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F575" w14:textId="7C61C9C7" w:rsidR="00306568" w:rsidRPr="00687B90" w:rsidRDefault="001660F3" w:rsidP="00552562">
      <w:pPr>
        <w:rPr>
          <w:rStyle w:val="SchwacherVerweis"/>
          <w:smallCaps w:val="0"/>
          <w:color w:val="8D82B1" w:themeColor="accent1"/>
        </w:rPr>
      </w:pPr>
      <w:r>
        <w:tab/>
      </w:r>
      <w:r w:rsidR="0140416C" w:rsidRPr="1B2EB5FA">
        <w:rPr>
          <w:rStyle w:val="SchwacherVerweis"/>
          <w:smallCaps w:val="0"/>
          <w:color w:val="8D82B1" w:themeColor="accent1"/>
        </w:rPr>
        <w:t xml:space="preserve"> </w:t>
      </w:r>
      <w:r>
        <w:tab/>
      </w:r>
      <w:r w:rsidRPr="1B2EB5FA">
        <w:rPr>
          <w:rStyle w:val="SchwacherVerweis"/>
          <w:smallCaps w:val="0"/>
          <w:color w:val="8D82B1" w:themeColor="accent1"/>
        </w:rPr>
        <w:t xml:space="preserve"> </w:t>
      </w:r>
    </w:p>
    <w:p w14:paraId="7938E7F5" w14:textId="78C160E6" w:rsidR="00D362A2" w:rsidRPr="00687B90" w:rsidRDefault="00D362A2" w:rsidP="00552562">
      <w:pPr>
        <w:rPr>
          <w:rStyle w:val="SchwacherVerweis"/>
          <w:smallCaps w:val="0"/>
          <w:color w:val="8D82B1" w:themeColor="accent1"/>
        </w:rPr>
      </w:pPr>
    </w:p>
    <w:p w14:paraId="41ECDE1C" w14:textId="762FBF57" w:rsidR="008017FF" w:rsidRPr="00687B90" w:rsidRDefault="008017FF" w:rsidP="00552562">
      <w:pPr>
        <w:rPr>
          <w:rStyle w:val="SchwacherVerweis"/>
          <w:smallCaps w:val="0"/>
          <w:color w:val="8D82B1" w:themeColor="accent1"/>
        </w:rPr>
      </w:pPr>
    </w:p>
    <w:p w14:paraId="5BAB172B" w14:textId="2DBFCD9F" w:rsidR="00306568" w:rsidRPr="006D690C" w:rsidRDefault="008017FF" w:rsidP="00F46BC3">
      <w:pPr>
        <w:rPr>
          <w:rStyle w:val="SchwacherVerweis"/>
          <w:rFonts w:ascii="Arial" w:eastAsiaTheme="majorEastAsia" w:hAnsi="Arial" w:cstheme="majorBidi"/>
          <w:b/>
          <w:color w:val="8D82B1" w:themeColor="accent1"/>
          <w:sz w:val="28"/>
          <w:szCs w:val="26"/>
        </w:rPr>
      </w:pPr>
      <w:r w:rsidRPr="006D690C">
        <w:rPr>
          <w:rStyle w:val="SchwacherVerweis"/>
          <w:rFonts w:ascii="Arial" w:eastAsiaTheme="majorEastAsia" w:hAnsi="Arial" w:cstheme="majorBidi"/>
          <w:b/>
          <w:color w:val="8D82B1" w:themeColor="accent1"/>
          <w:sz w:val="28"/>
          <w:szCs w:val="26"/>
        </w:rPr>
        <w:t>Lehr- und Lernmaterial</w:t>
      </w:r>
    </w:p>
    <w:p w14:paraId="0E4971E3" w14:textId="6FFA9297" w:rsidR="009922B2" w:rsidRPr="00687B90" w:rsidRDefault="0086292F" w:rsidP="00864B66">
      <w:pPr>
        <w:pStyle w:val="Titel"/>
      </w:pPr>
      <w:r w:rsidRPr="006D690C">
        <w:t xml:space="preserve">Werbung </w:t>
      </w:r>
      <w:r w:rsidR="009675A6">
        <w:t>entzaubert</w:t>
      </w:r>
      <w:r w:rsidR="00BE2D19" w:rsidRPr="006D690C">
        <w:t>:</w:t>
      </w:r>
      <w:r w:rsidRPr="006D690C">
        <w:t xml:space="preserve"> </w:t>
      </w:r>
      <w:r w:rsidR="00C728C7">
        <w:t xml:space="preserve">Externe Zwänge &amp; bewusste </w:t>
      </w:r>
      <w:r w:rsidRPr="006D690C">
        <w:t>Konsumentscheidungen</w:t>
      </w:r>
    </w:p>
    <w:p w14:paraId="37C0EBAA" w14:textId="77777777" w:rsidR="003D19F5" w:rsidRPr="00687B90" w:rsidRDefault="003D19F5" w:rsidP="008017FF"/>
    <w:p w14:paraId="0BE8CD11" w14:textId="26AF225B" w:rsidR="0057539A" w:rsidRDefault="008017FF" w:rsidP="00347BB9">
      <w:pPr>
        <w:spacing w:line="240" w:lineRule="auto"/>
      </w:pPr>
      <w:r w:rsidRPr="00687B90">
        <w:rPr>
          <w:rFonts w:ascii="Arial" w:eastAsiaTheme="majorEastAsia" w:hAnsi="Arial" w:cstheme="majorBidi"/>
          <w:b/>
          <w:color w:val="8D82B1" w:themeColor="accent1"/>
          <w:sz w:val="28"/>
          <w:szCs w:val="26"/>
        </w:rPr>
        <w:t>Kurzbeschreibung</w:t>
      </w:r>
    </w:p>
    <w:p w14:paraId="04DE937C" w14:textId="635320D8" w:rsidR="001F1D79" w:rsidRPr="006D690C" w:rsidRDefault="003A1693" w:rsidP="00054D14">
      <w:pPr>
        <w:jc w:val="both"/>
      </w:pPr>
      <w:r w:rsidRPr="003A1693">
        <w:t xml:space="preserve">In </w:t>
      </w:r>
      <w:r w:rsidR="00C7685A">
        <w:t>diesem Unterrichtsszenario</w:t>
      </w:r>
      <w:r w:rsidR="008427AD">
        <w:t xml:space="preserve"> </w:t>
      </w:r>
      <w:r w:rsidRPr="003A1693">
        <w:t xml:space="preserve">beschäftigen sich die Schüler:innen mit </w:t>
      </w:r>
      <w:r w:rsidR="00C079AB">
        <w:t xml:space="preserve">den Themen „Werbung“ und </w:t>
      </w:r>
      <w:r w:rsidRPr="003A1693">
        <w:t>„</w:t>
      </w:r>
      <w:r w:rsidR="00C079AB">
        <w:t>Konsumentscheidungen</w:t>
      </w:r>
      <w:r w:rsidRPr="003A1693">
        <w:t xml:space="preserve">“. Zu Beginn des Materials steht </w:t>
      </w:r>
      <w:r w:rsidR="00C079AB">
        <w:t>ein Video</w:t>
      </w:r>
      <w:r w:rsidR="00BC2493">
        <w:t xml:space="preserve"> von</w:t>
      </w:r>
      <w:r w:rsidR="00C079AB">
        <w:t xml:space="preserve"> </w:t>
      </w:r>
      <w:r w:rsidR="00BC2493">
        <w:rPr>
          <w:i/>
          <w:iCs/>
        </w:rPr>
        <w:t>die_c</w:t>
      </w:r>
      <w:r w:rsidR="00C079AB" w:rsidRPr="00BC2493">
        <w:rPr>
          <w:i/>
          <w:iCs/>
        </w:rPr>
        <w:t>hefredaktion</w:t>
      </w:r>
      <w:r w:rsidR="006D690C">
        <w:t xml:space="preserve"> über Influencer:innen</w:t>
      </w:r>
      <w:r w:rsidRPr="003A1693">
        <w:t xml:space="preserve"> im Zentrum. Davon ausgehend </w:t>
      </w:r>
      <w:r w:rsidR="0032788B">
        <w:t>werden unterschiedliche externe Zwänge sowie Vor- und Nachteile von Werbungen erarbeitet</w:t>
      </w:r>
      <w:r w:rsidRPr="003A1693">
        <w:t>.</w:t>
      </w:r>
      <w:r w:rsidR="0032788B">
        <w:t xml:space="preserve"> </w:t>
      </w:r>
      <w:r w:rsidR="00C079AB" w:rsidRPr="00C079AB">
        <w:t xml:space="preserve">In weiterer </w:t>
      </w:r>
      <w:r w:rsidR="00C079AB" w:rsidRPr="0032788B">
        <w:t xml:space="preserve">Folge </w:t>
      </w:r>
      <w:r w:rsidR="0032788B" w:rsidRPr="0032788B">
        <w:t>lernen die Schüler:innen</w:t>
      </w:r>
      <w:r w:rsidR="0032788B">
        <w:t xml:space="preserve"> anhand von echten Zeitungsartikeln</w:t>
      </w:r>
      <w:r w:rsidR="0032788B" w:rsidRPr="0032788B">
        <w:t xml:space="preserve"> Lebensweisen kennen, die sich in ihrem Umgang mit Geld unterscheiden</w:t>
      </w:r>
      <w:r w:rsidR="00C079AB" w:rsidRPr="0032788B">
        <w:t xml:space="preserve">. </w:t>
      </w:r>
      <w:r w:rsidR="0032788B">
        <w:t xml:space="preserve">Abschließende Reflexionen sollen </w:t>
      </w:r>
      <w:r w:rsidR="000C70F9">
        <w:t>die Schüler:innen</w:t>
      </w:r>
      <w:r w:rsidR="002637D9">
        <w:t xml:space="preserve"> motivieren, bewusste Konsum- und Lebensentscheidungen zu treffen</w:t>
      </w:r>
      <w:r w:rsidR="0032788B">
        <w:t>.</w:t>
      </w:r>
      <w:r w:rsidR="002924BC">
        <w:t xml:space="preserve"> </w:t>
      </w:r>
      <w:r w:rsidR="00843E9E" w:rsidRPr="00EA28D6">
        <w:t>Ergänzend zum Material steht eine PowerPoint-Präsentation und ein Video unter wirtschaft-erleben.at zur Verfügung.</w:t>
      </w:r>
      <w:r w:rsidR="00843E9E">
        <w:rPr>
          <w:i/>
          <w:iCs/>
        </w:rPr>
        <w:t xml:space="preserve"> </w:t>
      </w:r>
      <w:r w:rsidR="00C079AB" w:rsidRPr="0032788B">
        <w:t>Das Szenario ist für drei bis vier Unterrichtseinheiten konzipiert</w:t>
      </w:r>
      <w:r w:rsidR="001F1D79" w:rsidRPr="0032788B">
        <w:t xml:space="preserve">. </w:t>
      </w:r>
    </w:p>
    <w:p w14:paraId="270E44C7" w14:textId="53154685" w:rsidR="001F1D79" w:rsidRPr="0032788B" w:rsidRDefault="0086292F" w:rsidP="00054D14">
      <w:pPr>
        <w:jc w:val="both"/>
      </w:pPr>
      <w:r w:rsidRPr="00687B90">
        <w:rPr>
          <w:noProof/>
        </w:rPr>
        <mc:AlternateContent>
          <mc:Choice Requires="wps">
            <w:drawing>
              <wp:anchor distT="0" distB="0" distL="114300" distR="114300" simplePos="0" relativeHeight="251658240" behindDoc="0" locked="0" layoutInCell="1" allowOverlap="1" wp14:anchorId="42BFEFD4" wp14:editId="2BE8EC2F">
                <wp:simplePos x="0" y="0"/>
                <wp:positionH relativeFrom="margin">
                  <wp:align>left</wp:align>
                </wp:positionH>
                <wp:positionV relativeFrom="paragraph">
                  <wp:posOffset>174993</wp:posOffset>
                </wp:positionV>
                <wp:extent cx="5756910" cy="1085850"/>
                <wp:effectExtent l="0" t="0" r="15240" b="1905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85850"/>
                        </a:xfrm>
                        <a:prstGeom prst="roundRect">
                          <a:avLst/>
                        </a:prstGeom>
                        <a:solidFill>
                          <a:schemeClr val="accent6"/>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8AF185" w14:textId="77777777" w:rsidR="00E00BE3" w:rsidRPr="00235237" w:rsidRDefault="00E00BE3" w:rsidP="00E00BE3">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1">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2" w:history="1">
                              <w:r w:rsidRPr="004F04E9">
                                <w:rPr>
                                  <w:rStyle w:val="Hyperlink"/>
                                  <w:b/>
                                  <w:bCs/>
                                  <w:i/>
                                  <w:iCs/>
                                  <w:lang w:val="de-AT"/>
                                </w:rPr>
                                <w:t>wirtschaft-erleben.at</w:t>
                              </w:r>
                            </w:hyperlink>
                            <w:r w:rsidRPr="004858D8">
                              <w:rPr>
                                <w:b/>
                                <w:bCs/>
                                <w:i/>
                                <w:iCs/>
                                <w:color w:val="6249AB" w:themeColor="accent6" w:themeShade="80"/>
                                <w:lang w:val="de-AT"/>
                              </w:rPr>
                              <w:t>.</w:t>
                            </w:r>
                          </w:p>
                          <w:p w14:paraId="69C5F85A" w14:textId="7F4B3DB3" w:rsidR="00E87C89" w:rsidRPr="00235237" w:rsidRDefault="00E87C89" w:rsidP="00235237">
                            <w:pPr>
                              <w:pStyle w:val="LO-normal"/>
                              <w:spacing w:line="360" w:lineRule="auto"/>
                              <w:jc w:val="both"/>
                              <w:rPr>
                                <w:lang w:val="de-A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2BFEFD4" id="Rechteck: abgerundete Ecken 32" o:spid="_x0000_s1026" style="position:absolute;left:0;text-align:left;margin-left:0;margin-top:13.8pt;width:453.3pt;height:8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" fillcolor="#f3f1f9 [3209]" strokecolor="#6149aa [1609]" strokeweight="1pt">
                <v:stroke joinstyle="miter"/>
                <v:textbox>
                  <w:txbxContent>
                    <w:p w14:paraId="048AF185" w14:textId="77777777" w:rsidR="00E00BE3" w:rsidRPr="00235237" w:rsidRDefault="00E00BE3" w:rsidP="00E00BE3">
                      <w:pPr>
                        <w:pStyle w:val="LO-normal"/>
                        <w:spacing w:line="360" w:lineRule="auto"/>
                        <w:jc w:val="both"/>
                        <w:rPr>
                          <w:lang w:val="de-AT"/>
                        </w:rPr>
                      </w:pPr>
                      <w:r>
                        <w:rPr>
                          <w:b/>
                          <w:bCs/>
                          <w:i/>
                          <w:iCs/>
                          <w:color w:val="6249AB" w:themeColor="accent6" w:themeShade="80"/>
                          <w:lang w:val="de-AT"/>
                        </w:rPr>
                        <w:t>W</w:t>
                      </w:r>
                      <w:r w:rsidRPr="005333E7">
                        <w:rPr>
                          <w:b/>
                          <w:bCs/>
                          <w:i/>
                          <w:iCs/>
                          <w:color w:val="6249AB" w:themeColor="accent6" w:themeShade="80"/>
                          <w:lang w:val="de-AT"/>
                        </w:rPr>
                        <w:t xml:space="preserve">enn </w:t>
                      </w:r>
                      <w:r>
                        <w:rPr>
                          <w:b/>
                          <w:bCs/>
                          <w:i/>
                          <w:iCs/>
                          <w:color w:val="6249AB" w:themeColor="accent6" w:themeShade="80"/>
                          <w:lang w:val="de-AT"/>
                        </w:rPr>
                        <w:t>du</w:t>
                      </w:r>
                      <w:r w:rsidRPr="005333E7">
                        <w:rPr>
                          <w:b/>
                          <w:bCs/>
                          <w:i/>
                          <w:iCs/>
                          <w:color w:val="6249AB" w:themeColor="accent6" w:themeShade="80"/>
                          <w:lang w:val="de-AT"/>
                        </w:rPr>
                        <w:t xml:space="preserve"> </w:t>
                      </w:r>
                      <w:r>
                        <w:rPr>
                          <w:b/>
                          <w:bCs/>
                          <w:i/>
                          <w:iCs/>
                          <w:color w:val="6249AB" w:themeColor="accent6" w:themeShade="80"/>
                          <w:lang w:val="de-AT"/>
                        </w:rPr>
                        <w:t>A</w:t>
                      </w:r>
                      <w:r w:rsidRPr="005333E7">
                        <w:rPr>
                          <w:b/>
                          <w:bCs/>
                          <w:i/>
                          <w:iCs/>
                          <w:color w:val="6249AB" w:themeColor="accent6" w:themeShade="80"/>
                          <w:lang w:val="de-AT"/>
                        </w:rPr>
                        <w:t>nregungen</w:t>
                      </w:r>
                      <w:r>
                        <w:rPr>
                          <w:b/>
                          <w:bCs/>
                          <w:i/>
                          <w:iCs/>
                          <w:color w:val="6249AB" w:themeColor="accent6" w:themeShade="80"/>
                          <w:lang w:val="de-AT"/>
                        </w:rPr>
                        <w:t xml:space="preserve"> oder Fragen</w:t>
                      </w:r>
                      <w:r w:rsidRPr="005333E7">
                        <w:rPr>
                          <w:b/>
                          <w:bCs/>
                          <w:i/>
                          <w:iCs/>
                          <w:color w:val="6249AB" w:themeColor="accent6" w:themeShade="80"/>
                          <w:lang w:val="de-AT"/>
                        </w:rPr>
                        <w:t xml:space="preserve"> zum </w:t>
                      </w:r>
                      <w:r>
                        <w:rPr>
                          <w:b/>
                          <w:bCs/>
                          <w:i/>
                          <w:iCs/>
                          <w:color w:val="6249AB" w:themeColor="accent6" w:themeShade="80"/>
                          <w:lang w:val="de-AT"/>
                        </w:rPr>
                        <w:t>M</w:t>
                      </w:r>
                      <w:r w:rsidRPr="005333E7">
                        <w:rPr>
                          <w:b/>
                          <w:bCs/>
                          <w:i/>
                          <w:iCs/>
                          <w:color w:val="6249AB" w:themeColor="accent6" w:themeShade="80"/>
                          <w:lang w:val="de-AT"/>
                        </w:rPr>
                        <w:t>aterial ha</w:t>
                      </w:r>
                      <w:r>
                        <w:rPr>
                          <w:b/>
                          <w:bCs/>
                          <w:i/>
                          <w:iCs/>
                          <w:color w:val="6249AB" w:themeColor="accent6" w:themeShade="80"/>
                          <w:lang w:val="de-AT"/>
                        </w:rPr>
                        <w:t>st</w:t>
                      </w:r>
                      <w:r w:rsidRPr="005333E7">
                        <w:rPr>
                          <w:b/>
                          <w:bCs/>
                          <w:i/>
                          <w:iCs/>
                          <w:color w:val="6249AB" w:themeColor="accent6" w:themeShade="80"/>
                          <w:lang w:val="de-AT"/>
                        </w:rPr>
                        <w:t xml:space="preserve">, freuen wir uns sehr über </w:t>
                      </w:r>
                      <w:r>
                        <w:rPr>
                          <w:b/>
                          <w:bCs/>
                          <w:i/>
                          <w:iCs/>
                          <w:color w:val="6249AB" w:themeColor="accent6" w:themeShade="80"/>
                          <w:lang w:val="de-AT"/>
                        </w:rPr>
                        <w:t>deine</w:t>
                      </w:r>
                      <w:r w:rsidRPr="005333E7">
                        <w:rPr>
                          <w:b/>
                          <w:bCs/>
                          <w:i/>
                          <w:iCs/>
                          <w:color w:val="6249AB" w:themeColor="accent6" w:themeShade="80"/>
                          <w:lang w:val="de-AT"/>
                        </w:rPr>
                        <w:t xml:space="preserve"> </w:t>
                      </w:r>
                      <w:r>
                        <w:rPr>
                          <w:b/>
                          <w:bCs/>
                          <w:i/>
                          <w:iCs/>
                          <w:color w:val="6249AB" w:themeColor="accent6" w:themeShade="80"/>
                          <w:lang w:val="de-AT"/>
                        </w:rPr>
                        <w:t>R</w:t>
                      </w:r>
                      <w:r w:rsidRPr="005333E7">
                        <w:rPr>
                          <w:b/>
                          <w:bCs/>
                          <w:i/>
                          <w:iCs/>
                          <w:color w:val="6249AB" w:themeColor="accent6" w:themeShade="80"/>
                          <w:lang w:val="de-AT"/>
                        </w:rPr>
                        <w:t xml:space="preserve">ückmeldung an: </w:t>
                      </w:r>
                      <w:hyperlink r:id="rId13">
                        <w:r w:rsidRPr="005333E7">
                          <w:rPr>
                            <w:b/>
                            <w:bCs/>
                            <w:i/>
                            <w:iCs/>
                            <w:color w:val="6249AB" w:themeColor="accent6" w:themeShade="80"/>
                            <w:lang w:val="de-AT"/>
                          </w:rPr>
                          <w:t>office@wirtschaft-erleben.at</w:t>
                        </w:r>
                      </w:hyperlink>
                      <w:r w:rsidRPr="005333E7">
                        <w:rPr>
                          <w:b/>
                          <w:bCs/>
                          <w:i/>
                          <w:iCs/>
                          <w:color w:val="6249AB" w:themeColor="accent6" w:themeShade="80"/>
                          <w:lang w:val="de-AT"/>
                        </w:rPr>
                        <w:t>.</w:t>
                      </w:r>
                      <w:r>
                        <w:rPr>
                          <w:b/>
                          <w:bCs/>
                          <w:i/>
                          <w:iCs/>
                          <w:color w:val="6249AB" w:themeColor="accent6" w:themeShade="80"/>
                          <w:lang w:val="de-AT"/>
                        </w:rPr>
                        <w:t xml:space="preserve"> Weitere Lehr- und Lernmaterialien, die wirtschaftliche Themen aus verschiedenen Perspektiven beleuchten, findest du auf </w:t>
                      </w:r>
                      <w:hyperlink r:id="rId14" w:history="1">
                        <w:r w:rsidRPr="004F04E9">
                          <w:rPr>
                            <w:rStyle w:val="Hyperlink"/>
                            <w:b/>
                            <w:bCs/>
                            <w:i/>
                            <w:iCs/>
                            <w:lang w:val="de-AT"/>
                          </w:rPr>
                          <w:t>wirtschaft-erleben.at</w:t>
                        </w:r>
                      </w:hyperlink>
                      <w:r w:rsidRPr="004858D8">
                        <w:rPr>
                          <w:b/>
                          <w:bCs/>
                          <w:i/>
                          <w:iCs/>
                          <w:color w:val="6249AB" w:themeColor="accent6" w:themeShade="80"/>
                          <w:lang w:val="de-AT"/>
                        </w:rPr>
                        <w:t>.</w:t>
                      </w:r>
                    </w:p>
                    <w:p w14:paraId="69C5F85A" w14:textId="7F4B3DB3" w:rsidR="00E87C89" w:rsidRPr="00235237" w:rsidRDefault="00E87C89" w:rsidP="00235237">
                      <w:pPr>
                        <w:pStyle w:val="LO-normal"/>
                        <w:spacing w:line="360" w:lineRule="auto"/>
                        <w:jc w:val="both"/>
                        <w:rPr>
                          <w:lang w:val="de-AT"/>
                        </w:rPr>
                      </w:pPr>
                    </w:p>
                  </w:txbxContent>
                </v:textbox>
                <w10:wrap type="square" anchorx="margin"/>
              </v:roundrect>
            </w:pict>
          </mc:Fallback>
        </mc:AlternateContent>
      </w:r>
    </w:p>
    <w:sdt>
      <w:sdtPr>
        <w:rPr>
          <w:rFonts w:asciiTheme="minorHAnsi" w:eastAsiaTheme="minorEastAsia" w:hAnsiTheme="minorHAnsi" w:cstheme="minorBidi"/>
          <w:b w:val="0"/>
          <w:bCs w:val="0"/>
          <w:color w:val="auto"/>
          <w:sz w:val="20"/>
          <w:szCs w:val="20"/>
          <w:lang w:eastAsia="en-US"/>
        </w:rPr>
        <w:id w:val="3250620"/>
        <w:docPartObj>
          <w:docPartGallery w:val="Table of Contents"/>
          <w:docPartUnique/>
        </w:docPartObj>
      </w:sdtPr>
      <w:sdtEndPr/>
      <w:sdtContent>
        <w:p w14:paraId="66CEE5B2" w14:textId="467008FA" w:rsidR="00B20048" w:rsidRPr="00687B90" w:rsidRDefault="00B20048" w:rsidP="00414C76">
          <w:pPr>
            <w:pStyle w:val="Inhaltsverzeichnisberschrift"/>
            <w:spacing w:before="0"/>
          </w:pPr>
          <w:r w:rsidRPr="00687B90">
            <w:t>Inhalt</w:t>
          </w:r>
        </w:p>
        <w:p w14:paraId="6D68FCEA" w14:textId="3B116B0A" w:rsidR="00297705" w:rsidRDefault="0010277B">
          <w:pPr>
            <w:pStyle w:val="Verzeichnis1"/>
            <w:rPr>
              <w:rFonts w:eastAsiaTheme="minorEastAsia" w:cstheme="minorBidi"/>
              <w:b w:val="0"/>
              <w:bCs w:val="0"/>
              <w:color w:val="auto"/>
              <w:kern w:val="2"/>
              <w:sz w:val="24"/>
              <w:szCs w:val="24"/>
              <w:lang w:eastAsia="de-AT"/>
              <w14:ligatures w14:val="standardContextual"/>
            </w:rPr>
          </w:pPr>
          <w:r w:rsidRPr="00687B90">
            <w:rPr>
              <w:i/>
              <w:iCs/>
            </w:rPr>
            <w:fldChar w:fldCharType="begin"/>
          </w:r>
          <w:r w:rsidRPr="00687B90">
            <w:rPr>
              <w:i/>
              <w:iCs/>
            </w:rPr>
            <w:instrText xml:space="preserve"> TOC \o "1-1" \h \z \u </w:instrText>
          </w:r>
          <w:r w:rsidRPr="00687B90">
            <w:rPr>
              <w:i/>
              <w:iCs/>
            </w:rPr>
            <w:fldChar w:fldCharType="separate"/>
          </w:r>
          <w:hyperlink w:anchor="_Toc236909410" w:history="1">
            <w:r w:rsidR="00297705" w:rsidRPr="00425B9D">
              <w:rPr>
                <w:rStyle w:val="Hyperlink"/>
              </w:rPr>
              <w:t>Überblick</w:t>
            </w:r>
            <w:r w:rsidR="00297705">
              <w:rPr>
                <w:webHidden/>
              </w:rPr>
              <w:tab/>
            </w:r>
            <w:r w:rsidR="00297705">
              <w:rPr>
                <w:webHidden/>
              </w:rPr>
              <w:fldChar w:fldCharType="begin"/>
            </w:r>
            <w:r w:rsidR="00297705">
              <w:rPr>
                <w:webHidden/>
              </w:rPr>
              <w:instrText xml:space="preserve"> PAGEREF _Toc236909410 \h </w:instrText>
            </w:r>
            <w:r w:rsidR="00297705">
              <w:rPr>
                <w:webHidden/>
              </w:rPr>
            </w:r>
            <w:r w:rsidR="00297705">
              <w:rPr>
                <w:webHidden/>
              </w:rPr>
              <w:fldChar w:fldCharType="separate"/>
            </w:r>
            <w:r w:rsidR="00297705">
              <w:rPr>
                <w:webHidden/>
              </w:rPr>
              <w:t>2</w:t>
            </w:r>
            <w:r w:rsidR="00297705">
              <w:rPr>
                <w:webHidden/>
              </w:rPr>
              <w:fldChar w:fldCharType="end"/>
            </w:r>
          </w:hyperlink>
        </w:p>
        <w:p w14:paraId="6FBB88C1" w14:textId="20CA3C0E" w:rsidR="00297705" w:rsidRDefault="00297705">
          <w:pPr>
            <w:pStyle w:val="Verzeichnis1"/>
            <w:rPr>
              <w:rFonts w:eastAsiaTheme="minorEastAsia" w:cstheme="minorBidi"/>
              <w:b w:val="0"/>
              <w:bCs w:val="0"/>
              <w:color w:val="auto"/>
              <w:kern w:val="2"/>
              <w:sz w:val="24"/>
              <w:szCs w:val="24"/>
              <w:lang w:eastAsia="de-AT"/>
              <w14:ligatures w14:val="standardContextual"/>
            </w:rPr>
          </w:pPr>
          <w:hyperlink w:anchor="_Toc236909411" w:history="1">
            <w:r w:rsidRPr="00425B9D">
              <w:rPr>
                <w:rStyle w:val="Hyperlink"/>
              </w:rPr>
              <w:t>Hintergrundinformationen</w:t>
            </w:r>
            <w:r>
              <w:rPr>
                <w:webHidden/>
              </w:rPr>
              <w:tab/>
            </w:r>
            <w:r>
              <w:rPr>
                <w:webHidden/>
              </w:rPr>
              <w:fldChar w:fldCharType="begin"/>
            </w:r>
            <w:r>
              <w:rPr>
                <w:webHidden/>
              </w:rPr>
              <w:instrText xml:space="preserve"> PAGEREF _Toc236909411 \h </w:instrText>
            </w:r>
            <w:r>
              <w:rPr>
                <w:webHidden/>
              </w:rPr>
            </w:r>
            <w:r>
              <w:rPr>
                <w:webHidden/>
              </w:rPr>
              <w:fldChar w:fldCharType="separate"/>
            </w:r>
            <w:r>
              <w:rPr>
                <w:webHidden/>
              </w:rPr>
              <w:t>3</w:t>
            </w:r>
            <w:r>
              <w:rPr>
                <w:webHidden/>
              </w:rPr>
              <w:fldChar w:fldCharType="end"/>
            </w:r>
          </w:hyperlink>
        </w:p>
        <w:p w14:paraId="087A35C0" w14:textId="76801436" w:rsidR="00297705" w:rsidRDefault="00297705">
          <w:pPr>
            <w:pStyle w:val="Verzeichnis1"/>
            <w:rPr>
              <w:rFonts w:eastAsiaTheme="minorEastAsia" w:cstheme="minorBidi"/>
              <w:b w:val="0"/>
              <w:bCs w:val="0"/>
              <w:color w:val="auto"/>
              <w:kern w:val="2"/>
              <w:sz w:val="24"/>
              <w:szCs w:val="24"/>
              <w:lang w:eastAsia="de-AT"/>
              <w14:ligatures w14:val="standardContextual"/>
            </w:rPr>
          </w:pPr>
          <w:hyperlink w:anchor="_Toc236909412" w:history="1">
            <w:r w:rsidRPr="00425B9D">
              <w:rPr>
                <w:rStyle w:val="Hyperlink"/>
              </w:rPr>
              <w:t>Unterrichtsszenario</w:t>
            </w:r>
            <w:r>
              <w:rPr>
                <w:webHidden/>
              </w:rPr>
              <w:tab/>
            </w:r>
            <w:r>
              <w:rPr>
                <w:webHidden/>
              </w:rPr>
              <w:fldChar w:fldCharType="begin"/>
            </w:r>
            <w:r>
              <w:rPr>
                <w:webHidden/>
              </w:rPr>
              <w:instrText xml:space="preserve"> PAGEREF _Toc236909412 \h </w:instrText>
            </w:r>
            <w:r>
              <w:rPr>
                <w:webHidden/>
              </w:rPr>
            </w:r>
            <w:r>
              <w:rPr>
                <w:webHidden/>
              </w:rPr>
              <w:fldChar w:fldCharType="separate"/>
            </w:r>
            <w:r>
              <w:rPr>
                <w:webHidden/>
              </w:rPr>
              <w:t>5</w:t>
            </w:r>
            <w:r>
              <w:rPr>
                <w:webHidden/>
              </w:rPr>
              <w:fldChar w:fldCharType="end"/>
            </w:r>
          </w:hyperlink>
        </w:p>
        <w:p w14:paraId="536CADF0" w14:textId="147FE7E9" w:rsidR="00297705" w:rsidRDefault="00297705">
          <w:pPr>
            <w:pStyle w:val="Verzeichnis1"/>
            <w:rPr>
              <w:rFonts w:eastAsiaTheme="minorEastAsia" w:cstheme="minorBidi"/>
              <w:b w:val="0"/>
              <w:bCs w:val="0"/>
              <w:color w:val="auto"/>
              <w:kern w:val="2"/>
              <w:sz w:val="24"/>
              <w:szCs w:val="24"/>
              <w:lang w:eastAsia="de-AT"/>
              <w14:ligatures w14:val="standardContextual"/>
            </w:rPr>
          </w:pPr>
          <w:hyperlink w:anchor="_Toc236909413" w:history="1">
            <w:r w:rsidRPr="00425B9D">
              <w:rPr>
                <w:rStyle w:val="Hyperlink"/>
              </w:rPr>
              <w:t>Material</w:t>
            </w:r>
            <w:r>
              <w:rPr>
                <w:webHidden/>
              </w:rPr>
              <w:tab/>
            </w:r>
            <w:r>
              <w:rPr>
                <w:webHidden/>
              </w:rPr>
              <w:fldChar w:fldCharType="begin"/>
            </w:r>
            <w:r>
              <w:rPr>
                <w:webHidden/>
              </w:rPr>
              <w:instrText xml:space="preserve"> PAGEREF _Toc236909413 \h </w:instrText>
            </w:r>
            <w:r>
              <w:rPr>
                <w:webHidden/>
              </w:rPr>
            </w:r>
            <w:r>
              <w:rPr>
                <w:webHidden/>
              </w:rPr>
              <w:fldChar w:fldCharType="separate"/>
            </w:r>
            <w:r>
              <w:rPr>
                <w:webHidden/>
              </w:rPr>
              <w:t>11</w:t>
            </w:r>
            <w:r>
              <w:rPr>
                <w:webHidden/>
              </w:rPr>
              <w:fldChar w:fldCharType="end"/>
            </w:r>
          </w:hyperlink>
        </w:p>
        <w:p w14:paraId="0B59A9F5" w14:textId="6BAF5D18" w:rsidR="00297705" w:rsidRDefault="00297705">
          <w:pPr>
            <w:pStyle w:val="Verzeichnis1"/>
            <w:rPr>
              <w:rFonts w:eastAsiaTheme="minorEastAsia" w:cstheme="minorBidi"/>
              <w:b w:val="0"/>
              <w:bCs w:val="0"/>
              <w:color w:val="auto"/>
              <w:kern w:val="2"/>
              <w:sz w:val="24"/>
              <w:szCs w:val="24"/>
              <w:lang w:eastAsia="de-AT"/>
              <w14:ligatures w14:val="standardContextual"/>
            </w:rPr>
          </w:pPr>
          <w:hyperlink w:anchor="_Toc236909414" w:history="1">
            <w:r w:rsidRPr="00425B9D">
              <w:rPr>
                <w:rStyle w:val="Hyperlink"/>
              </w:rPr>
              <w:t>Lösungen</w:t>
            </w:r>
            <w:r>
              <w:rPr>
                <w:webHidden/>
              </w:rPr>
              <w:tab/>
            </w:r>
            <w:r>
              <w:rPr>
                <w:webHidden/>
              </w:rPr>
              <w:fldChar w:fldCharType="begin"/>
            </w:r>
            <w:r>
              <w:rPr>
                <w:webHidden/>
              </w:rPr>
              <w:instrText xml:space="preserve"> PAGEREF _Toc236909414 \h </w:instrText>
            </w:r>
            <w:r>
              <w:rPr>
                <w:webHidden/>
              </w:rPr>
            </w:r>
            <w:r>
              <w:rPr>
                <w:webHidden/>
              </w:rPr>
              <w:fldChar w:fldCharType="separate"/>
            </w:r>
            <w:r>
              <w:rPr>
                <w:webHidden/>
              </w:rPr>
              <w:t>22</w:t>
            </w:r>
            <w:r>
              <w:rPr>
                <w:webHidden/>
              </w:rPr>
              <w:fldChar w:fldCharType="end"/>
            </w:r>
          </w:hyperlink>
        </w:p>
        <w:p w14:paraId="09D9C059" w14:textId="4DDE4F61" w:rsidR="00297705" w:rsidRDefault="00297705">
          <w:pPr>
            <w:pStyle w:val="Verzeichnis1"/>
            <w:rPr>
              <w:rFonts w:eastAsiaTheme="minorEastAsia" w:cstheme="minorBidi"/>
              <w:b w:val="0"/>
              <w:bCs w:val="0"/>
              <w:color w:val="auto"/>
              <w:kern w:val="2"/>
              <w:sz w:val="24"/>
              <w:szCs w:val="24"/>
              <w:lang w:eastAsia="de-AT"/>
              <w14:ligatures w14:val="standardContextual"/>
            </w:rPr>
          </w:pPr>
          <w:hyperlink w:anchor="_Toc236909415" w:history="1">
            <w:r w:rsidRPr="00425B9D">
              <w:rPr>
                <w:rStyle w:val="Hyperlink"/>
              </w:rPr>
              <w:t>Anhang</w:t>
            </w:r>
            <w:r>
              <w:rPr>
                <w:webHidden/>
              </w:rPr>
              <w:tab/>
            </w:r>
            <w:r>
              <w:rPr>
                <w:webHidden/>
              </w:rPr>
              <w:fldChar w:fldCharType="begin"/>
            </w:r>
            <w:r>
              <w:rPr>
                <w:webHidden/>
              </w:rPr>
              <w:instrText xml:space="preserve"> PAGEREF _Toc236909415 \h </w:instrText>
            </w:r>
            <w:r>
              <w:rPr>
                <w:webHidden/>
              </w:rPr>
            </w:r>
            <w:r>
              <w:rPr>
                <w:webHidden/>
              </w:rPr>
              <w:fldChar w:fldCharType="separate"/>
            </w:r>
            <w:r>
              <w:rPr>
                <w:webHidden/>
              </w:rPr>
              <w:t>24</w:t>
            </w:r>
            <w:r>
              <w:rPr>
                <w:webHidden/>
              </w:rPr>
              <w:fldChar w:fldCharType="end"/>
            </w:r>
          </w:hyperlink>
        </w:p>
        <w:p w14:paraId="5253737F" w14:textId="01B4CD7C" w:rsidR="00515D4C" w:rsidRPr="00687B90" w:rsidRDefault="0010277B" w:rsidP="00FE75F6">
          <w:pPr>
            <w:sectPr w:rsidR="00515D4C" w:rsidRPr="00687B90" w:rsidSect="00703BAB">
              <w:headerReference w:type="default" r:id="rId15"/>
              <w:footerReference w:type="default" r:id="rId16"/>
              <w:headerReference w:type="first" r:id="rId17"/>
              <w:footerReference w:type="first" r:id="rId18"/>
              <w:pgSz w:w="11900" w:h="16840"/>
              <w:pgMar w:top="1802" w:right="1417" w:bottom="1134" w:left="1417" w:header="850" w:footer="680" w:gutter="0"/>
              <w:cols w:space="708"/>
              <w:titlePg/>
              <w:docGrid w:linePitch="360"/>
            </w:sectPr>
          </w:pPr>
          <w:r w:rsidRPr="00687B90">
            <w:rPr>
              <w:rFonts w:cstheme="minorHAnsi"/>
              <w:i/>
              <w:iCs/>
              <w:szCs w:val="20"/>
            </w:rPr>
            <w:fldChar w:fldCharType="end"/>
          </w:r>
        </w:p>
      </w:sdtContent>
    </w:sdt>
    <w:p w14:paraId="64AC3227" w14:textId="6DB3C9B1" w:rsidR="00F108BD" w:rsidRPr="00687B90" w:rsidRDefault="00F108BD" w:rsidP="005D15C7">
      <w:pPr>
        <w:pStyle w:val="berschrift1"/>
        <w:rPr>
          <w:rStyle w:val="Erwhnung"/>
          <w:color w:val="303059" w:themeColor="accent3"/>
          <w:shd w:val="clear" w:color="auto" w:fill="auto"/>
        </w:rPr>
      </w:pPr>
      <w:bookmarkStart w:id="0" w:name="_Toc100773918"/>
      <w:bookmarkStart w:id="1" w:name="_Toc100774006"/>
      <w:bookmarkStart w:id="2" w:name="_Toc100774114"/>
      <w:bookmarkStart w:id="3" w:name="_Toc101436015"/>
      <w:bookmarkStart w:id="4" w:name="_Toc236909410"/>
      <w:r w:rsidRPr="00687B90">
        <w:rPr>
          <w:rStyle w:val="Erwhnung"/>
          <w:color w:val="303059" w:themeColor="accent3"/>
          <w:shd w:val="clear" w:color="auto" w:fill="auto"/>
        </w:rPr>
        <w:lastRenderedPageBreak/>
        <w:t>Überblick</w:t>
      </w:r>
      <w:bookmarkEnd w:id="0"/>
      <w:bookmarkEnd w:id="1"/>
      <w:bookmarkEnd w:id="2"/>
      <w:bookmarkEnd w:id="3"/>
      <w:bookmarkEnd w:id="4"/>
    </w:p>
    <w:p w14:paraId="3A7ECD94" w14:textId="76D730A6" w:rsidR="007D431F" w:rsidRPr="00687B90" w:rsidRDefault="007D431F" w:rsidP="00F108BD">
      <w:pPr>
        <w:rPr>
          <w:rStyle w:val="Erwhnung"/>
          <w:color w:val="auto"/>
          <w:shd w:val="clear" w:color="auto" w:fill="auto"/>
        </w:rPr>
      </w:pPr>
    </w:p>
    <w:tbl>
      <w:tblPr>
        <w:tblStyle w:val="Gitternetztabelle4Akzent4"/>
        <w:tblW w:w="0" w:type="auto"/>
        <w:tblCellMar>
          <w:top w:w="170" w:type="dxa"/>
          <w:left w:w="170" w:type="dxa"/>
          <w:bottom w:w="170" w:type="dxa"/>
          <w:right w:w="170" w:type="dxa"/>
        </w:tblCellMar>
        <w:tblLook w:val="04A0" w:firstRow="1" w:lastRow="0" w:firstColumn="1" w:lastColumn="0" w:noHBand="0" w:noVBand="1"/>
      </w:tblPr>
      <w:tblGrid>
        <w:gridCol w:w="2405"/>
        <w:gridCol w:w="6651"/>
      </w:tblGrid>
      <w:tr w:rsidR="006A09F7" w:rsidRPr="0086292F" w14:paraId="6E23AD05" w14:textId="77777777" w:rsidTr="4648FE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03A2AED" w14:textId="09FCF01B" w:rsidR="007D431F" w:rsidRPr="00687B90" w:rsidRDefault="001856CE" w:rsidP="001856CE">
            <w:pPr>
              <w:rPr>
                <w:rStyle w:val="Erwhnung"/>
                <w:color w:val="303059" w:themeColor="accent3"/>
                <w:shd w:val="clear" w:color="auto" w:fill="auto"/>
              </w:rPr>
            </w:pPr>
            <w:r w:rsidRPr="00687B90">
              <w:rPr>
                <w:rStyle w:val="Erwhnung"/>
                <w:color w:val="303059" w:themeColor="accent3"/>
                <w:shd w:val="clear" w:color="auto" w:fill="auto"/>
              </w:rPr>
              <w:t>Themenbereich</w:t>
            </w:r>
          </w:p>
        </w:tc>
        <w:tc>
          <w:tcPr>
            <w:tcW w:w="6651" w:type="dxa"/>
          </w:tcPr>
          <w:p w14:paraId="628D9F43" w14:textId="55B03749" w:rsidR="007D431F" w:rsidRPr="006063C8" w:rsidRDefault="00E30678" w:rsidP="00F108BD">
            <w:pPr>
              <w:cnfStyle w:val="100000000000" w:firstRow="1" w:lastRow="0" w:firstColumn="0" w:lastColumn="0" w:oddVBand="0" w:evenVBand="0" w:oddHBand="0" w:evenHBand="0" w:firstRowFirstColumn="0" w:firstRowLastColumn="0" w:lastRowFirstColumn="0" w:lastRowLastColumn="0"/>
              <w:rPr>
                <w:rStyle w:val="Erwhnung"/>
                <w:color w:val="auto"/>
                <w:shd w:val="clear" w:color="auto" w:fill="auto"/>
                <w:lang w:val="en-US"/>
              </w:rPr>
            </w:pPr>
            <w:r>
              <w:rPr>
                <w:rFonts w:eastAsia="Arial"/>
                <w:color w:val="303059"/>
              </w:rPr>
              <w:t>Haushalt, Konsum &amp; persönliche Finanzen</w:t>
            </w:r>
          </w:p>
        </w:tc>
      </w:tr>
      <w:tr w:rsidR="006A09F7" w:rsidRPr="00687B90" w14:paraId="4BA5DF50" w14:textId="77777777" w:rsidTr="4648F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9B1974B" w14:textId="71AB3AAC"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Dauer</w:t>
            </w:r>
          </w:p>
        </w:tc>
        <w:tc>
          <w:tcPr>
            <w:tcW w:w="6651" w:type="dxa"/>
          </w:tcPr>
          <w:p w14:paraId="5D060976" w14:textId="087D8FDA" w:rsidR="00101081" w:rsidRPr="00327EF1" w:rsidRDefault="00101081"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327EF1">
              <w:rPr>
                <w:rStyle w:val="Erwhnung"/>
                <w:rFonts w:ascii="Arial" w:hAnsi="Arial" w:cs="Arial"/>
                <w:color w:val="auto"/>
                <w:szCs w:val="20"/>
                <w:shd w:val="clear" w:color="auto" w:fill="auto"/>
              </w:rPr>
              <w:t>3</w:t>
            </w:r>
            <w:r w:rsidR="00647118" w:rsidRPr="00327EF1">
              <w:rPr>
                <w:rStyle w:val="Erwhnung"/>
                <w:rFonts w:ascii="Arial" w:hAnsi="Arial" w:cs="Arial"/>
                <w:color w:val="auto"/>
                <w:szCs w:val="20"/>
                <w:shd w:val="clear" w:color="auto" w:fill="auto"/>
              </w:rPr>
              <w:t>-</w:t>
            </w:r>
            <w:r w:rsidR="008427AD">
              <w:rPr>
                <w:rStyle w:val="Erwhnung"/>
                <w:rFonts w:ascii="Arial" w:hAnsi="Arial" w:cs="Arial"/>
                <w:color w:val="auto"/>
                <w:szCs w:val="20"/>
                <w:shd w:val="clear" w:color="auto" w:fill="auto"/>
              </w:rPr>
              <w:t>4</w:t>
            </w:r>
            <w:r w:rsidRPr="00327EF1">
              <w:rPr>
                <w:rStyle w:val="Erwhnung"/>
                <w:rFonts w:ascii="Arial" w:hAnsi="Arial" w:cs="Arial"/>
                <w:color w:val="auto"/>
                <w:szCs w:val="20"/>
                <w:shd w:val="clear" w:color="auto" w:fill="auto"/>
              </w:rPr>
              <w:t xml:space="preserve"> Unterrichtseinheiten (</w:t>
            </w:r>
            <w:r w:rsidR="00A2724B" w:rsidRPr="00327EF1">
              <w:rPr>
                <w:rStyle w:val="Erwhnung"/>
                <w:rFonts w:ascii="Arial" w:hAnsi="Arial" w:cs="Arial"/>
                <w:color w:val="auto"/>
                <w:szCs w:val="20"/>
                <w:shd w:val="clear" w:color="auto" w:fill="auto"/>
              </w:rPr>
              <w:t>à</w:t>
            </w:r>
            <w:r w:rsidRPr="00327EF1">
              <w:rPr>
                <w:rStyle w:val="Erwhnung"/>
                <w:rFonts w:ascii="Arial" w:hAnsi="Arial" w:cs="Arial"/>
                <w:color w:val="auto"/>
                <w:szCs w:val="20"/>
                <w:shd w:val="clear" w:color="auto" w:fill="auto"/>
              </w:rPr>
              <w:t xml:space="preserve"> 50 Minuten)</w:t>
            </w:r>
          </w:p>
        </w:tc>
      </w:tr>
      <w:tr w:rsidR="006A09F7" w:rsidRPr="0086292F" w14:paraId="685C47C9" w14:textId="77777777" w:rsidTr="4648FEE2">
        <w:tc>
          <w:tcPr>
            <w:cnfStyle w:val="001000000000" w:firstRow="0" w:lastRow="0" w:firstColumn="1" w:lastColumn="0" w:oddVBand="0" w:evenVBand="0" w:oddHBand="0" w:evenHBand="0" w:firstRowFirstColumn="0" w:firstRowLastColumn="0" w:lastRowFirstColumn="0" w:lastRowLastColumn="0"/>
            <w:tcW w:w="2405" w:type="dxa"/>
          </w:tcPr>
          <w:p w14:paraId="3574EC09" w14:textId="5548B3E9" w:rsidR="00101081" w:rsidRPr="00687B90" w:rsidRDefault="00297705" w:rsidP="00101081">
            <w:pPr>
              <w:rPr>
                <w:rStyle w:val="Erwhnung"/>
                <w:color w:val="303059" w:themeColor="accent3"/>
                <w:shd w:val="clear" w:color="auto" w:fill="auto"/>
              </w:rPr>
            </w:pPr>
            <w:r>
              <w:rPr>
                <w:rStyle w:val="Erwhnung"/>
                <w:rFonts w:ascii="Arial" w:hAnsi="Arial" w:cs="Arial"/>
                <w:color w:val="303059" w:themeColor="accent3"/>
                <w:szCs w:val="20"/>
                <w:shd w:val="clear" w:color="auto" w:fill="auto"/>
              </w:rPr>
              <w:t>M</w:t>
            </w:r>
            <w:r w:rsidRPr="00297705">
              <w:rPr>
                <w:rStyle w:val="Erwhnung"/>
                <w:rFonts w:ascii="Arial" w:hAnsi="Arial" w:cs="Arial"/>
                <w:color w:val="303059" w:themeColor="accent3"/>
                <w:szCs w:val="20"/>
                <w:shd w:val="clear" w:color="auto" w:fill="auto"/>
              </w:rPr>
              <w:t>ethode</w:t>
            </w:r>
          </w:p>
        </w:tc>
        <w:tc>
          <w:tcPr>
            <w:tcW w:w="6651" w:type="dxa"/>
          </w:tcPr>
          <w:p w14:paraId="618FE54B" w14:textId="2C82DDA5" w:rsidR="00101081" w:rsidRPr="00EE2453" w:rsidRDefault="00E4724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 xml:space="preserve">Video, </w:t>
            </w:r>
            <w:r w:rsidR="00DA04A7">
              <w:rPr>
                <w:rStyle w:val="Erwhnung"/>
                <w:rFonts w:ascii="Arial" w:hAnsi="Arial" w:cs="Arial"/>
                <w:color w:val="auto"/>
                <w:szCs w:val="20"/>
                <w:shd w:val="clear" w:color="auto" w:fill="auto"/>
              </w:rPr>
              <w:t xml:space="preserve">Mindmap, Gruppenpuzzle, </w:t>
            </w:r>
            <w:r>
              <w:rPr>
                <w:rStyle w:val="Erwhnung"/>
                <w:rFonts w:ascii="Arial" w:hAnsi="Arial" w:cs="Arial"/>
                <w:color w:val="auto"/>
                <w:szCs w:val="20"/>
                <w:shd w:val="clear" w:color="auto" w:fill="auto"/>
              </w:rPr>
              <w:t>Soziometrische Aufstellung</w:t>
            </w:r>
            <w:r w:rsidR="00E30678" w:rsidRPr="00EE2453">
              <w:rPr>
                <w:rStyle w:val="Erwhnung"/>
                <w:rFonts w:ascii="Arial" w:hAnsi="Arial" w:cs="Arial"/>
                <w:color w:val="auto"/>
                <w:szCs w:val="20"/>
                <w:shd w:val="clear" w:color="auto" w:fill="auto"/>
              </w:rPr>
              <w:t xml:space="preserve"> </w:t>
            </w:r>
          </w:p>
        </w:tc>
      </w:tr>
      <w:tr w:rsidR="006A09F7" w:rsidRPr="00687B90" w14:paraId="5D3C9338" w14:textId="77777777" w:rsidTr="4648F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73AC62F" w14:textId="31E9638A" w:rsidR="00101081" w:rsidRPr="00EE2453" w:rsidRDefault="00101081" w:rsidP="00101081">
            <w:pPr>
              <w:rPr>
                <w:rStyle w:val="Erwhnung"/>
                <w:color w:val="303059" w:themeColor="accent3"/>
                <w:shd w:val="clear" w:color="auto" w:fill="auto"/>
              </w:rPr>
            </w:pPr>
            <w:r w:rsidRPr="00EE2453">
              <w:rPr>
                <w:rStyle w:val="Erwhnung"/>
                <w:rFonts w:ascii="Arial" w:hAnsi="Arial" w:cs="Arial"/>
                <w:color w:val="303059" w:themeColor="accent3"/>
                <w:szCs w:val="20"/>
                <w:shd w:val="clear" w:color="auto" w:fill="auto"/>
              </w:rPr>
              <w:t>Schulstufe</w:t>
            </w:r>
          </w:p>
        </w:tc>
        <w:tc>
          <w:tcPr>
            <w:tcW w:w="6651" w:type="dxa"/>
          </w:tcPr>
          <w:p w14:paraId="64D1BC95" w14:textId="4F2A5520" w:rsidR="00101081" w:rsidRPr="00EE2453" w:rsidRDefault="004D713C"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EE2453">
              <w:rPr>
                <w:rStyle w:val="Erwhnung"/>
                <w:rFonts w:ascii="Arial" w:hAnsi="Arial" w:cs="Arial"/>
                <w:color w:val="auto"/>
                <w:szCs w:val="20"/>
                <w:shd w:val="clear" w:color="auto" w:fill="auto"/>
              </w:rPr>
              <w:t>7</w:t>
            </w:r>
            <w:r w:rsidR="00101081" w:rsidRPr="00EE2453">
              <w:rPr>
                <w:rStyle w:val="Erwhnung"/>
                <w:rFonts w:ascii="Arial" w:hAnsi="Arial" w:cs="Arial"/>
                <w:color w:val="auto"/>
                <w:szCs w:val="20"/>
                <w:shd w:val="clear" w:color="auto" w:fill="auto"/>
              </w:rPr>
              <w:t>. Schulstufe</w:t>
            </w:r>
          </w:p>
        </w:tc>
      </w:tr>
      <w:tr w:rsidR="006A09F7" w:rsidRPr="00687B90" w14:paraId="6682F1ED" w14:textId="77777777" w:rsidTr="4648FEE2">
        <w:tc>
          <w:tcPr>
            <w:cnfStyle w:val="001000000000" w:firstRow="0" w:lastRow="0" w:firstColumn="1" w:lastColumn="0" w:oddVBand="0" w:evenVBand="0" w:oddHBand="0" w:evenHBand="0" w:firstRowFirstColumn="0" w:firstRowLastColumn="0" w:lastRowFirstColumn="0" w:lastRowLastColumn="0"/>
            <w:tcW w:w="2405" w:type="dxa"/>
          </w:tcPr>
          <w:p w14:paraId="77E8A52E" w14:textId="60251036"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Fach</w:t>
            </w:r>
          </w:p>
        </w:tc>
        <w:tc>
          <w:tcPr>
            <w:tcW w:w="6651" w:type="dxa"/>
          </w:tcPr>
          <w:p w14:paraId="3315CDBF" w14:textId="6ABEAA54"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rsidRPr="00687B90">
              <w:rPr>
                <w:rStyle w:val="Erwhnung"/>
                <w:rFonts w:ascii="Arial" w:hAnsi="Arial" w:cs="Arial"/>
                <w:color w:val="auto"/>
                <w:szCs w:val="20"/>
                <w:shd w:val="clear" w:color="auto" w:fill="auto"/>
              </w:rPr>
              <w:t xml:space="preserve">Geographie und </w:t>
            </w:r>
            <w:r w:rsidR="001D6CBC" w:rsidRPr="00687B90">
              <w:rPr>
                <w:rStyle w:val="Erwhnung"/>
                <w:rFonts w:ascii="Arial" w:hAnsi="Arial" w:cs="Arial"/>
                <w:color w:val="auto"/>
                <w:szCs w:val="20"/>
                <w:shd w:val="clear" w:color="auto" w:fill="auto"/>
              </w:rPr>
              <w:t>wirtschaftliche Bildung</w:t>
            </w:r>
          </w:p>
        </w:tc>
      </w:tr>
      <w:tr w:rsidR="006A09F7" w:rsidRPr="00687B90" w14:paraId="749605EB" w14:textId="77777777" w:rsidTr="4648F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887ED42" w14:textId="00A90F71" w:rsidR="00101081" w:rsidRPr="00687B90" w:rsidRDefault="00101081" w:rsidP="00101081">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Fächervernetzung</w:t>
            </w:r>
          </w:p>
        </w:tc>
        <w:tc>
          <w:tcPr>
            <w:tcW w:w="6651" w:type="dxa"/>
          </w:tcPr>
          <w:p w14:paraId="21A5E6DA" w14:textId="38FD7CCE" w:rsidR="00101081" w:rsidRPr="00687B90" w:rsidRDefault="00EE2453" w:rsidP="0010108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Pr>
                <w:rStyle w:val="Erwhnung"/>
                <w:rFonts w:ascii="Arial" w:hAnsi="Arial" w:cs="Arial"/>
                <w:color w:val="auto"/>
                <w:szCs w:val="20"/>
                <w:shd w:val="clear" w:color="auto" w:fill="auto"/>
              </w:rPr>
              <w:t>Deutsch; Kunst und Gestaltung</w:t>
            </w:r>
            <w:r w:rsidR="004E68E2">
              <w:rPr>
                <w:rStyle w:val="Erwhnung"/>
                <w:rFonts w:ascii="Arial" w:hAnsi="Arial" w:cs="Arial"/>
                <w:color w:val="auto"/>
                <w:szCs w:val="20"/>
                <w:shd w:val="clear" w:color="auto" w:fill="auto"/>
              </w:rPr>
              <w:t>; Digitale Grundbildung</w:t>
            </w:r>
          </w:p>
        </w:tc>
      </w:tr>
      <w:tr w:rsidR="006A09F7" w:rsidRPr="00A07556" w14:paraId="166ABDBC" w14:textId="77777777" w:rsidTr="4648FEE2">
        <w:tc>
          <w:tcPr>
            <w:cnfStyle w:val="001000000000" w:firstRow="0" w:lastRow="0" w:firstColumn="1" w:lastColumn="0" w:oddVBand="0" w:evenVBand="0" w:oddHBand="0" w:evenHBand="0" w:firstRowFirstColumn="0" w:firstRowLastColumn="0" w:lastRowFirstColumn="0" w:lastRowLastColumn="0"/>
            <w:tcW w:w="2405" w:type="dxa"/>
          </w:tcPr>
          <w:p w14:paraId="13C05FE5" w14:textId="7F193534" w:rsidR="00101081" w:rsidRPr="0085587E" w:rsidRDefault="40768627" w:rsidP="4648FEE2">
            <w:pPr>
              <w:rPr>
                <w:rStyle w:val="Erwhnung"/>
                <w:color w:val="303059" w:themeColor="accent3"/>
                <w:shd w:val="clear" w:color="auto" w:fill="auto"/>
              </w:rPr>
            </w:pPr>
            <w:r w:rsidRPr="0085587E">
              <w:rPr>
                <w:rStyle w:val="Erwhnung"/>
                <w:color w:val="303059" w:themeColor="accent3"/>
                <w:shd w:val="clear" w:color="auto" w:fill="auto"/>
              </w:rPr>
              <w:t xml:space="preserve">Lernziele laut </w:t>
            </w:r>
            <w:hyperlink r:id="rId19">
              <w:r w:rsidRPr="0085587E">
                <w:rPr>
                  <w:rStyle w:val="Hyperlink"/>
                  <w:b w:val="0"/>
                </w:rPr>
                <w:t>Lehrplan</w:t>
              </w:r>
            </w:hyperlink>
          </w:p>
          <w:p w14:paraId="3E8AF02D" w14:textId="529E08B1" w:rsidR="00101081" w:rsidRPr="00687B90" w:rsidRDefault="00101081" w:rsidP="00101081">
            <w:pPr>
              <w:rPr>
                <w:rStyle w:val="Erwhnung"/>
                <w:color w:val="303059" w:themeColor="accent3"/>
                <w:shd w:val="clear" w:color="auto" w:fill="auto"/>
              </w:rPr>
            </w:pPr>
          </w:p>
        </w:tc>
        <w:tc>
          <w:tcPr>
            <w:tcW w:w="6651" w:type="dxa"/>
          </w:tcPr>
          <w:p w14:paraId="611CE47A" w14:textId="1D4A7B81"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687B90">
              <w:rPr>
                <w:rStyle w:val="Erwhnung"/>
                <w:rFonts w:ascii="Arial" w:hAnsi="Arial" w:cs="Arial"/>
                <w:i/>
                <w:iCs/>
                <w:color w:val="auto"/>
                <w:szCs w:val="20"/>
                <w:shd w:val="clear" w:color="auto" w:fill="auto"/>
              </w:rPr>
              <w:t>Kompetenzbereich</w:t>
            </w:r>
            <w:r w:rsidRPr="00687B90">
              <w:rPr>
                <w:rStyle w:val="Erwhnung"/>
                <w:rFonts w:ascii="Arial" w:hAnsi="Arial" w:cs="Arial"/>
                <w:b/>
                <w:bCs/>
                <w:i/>
                <w:iCs/>
                <w:color w:val="auto"/>
                <w:szCs w:val="20"/>
                <w:shd w:val="clear" w:color="auto" w:fill="auto"/>
              </w:rPr>
              <w:t xml:space="preserve"> </w:t>
            </w:r>
            <w:r w:rsidR="00A07556">
              <w:rPr>
                <w:rStyle w:val="Erwhnung"/>
                <w:rFonts w:ascii="Arial" w:hAnsi="Arial" w:cs="Arial"/>
                <w:color w:val="auto"/>
                <w:szCs w:val="20"/>
                <w:shd w:val="clear" w:color="auto" w:fill="auto"/>
              </w:rPr>
              <w:t>Bildungswege und Arbeitswelten</w:t>
            </w:r>
          </w:p>
          <w:p w14:paraId="2C761495" w14:textId="77777777" w:rsidR="00101081" w:rsidRPr="00687B90" w:rsidRDefault="00101081" w:rsidP="00101081">
            <w:pPr>
              <w:cnfStyle w:val="000000000000" w:firstRow="0" w:lastRow="0" w:firstColumn="0" w:lastColumn="0" w:oddVBand="0" w:evenVBand="0" w:oddHBand="0" w:evenHBand="0" w:firstRowFirstColumn="0" w:firstRowLastColumn="0" w:lastRowFirstColumn="0" w:lastRowLastColumn="0"/>
              <w:rPr>
                <w:rStyle w:val="Erwhnung"/>
                <w:rFonts w:ascii="Arial" w:hAnsi="Arial" w:cs="Arial"/>
                <w:szCs w:val="20"/>
              </w:rPr>
            </w:pPr>
          </w:p>
          <w:p w14:paraId="4900600F" w14:textId="4F7896E5" w:rsidR="00101081" w:rsidRPr="00687B90" w:rsidRDefault="00101081" w:rsidP="00101081">
            <w:pPr>
              <w:spacing w:line="360" w:lineRule="auto"/>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rPr>
            </w:pPr>
            <w:r>
              <w:t>Die Schüler:innen können</w:t>
            </w:r>
            <w:r w:rsidR="64C0556E">
              <w:t xml:space="preserve"> </w:t>
            </w:r>
            <w:r>
              <w:t>…</w:t>
            </w:r>
          </w:p>
          <w:p w14:paraId="732CBD65" w14:textId="182BAD52" w:rsidR="00101081" w:rsidRPr="00A07556" w:rsidRDefault="00A07556" w:rsidP="00A07556">
            <w:pPr>
              <w:pStyle w:val="Listenabsatz"/>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Style w:val="Erwhnung"/>
                <w:rFonts w:ascii="Arial" w:hAnsi="Arial" w:cs="Arial"/>
                <w:color w:val="auto"/>
                <w:szCs w:val="20"/>
                <w:shd w:val="clear" w:color="auto" w:fill="auto"/>
              </w:rPr>
            </w:pPr>
            <w:r w:rsidRPr="00197118">
              <w:t>[…] Verwendung des Einkommens</w:t>
            </w:r>
            <w:r w:rsidR="00C171B9">
              <w:t>, Sparen</w:t>
            </w:r>
            <w:r w:rsidR="00695CD0">
              <w:t>, Finanzieren</w:t>
            </w:r>
            <w:r w:rsidR="001F1F52">
              <w:t xml:space="preserve"> </w:t>
            </w:r>
            <w:r w:rsidRPr="00197118">
              <w:t>[…]</w:t>
            </w:r>
            <w:r w:rsidR="001F1F52">
              <w:t xml:space="preserve"> </w:t>
            </w:r>
            <w:r w:rsidRPr="00197118">
              <w:t>beschreiben</w:t>
            </w:r>
            <w:r w:rsidRPr="00A07556">
              <w:t>.</w:t>
            </w:r>
          </w:p>
        </w:tc>
      </w:tr>
      <w:tr w:rsidR="006A09F7" w:rsidRPr="00D35BDC" w14:paraId="373DAF2A" w14:textId="77777777" w:rsidTr="4648FEE2">
        <w:trPr>
          <w:cnfStyle w:val="000000100000" w:firstRow="0" w:lastRow="0" w:firstColumn="0" w:lastColumn="0" w:oddVBand="0" w:evenVBand="0" w:oddHBand="1" w:evenHBand="0" w:firstRowFirstColumn="0" w:firstRowLastColumn="0" w:lastRowFirstColumn="0" w:lastRowLastColumn="0"/>
          <w:trHeight w:val="1219"/>
        </w:trPr>
        <w:tc>
          <w:tcPr>
            <w:cnfStyle w:val="001000000000" w:firstRow="0" w:lastRow="0" w:firstColumn="1" w:lastColumn="0" w:oddVBand="0" w:evenVBand="0" w:oddHBand="0" w:evenHBand="0" w:firstRowFirstColumn="0" w:firstRowLastColumn="0" w:lastRowFirstColumn="0" w:lastRowLastColumn="0"/>
            <w:tcW w:w="2405" w:type="dxa"/>
          </w:tcPr>
          <w:p w14:paraId="3A6E0893" w14:textId="064CA43F"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Weitere Lernziele</w:t>
            </w:r>
          </w:p>
        </w:tc>
        <w:tc>
          <w:tcPr>
            <w:tcW w:w="6651" w:type="dxa"/>
          </w:tcPr>
          <w:p w14:paraId="1D551B07" w14:textId="3CBA5D03" w:rsidR="000561D5" w:rsidRPr="00687B90" w:rsidRDefault="000561D5" w:rsidP="24F9552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24F9552E">
              <w:rPr>
                <w:rFonts w:ascii="Arial" w:hAnsi="Arial" w:cs="Arial"/>
              </w:rPr>
              <w:t>Die Schüler:innen können</w:t>
            </w:r>
            <w:r w:rsidR="6309FA04" w:rsidRPr="24F9552E">
              <w:rPr>
                <w:rFonts w:ascii="Arial" w:hAnsi="Arial" w:cs="Arial"/>
              </w:rPr>
              <w:t xml:space="preserve"> </w:t>
            </w:r>
            <w:r w:rsidRPr="24F9552E">
              <w:rPr>
                <w:rFonts w:ascii="Arial" w:hAnsi="Arial" w:cs="Arial"/>
              </w:rPr>
              <w:t>…</w:t>
            </w:r>
          </w:p>
          <w:p w14:paraId="64FA9CF4" w14:textId="78997A3B" w:rsidR="000561D5" w:rsidRDefault="005E2539" w:rsidP="000561D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e</w:t>
            </w:r>
            <w:r w:rsidRPr="005E2539">
              <w:rPr>
                <w:rFonts w:ascii="Arial" w:hAnsi="Arial" w:cs="Arial"/>
                <w:szCs w:val="20"/>
              </w:rPr>
              <w:t>xterne Zwänge</w:t>
            </w:r>
            <w:r w:rsidR="006A729D">
              <w:rPr>
                <w:rFonts w:ascii="Arial" w:hAnsi="Arial" w:cs="Arial"/>
                <w:szCs w:val="20"/>
              </w:rPr>
              <w:t xml:space="preserve"> benennen und analysieren</w:t>
            </w:r>
            <w:r>
              <w:rPr>
                <w:rFonts w:ascii="Arial" w:hAnsi="Arial" w:cs="Arial"/>
                <w:szCs w:val="20"/>
              </w:rPr>
              <w:t>.</w:t>
            </w:r>
          </w:p>
          <w:p w14:paraId="74675434" w14:textId="0DCC38BD" w:rsidR="005E2539" w:rsidRDefault="005E2539" w:rsidP="000561D5">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Cs w:val="20"/>
              </w:rPr>
            </w:pPr>
            <w:r>
              <w:rPr>
                <w:rFonts w:ascii="Arial" w:hAnsi="Arial" w:cs="Arial"/>
                <w:szCs w:val="20"/>
              </w:rPr>
              <w:t xml:space="preserve">Konsumentscheidungen und Einflüsse darauf </w:t>
            </w:r>
            <w:r w:rsidR="001F1F52">
              <w:rPr>
                <w:rFonts w:ascii="Arial" w:hAnsi="Arial" w:cs="Arial"/>
                <w:szCs w:val="20"/>
              </w:rPr>
              <w:t>hinterfragen</w:t>
            </w:r>
            <w:r>
              <w:rPr>
                <w:rFonts w:ascii="Arial" w:hAnsi="Arial" w:cs="Arial"/>
                <w:szCs w:val="20"/>
              </w:rPr>
              <w:t>.</w:t>
            </w:r>
          </w:p>
          <w:p w14:paraId="2A4BC127" w14:textId="523E8F42" w:rsidR="000561D5" w:rsidRPr="001F1F52" w:rsidRDefault="006A729D" w:rsidP="001F1F52">
            <w:pPr>
              <w:pStyle w:val="Listenabsatz"/>
              <w:numPr>
                <w:ilvl w:val="0"/>
                <w:numId w:val="1"/>
              </w:numPr>
              <w:spacing w:line="360" w:lineRule="auto"/>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shd w:val="clear" w:color="auto" w:fill="auto"/>
              </w:rPr>
            </w:pPr>
            <w:r>
              <w:rPr>
                <w:rFonts w:ascii="Arial" w:hAnsi="Arial" w:cs="Arial"/>
                <w:szCs w:val="20"/>
              </w:rPr>
              <w:t xml:space="preserve">ihren eigenen Zugang zu Geld </w:t>
            </w:r>
            <w:r w:rsidR="001F1F52">
              <w:rPr>
                <w:rFonts w:ascii="Arial" w:hAnsi="Arial" w:cs="Arial"/>
                <w:szCs w:val="20"/>
              </w:rPr>
              <w:t>reflektieren</w:t>
            </w:r>
            <w:r>
              <w:rPr>
                <w:rFonts w:ascii="Arial" w:hAnsi="Arial" w:cs="Arial"/>
                <w:szCs w:val="20"/>
              </w:rPr>
              <w:t>.</w:t>
            </w:r>
          </w:p>
        </w:tc>
      </w:tr>
      <w:tr w:rsidR="006A09F7" w:rsidRPr="0086292F" w14:paraId="7110B076" w14:textId="77777777" w:rsidTr="4648FEE2">
        <w:tc>
          <w:tcPr>
            <w:cnfStyle w:val="001000000000" w:firstRow="0" w:lastRow="0" w:firstColumn="1" w:lastColumn="0" w:oddVBand="0" w:evenVBand="0" w:oddHBand="0" w:evenHBand="0" w:firstRowFirstColumn="0" w:firstRowLastColumn="0" w:lastRowFirstColumn="0" w:lastRowLastColumn="0"/>
            <w:tcW w:w="2405" w:type="dxa"/>
          </w:tcPr>
          <w:p w14:paraId="5475A85C" w14:textId="5E5080CB" w:rsidR="000561D5" w:rsidRPr="00687B90" w:rsidRDefault="000561D5" w:rsidP="000561D5">
            <w:pPr>
              <w:rPr>
                <w:rStyle w:val="Erwhnung"/>
                <w:color w:val="303059" w:themeColor="accent3"/>
                <w:shd w:val="clear" w:color="auto" w:fill="auto"/>
              </w:rPr>
            </w:pPr>
            <w:r w:rsidRPr="00687B90">
              <w:rPr>
                <w:rStyle w:val="Erwhnung"/>
                <w:rFonts w:ascii="Arial" w:hAnsi="Arial" w:cs="Arial"/>
                <w:color w:val="303059" w:themeColor="accent3"/>
                <w:szCs w:val="20"/>
                <w:shd w:val="clear" w:color="auto" w:fill="auto"/>
              </w:rPr>
              <w:t>Autor</w:t>
            </w:r>
            <w:r w:rsidR="006A3CF2">
              <w:rPr>
                <w:rStyle w:val="Erwhnung"/>
                <w:rFonts w:ascii="Arial" w:hAnsi="Arial" w:cs="Arial"/>
                <w:color w:val="303059" w:themeColor="accent3"/>
                <w:szCs w:val="20"/>
                <w:shd w:val="clear" w:color="auto" w:fill="auto"/>
              </w:rPr>
              <w:t>in</w:t>
            </w:r>
          </w:p>
        </w:tc>
        <w:tc>
          <w:tcPr>
            <w:tcW w:w="6651" w:type="dxa"/>
          </w:tcPr>
          <w:p w14:paraId="40C8C3EA" w14:textId="0D2CFFB6" w:rsidR="000561D5" w:rsidRPr="006063C8" w:rsidRDefault="00A41718" w:rsidP="000561D5">
            <w:pPr>
              <w:cnfStyle w:val="000000000000" w:firstRow="0" w:lastRow="0" w:firstColumn="0" w:lastColumn="0" w:oddVBand="0" w:evenVBand="0" w:oddHBand="0" w:evenHBand="0" w:firstRowFirstColumn="0" w:firstRowLastColumn="0" w:lastRowFirstColumn="0" w:lastRowLastColumn="0"/>
              <w:rPr>
                <w:rStyle w:val="Erwhnung"/>
                <w:color w:val="auto"/>
                <w:shd w:val="clear" w:color="auto" w:fill="auto"/>
                <w:lang w:val="en-US"/>
              </w:rPr>
            </w:pPr>
            <w:r w:rsidRPr="00297705">
              <w:t>Anna Steinbauer-Holzer</w:t>
            </w:r>
          </w:p>
        </w:tc>
      </w:tr>
      <w:tr w:rsidR="006A09F7" w:rsidRPr="0010173C" w14:paraId="4E7C9BC0" w14:textId="77777777" w:rsidTr="4648F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6AC876D" w14:textId="7E9A01A3" w:rsidR="0010173C" w:rsidRPr="00E30678" w:rsidRDefault="0010173C" w:rsidP="0010173C">
            <w:pPr>
              <w:rPr>
                <w:rStyle w:val="Erwhnung"/>
                <w:rFonts w:ascii="Arial" w:hAnsi="Arial" w:cs="Arial"/>
                <w:color w:val="303059" w:themeColor="accent3"/>
                <w:szCs w:val="20"/>
                <w:highlight w:val="yellow"/>
                <w:shd w:val="clear" w:color="auto" w:fill="auto"/>
              </w:rPr>
            </w:pPr>
            <w:r>
              <w:rPr>
                <w:rStyle w:val="Erwhnung"/>
                <w:rFonts w:ascii="Arial" w:hAnsi="Arial" w:cs="Arial"/>
                <w:color w:val="303059" w:themeColor="accent3"/>
                <w:szCs w:val="20"/>
                <w:shd w:val="clear" w:color="auto" w:fill="auto"/>
              </w:rPr>
              <w:t>Redaktion</w:t>
            </w:r>
          </w:p>
        </w:tc>
        <w:tc>
          <w:tcPr>
            <w:tcW w:w="6651" w:type="dxa"/>
          </w:tcPr>
          <w:p w14:paraId="13D43186" w14:textId="38EB24A5" w:rsidR="0010173C" w:rsidRPr="0010173C" w:rsidRDefault="0010173C" w:rsidP="0010173C">
            <w:pPr>
              <w:cnfStyle w:val="000000100000" w:firstRow="0" w:lastRow="0" w:firstColumn="0" w:lastColumn="0" w:oddVBand="0" w:evenVBand="0" w:oddHBand="1" w:evenHBand="0" w:firstRowFirstColumn="0" w:firstRowLastColumn="0" w:lastRowFirstColumn="0" w:lastRowLastColumn="0"/>
              <w:rPr>
                <w:rStyle w:val="Erwhnung"/>
                <w:rFonts w:ascii="Arial" w:hAnsi="Arial" w:cs="Arial"/>
                <w:color w:val="auto"/>
                <w:szCs w:val="20"/>
                <w:highlight w:val="yellow"/>
                <w:shd w:val="clear" w:color="auto" w:fill="auto"/>
              </w:rPr>
            </w:pPr>
            <w:r w:rsidRPr="00297705">
              <w:t>Silvana Lobin</w:t>
            </w:r>
            <w:r>
              <w:t xml:space="preserve">; </w:t>
            </w:r>
            <w:r w:rsidRPr="00297705">
              <w:rPr>
                <w:rFonts w:ascii="Arial" w:hAnsi="Arial" w:cs="Arial"/>
                <w:szCs w:val="20"/>
              </w:rPr>
              <w:t>Philipp Ringswirth</w:t>
            </w:r>
            <w:r>
              <w:t xml:space="preserve">; </w:t>
            </w:r>
            <w:r w:rsidRPr="00297705">
              <w:rPr>
                <w:rFonts w:ascii="Arial" w:hAnsi="Arial" w:cs="Arial"/>
              </w:rPr>
              <w:t>Anna Steinbauer-Holzer</w:t>
            </w:r>
            <w:r w:rsidR="00EA28D6">
              <w:t xml:space="preserve">; </w:t>
            </w:r>
            <w:r w:rsidR="00EA28D6" w:rsidRPr="00297705">
              <w:t>Lisa Györkös</w:t>
            </w:r>
            <w:r w:rsidR="00EA28D6">
              <w:t xml:space="preserve"> </w:t>
            </w:r>
          </w:p>
        </w:tc>
      </w:tr>
      <w:tr w:rsidR="006A09F7" w:rsidRPr="0086292F" w14:paraId="60D6B902" w14:textId="77777777" w:rsidTr="4648FEE2">
        <w:tc>
          <w:tcPr>
            <w:cnfStyle w:val="001000000000" w:firstRow="0" w:lastRow="0" w:firstColumn="1" w:lastColumn="0" w:oddVBand="0" w:evenVBand="0" w:oddHBand="0" w:evenHBand="0" w:firstRowFirstColumn="0" w:firstRowLastColumn="0" w:lastRowFirstColumn="0" w:lastRowLastColumn="0"/>
            <w:tcW w:w="2405" w:type="dxa"/>
          </w:tcPr>
          <w:p w14:paraId="0EFE5E96" w14:textId="5EF8FE9E" w:rsidR="00ED0170" w:rsidRPr="00AC078F" w:rsidRDefault="00436E22" w:rsidP="00F108BD">
            <w:pPr>
              <w:rPr>
                <w:rStyle w:val="Erwhnung"/>
                <w:rFonts w:ascii="Arial" w:hAnsi="Arial" w:cs="Arial"/>
                <w:color w:val="303059" w:themeColor="accent3"/>
                <w:szCs w:val="20"/>
                <w:shd w:val="clear" w:color="auto" w:fill="auto"/>
              </w:rPr>
            </w:pPr>
            <w:r w:rsidRPr="00AC078F">
              <w:rPr>
                <w:rStyle w:val="Erwhnung"/>
                <w:rFonts w:ascii="Arial" w:hAnsi="Arial" w:cs="Arial"/>
                <w:color w:val="303059" w:themeColor="accent3"/>
                <w:szCs w:val="20"/>
                <w:shd w:val="clear" w:color="auto" w:fill="auto"/>
              </w:rPr>
              <w:t>Kooperationen</w:t>
            </w:r>
          </w:p>
        </w:tc>
        <w:tc>
          <w:tcPr>
            <w:tcW w:w="6651" w:type="dxa"/>
          </w:tcPr>
          <w:p w14:paraId="4F7F4714" w14:textId="2F46D959" w:rsidR="00ED0170" w:rsidRPr="006063C8" w:rsidRDefault="00E30678" w:rsidP="00D73390">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97705">
              <w:rPr>
                <w:lang w:val="en-US"/>
              </w:rPr>
              <w:t>die_chefredaktion</w:t>
            </w:r>
          </w:p>
        </w:tc>
      </w:tr>
      <w:tr w:rsidR="006A09F7" w:rsidRPr="0086292F" w14:paraId="31570596" w14:textId="77777777" w:rsidTr="4648F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827C1F1" w14:textId="0AA4AA9C" w:rsidR="00A41718" w:rsidRPr="00AC078F" w:rsidRDefault="008427AD" w:rsidP="00A41718">
            <w:pPr>
              <w:rPr>
                <w:rStyle w:val="Erwhnung"/>
                <w:color w:val="303059" w:themeColor="accent3"/>
                <w:shd w:val="clear" w:color="auto" w:fill="auto"/>
              </w:rPr>
            </w:pPr>
            <w:r>
              <w:rPr>
                <w:rStyle w:val="Erwhnung2"/>
                <w:color w:val="303059" w:themeColor="accent3"/>
                <w:shd w:val="clear" w:color="auto" w:fill="auto"/>
              </w:rPr>
              <w:t xml:space="preserve">Video </w:t>
            </w:r>
            <w:r w:rsidR="00D35BF1">
              <w:rPr>
                <w:rStyle w:val="Erwhnung2"/>
                <w:color w:val="303059" w:themeColor="accent3"/>
                <w:shd w:val="clear" w:color="auto" w:fill="auto"/>
              </w:rPr>
              <w:t>&amp;</w:t>
            </w:r>
            <w:r>
              <w:rPr>
                <w:rStyle w:val="Erwhnung2"/>
                <w:color w:val="303059" w:themeColor="accent3"/>
                <w:shd w:val="clear" w:color="auto" w:fill="auto"/>
              </w:rPr>
              <w:t xml:space="preserve"> </w:t>
            </w:r>
            <w:r w:rsidR="00A41718" w:rsidRPr="00AC078F">
              <w:rPr>
                <w:rStyle w:val="Erwhnung2"/>
                <w:color w:val="303059" w:themeColor="accent3"/>
                <w:shd w:val="clear" w:color="auto" w:fill="auto"/>
              </w:rPr>
              <w:t>Illustrationen</w:t>
            </w:r>
          </w:p>
        </w:tc>
        <w:tc>
          <w:tcPr>
            <w:tcW w:w="6651" w:type="dxa"/>
          </w:tcPr>
          <w:p w14:paraId="2D0D5BA0" w14:textId="25BB1224" w:rsidR="00D35BF1" w:rsidRPr="008A136C" w:rsidRDefault="49162BE7" w:rsidP="4648FEE2">
            <w:pPr>
              <w:cnfStyle w:val="000000100000" w:firstRow="0" w:lastRow="0" w:firstColumn="0" w:lastColumn="0" w:oddVBand="0" w:evenVBand="0" w:oddHBand="1" w:evenHBand="0" w:firstRowFirstColumn="0" w:firstRowLastColumn="0" w:lastRowFirstColumn="0" w:lastRowLastColumn="0"/>
              <w:rPr>
                <w:rStyle w:val="Hyperlink"/>
              </w:rPr>
            </w:pPr>
            <w:r w:rsidRPr="008A136C">
              <w:t xml:space="preserve">Video: </w:t>
            </w:r>
            <w:r w:rsidRPr="00297705">
              <w:t>die_chefredaktion</w:t>
            </w:r>
          </w:p>
          <w:p w14:paraId="68481B95" w14:textId="4ADA4E79" w:rsidR="00A41718" w:rsidRPr="00D35BF1" w:rsidRDefault="00D35BF1" w:rsidP="00D35BF1">
            <w:pPr>
              <w:cnfStyle w:val="000000100000" w:firstRow="0" w:lastRow="0" w:firstColumn="0" w:lastColumn="0" w:oddVBand="0" w:evenVBand="0" w:oddHBand="1" w:evenHBand="0" w:firstRowFirstColumn="0" w:firstRowLastColumn="0" w:lastRowFirstColumn="0" w:lastRowLastColumn="0"/>
              <w:rPr>
                <w:rStyle w:val="Erwhnung"/>
                <w:color w:val="auto"/>
                <w:shd w:val="clear" w:color="auto" w:fill="auto"/>
              </w:rPr>
            </w:pPr>
            <w:r w:rsidRPr="0091783B">
              <w:rPr>
                <w:rStyle w:val="Erwhnung"/>
                <w:color w:val="auto"/>
                <w:shd w:val="clear" w:color="auto" w:fill="auto"/>
              </w:rPr>
              <w:t>Illustration</w:t>
            </w:r>
            <w:r>
              <w:rPr>
                <w:rStyle w:val="Erwhnung"/>
                <w:color w:val="auto"/>
                <w:shd w:val="clear" w:color="auto" w:fill="auto"/>
              </w:rPr>
              <w:t>en im Material</w:t>
            </w:r>
            <w:r w:rsidRPr="0091783B">
              <w:rPr>
                <w:rStyle w:val="Erwhnung"/>
                <w:color w:val="auto"/>
                <w:shd w:val="clear" w:color="auto" w:fill="auto"/>
              </w:rPr>
              <w:t xml:space="preserve">: </w:t>
            </w:r>
            <w:r w:rsidRPr="00297705">
              <w:t>Hannah Hornisch</w:t>
            </w:r>
          </w:p>
        </w:tc>
      </w:tr>
      <w:tr w:rsidR="006A09F7" w:rsidRPr="00687B90" w14:paraId="756C9EEC" w14:textId="77777777" w:rsidTr="4648FEE2">
        <w:tc>
          <w:tcPr>
            <w:cnfStyle w:val="001000000000" w:firstRow="0" w:lastRow="0" w:firstColumn="1" w:lastColumn="0" w:oddVBand="0" w:evenVBand="0" w:oddHBand="0" w:evenHBand="0" w:firstRowFirstColumn="0" w:firstRowLastColumn="0" w:lastRowFirstColumn="0" w:lastRowLastColumn="0"/>
            <w:tcW w:w="2405" w:type="dxa"/>
          </w:tcPr>
          <w:p w14:paraId="0439DADD" w14:textId="0692EF18" w:rsidR="007D431F" w:rsidRPr="00687B90" w:rsidRDefault="007D431F" w:rsidP="00F108BD">
            <w:pPr>
              <w:rPr>
                <w:rStyle w:val="Erwhnung"/>
                <w:color w:val="303059" w:themeColor="accent3"/>
                <w:shd w:val="clear" w:color="auto" w:fill="auto"/>
              </w:rPr>
            </w:pPr>
            <w:r w:rsidRPr="00687B90">
              <w:rPr>
                <w:rStyle w:val="Erwhnung"/>
                <w:color w:val="303059" w:themeColor="accent3"/>
                <w:shd w:val="clear" w:color="auto" w:fill="auto"/>
              </w:rPr>
              <w:t>Jahr</w:t>
            </w:r>
          </w:p>
        </w:tc>
        <w:tc>
          <w:tcPr>
            <w:tcW w:w="6651" w:type="dxa"/>
          </w:tcPr>
          <w:p w14:paraId="3A8E0543" w14:textId="1E67B943" w:rsidR="007D431F" w:rsidRPr="00687B90" w:rsidRDefault="0B11881C" w:rsidP="4648FEE2">
            <w:pPr>
              <w:cnfStyle w:val="000000000000" w:firstRow="0" w:lastRow="0" w:firstColumn="0" w:lastColumn="0" w:oddVBand="0" w:evenVBand="0" w:oddHBand="0" w:evenHBand="0" w:firstRowFirstColumn="0" w:firstRowLastColumn="0" w:lastRowFirstColumn="0" w:lastRowLastColumn="0"/>
              <w:rPr>
                <w:rStyle w:val="Erwhnung"/>
                <w:color w:val="auto"/>
                <w:highlight w:val="green"/>
                <w:shd w:val="clear" w:color="auto" w:fill="auto"/>
              </w:rPr>
            </w:pPr>
            <w:r w:rsidRPr="008A136C">
              <w:rPr>
                <w:rFonts w:eastAsia="Times New Roman"/>
              </w:rPr>
              <w:t>202</w:t>
            </w:r>
            <w:r w:rsidR="74A1717B" w:rsidRPr="008A136C">
              <w:rPr>
                <w:rFonts w:eastAsia="Times New Roman"/>
              </w:rPr>
              <w:t>4</w:t>
            </w:r>
            <w:r w:rsidR="3159D1FB" w:rsidRPr="4648FEE2">
              <w:rPr>
                <w:rFonts w:eastAsia="Times New Roman"/>
              </w:rPr>
              <w:t xml:space="preserve"> </w:t>
            </w:r>
          </w:p>
        </w:tc>
      </w:tr>
    </w:tbl>
    <w:p w14:paraId="6A399AB6" w14:textId="77777777" w:rsidR="00337242" w:rsidRPr="00687B90" w:rsidRDefault="00337242" w:rsidP="00F108BD">
      <w:pPr>
        <w:rPr>
          <w:rStyle w:val="Erwhnung"/>
          <w:color w:val="auto"/>
          <w:shd w:val="clear" w:color="auto" w:fill="auto"/>
        </w:rPr>
      </w:pPr>
    </w:p>
    <w:p w14:paraId="4EF3AFD2" w14:textId="77777777" w:rsidR="00E05805" w:rsidRPr="00687B90" w:rsidRDefault="00E05805" w:rsidP="00F108BD">
      <w:pPr>
        <w:rPr>
          <w:rStyle w:val="Erwhnung"/>
          <w:color w:val="auto"/>
          <w:shd w:val="clear" w:color="auto" w:fill="auto"/>
        </w:rPr>
        <w:sectPr w:rsidR="00E05805" w:rsidRPr="00687B90" w:rsidSect="00703BAB">
          <w:headerReference w:type="default" r:id="rId20"/>
          <w:headerReference w:type="first" r:id="rId21"/>
          <w:footerReference w:type="first" r:id="rId22"/>
          <w:pgSz w:w="11900" w:h="16840"/>
          <w:pgMar w:top="1802" w:right="1417" w:bottom="1134" w:left="1417" w:header="850" w:footer="680" w:gutter="0"/>
          <w:cols w:space="708"/>
          <w:docGrid w:linePitch="360"/>
        </w:sectPr>
      </w:pPr>
    </w:p>
    <w:p w14:paraId="728D2E87" w14:textId="37D36674" w:rsidR="002A6B0D" w:rsidRPr="00687B90" w:rsidRDefault="0010166C" w:rsidP="002A6B0D">
      <w:pPr>
        <w:pStyle w:val="berschrift1"/>
        <w:ind w:right="-6"/>
        <w:rPr>
          <w:rStyle w:val="Erwhnung"/>
          <w:noProof/>
          <w:color w:val="303059" w:themeColor="accent3"/>
          <w:shd w:val="clear" w:color="auto" w:fill="auto"/>
        </w:rPr>
      </w:pPr>
      <w:bookmarkStart w:id="5" w:name="_Toc236909411"/>
      <w:r w:rsidRPr="00687B90">
        <w:rPr>
          <w:rStyle w:val="Erwhnung"/>
          <w:noProof/>
          <w:color w:val="303059" w:themeColor="accent3"/>
          <w:shd w:val="clear" w:color="auto" w:fill="auto"/>
        </w:rPr>
        <w:lastRenderedPageBreak/>
        <w:t>Hintergrundinformationen</w:t>
      </w:r>
      <w:bookmarkEnd w:id="5"/>
    </w:p>
    <w:p w14:paraId="4564F85D" w14:textId="3E025386" w:rsidR="002C0802" w:rsidRDefault="002C0802" w:rsidP="006346A7">
      <w:pPr>
        <w:pStyle w:val="Funotentext"/>
        <w:spacing w:before="240"/>
        <w:jc w:val="both"/>
        <w:rPr>
          <w:sz w:val="22"/>
          <w:szCs w:val="22"/>
        </w:rPr>
      </w:pPr>
      <w:r w:rsidRPr="00687B90">
        <w:rPr>
          <w:i/>
          <w:iCs/>
          <w:sz w:val="22"/>
          <w:szCs w:val="22"/>
        </w:rPr>
        <w:t>In den Hintergrundinformationen wird das Thema kompakt vorgestellt, sodass sich Lehrer:innen einen inhaltlichen Überblick verschaffen können. Der Text ist nicht für den Einsatz im Unterricht konzipiert</w:t>
      </w:r>
      <w:r w:rsidRPr="00687B90">
        <w:rPr>
          <w:sz w:val="22"/>
          <w:szCs w:val="22"/>
        </w:rPr>
        <w:t>.</w:t>
      </w:r>
    </w:p>
    <w:p w14:paraId="0930BCF9" w14:textId="77777777" w:rsidR="0008458B" w:rsidRPr="00BC2493" w:rsidRDefault="0008458B" w:rsidP="0008458B">
      <w:pPr>
        <w:spacing w:before="240"/>
        <w:jc w:val="both"/>
        <w:rPr>
          <w:b/>
          <w:bCs/>
          <w:sz w:val="22"/>
          <w:szCs w:val="22"/>
        </w:rPr>
      </w:pPr>
      <w:r>
        <w:rPr>
          <w:b/>
          <w:bCs/>
          <w:sz w:val="22"/>
          <w:szCs w:val="22"/>
        </w:rPr>
        <w:t xml:space="preserve">(Bewusste) </w:t>
      </w:r>
      <w:r w:rsidRPr="00BC2493">
        <w:rPr>
          <w:b/>
          <w:bCs/>
          <w:sz w:val="22"/>
          <w:szCs w:val="22"/>
        </w:rPr>
        <w:t>Konsumentscheidungen treffen</w:t>
      </w:r>
    </w:p>
    <w:p w14:paraId="26E184FD" w14:textId="6D0646AB" w:rsidR="00B10BAC" w:rsidRPr="00003082" w:rsidRDefault="0008458B" w:rsidP="00003082">
      <w:pPr>
        <w:spacing w:before="240"/>
        <w:jc w:val="both"/>
        <w:rPr>
          <w:rStyle w:val="Erwhnung"/>
          <w:rFonts w:cstheme="minorHAnsi"/>
          <w:color w:val="auto"/>
          <w:sz w:val="22"/>
          <w:szCs w:val="22"/>
          <w:shd w:val="clear" w:color="auto" w:fill="auto"/>
        </w:rPr>
      </w:pPr>
      <w:r w:rsidRPr="000B08E4">
        <w:rPr>
          <w:rStyle w:val="Erwhnung"/>
          <w:rFonts w:cstheme="minorHAnsi"/>
          <w:color w:val="auto"/>
          <w:sz w:val="22"/>
          <w:szCs w:val="22"/>
          <w:shd w:val="clear" w:color="auto" w:fill="auto"/>
        </w:rPr>
        <w:t xml:space="preserve">Konsumentscheidungen </w:t>
      </w:r>
      <w:r w:rsidR="001A1A00">
        <w:rPr>
          <w:rStyle w:val="Erwhnung"/>
          <w:rFonts w:cstheme="minorHAnsi"/>
          <w:color w:val="auto"/>
          <w:sz w:val="22"/>
          <w:szCs w:val="22"/>
          <w:shd w:val="clear" w:color="auto" w:fill="auto"/>
        </w:rPr>
        <w:t xml:space="preserve">sind Auswahlprozesse, die von einer Vielzahl von Faktoren beeinflusst werden: Neben individuellen </w:t>
      </w:r>
      <w:r w:rsidRPr="000B08E4">
        <w:rPr>
          <w:rStyle w:val="Erwhnung"/>
          <w:rFonts w:cstheme="minorHAnsi"/>
          <w:color w:val="auto"/>
          <w:sz w:val="22"/>
          <w:szCs w:val="22"/>
          <w:shd w:val="clear" w:color="auto" w:fill="auto"/>
        </w:rPr>
        <w:t>Präferenzen, Bedürfnisse</w:t>
      </w:r>
      <w:r w:rsidR="001A1A00">
        <w:rPr>
          <w:rStyle w:val="Erwhnung"/>
          <w:rFonts w:cstheme="minorHAnsi"/>
          <w:color w:val="auto"/>
          <w:sz w:val="22"/>
          <w:szCs w:val="22"/>
          <w:shd w:val="clear" w:color="auto" w:fill="auto"/>
        </w:rPr>
        <w:t>n</w:t>
      </w:r>
      <w:r w:rsidRPr="000B08E4">
        <w:rPr>
          <w:rStyle w:val="Erwhnung"/>
          <w:rFonts w:cstheme="minorHAnsi"/>
          <w:color w:val="auto"/>
          <w:sz w:val="22"/>
          <w:szCs w:val="22"/>
          <w:shd w:val="clear" w:color="auto" w:fill="auto"/>
        </w:rPr>
        <w:t xml:space="preserve"> und Werte</w:t>
      </w:r>
      <w:r w:rsidR="001A1A00">
        <w:rPr>
          <w:rStyle w:val="Erwhnung"/>
          <w:rFonts w:cstheme="minorHAnsi"/>
          <w:color w:val="auto"/>
          <w:sz w:val="22"/>
          <w:szCs w:val="22"/>
          <w:shd w:val="clear" w:color="auto" w:fill="auto"/>
        </w:rPr>
        <w:t>n</w:t>
      </w:r>
      <w:r w:rsidRPr="000B08E4">
        <w:rPr>
          <w:rStyle w:val="Erwhnung"/>
          <w:rFonts w:cstheme="minorHAnsi"/>
          <w:color w:val="auto"/>
          <w:sz w:val="22"/>
          <w:szCs w:val="22"/>
          <w:shd w:val="clear" w:color="auto" w:fill="auto"/>
        </w:rPr>
        <w:t xml:space="preserve"> </w:t>
      </w:r>
      <w:r w:rsidR="00A637B8">
        <w:rPr>
          <w:rStyle w:val="Erwhnung"/>
          <w:rFonts w:cstheme="minorHAnsi"/>
          <w:color w:val="auto"/>
          <w:sz w:val="22"/>
          <w:szCs w:val="22"/>
          <w:shd w:val="clear" w:color="auto" w:fill="auto"/>
        </w:rPr>
        <w:t xml:space="preserve">spielen auch </w:t>
      </w:r>
      <w:r w:rsidR="00B10BAC">
        <w:rPr>
          <w:rStyle w:val="Erwhnung"/>
          <w:rFonts w:cstheme="minorHAnsi"/>
          <w:color w:val="auto"/>
          <w:sz w:val="22"/>
          <w:szCs w:val="22"/>
          <w:shd w:val="clear" w:color="auto" w:fill="auto"/>
        </w:rPr>
        <w:t xml:space="preserve">externe Zwänge wie </w:t>
      </w:r>
      <w:r w:rsidR="00A637B8">
        <w:rPr>
          <w:rStyle w:val="Erwhnung"/>
          <w:rFonts w:cstheme="minorHAnsi"/>
          <w:color w:val="auto"/>
          <w:sz w:val="22"/>
          <w:szCs w:val="22"/>
          <w:shd w:val="clear" w:color="auto" w:fill="auto"/>
        </w:rPr>
        <w:t xml:space="preserve">soziale Normen, </w:t>
      </w:r>
      <w:r w:rsidRPr="000B08E4">
        <w:rPr>
          <w:rStyle w:val="Erwhnung"/>
          <w:rFonts w:cstheme="minorHAnsi"/>
          <w:color w:val="auto"/>
          <w:sz w:val="22"/>
          <w:szCs w:val="22"/>
          <w:shd w:val="clear" w:color="auto" w:fill="auto"/>
        </w:rPr>
        <w:t>kulturelle Einflüsse und ökonomische Rahmenbedingungen</w:t>
      </w:r>
      <w:r w:rsidR="00A637B8">
        <w:rPr>
          <w:rStyle w:val="Erwhnung"/>
          <w:rFonts w:cstheme="minorHAnsi"/>
          <w:color w:val="auto"/>
          <w:sz w:val="22"/>
          <w:szCs w:val="22"/>
          <w:shd w:val="clear" w:color="auto" w:fill="auto"/>
        </w:rPr>
        <w:t xml:space="preserve"> eine Rolle</w:t>
      </w:r>
      <w:r w:rsidR="00B10BAC">
        <w:rPr>
          <w:rStyle w:val="Erwhnung"/>
          <w:rFonts w:cstheme="minorHAnsi"/>
          <w:color w:val="auto"/>
          <w:sz w:val="22"/>
          <w:szCs w:val="22"/>
          <w:shd w:val="clear" w:color="auto" w:fill="auto"/>
        </w:rPr>
        <w:t>. Für Jugendliche sind abgesehen von klassischer Werbung zudem Phänomene wie Gruppenzwang und</w:t>
      </w:r>
      <w:r w:rsidR="00CC5C9B">
        <w:rPr>
          <w:rStyle w:val="Erwhnung"/>
          <w:rFonts w:cstheme="minorHAnsi"/>
          <w:color w:val="auto"/>
          <w:sz w:val="22"/>
          <w:szCs w:val="22"/>
          <w:shd w:val="clear" w:color="auto" w:fill="auto"/>
        </w:rPr>
        <w:t xml:space="preserve"> Einfluss von Influencer:innen </w:t>
      </w:r>
      <w:r w:rsidR="00CA2E6A">
        <w:rPr>
          <w:rStyle w:val="Erwhnung"/>
          <w:rFonts w:cstheme="minorHAnsi"/>
          <w:color w:val="auto"/>
          <w:sz w:val="22"/>
          <w:szCs w:val="22"/>
          <w:shd w:val="clear" w:color="auto" w:fill="auto"/>
        </w:rPr>
        <w:t>von entscheidender Bedeutung</w:t>
      </w:r>
      <w:r w:rsidRPr="000B08E4">
        <w:rPr>
          <w:rStyle w:val="Erwhnung"/>
          <w:rFonts w:cstheme="minorHAnsi"/>
          <w:color w:val="auto"/>
          <w:sz w:val="22"/>
          <w:szCs w:val="22"/>
          <w:shd w:val="clear" w:color="auto" w:fill="auto"/>
        </w:rPr>
        <w:t>.</w:t>
      </w:r>
      <w:r w:rsidR="00717F82">
        <w:rPr>
          <w:rStyle w:val="Erwhnung"/>
          <w:rFonts w:cstheme="minorHAnsi"/>
          <w:color w:val="auto"/>
          <w:sz w:val="22"/>
          <w:szCs w:val="22"/>
          <w:shd w:val="clear" w:color="auto" w:fill="auto"/>
        </w:rPr>
        <w:t xml:space="preserve"> </w:t>
      </w:r>
      <w:r w:rsidR="00B10BAC" w:rsidRPr="00717F82">
        <w:rPr>
          <w:rStyle w:val="Erwhnung"/>
          <w:rFonts w:cstheme="minorHAnsi"/>
          <w:color w:val="auto"/>
          <w:sz w:val="22"/>
          <w:szCs w:val="22"/>
          <w:shd w:val="clear" w:color="auto" w:fill="auto"/>
        </w:rPr>
        <w:t>Werbung</w:t>
      </w:r>
      <w:r w:rsidR="00B10BAC">
        <w:rPr>
          <w:rStyle w:val="Erwhnung"/>
          <w:rFonts w:cstheme="minorHAnsi"/>
          <w:color w:val="auto"/>
          <w:sz w:val="22"/>
          <w:szCs w:val="22"/>
          <w:shd w:val="clear" w:color="auto" w:fill="auto"/>
        </w:rPr>
        <w:t xml:space="preserve"> ist </w:t>
      </w:r>
      <w:r w:rsidR="00B10BAC" w:rsidRPr="00A658A1">
        <w:rPr>
          <w:rStyle w:val="Erwhnung"/>
          <w:rFonts w:cstheme="minorHAnsi"/>
          <w:color w:val="auto"/>
          <w:sz w:val="22"/>
          <w:szCs w:val="22"/>
          <w:shd w:val="clear" w:color="auto" w:fill="auto"/>
        </w:rPr>
        <w:t>ein wesentlicher Bestandteil der modernen Wirtschaft, der die Konsumgewohnheiten beeinflusst. Sie nutzt verschiedene Medien, um Produkte und Dienstleistungen zu bewerben und das Verhalten der Verbraucher</w:t>
      </w:r>
      <w:r w:rsidR="00B10BAC">
        <w:rPr>
          <w:rStyle w:val="Erwhnung"/>
          <w:rFonts w:cstheme="minorHAnsi"/>
          <w:color w:val="auto"/>
          <w:sz w:val="22"/>
          <w:szCs w:val="22"/>
          <w:shd w:val="clear" w:color="auto" w:fill="auto"/>
        </w:rPr>
        <w:t>:</w:t>
      </w:r>
      <w:r w:rsidR="00B10BAC" w:rsidRPr="00A658A1">
        <w:rPr>
          <w:rStyle w:val="Erwhnung"/>
          <w:rFonts w:cstheme="minorHAnsi"/>
          <w:color w:val="auto"/>
          <w:sz w:val="22"/>
          <w:szCs w:val="22"/>
          <w:shd w:val="clear" w:color="auto" w:fill="auto"/>
        </w:rPr>
        <w:t xml:space="preserve">innen zu beeinflussen. Werbung kann </w:t>
      </w:r>
      <w:r w:rsidR="00B10BAC">
        <w:rPr>
          <w:rStyle w:val="Erwhnung"/>
          <w:rFonts w:cstheme="minorHAnsi"/>
          <w:color w:val="auto"/>
          <w:sz w:val="22"/>
          <w:szCs w:val="22"/>
          <w:shd w:val="clear" w:color="auto" w:fill="auto"/>
        </w:rPr>
        <w:t xml:space="preserve">informieren, </w:t>
      </w:r>
      <w:r w:rsidR="00B10BAC" w:rsidRPr="00A658A1">
        <w:rPr>
          <w:rStyle w:val="Erwhnung"/>
          <w:rFonts w:cstheme="minorHAnsi"/>
          <w:color w:val="auto"/>
          <w:sz w:val="22"/>
          <w:szCs w:val="22"/>
          <w:shd w:val="clear" w:color="auto" w:fill="auto"/>
        </w:rPr>
        <w:t>positive Emotionen erzeugen, Bedürfnisse wecken und das Image von Marken formen.</w:t>
      </w:r>
    </w:p>
    <w:p w14:paraId="78C08610" w14:textId="6C2EC3F6" w:rsidR="00BE4CBF" w:rsidRPr="00BE4CBF" w:rsidRDefault="00BE4CBF" w:rsidP="00BE4CBF">
      <w:pPr>
        <w:spacing w:before="240"/>
        <w:jc w:val="both"/>
        <w:rPr>
          <w:rStyle w:val="Erwhnung"/>
          <w:rFonts w:cstheme="minorHAnsi"/>
          <w:b/>
          <w:color w:val="auto"/>
          <w:sz w:val="22"/>
          <w:szCs w:val="22"/>
          <w:shd w:val="clear" w:color="auto" w:fill="auto"/>
        </w:rPr>
      </w:pPr>
      <w:r w:rsidRPr="00BE4CBF">
        <w:rPr>
          <w:rStyle w:val="Erwhnung"/>
          <w:rFonts w:cstheme="minorHAnsi"/>
          <w:b/>
          <w:color w:val="auto"/>
          <w:sz w:val="22"/>
          <w:szCs w:val="22"/>
          <w:shd w:val="clear" w:color="auto" w:fill="auto"/>
        </w:rPr>
        <w:t>Nutzen sowie Vor- und Nachteile von Werbungen</w:t>
      </w:r>
    </w:p>
    <w:p w14:paraId="0CE3FEF7" w14:textId="77777777" w:rsidR="00BE4CBF" w:rsidRPr="00BE4CBF" w:rsidRDefault="00BE4CBF" w:rsidP="00BE4CBF">
      <w:pPr>
        <w:spacing w:before="240"/>
        <w:jc w:val="both"/>
        <w:rPr>
          <w:rStyle w:val="Erwhnung"/>
          <w:rFonts w:cstheme="minorHAnsi"/>
          <w:color w:val="auto"/>
          <w:sz w:val="22"/>
          <w:szCs w:val="22"/>
          <w:shd w:val="clear" w:color="auto" w:fill="auto"/>
        </w:rPr>
      </w:pPr>
      <w:r w:rsidRPr="00BE4CBF">
        <w:rPr>
          <w:rStyle w:val="Erwhnung"/>
          <w:rFonts w:cstheme="minorHAnsi"/>
          <w:color w:val="auto"/>
          <w:sz w:val="22"/>
          <w:szCs w:val="22"/>
          <w:shd w:val="clear" w:color="auto" w:fill="auto"/>
        </w:rPr>
        <w:t>Werbungen begegnen uns sowohl in digitaler als auch in analoger Form: Wir sind umgeben von Werbungen, wenn wir z. B. Radio hören und online Videos anschauen, ebenso wenn wir spazieren gehen oder Zeitung lesen. Neben digitalen Ads werden wir in Form von Plakaten, Postwurfsendungen oder in Zeitungen mit unterschiedlichsten Werbungen konfrontiert. Der Nutzen von Werbungen besteht darin, dass wir u. a. Informationen über Dinge und Aktivitäten erhalten, die wir tun oder kaufen können. Dabei machen nicht nur Unternehmen Werbung, sondern auch Regierungen und Organisationen, z. B. bei Impfkampagnen oder Wahlen.</w:t>
      </w:r>
    </w:p>
    <w:p w14:paraId="21B8F39E" w14:textId="17EB303C" w:rsidR="00BE4CBF" w:rsidRPr="00BE4CBF" w:rsidRDefault="00BE4CBF" w:rsidP="00BE4CBF">
      <w:pPr>
        <w:spacing w:before="240"/>
        <w:jc w:val="both"/>
        <w:rPr>
          <w:rStyle w:val="Erwhnung"/>
          <w:rFonts w:cstheme="minorHAnsi"/>
          <w:color w:val="auto"/>
          <w:sz w:val="22"/>
          <w:szCs w:val="22"/>
          <w:shd w:val="clear" w:color="auto" w:fill="auto"/>
        </w:rPr>
      </w:pPr>
      <w:r w:rsidRPr="00BE4CBF">
        <w:rPr>
          <w:rStyle w:val="Erwhnung"/>
          <w:rFonts w:cstheme="minorHAnsi"/>
          <w:color w:val="auto"/>
          <w:sz w:val="22"/>
          <w:szCs w:val="22"/>
          <w:shd w:val="clear" w:color="auto" w:fill="auto"/>
        </w:rPr>
        <w:t>Werbungen haben dabei Vor- und Nachteile: Ein Vorteil ist, dass wir Informationen über Dinge oder Services erhalten, die wir davor nicht kannten, aber brauchen oder wollen könnten (Beispiel: Rat auf Draht; Kältetelefon). Unternehmen und Organisationen wiederum können durch Werbung ihre Bekanntheit steigern. Außerdem trägt Werbung dazu bei, dass mehr gekauft wird, und kurbelt dadurch die Wirtschaft an. Des Weiteren werden viele Medien, Spiele und Webseiten, die wir im Alltag verwenden, durch Werbung finanziert. Dies ermöglicht den kostenlosen Zugang für Nutzer:innen.</w:t>
      </w:r>
    </w:p>
    <w:p w14:paraId="4F66BC7B" w14:textId="7849B9CE" w:rsidR="00BE4CBF" w:rsidRDefault="00E643BE" w:rsidP="24F9552E">
      <w:pPr>
        <w:spacing w:before="240"/>
        <w:jc w:val="both"/>
        <w:rPr>
          <w:rStyle w:val="Erwhnung"/>
          <w:color w:val="auto"/>
          <w:sz w:val="22"/>
          <w:szCs w:val="22"/>
        </w:rPr>
      </w:pPr>
      <w:r>
        <w:rPr>
          <w:rStyle w:val="Erwhnung"/>
          <w:color w:val="auto"/>
          <w:sz w:val="22"/>
          <w:szCs w:val="22"/>
          <w:shd w:val="clear" w:color="auto" w:fill="auto"/>
        </w:rPr>
        <w:t>Andererseits werden</w:t>
      </w:r>
      <w:r w:rsidR="0021243B">
        <w:rPr>
          <w:rStyle w:val="Erwhnung"/>
          <w:color w:val="auto"/>
          <w:sz w:val="22"/>
          <w:szCs w:val="22"/>
          <w:shd w:val="clear" w:color="auto" w:fill="auto"/>
        </w:rPr>
        <w:t xml:space="preserve"> </w:t>
      </w:r>
      <w:r w:rsidR="00AB6B12">
        <w:rPr>
          <w:rStyle w:val="Erwhnung"/>
          <w:color w:val="auto"/>
          <w:sz w:val="22"/>
          <w:szCs w:val="22"/>
          <w:shd w:val="clear" w:color="auto" w:fill="auto"/>
        </w:rPr>
        <w:t xml:space="preserve">Meinungen beeinflusst und Bedürfnisse </w:t>
      </w:r>
      <w:r w:rsidR="0021243B">
        <w:rPr>
          <w:rStyle w:val="Erwhnung"/>
          <w:color w:val="auto"/>
          <w:sz w:val="22"/>
          <w:szCs w:val="22"/>
          <w:shd w:val="clear" w:color="auto" w:fill="auto"/>
        </w:rPr>
        <w:t>erzeugt</w:t>
      </w:r>
      <w:r w:rsidR="00BE4CBF" w:rsidRPr="059543FD">
        <w:rPr>
          <w:rStyle w:val="Erwhnung"/>
          <w:color w:val="auto"/>
          <w:sz w:val="22"/>
          <w:szCs w:val="22"/>
          <w:shd w:val="clear" w:color="auto" w:fill="auto"/>
        </w:rPr>
        <w:t xml:space="preserve">, die wir vorher nicht hatten und ohne Werbung auch nicht gehabt hätten. Verbraucher:innen werden dazu verleitet, Dinge zu kaufen, die sie möglicherweise nicht benötigen. Außerdem </w:t>
      </w:r>
      <w:r w:rsidR="6238F5D5" w:rsidRPr="059543FD">
        <w:rPr>
          <w:rStyle w:val="Erwhnung"/>
          <w:color w:val="auto"/>
          <w:sz w:val="22"/>
          <w:szCs w:val="22"/>
          <w:shd w:val="clear" w:color="auto" w:fill="auto"/>
        </w:rPr>
        <w:t>wird in der Werbung</w:t>
      </w:r>
      <w:r w:rsidR="00BE4CBF" w:rsidRPr="059543FD">
        <w:rPr>
          <w:rStyle w:val="Erwhnung"/>
          <w:color w:val="auto"/>
          <w:sz w:val="22"/>
          <w:szCs w:val="22"/>
          <w:shd w:val="clear" w:color="auto" w:fill="auto"/>
        </w:rPr>
        <w:t xml:space="preserve"> die </w:t>
      </w:r>
      <w:r w:rsidR="00BE4CBF" w:rsidRPr="00A044F8">
        <w:rPr>
          <w:rStyle w:val="Erwhnung"/>
          <w:color w:val="auto"/>
          <w:sz w:val="22"/>
          <w:szCs w:val="22"/>
          <w:shd w:val="clear" w:color="auto" w:fill="FFFFFF" w:themeFill="background1"/>
        </w:rPr>
        <w:t xml:space="preserve">Realität </w:t>
      </w:r>
      <w:r w:rsidR="5F2A2CFB" w:rsidRPr="00A044F8">
        <w:rPr>
          <w:rStyle w:val="Erwhnung"/>
          <w:color w:val="auto"/>
          <w:sz w:val="22"/>
          <w:szCs w:val="22"/>
          <w:shd w:val="clear" w:color="auto" w:fill="FFFFFF" w:themeFill="background1"/>
        </w:rPr>
        <w:t>häufig beschönigt, um</w:t>
      </w:r>
      <w:r w:rsidR="00BE4CBF" w:rsidRPr="059543FD">
        <w:rPr>
          <w:rStyle w:val="Erwhnung"/>
          <w:color w:val="auto"/>
          <w:sz w:val="22"/>
          <w:szCs w:val="22"/>
          <w:shd w:val="clear" w:color="auto" w:fill="auto"/>
        </w:rPr>
        <w:t xml:space="preserve"> das Kaufverhalten der Konsument:innen zu beeinflussen. Die Vielzahl an Werbungen, mit der man im Alltag konfrontiert wird, kann zu Reizüberflutung führen, </w:t>
      </w:r>
      <w:r w:rsidR="00B10BAC" w:rsidRPr="059543FD">
        <w:rPr>
          <w:sz w:val="22"/>
          <w:szCs w:val="22"/>
        </w:rPr>
        <w:t>insbesondere bei Personen, die in dieser Hinsicht sensibel sind</w:t>
      </w:r>
      <w:r>
        <w:br/>
      </w:r>
      <w:r w:rsidR="00B10BAC" w:rsidRPr="059543FD">
        <w:rPr>
          <w:sz w:val="22"/>
          <w:szCs w:val="22"/>
        </w:rPr>
        <w:t>(z. B. autistische Personen</w:t>
      </w:r>
      <w:r w:rsidR="00B10BAC" w:rsidRPr="059543FD">
        <w:rPr>
          <w:rStyle w:val="Funotenzeichen"/>
          <w:sz w:val="22"/>
          <w:szCs w:val="22"/>
        </w:rPr>
        <w:footnoteReference w:id="2"/>
      </w:r>
      <w:r w:rsidR="00B10BAC" w:rsidRPr="059543FD">
        <w:rPr>
          <w:sz w:val="22"/>
          <w:szCs w:val="22"/>
        </w:rPr>
        <w:t>)</w:t>
      </w:r>
      <w:r w:rsidR="00BE4CBF" w:rsidRPr="059543FD">
        <w:rPr>
          <w:rStyle w:val="Erwhnung"/>
          <w:color w:val="auto"/>
          <w:sz w:val="22"/>
          <w:szCs w:val="22"/>
          <w:shd w:val="clear" w:color="auto" w:fill="auto"/>
        </w:rPr>
        <w:t>. Zudem müssen Unternehmen teils viel Geld in Werbung investieren, was sich auch auf die Produktpreise auswirken kann. Um gezielt Online-Werbung schalten zu können, sammeln Webanbieter persönliche Daten, was wiederum die Privatsphäre der Nutzer:innen beeinträchtigt.</w:t>
      </w:r>
    </w:p>
    <w:p w14:paraId="1367103B" w14:textId="34BB11FC" w:rsidR="00717F82" w:rsidRPr="00717F82" w:rsidRDefault="00717F82" w:rsidP="00BE4CBF">
      <w:pPr>
        <w:spacing w:before="240"/>
        <w:jc w:val="both"/>
        <w:rPr>
          <w:rStyle w:val="Erwhnung"/>
          <w:rFonts w:cstheme="minorHAnsi"/>
          <w:b/>
          <w:color w:val="auto"/>
          <w:sz w:val="22"/>
          <w:szCs w:val="22"/>
          <w:shd w:val="clear" w:color="auto" w:fill="auto"/>
        </w:rPr>
      </w:pPr>
      <w:r w:rsidRPr="00717F82">
        <w:rPr>
          <w:rStyle w:val="Erwhnung"/>
          <w:rFonts w:cstheme="minorHAnsi"/>
          <w:b/>
          <w:color w:val="auto"/>
          <w:sz w:val="22"/>
          <w:szCs w:val="22"/>
          <w:shd w:val="clear" w:color="auto" w:fill="auto"/>
        </w:rPr>
        <w:lastRenderedPageBreak/>
        <w:t>Gruppenzwang und Influencer:innen</w:t>
      </w:r>
    </w:p>
    <w:p w14:paraId="2D463729" w14:textId="77777777" w:rsidR="00717F82" w:rsidRDefault="00717F82" w:rsidP="00717F82">
      <w:pPr>
        <w:spacing w:before="240"/>
        <w:jc w:val="both"/>
        <w:rPr>
          <w:rStyle w:val="Erwhnung"/>
          <w:rFonts w:cstheme="minorHAnsi"/>
          <w:color w:val="auto"/>
          <w:sz w:val="22"/>
          <w:szCs w:val="22"/>
          <w:shd w:val="clear" w:color="auto" w:fill="auto"/>
        </w:rPr>
      </w:pPr>
      <w:r w:rsidRPr="0007779D">
        <w:rPr>
          <w:rStyle w:val="Erwhnung"/>
          <w:rFonts w:cstheme="minorHAnsi"/>
          <w:b/>
          <w:color w:val="auto"/>
          <w:sz w:val="22"/>
          <w:szCs w:val="22"/>
          <w:shd w:val="clear" w:color="auto" w:fill="auto"/>
        </w:rPr>
        <w:t>Gruppenzwang</w:t>
      </w:r>
      <w:r>
        <w:rPr>
          <w:rStyle w:val="Erwhnung"/>
          <w:rFonts w:cstheme="minorHAnsi"/>
          <w:color w:val="auto"/>
          <w:sz w:val="22"/>
          <w:szCs w:val="22"/>
          <w:shd w:val="clear" w:color="auto" w:fill="auto"/>
        </w:rPr>
        <w:t xml:space="preserve"> bezeichnet den Einfluss </w:t>
      </w:r>
      <w:r w:rsidRPr="005972C1">
        <w:rPr>
          <w:rStyle w:val="Erwhnung"/>
          <w:rFonts w:cstheme="minorHAnsi"/>
          <w:color w:val="auto"/>
          <w:sz w:val="22"/>
          <w:szCs w:val="22"/>
          <w:shd w:val="clear" w:color="auto" w:fill="auto"/>
        </w:rPr>
        <w:t>einer Mehrheit auf eine Person</w:t>
      </w:r>
      <w:r>
        <w:rPr>
          <w:rStyle w:val="Erwhnung"/>
          <w:rFonts w:cstheme="minorHAnsi"/>
          <w:color w:val="auto"/>
          <w:sz w:val="22"/>
          <w:szCs w:val="22"/>
          <w:shd w:val="clear" w:color="auto" w:fill="auto"/>
        </w:rPr>
        <w:t xml:space="preserve">, z. B. in einer Gruppe von </w:t>
      </w:r>
      <w:r w:rsidRPr="005972C1">
        <w:rPr>
          <w:rStyle w:val="Erwhnung"/>
          <w:rFonts w:cstheme="minorHAnsi"/>
          <w:color w:val="auto"/>
          <w:sz w:val="22"/>
          <w:szCs w:val="22"/>
          <w:shd w:val="clear" w:color="auto" w:fill="auto"/>
        </w:rPr>
        <w:t>Gleichaltrigen (= Peers). Menschen passen sich an die Erwartungen ihrer Peergroup an, um akzeptiert zu werden.</w:t>
      </w:r>
      <w:r>
        <w:rPr>
          <w:rStyle w:val="Erwhnung"/>
          <w:rFonts w:cstheme="minorHAnsi"/>
          <w:color w:val="auto"/>
          <w:sz w:val="22"/>
          <w:szCs w:val="22"/>
          <w:shd w:val="clear" w:color="auto" w:fill="auto"/>
        </w:rPr>
        <w:t xml:space="preserve"> </w:t>
      </w:r>
      <w:r w:rsidRPr="005972C1">
        <w:rPr>
          <w:rStyle w:val="Erwhnung"/>
          <w:rFonts w:cstheme="minorHAnsi"/>
          <w:color w:val="auto"/>
          <w:sz w:val="22"/>
          <w:szCs w:val="22"/>
          <w:shd w:val="clear" w:color="auto" w:fill="auto"/>
        </w:rPr>
        <w:t>Gruppenzwang kann sowohl bewusst als auch unbewusst erfolgen. Es kann durchaus passieren, dass man z. B. unbewusst dann doch bei der Marke einkauft, von der die meisten Freund:innen ihre Kleidung besitzen.</w:t>
      </w:r>
      <w:r>
        <w:rPr>
          <w:rStyle w:val="Erwhnung"/>
          <w:rFonts w:cstheme="minorHAnsi"/>
          <w:color w:val="auto"/>
          <w:sz w:val="22"/>
          <w:szCs w:val="22"/>
          <w:shd w:val="clear" w:color="auto" w:fill="auto"/>
        </w:rPr>
        <w:t xml:space="preserve"> Diese Entscheidungen können auch bewusst getroffen und bestimmte</w:t>
      </w:r>
      <w:r w:rsidRPr="005972C1">
        <w:rPr>
          <w:rStyle w:val="Erwhnung"/>
          <w:rFonts w:cstheme="minorHAnsi"/>
          <w:color w:val="auto"/>
          <w:sz w:val="22"/>
          <w:szCs w:val="22"/>
          <w:shd w:val="clear" w:color="auto" w:fill="auto"/>
        </w:rPr>
        <w:t xml:space="preserve"> Modeartikel oder Technologieprodukte </w:t>
      </w:r>
      <w:r>
        <w:rPr>
          <w:rStyle w:val="Erwhnung"/>
          <w:rFonts w:cstheme="minorHAnsi"/>
          <w:color w:val="auto"/>
          <w:sz w:val="22"/>
          <w:szCs w:val="22"/>
          <w:shd w:val="clear" w:color="auto" w:fill="auto"/>
        </w:rPr>
        <w:t xml:space="preserve">nur aus dem Grund gekauft werden, weil sie </w:t>
      </w:r>
      <w:r w:rsidRPr="005972C1">
        <w:rPr>
          <w:rStyle w:val="Erwhnung"/>
          <w:rFonts w:cstheme="minorHAnsi"/>
          <w:color w:val="auto"/>
          <w:sz w:val="22"/>
          <w:szCs w:val="22"/>
          <w:shd w:val="clear" w:color="auto" w:fill="auto"/>
        </w:rPr>
        <w:t>in der Gruppe als Statussymbole gelten. Personen können das Gefühl haben, dass sie, um dazuzugehören oder respektiert zu werden, diese Produkte kaufen müssen – auch wenn sie vielleicht nicht ihre persönlichen Bedürfnisse erfüllen.</w:t>
      </w:r>
    </w:p>
    <w:p w14:paraId="07ADB004" w14:textId="102900C3" w:rsidR="00717F82" w:rsidRPr="00BE4CBF" w:rsidRDefault="00717F82" w:rsidP="24F9552E">
      <w:pPr>
        <w:spacing w:before="240"/>
        <w:jc w:val="both"/>
        <w:rPr>
          <w:rStyle w:val="Erwhnung"/>
          <w:color w:val="auto"/>
          <w:sz w:val="22"/>
          <w:szCs w:val="22"/>
          <w:shd w:val="clear" w:color="auto" w:fill="auto"/>
        </w:rPr>
      </w:pPr>
      <w:r w:rsidRPr="24F9552E">
        <w:rPr>
          <w:rStyle w:val="Erwhnung"/>
          <w:color w:val="auto"/>
          <w:sz w:val="22"/>
          <w:szCs w:val="22"/>
          <w:shd w:val="clear" w:color="auto" w:fill="auto"/>
        </w:rPr>
        <w:t xml:space="preserve">Neben Peers üben u. a. </w:t>
      </w:r>
      <w:r w:rsidRPr="24F9552E">
        <w:rPr>
          <w:rStyle w:val="Erwhnung"/>
          <w:b/>
          <w:bCs/>
          <w:color w:val="auto"/>
          <w:sz w:val="22"/>
          <w:szCs w:val="22"/>
          <w:shd w:val="clear" w:color="auto" w:fill="auto"/>
        </w:rPr>
        <w:t>Influencer:innen</w:t>
      </w:r>
      <w:r w:rsidRPr="24F9552E">
        <w:rPr>
          <w:rStyle w:val="Erwhnung"/>
          <w:color w:val="auto"/>
          <w:sz w:val="22"/>
          <w:szCs w:val="22"/>
          <w:shd w:val="clear" w:color="auto" w:fill="auto"/>
        </w:rPr>
        <w:t xml:space="preserve"> Einfluss auf Konsument:innen allgemein und insbesondere auf jugendliche Konsument:innen aus. Über Social Media wird ein Näheverhältnis zu den Follower:innen aufgebaut, wodurch Ratschläge und Kaufempfehlungen unreflektierter übernommen werden. Laut „Social-Media-Atlas“ wächst dieser Einfluss von Jahr zu Jahr. 2023 gaben 41 % der 16- bis 29-Jährigen an, sich von Influencer:innen inspirieren zu lassen. Mit steigendem Alter lässt dieser Einfluss deutlich nach.</w:t>
      </w:r>
      <w:r w:rsidRPr="24F9552E">
        <w:rPr>
          <w:rStyle w:val="Funotenzeichen"/>
          <w:sz w:val="22"/>
          <w:szCs w:val="22"/>
        </w:rPr>
        <w:footnoteReference w:id="3"/>
      </w:r>
    </w:p>
    <w:p w14:paraId="33598A7C" w14:textId="77777777" w:rsidR="00BE4CBF" w:rsidRPr="00BE4CBF" w:rsidRDefault="00BE4CBF" w:rsidP="00BE4CBF">
      <w:pPr>
        <w:spacing w:before="240"/>
        <w:jc w:val="both"/>
        <w:rPr>
          <w:rStyle w:val="Erwhnung"/>
          <w:rFonts w:cstheme="minorHAnsi"/>
          <w:b/>
          <w:color w:val="auto"/>
          <w:sz w:val="22"/>
          <w:szCs w:val="22"/>
          <w:shd w:val="clear" w:color="auto" w:fill="auto"/>
        </w:rPr>
      </w:pPr>
      <w:r w:rsidRPr="00BE4CBF">
        <w:rPr>
          <w:rStyle w:val="Erwhnung"/>
          <w:rFonts w:cstheme="minorHAnsi"/>
          <w:b/>
          <w:color w:val="auto"/>
          <w:sz w:val="22"/>
          <w:szCs w:val="22"/>
          <w:shd w:val="clear" w:color="auto" w:fill="auto"/>
        </w:rPr>
        <w:t>Relevanz für Schüler:innen</w:t>
      </w:r>
    </w:p>
    <w:p w14:paraId="34C3EE7F" w14:textId="25C1E5EA" w:rsidR="009F1AA1" w:rsidRDefault="00BE4CBF" w:rsidP="00A658A1">
      <w:pPr>
        <w:spacing w:before="240"/>
        <w:jc w:val="both"/>
        <w:rPr>
          <w:rStyle w:val="Erwhnung"/>
          <w:rFonts w:cstheme="minorHAnsi"/>
          <w:color w:val="auto"/>
          <w:sz w:val="22"/>
          <w:szCs w:val="22"/>
          <w:shd w:val="clear" w:color="auto" w:fill="auto"/>
        </w:rPr>
      </w:pPr>
      <w:r w:rsidRPr="00BE4CBF">
        <w:rPr>
          <w:rStyle w:val="Erwhnung"/>
          <w:rFonts w:cstheme="minorHAnsi"/>
          <w:color w:val="auto"/>
          <w:sz w:val="22"/>
          <w:szCs w:val="22"/>
          <w:shd w:val="clear" w:color="auto" w:fill="auto"/>
        </w:rPr>
        <w:t xml:space="preserve">Um mit </w:t>
      </w:r>
      <w:r w:rsidR="00B10BAC">
        <w:rPr>
          <w:rStyle w:val="Erwhnung"/>
          <w:rFonts w:cstheme="minorHAnsi"/>
          <w:color w:val="auto"/>
          <w:sz w:val="22"/>
          <w:szCs w:val="22"/>
          <w:shd w:val="clear" w:color="auto" w:fill="auto"/>
        </w:rPr>
        <w:t xml:space="preserve">externen Zwängen, Einflüssen und </w:t>
      </w:r>
      <w:r w:rsidRPr="00BE4CBF">
        <w:rPr>
          <w:rStyle w:val="Erwhnung"/>
          <w:rFonts w:cstheme="minorHAnsi"/>
          <w:color w:val="auto"/>
          <w:sz w:val="22"/>
          <w:szCs w:val="22"/>
          <w:shd w:val="clear" w:color="auto" w:fill="auto"/>
        </w:rPr>
        <w:t xml:space="preserve">möglichen Täuschung umgehen zu können, </w:t>
      </w:r>
      <w:r w:rsidR="00B10BAC">
        <w:rPr>
          <w:rStyle w:val="Erwhnung"/>
          <w:rFonts w:cstheme="minorHAnsi"/>
          <w:color w:val="auto"/>
          <w:sz w:val="22"/>
          <w:szCs w:val="22"/>
          <w:shd w:val="clear" w:color="auto" w:fill="auto"/>
        </w:rPr>
        <w:t>sind</w:t>
      </w:r>
      <w:r w:rsidRPr="00BE4CBF">
        <w:rPr>
          <w:rStyle w:val="Erwhnung"/>
          <w:rFonts w:cstheme="minorHAnsi"/>
          <w:color w:val="auto"/>
          <w:sz w:val="22"/>
          <w:szCs w:val="22"/>
          <w:shd w:val="clear" w:color="auto" w:fill="auto"/>
        </w:rPr>
        <w:t xml:space="preserve"> kritisches Denken</w:t>
      </w:r>
      <w:r w:rsidR="00B10BAC">
        <w:rPr>
          <w:rStyle w:val="Erwhnung"/>
          <w:rFonts w:cstheme="minorHAnsi"/>
          <w:color w:val="auto"/>
          <w:sz w:val="22"/>
          <w:szCs w:val="22"/>
          <w:shd w:val="clear" w:color="auto" w:fill="auto"/>
        </w:rPr>
        <w:t>, Reflexion</w:t>
      </w:r>
      <w:r w:rsidRPr="00BE4CBF">
        <w:rPr>
          <w:rStyle w:val="Erwhnung"/>
          <w:rFonts w:cstheme="minorHAnsi"/>
          <w:color w:val="auto"/>
          <w:sz w:val="22"/>
          <w:szCs w:val="22"/>
          <w:shd w:val="clear" w:color="auto" w:fill="auto"/>
        </w:rPr>
        <w:t xml:space="preserve"> und Medienkompetenz notwendig. Schüler:innen werden bereits in jungen Jahren intensiv mit </w:t>
      </w:r>
      <w:r w:rsidR="00B10BAC">
        <w:rPr>
          <w:rStyle w:val="Erwhnung"/>
          <w:rFonts w:cstheme="minorHAnsi"/>
          <w:color w:val="auto"/>
          <w:sz w:val="22"/>
          <w:szCs w:val="22"/>
          <w:shd w:val="clear" w:color="auto" w:fill="auto"/>
        </w:rPr>
        <w:t>verschiedensten Einflüssen</w:t>
      </w:r>
      <w:r w:rsidRPr="00BE4CBF">
        <w:rPr>
          <w:rStyle w:val="Erwhnung"/>
          <w:rFonts w:cstheme="minorHAnsi"/>
          <w:color w:val="auto"/>
          <w:sz w:val="22"/>
          <w:szCs w:val="22"/>
          <w:shd w:val="clear" w:color="auto" w:fill="auto"/>
        </w:rPr>
        <w:t xml:space="preserve"> konfrontiert. </w:t>
      </w:r>
      <w:r w:rsidR="003C1548">
        <w:rPr>
          <w:rStyle w:val="Erwhnung"/>
          <w:rFonts w:cstheme="minorHAnsi"/>
          <w:color w:val="auto"/>
          <w:sz w:val="22"/>
          <w:szCs w:val="22"/>
          <w:shd w:val="clear" w:color="auto" w:fill="auto"/>
        </w:rPr>
        <w:t>E</w:t>
      </w:r>
      <w:r w:rsidR="00B10BAC">
        <w:rPr>
          <w:rStyle w:val="Erwhnung"/>
          <w:rFonts w:cstheme="minorHAnsi"/>
          <w:color w:val="auto"/>
          <w:sz w:val="22"/>
          <w:szCs w:val="22"/>
          <w:shd w:val="clear" w:color="auto" w:fill="auto"/>
        </w:rPr>
        <w:t xml:space="preserve">in Verständnis für angewandte </w:t>
      </w:r>
      <w:r w:rsidR="00DE1E5B">
        <w:rPr>
          <w:rStyle w:val="Erwhnung"/>
          <w:rFonts w:cstheme="minorHAnsi"/>
          <w:color w:val="auto"/>
          <w:sz w:val="22"/>
          <w:szCs w:val="22"/>
          <w:shd w:val="clear" w:color="auto" w:fill="auto"/>
        </w:rPr>
        <w:t>Werbes</w:t>
      </w:r>
      <w:r w:rsidRPr="00BE4CBF">
        <w:rPr>
          <w:rStyle w:val="Erwhnung"/>
          <w:rFonts w:cstheme="minorHAnsi"/>
          <w:color w:val="auto"/>
          <w:sz w:val="22"/>
          <w:szCs w:val="22"/>
          <w:shd w:val="clear" w:color="auto" w:fill="auto"/>
        </w:rPr>
        <w:t xml:space="preserve">trategien </w:t>
      </w:r>
      <w:r w:rsidR="003C1548">
        <w:rPr>
          <w:rStyle w:val="Erwhnung"/>
          <w:rFonts w:cstheme="minorHAnsi"/>
          <w:color w:val="auto"/>
          <w:sz w:val="22"/>
          <w:szCs w:val="22"/>
          <w:shd w:val="clear" w:color="auto" w:fill="auto"/>
        </w:rPr>
        <w:t xml:space="preserve">hilft </w:t>
      </w:r>
      <w:r w:rsidRPr="00BE4CBF">
        <w:rPr>
          <w:rStyle w:val="Erwhnung"/>
          <w:rFonts w:cstheme="minorHAnsi"/>
          <w:color w:val="auto"/>
          <w:sz w:val="22"/>
          <w:szCs w:val="22"/>
          <w:shd w:val="clear" w:color="auto" w:fill="auto"/>
        </w:rPr>
        <w:t>dabei, kritisch mit den präsentierten Informationen umzugehen. Allgemein können im Rahmen der Auseinandersetzung mit Werbung Themen wie Manipulation von Verbraucher:innen, irreführende Werbung und der Einfluss auf das Konsumverhalten kritisch hinterfragt und diskutiert werden.</w:t>
      </w:r>
    </w:p>
    <w:p w14:paraId="7AAAB1EE" w14:textId="098F8AA2" w:rsidR="00B10BAC" w:rsidRDefault="009F1AA1" w:rsidP="00A658A1">
      <w:pPr>
        <w:spacing w:before="240"/>
        <w:jc w:val="both"/>
        <w:rPr>
          <w:rStyle w:val="Erwhnung"/>
          <w:rFonts w:cstheme="minorHAnsi"/>
          <w:color w:val="auto"/>
          <w:sz w:val="22"/>
          <w:szCs w:val="22"/>
          <w:shd w:val="clear" w:color="auto" w:fill="auto"/>
        </w:rPr>
      </w:pPr>
      <w:r>
        <w:rPr>
          <w:rStyle w:val="Erwhnung"/>
          <w:rFonts w:cstheme="minorHAnsi"/>
          <w:color w:val="auto"/>
          <w:sz w:val="22"/>
          <w:szCs w:val="22"/>
          <w:shd w:val="clear" w:color="auto" w:fill="auto"/>
        </w:rPr>
        <w:t xml:space="preserve">Um mit externen Zwängen wie Influencer:innen und Gruppenzwang </w:t>
      </w:r>
      <w:r w:rsidR="003C6231">
        <w:rPr>
          <w:rStyle w:val="Erwhnung"/>
          <w:rFonts w:cstheme="minorHAnsi"/>
          <w:color w:val="auto"/>
          <w:sz w:val="22"/>
          <w:szCs w:val="22"/>
          <w:shd w:val="clear" w:color="auto" w:fill="auto"/>
        </w:rPr>
        <w:t>(besser</w:t>
      </w:r>
      <w:r w:rsidR="00BF3DF1">
        <w:rPr>
          <w:rStyle w:val="Erwhnung"/>
          <w:rFonts w:cstheme="minorHAnsi"/>
          <w:color w:val="auto"/>
          <w:sz w:val="22"/>
          <w:szCs w:val="22"/>
          <w:shd w:val="clear" w:color="auto" w:fill="auto"/>
        </w:rPr>
        <w:t>)</w:t>
      </w:r>
      <w:r>
        <w:rPr>
          <w:rStyle w:val="Erwhnung"/>
          <w:rFonts w:cstheme="minorHAnsi"/>
          <w:color w:val="auto"/>
          <w:sz w:val="22"/>
          <w:szCs w:val="22"/>
          <w:shd w:val="clear" w:color="auto" w:fill="auto"/>
        </w:rPr>
        <w:t xml:space="preserve"> umgehen zu können, braucht es eine reflektierte Auseinandersetzung mit </w:t>
      </w:r>
      <w:r w:rsidR="00B10BAC" w:rsidRPr="000B08E4">
        <w:rPr>
          <w:rStyle w:val="Erwhnung"/>
          <w:rFonts w:cstheme="minorHAnsi"/>
          <w:color w:val="auto"/>
          <w:sz w:val="22"/>
          <w:szCs w:val="22"/>
          <w:shd w:val="clear" w:color="auto" w:fill="auto"/>
        </w:rPr>
        <w:t>gesellschaftlichen Trends</w:t>
      </w:r>
      <w:r w:rsidR="00BF3DF1">
        <w:rPr>
          <w:rStyle w:val="Erwhnung"/>
          <w:rFonts w:cstheme="minorHAnsi"/>
          <w:color w:val="auto"/>
          <w:sz w:val="22"/>
          <w:szCs w:val="22"/>
          <w:shd w:val="clear" w:color="auto" w:fill="auto"/>
        </w:rPr>
        <w:t xml:space="preserve">, der eigenen Peergroup und </w:t>
      </w:r>
      <w:r w:rsidR="00B10BAC" w:rsidRPr="000B08E4">
        <w:rPr>
          <w:rStyle w:val="Erwhnung"/>
          <w:rFonts w:cstheme="minorHAnsi"/>
          <w:color w:val="auto"/>
          <w:sz w:val="22"/>
          <w:szCs w:val="22"/>
          <w:shd w:val="clear" w:color="auto" w:fill="auto"/>
        </w:rPr>
        <w:t>kulturellen Einflüssen. Ein solches Verständnis ermöglicht es den Schüler</w:t>
      </w:r>
      <w:r w:rsidR="00BF3DF1">
        <w:rPr>
          <w:rStyle w:val="Erwhnung"/>
          <w:rFonts w:cstheme="minorHAnsi"/>
          <w:color w:val="auto"/>
          <w:sz w:val="22"/>
          <w:szCs w:val="22"/>
          <w:shd w:val="clear" w:color="auto" w:fill="auto"/>
        </w:rPr>
        <w:t>:</w:t>
      </w:r>
      <w:r w:rsidR="00B10BAC" w:rsidRPr="000B08E4">
        <w:rPr>
          <w:rStyle w:val="Erwhnung"/>
          <w:rFonts w:cstheme="minorHAnsi"/>
          <w:color w:val="auto"/>
          <w:sz w:val="22"/>
          <w:szCs w:val="22"/>
          <w:shd w:val="clear" w:color="auto" w:fill="auto"/>
        </w:rPr>
        <w:t>innen und Schülern, ihre eigenen Entscheidungen im Kontext der breiteren sozialen Dynamik zu reflektieren.</w:t>
      </w:r>
    </w:p>
    <w:p w14:paraId="221FA800" w14:textId="507A4DF8" w:rsidR="00A658A1" w:rsidRDefault="00BE4CBF" w:rsidP="00A658A1">
      <w:pPr>
        <w:spacing w:before="240"/>
        <w:jc w:val="both"/>
        <w:rPr>
          <w:rStyle w:val="Erwhnung"/>
          <w:rFonts w:cstheme="minorHAnsi"/>
          <w:color w:val="auto"/>
          <w:sz w:val="22"/>
          <w:szCs w:val="22"/>
          <w:shd w:val="clear" w:color="auto" w:fill="auto"/>
        </w:rPr>
      </w:pPr>
      <w:r w:rsidRPr="00BE4CBF">
        <w:rPr>
          <w:rStyle w:val="Erwhnung"/>
          <w:rFonts w:cstheme="minorHAnsi"/>
          <w:color w:val="auto"/>
          <w:sz w:val="22"/>
          <w:szCs w:val="22"/>
          <w:shd w:val="clear" w:color="auto" w:fill="auto"/>
        </w:rPr>
        <w:t xml:space="preserve">Ziel </w:t>
      </w:r>
      <w:r w:rsidR="00BF3DF1">
        <w:rPr>
          <w:rStyle w:val="Erwhnung"/>
          <w:rFonts w:cstheme="minorHAnsi"/>
          <w:color w:val="auto"/>
          <w:sz w:val="22"/>
          <w:szCs w:val="22"/>
          <w:shd w:val="clear" w:color="auto" w:fill="auto"/>
        </w:rPr>
        <w:t>einer grundlegenden Auseinandersetzung ist</w:t>
      </w:r>
      <w:r w:rsidRPr="00BE4CBF">
        <w:rPr>
          <w:rStyle w:val="Erwhnung"/>
          <w:rFonts w:cstheme="minorHAnsi"/>
          <w:color w:val="auto"/>
          <w:sz w:val="22"/>
          <w:szCs w:val="22"/>
          <w:shd w:val="clear" w:color="auto" w:fill="auto"/>
        </w:rPr>
        <w:t xml:space="preserve"> es, dass sich Schüler:innen zu mündigen Verbraucher:innen und kritischen Medienkonsument:innen entwickeln.</w:t>
      </w:r>
    </w:p>
    <w:p w14:paraId="79654B0B" w14:textId="3DFCE7E5" w:rsidR="00B10BAC" w:rsidRDefault="00B10BAC" w:rsidP="00A658A1">
      <w:pPr>
        <w:spacing w:before="240"/>
        <w:jc w:val="both"/>
        <w:rPr>
          <w:rStyle w:val="Erwhnung"/>
          <w:rFonts w:cstheme="minorHAnsi"/>
          <w:color w:val="auto"/>
          <w:sz w:val="22"/>
          <w:szCs w:val="22"/>
          <w:shd w:val="clear" w:color="auto" w:fill="auto"/>
        </w:rPr>
      </w:pPr>
    </w:p>
    <w:p w14:paraId="3891ECDA" w14:textId="1615E549" w:rsidR="00B10BAC" w:rsidRPr="00A658A1" w:rsidRDefault="00B10BAC" w:rsidP="00B10BAC">
      <w:pPr>
        <w:spacing w:before="240"/>
        <w:jc w:val="both"/>
        <w:rPr>
          <w:rStyle w:val="Erwhnung"/>
          <w:rFonts w:cstheme="minorHAnsi"/>
          <w:color w:val="auto"/>
          <w:sz w:val="22"/>
          <w:szCs w:val="22"/>
          <w:shd w:val="clear" w:color="auto" w:fill="auto"/>
        </w:rPr>
      </w:pPr>
    </w:p>
    <w:p w14:paraId="2A59229F" w14:textId="77777777" w:rsidR="00B10BAC" w:rsidRPr="00A658A1" w:rsidRDefault="00B10BAC" w:rsidP="00A658A1">
      <w:pPr>
        <w:spacing w:before="240"/>
        <w:jc w:val="both"/>
        <w:rPr>
          <w:rStyle w:val="Erwhnung"/>
          <w:rFonts w:cstheme="minorHAnsi"/>
          <w:color w:val="auto"/>
          <w:sz w:val="22"/>
          <w:szCs w:val="22"/>
          <w:shd w:val="clear" w:color="auto" w:fill="auto"/>
        </w:rPr>
      </w:pPr>
    </w:p>
    <w:p w14:paraId="6662DD47" w14:textId="2722C0F2" w:rsidR="00A658A1" w:rsidRPr="00A658A1" w:rsidRDefault="00A658A1" w:rsidP="00A658A1">
      <w:pPr>
        <w:spacing w:before="240"/>
        <w:jc w:val="both"/>
        <w:rPr>
          <w:rStyle w:val="Erwhnung"/>
          <w:rFonts w:cstheme="minorHAnsi"/>
          <w:color w:val="auto"/>
          <w:sz w:val="22"/>
          <w:szCs w:val="22"/>
          <w:shd w:val="clear" w:color="auto" w:fill="auto"/>
        </w:rPr>
        <w:sectPr w:rsidR="00A658A1" w:rsidRPr="00A658A1" w:rsidSect="00703BAB">
          <w:headerReference w:type="default" r:id="rId23"/>
          <w:footerReference w:type="default" r:id="rId24"/>
          <w:pgSz w:w="11900" w:h="16840"/>
          <w:pgMar w:top="1802" w:right="1417" w:bottom="1134" w:left="1417" w:header="850" w:footer="680" w:gutter="0"/>
          <w:cols w:space="708"/>
          <w:docGrid w:linePitch="360"/>
        </w:sectPr>
      </w:pPr>
    </w:p>
    <w:p w14:paraId="72E2D030" w14:textId="716F67C6" w:rsidR="00E270A8" w:rsidRPr="00687B90" w:rsidRDefault="00E270A8" w:rsidP="00426A71">
      <w:pPr>
        <w:pStyle w:val="berschrift1"/>
      </w:pPr>
      <w:bookmarkStart w:id="6" w:name="_Toc236909412"/>
      <w:r w:rsidRPr="00687B90">
        <w:lastRenderedPageBreak/>
        <w:t>Unterrichtsszenario</w:t>
      </w:r>
      <w:bookmarkEnd w:id="6"/>
      <w:r w:rsidR="00426A71" w:rsidRPr="00687B90">
        <w:t xml:space="preserve"> </w:t>
      </w:r>
    </w:p>
    <w:p w14:paraId="63CC2504" w14:textId="77777777" w:rsidR="00856131" w:rsidRPr="00687B90" w:rsidRDefault="00856131" w:rsidP="00856131"/>
    <w:tbl>
      <w:tblPr>
        <w:tblStyle w:val="Gitternetztabelle4Akzent4"/>
        <w:tblW w:w="14598"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4"/>
        <w:gridCol w:w="5975"/>
        <w:gridCol w:w="6"/>
      </w:tblGrid>
      <w:tr w:rsidR="00856131" w:rsidRPr="006801CA" w14:paraId="04FAE21C" w14:textId="77777777" w:rsidTr="4648FEE2">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14592" w:type="dxa"/>
            <w:gridSpan w:val="5"/>
          </w:tcPr>
          <w:p w14:paraId="61DD61B9" w14:textId="5A4B5EDB" w:rsidR="00856131" w:rsidRPr="006801CA" w:rsidRDefault="00856131" w:rsidP="001A664C">
            <w:pPr>
              <w:rPr>
                <w:rFonts w:cstheme="minorHAnsi"/>
                <w:b w:val="0"/>
                <w:bCs w:val="0"/>
                <w:color w:val="303059" w:themeColor="accent3"/>
                <w:szCs w:val="20"/>
              </w:rPr>
            </w:pPr>
            <w:bookmarkStart w:id="7" w:name="_Hlk146270187"/>
            <w:r w:rsidRPr="006801CA">
              <w:rPr>
                <w:rFonts w:cstheme="minorHAnsi"/>
                <w:color w:val="303059" w:themeColor="accent3"/>
                <w:szCs w:val="20"/>
              </w:rPr>
              <w:t>1. Unterrichtseinheit</w:t>
            </w:r>
            <w:r w:rsidR="00CF1336" w:rsidRPr="006801CA">
              <w:rPr>
                <w:rFonts w:cstheme="minorHAnsi"/>
                <w:color w:val="303059" w:themeColor="accent3"/>
                <w:szCs w:val="20"/>
              </w:rPr>
              <w:t>:</w:t>
            </w:r>
            <w:r w:rsidR="004A2067" w:rsidRPr="006801CA">
              <w:rPr>
                <w:rFonts w:cstheme="minorHAnsi"/>
                <w:color w:val="303059" w:themeColor="accent3"/>
                <w:szCs w:val="20"/>
              </w:rPr>
              <w:t xml:space="preserve"> </w:t>
            </w:r>
            <w:r w:rsidR="008A18B6" w:rsidRPr="006801CA">
              <w:rPr>
                <w:rFonts w:cstheme="minorHAnsi"/>
                <w:color w:val="303059" w:themeColor="accent3"/>
                <w:szCs w:val="20"/>
              </w:rPr>
              <w:t>Social Media</w:t>
            </w:r>
            <w:r w:rsidR="004A2067" w:rsidRPr="006801CA">
              <w:rPr>
                <w:rFonts w:cstheme="minorHAnsi"/>
                <w:color w:val="303059" w:themeColor="accent3"/>
                <w:szCs w:val="20"/>
              </w:rPr>
              <w:t xml:space="preserve"> vs. Reality</w:t>
            </w:r>
          </w:p>
        </w:tc>
      </w:tr>
      <w:tr w:rsidR="00E05AB9" w:rsidRPr="006801CA" w14:paraId="761FFEB7" w14:textId="77777777" w:rsidTr="4648F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27C0EEDE" w14:textId="3DA90CA2" w:rsidR="00856131" w:rsidRPr="006801CA" w:rsidRDefault="29A0A037" w:rsidP="059543FD">
            <w:pPr>
              <w:jc w:val="center"/>
              <w:rPr>
                <w:color w:val="303059" w:themeColor="accent3"/>
              </w:rPr>
            </w:pPr>
            <w:r w:rsidRPr="059543FD">
              <w:rPr>
                <w:color w:val="303059" w:themeColor="accent3"/>
              </w:rPr>
              <w:t>Zeit</w:t>
            </w:r>
            <w:r w:rsidR="3882C62D" w:rsidRPr="059543FD">
              <w:rPr>
                <w:color w:val="303059" w:themeColor="accent3"/>
              </w:rPr>
              <w:t xml:space="preserve"> </w:t>
            </w:r>
          </w:p>
        </w:tc>
        <w:tc>
          <w:tcPr>
            <w:tcW w:w="2211" w:type="dxa"/>
          </w:tcPr>
          <w:p w14:paraId="2F9871F2" w14:textId="77777777" w:rsidR="00856131" w:rsidRPr="006801CA"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01CA">
              <w:rPr>
                <w:rFonts w:cstheme="minorHAnsi"/>
                <w:b/>
                <w:bCs/>
                <w:color w:val="303059" w:themeColor="accent3"/>
                <w:szCs w:val="20"/>
              </w:rPr>
              <w:t>Thema</w:t>
            </w:r>
          </w:p>
        </w:tc>
        <w:tc>
          <w:tcPr>
            <w:tcW w:w="3742" w:type="dxa"/>
          </w:tcPr>
          <w:p w14:paraId="06582CB4" w14:textId="77777777" w:rsidR="00856131" w:rsidRPr="006801CA"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01CA">
              <w:rPr>
                <w:rFonts w:cstheme="minorHAnsi"/>
                <w:b/>
                <w:bCs/>
                <w:color w:val="303059" w:themeColor="accent3"/>
                <w:szCs w:val="20"/>
              </w:rPr>
              <w:t>Ablauf</w:t>
            </w:r>
          </w:p>
        </w:tc>
        <w:tc>
          <w:tcPr>
            <w:tcW w:w="1814" w:type="dxa"/>
          </w:tcPr>
          <w:p w14:paraId="7FB7BC6B" w14:textId="77777777" w:rsidR="00856131" w:rsidRPr="006801CA"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01CA">
              <w:rPr>
                <w:rFonts w:cstheme="minorHAnsi"/>
                <w:b/>
                <w:bCs/>
                <w:color w:val="303059" w:themeColor="accent3"/>
                <w:szCs w:val="20"/>
              </w:rPr>
              <w:t>Material</w:t>
            </w:r>
          </w:p>
        </w:tc>
        <w:tc>
          <w:tcPr>
            <w:tcW w:w="5981" w:type="dxa"/>
            <w:gridSpan w:val="2"/>
          </w:tcPr>
          <w:p w14:paraId="46C45C91" w14:textId="77777777" w:rsidR="00856131" w:rsidRPr="006801CA" w:rsidRDefault="00856131" w:rsidP="001A664C">
            <w:pPr>
              <w:cnfStyle w:val="000000100000" w:firstRow="0" w:lastRow="0" w:firstColumn="0" w:lastColumn="0" w:oddVBand="0" w:evenVBand="0" w:oddHBand="1" w:evenHBand="0" w:firstRowFirstColumn="0" w:firstRowLastColumn="0" w:lastRowFirstColumn="0" w:lastRowLastColumn="0"/>
              <w:rPr>
                <w:rFonts w:cstheme="minorHAnsi"/>
                <w:b/>
                <w:bCs/>
                <w:color w:val="303059" w:themeColor="accent3"/>
                <w:szCs w:val="20"/>
              </w:rPr>
            </w:pPr>
            <w:r w:rsidRPr="006801CA">
              <w:rPr>
                <w:rFonts w:cstheme="minorHAnsi"/>
                <w:b/>
                <w:bCs/>
                <w:color w:val="303059" w:themeColor="accent3"/>
                <w:szCs w:val="20"/>
              </w:rPr>
              <w:t>Hinweise</w:t>
            </w:r>
          </w:p>
        </w:tc>
      </w:tr>
      <w:tr w:rsidR="00E05AB9" w:rsidRPr="006801CA" w14:paraId="68DDFAEF" w14:textId="77777777" w:rsidTr="4648FEE2">
        <w:trPr>
          <w:trHeight w:val="850"/>
        </w:trPr>
        <w:tc>
          <w:tcPr>
            <w:cnfStyle w:val="001000000000" w:firstRow="0" w:lastRow="0" w:firstColumn="1" w:lastColumn="0" w:oddVBand="0" w:evenVBand="0" w:oddHBand="0" w:evenHBand="0" w:firstRowFirstColumn="0" w:firstRowLastColumn="0" w:lastRowFirstColumn="0" w:lastRowLastColumn="0"/>
            <w:tcW w:w="850" w:type="dxa"/>
          </w:tcPr>
          <w:p w14:paraId="447B9CBB" w14:textId="06B9E359" w:rsidR="00856131" w:rsidRPr="006801CA" w:rsidRDefault="00856131" w:rsidP="00F51A31">
            <w:pPr>
              <w:spacing w:before="20"/>
              <w:jc w:val="center"/>
              <w:rPr>
                <w:rFonts w:cstheme="minorHAnsi"/>
                <w:szCs w:val="20"/>
              </w:rPr>
            </w:pPr>
            <w:bookmarkStart w:id="8" w:name="_Hlk146270474"/>
            <w:r w:rsidRPr="006801CA">
              <w:rPr>
                <w:rFonts w:cstheme="minorHAnsi"/>
                <w:b w:val="0"/>
                <w:bCs w:val="0"/>
                <w:szCs w:val="20"/>
              </w:rPr>
              <w:t>1</w:t>
            </w:r>
            <w:r w:rsidR="00F7686F" w:rsidRPr="006801CA">
              <w:rPr>
                <w:rFonts w:cstheme="minorHAnsi"/>
                <w:b w:val="0"/>
                <w:bCs w:val="0"/>
                <w:szCs w:val="20"/>
              </w:rPr>
              <w:t>0</w:t>
            </w:r>
            <w:r w:rsidR="00647118" w:rsidRPr="006801CA">
              <w:rPr>
                <w:rFonts w:cstheme="minorHAnsi"/>
                <w:b w:val="0"/>
                <w:bCs w:val="0"/>
                <w:szCs w:val="20"/>
              </w:rPr>
              <w:t>-</w:t>
            </w:r>
            <w:r w:rsidR="00F7686F" w:rsidRPr="006801CA">
              <w:rPr>
                <w:rFonts w:cstheme="minorHAnsi"/>
                <w:b w:val="0"/>
                <w:bCs w:val="0"/>
                <w:szCs w:val="20"/>
              </w:rPr>
              <w:t>2</w:t>
            </w:r>
            <w:r w:rsidR="00647118" w:rsidRPr="006801CA">
              <w:rPr>
                <w:rFonts w:cstheme="minorHAnsi"/>
                <w:b w:val="0"/>
                <w:bCs w:val="0"/>
                <w:szCs w:val="20"/>
              </w:rPr>
              <w:t>0</w:t>
            </w:r>
          </w:p>
        </w:tc>
        <w:tc>
          <w:tcPr>
            <w:tcW w:w="2211" w:type="dxa"/>
          </w:tcPr>
          <w:p w14:paraId="72DE990D" w14:textId="799E54CB" w:rsidR="00856131" w:rsidRPr="006801CA" w:rsidRDefault="00BA5FC2"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6801CA">
              <w:rPr>
                <w:rFonts w:cstheme="minorHAnsi"/>
                <w:b/>
                <w:bCs/>
                <w:szCs w:val="20"/>
              </w:rPr>
              <w:t>Einstieg</w:t>
            </w:r>
          </w:p>
        </w:tc>
        <w:tc>
          <w:tcPr>
            <w:tcW w:w="3742" w:type="dxa"/>
          </w:tcPr>
          <w:p w14:paraId="60A27963" w14:textId="4AA11732" w:rsidR="00BA5FC2" w:rsidRPr="006801CA" w:rsidRDefault="149BA4BD" w:rsidP="059543FD">
            <w:pPr>
              <w:spacing w:before="20"/>
              <w:cnfStyle w:val="000000000000" w:firstRow="0" w:lastRow="0" w:firstColumn="0" w:lastColumn="0" w:oddVBand="0" w:evenVBand="0" w:oddHBand="0" w:evenHBand="0" w:firstRowFirstColumn="0" w:firstRowLastColumn="0" w:lastRowFirstColumn="0" w:lastRowLastColumn="0"/>
            </w:pPr>
            <w:r w:rsidRPr="059543FD">
              <w:rPr>
                <w:b/>
                <w:bCs/>
              </w:rPr>
              <w:t xml:space="preserve">Assoziationen </w:t>
            </w:r>
            <w:r w:rsidR="6DE2B082" w:rsidRPr="059543FD">
              <w:rPr>
                <w:b/>
                <w:bCs/>
              </w:rPr>
              <w:t>notieren</w:t>
            </w:r>
            <w:r w:rsidR="005B0EA3" w:rsidRPr="006801CA">
              <w:rPr>
                <w:rFonts w:cstheme="minorHAnsi"/>
                <w:b/>
                <w:bCs/>
                <w:szCs w:val="20"/>
              </w:rPr>
              <w:br/>
            </w:r>
            <w:r w:rsidR="6B883184" w:rsidRPr="059543FD">
              <w:t>SuS</w:t>
            </w:r>
            <w:r w:rsidR="00F21542" w:rsidRPr="059543FD">
              <w:rPr>
                <w:rStyle w:val="Funotenzeichen"/>
              </w:rPr>
              <w:footnoteReference w:id="4"/>
            </w:r>
            <w:r w:rsidR="6B883184" w:rsidRPr="059543FD">
              <w:t xml:space="preserve"> erstellen </w:t>
            </w:r>
            <w:r w:rsidR="30A924EB" w:rsidRPr="059543FD">
              <w:t xml:space="preserve">in ihrer Mitschrift </w:t>
            </w:r>
            <w:r w:rsidR="751AD51F" w:rsidRPr="059543FD">
              <w:t xml:space="preserve">ein </w:t>
            </w:r>
            <w:r w:rsidR="6B883184" w:rsidRPr="059543FD">
              <w:t xml:space="preserve">Akrostichon mit Wörtern </w:t>
            </w:r>
            <w:r w:rsidR="369A7E4D" w:rsidRPr="059543FD">
              <w:t xml:space="preserve">oder Wortgruppen </w:t>
            </w:r>
            <w:r w:rsidR="6B883184" w:rsidRPr="059543FD">
              <w:t xml:space="preserve">zum Begriff </w:t>
            </w:r>
            <w:r w:rsidR="369A7E4D" w:rsidRPr="059543FD">
              <w:t>„</w:t>
            </w:r>
            <w:r w:rsidR="6B883184" w:rsidRPr="059543FD">
              <w:t>Werbung</w:t>
            </w:r>
            <w:r w:rsidR="00427158">
              <w:t>“</w:t>
            </w:r>
            <w:r w:rsidR="369A7E4D" w:rsidRPr="059543FD">
              <w:t>.</w:t>
            </w:r>
            <w:r w:rsidR="63A08D9A" w:rsidRPr="059543FD">
              <w:t xml:space="preserve"> In Form von Blitzlichtern </w:t>
            </w:r>
            <w:r w:rsidR="3B6F05D1" w:rsidRPr="059543FD">
              <w:t>erfragt L im Plenum ein paar der Assoziationen.</w:t>
            </w:r>
          </w:p>
        </w:tc>
        <w:tc>
          <w:tcPr>
            <w:tcW w:w="1814" w:type="dxa"/>
          </w:tcPr>
          <w:p w14:paraId="5417B9EF" w14:textId="224D509B" w:rsidR="00856131" w:rsidRPr="006801CA" w:rsidRDefault="00856131"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c>
          <w:tcPr>
            <w:tcW w:w="5981" w:type="dxa"/>
            <w:gridSpan w:val="2"/>
          </w:tcPr>
          <w:p w14:paraId="133EBCCF" w14:textId="74BE75D3" w:rsidR="00A67B2C" w:rsidRPr="00B51C3D" w:rsidRDefault="00BA5FC2"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B51C3D">
              <w:rPr>
                <w:rFonts w:cstheme="minorHAnsi"/>
                <w:szCs w:val="20"/>
              </w:rPr>
              <w:t>Bei</w:t>
            </w:r>
            <w:r w:rsidR="008209BA" w:rsidRPr="00B51C3D">
              <w:rPr>
                <w:rFonts w:cstheme="minorHAnsi"/>
                <w:szCs w:val="20"/>
              </w:rPr>
              <w:t xml:space="preserve">m </w:t>
            </w:r>
            <w:r w:rsidRPr="00B51C3D">
              <w:rPr>
                <w:rFonts w:cstheme="minorHAnsi"/>
                <w:szCs w:val="20"/>
              </w:rPr>
              <w:t>Akrostichon w</w:t>
            </w:r>
            <w:r w:rsidR="00946639" w:rsidRPr="00B51C3D">
              <w:rPr>
                <w:rFonts w:cstheme="minorHAnsi"/>
                <w:szCs w:val="20"/>
              </w:rPr>
              <w:t>ird der Begriff</w:t>
            </w:r>
            <w:r w:rsidR="008209BA" w:rsidRPr="00B51C3D">
              <w:rPr>
                <w:rFonts w:cstheme="minorHAnsi"/>
                <w:szCs w:val="20"/>
              </w:rPr>
              <w:t xml:space="preserve"> „Werbung“</w:t>
            </w:r>
            <w:r w:rsidR="00946639" w:rsidRPr="00B51C3D">
              <w:rPr>
                <w:rFonts w:cstheme="minorHAnsi"/>
                <w:szCs w:val="20"/>
              </w:rPr>
              <w:t xml:space="preserve"> senkrecht in der Mitschrift notiert. Pro Buchstabe</w:t>
            </w:r>
            <w:r w:rsidR="00C56824" w:rsidRPr="00B51C3D">
              <w:rPr>
                <w:rFonts w:cstheme="minorHAnsi"/>
                <w:szCs w:val="20"/>
              </w:rPr>
              <w:t>n</w:t>
            </w:r>
            <w:r w:rsidR="00946639" w:rsidRPr="00B51C3D">
              <w:rPr>
                <w:rFonts w:cstheme="minorHAnsi"/>
                <w:szCs w:val="20"/>
              </w:rPr>
              <w:t xml:space="preserve"> notieren SuS dann ein weiteres Wort </w:t>
            </w:r>
            <w:r w:rsidR="00887CAC" w:rsidRPr="00B51C3D">
              <w:rPr>
                <w:rFonts w:cstheme="minorHAnsi"/>
                <w:szCs w:val="20"/>
              </w:rPr>
              <w:t xml:space="preserve">(Nomen, Verb oder Adjektiv) </w:t>
            </w:r>
            <w:r w:rsidR="00946639" w:rsidRPr="00B51C3D">
              <w:rPr>
                <w:rFonts w:cstheme="minorHAnsi"/>
                <w:szCs w:val="20"/>
              </w:rPr>
              <w:t>oder eine Wortgruppe, die sie mit</w:t>
            </w:r>
            <w:r w:rsidR="008209BA" w:rsidRPr="00B51C3D">
              <w:rPr>
                <w:rFonts w:cstheme="minorHAnsi"/>
                <w:szCs w:val="20"/>
              </w:rPr>
              <w:t xml:space="preserve"> dem vorgegebenen Überbegriff assoziieren</w:t>
            </w:r>
            <w:r w:rsidRPr="00B51C3D">
              <w:rPr>
                <w:rFonts w:cstheme="minorHAnsi"/>
                <w:szCs w:val="20"/>
              </w:rPr>
              <w:t xml:space="preserve"> (siehe Lösung S. </w:t>
            </w:r>
            <w:r w:rsidR="0028409E" w:rsidRPr="00B51C3D">
              <w:rPr>
                <w:rFonts w:cstheme="minorHAnsi"/>
                <w:szCs w:val="20"/>
              </w:rPr>
              <w:t>22</w:t>
            </w:r>
            <w:r w:rsidRPr="00B51C3D">
              <w:rPr>
                <w:rFonts w:cstheme="minorHAnsi"/>
                <w:szCs w:val="20"/>
              </w:rPr>
              <w:t>).</w:t>
            </w:r>
            <w:r w:rsidR="00C56824" w:rsidRPr="00B51C3D">
              <w:rPr>
                <w:rFonts w:cstheme="minorHAnsi"/>
                <w:szCs w:val="20"/>
              </w:rPr>
              <w:t xml:space="preserve"> Dadurch sollen Vorwissen aktiviert und </w:t>
            </w:r>
            <w:r w:rsidR="00034816" w:rsidRPr="00B51C3D">
              <w:rPr>
                <w:rFonts w:cstheme="minorHAnsi"/>
                <w:szCs w:val="20"/>
              </w:rPr>
              <w:t>die persönliche Meinung</w:t>
            </w:r>
            <w:r w:rsidR="00C56824" w:rsidRPr="00B51C3D">
              <w:rPr>
                <w:rFonts w:cstheme="minorHAnsi"/>
                <w:szCs w:val="20"/>
              </w:rPr>
              <w:t xml:space="preserve"> festgehalten werden.</w:t>
            </w:r>
          </w:p>
        </w:tc>
      </w:tr>
      <w:bookmarkEnd w:id="8"/>
      <w:tr w:rsidR="00E05AB9" w:rsidRPr="006801CA" w14:paraId="76D7AA3E" w14:textId="77777777" w:rsidTr="4648FEE2">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850" w:type="dxa"/>
          </w:tcPr>
          <w:p w14:paraId="26F08355" w14:textId="6C9AF23D" w:rsidR="00856131" w:rsidRPr="006801CA" w:rsidRDefault="00661C4B" w:rsidP="00F51A31">
            <w:pPr>
              <w:spacing w:before="20"/>
              <w:jc w:val="center"/>
              <w:rPr>
                <w:rFonts w:cstheme="minorHAnsi"/>
                <w:szCs w:val="20"/>
              </w:rPr>
            </w:pPr>
            <w:r w:rsidRPr="006801CA">
              <w:rPr>
                <w:rFonts w:cstheme="minorHAnsi"/>
                <w:b w:val="0"/>
                <w:bCs w:val="0"/>
                <w:szCs w:val="20"/>
              </w:rPr>
              <w:t>10-15</w:t>
            </w:r>
          </w:p>
        </w:tc>
        <w:tc>
          <w:tcPr>
            <w:tcW w:w="2211" w:type="dxa"/>
          </w:tcPr>
          <w:p w14:paraId="73EB2BEB" w14:textId="27EE0EEE" w:rsidR="00856131" w:rsidRPr="006801CA" w:rsidRDefault="00F338A9"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6801CA">
              <w:rPr>
                <w:rFonts w:cstheme="minorHAnsi"/>
                <w:b/>
                <w:bCs/>
                <w:szCs w:val="20"/>
              </w:rPr>
              <w:t>Video: Pre-</w:t>
            </w:r>
            <w:r w:rsidR="005022D5" w:rsidRPr="006801CA">
              <w:rPr>
                <w:rFonts w:cstheme="minorHAnsi"/>
                <w:b/>
                <w:bCs/>
                <w:szCs w:val="20"/>
              </w:rPr>
              <w:t>W</w:t>
            </w:r>
            <w:r w:rsidRPr="006801CA">
              <w:rPr>
                <w:rFonts w:cstheme="minorHAnsi"/>
                <w:b/>
                <w:bCs/>
                <w:szCs w:val="20"/>
              </w:rPr>
              <w:t>atching</w:t>
            </w:r>
            <w:r w:rsidR="005022D5" w:rsidRPr="006801CA">
              <w:rPr>
                <w:rFonts w:cstheme="minorHAnsi"/>
                <w:b/>
                <w:bCs/>
                <w:szCs w:val="20"/>
              </w:rPr>
              <w:t>-Activity</w:t>
            </w:r>
          </w:p>
        </w:tc>
        <w:tc>
          <w:tcPr>
            <w:tcW w:w="3742" w:type="dxa"/>
          </w:tcPr>
          <w:p w14:paraId="2000C09F" w14:textId="211A9BC4" w:rsidR="006E0476" w:rsidRPr="006801CA" w:rsidRDefault="55836316" w:rsidP="059543FD">
            <w:pPr>
              <w:spacing w:before="20"/>
              <w:cnfStyle w:val="000000100000" w:firstRow="0" w:lastRow="0" w:firstColumn="0" w:lastColumn="0" w:oddVBand="0" w:evenVBand="0" w:oddHBand="1" w:evenHBand="0" w:firstRowFirstColumn="0" w:firstRowLastColumn="0" w:lastRowFirstColumn="0" w:lastRowLastColumn="0"/>
            </w:pPr>
            <w:r w:rsidRPr="059543FD">
              <w:rPr>
                <w:b/>
                <w:bCs/>
              </w:rPr>
              <w:t>Bilder analysieren</w:t>
            </w:r>
            <w:r w:rsidR="00DD22ED">
              <w:br/>
            </w:r>
            <w:r w:rsidR="4D3BF4EF" w:rsidRPr="059543FD">
              <w:t xml:space="preserve">SuS </w:t>
            </w:r>
            <w:r w:rsidR="23B5CE1D" w:rsidRPr="059543FD">
              <w:t xml:space="preserve">bearbeiten zu zweit Aufgabe 1 auf M1 </w:t>
            </w:r>
            <w:r w:rsidR="3CAD6DB9" w:rsidRPr="059543FD">
              <w:t>und notieren ihre Erkenntnisse in der Gedankenwolke.</w:t>
            </w:r>
            <w:r w:rsidR="5D839C96" w:rsidRPr="059543FD">
              <w:t xml:space="preserve"> Als </w:t>
            </w:r>
            <w:r w:rsidR="5F4B8BB3" w:rsidRPr="059543FD">
              <w:t xml:space="preserve">kürzere Alternative kann </w:t>
            </w:r>
            <w:r w:rsidR="5D839C96" w:rsidRPr="059543FD">
              <w:t>Folie 3</w:t>
            </w:r>
            <w:r w:rsidR="24EDCE11" w:rsidRPr="059543FD">
              <w:t xml:space="preserve"> auch</w:t>
            </w:r>
            <w:r w:rsidR="5D839C96" w:rsidRPr="059543FD">
              <w:t xml:space="preserve"> </w:t>
            </w:r>
            <w:r w:rsidR="5F4B8BB3" w:rsidRPr="059543FD">
              <w:t>projiziert und die Fragen mündlich besprochen werden.</w:t>
            </w:r>
          </w:p>
        </w:tc>
        <w:tc>
          <w:tcPr>
            <w:tcW w:w="1814" w:type="dxa"/>
          </w:tcPr>
          <w:p w14:paraId="33D2BA12" w14:textId="216983EF" w:rsidR="00856131" w:rsidRPr="006801CA" w:rsidRDefault="006C31AA" w:rsidP="00333B54">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hyperlink w:anchor="_M1:_Die_Macht" w:history="1">
              <w:r w:rsidR="00EA049F" w:rsidRPr="006C31AA">
                <w:rPr>
                  <w:rStyle w:val="Hyperlink"/>
                  <w:rFonts w:cstheme="minorHAnsi"/>
                  <w:szCs w:val="20"/>
                </w:rPr>
                <w:t>M1 – Die Macht von Influencer:innen</w:t>
              </w:r>
            </w:hyperlink>
          </w:p>
          <w:p w14:paraId="57EA5D1E" w14:textId="0122E342" w:rsidR="00682FD2" w:rsidRPr="006801CA" w:rsidRDefault="00682FD2" w:rsidP="4648FEE2">
            <w:pPr>
              <w:spacing w:before="120"/>
              <w:cnfStyle w:val="000000100000" w:firstRow="0" w:lastRow="0" w:firstColumn="0" w:lastColumn="0" w:oddVBand="0" w:evenVBand="0" w:oddHBand="1" w:evenHBand="0" w:firstRowFirstColumn="0" w:firstRowLastColumn="0" w:lastRowFirstColumn="0" w:lastRowLastColumn="0"/>
            </w:pPr>
            <w:r w:rsidRPr="00334D2B">
              <w:t>Optional: PPT</w:t>
            </w:r>
            <w:r w:rsidRPr="4648FEE2">
              <w:t xml:space="preserve"> (Folie </w:t>
            </w:r>
            <w:r w:rsidR="00DA2CE5" w:rsidRPr="4648FEE2">
              <w:t>3</w:t>
            </w:r>
            <w:r w:rsidRPr="4648FEE2">
              <w:t>)</w:t>
            </w:r>
          </w:p>
        </w:tc>
        <w:tc>
          <w:tcPr>
            <w:tcW w:w="5981" w:type="dxa"/>
            <w:gridSpan w:val="2"/>
          </w:tcPr>
          <w:p w14:paraId="193CC339" w14:textId="5B43B415" w:rsidR="00D15BFD" w:rsidRPr="00B51C3D" w:rsidRDefault="00D15BFD" w:rsidP="00F51A31">
            <w:pPr>
              <w:spacing w:before="20"/>
              <w:cnfStyle w:val="000000100000" w:firstRow="0" w:lastRow="0" w:firstColumn="0" w:lastColumn="0" w:oddVBand="0" w:evenVBand="0" w:oddHBand="1" w:evenHBand="0" w:firstRowFirstColumn="0" w:firstRowLastColumn="0" w:lastRowFirstColumn="0" w:lastRowLastColumn="0"/>
            </w:pPr>
            <w:r w:rsidRPr="00B51C3D">
              <w:rPr>
                <w:b/>
                <w:bCs/>
              </w:rPr>
              <w:t>Leitfragen</w:t>
            </w:r>
            <w:r w:rsidRPr="00B51C3D">
              <w:t>:</w:t>
            </w:r>
          </w:p>
          <w:p w14:paraId="4BB5F1CD" w14:textId="1E0A265B" w:rsidR="001E5981" w:rsidRDefault="001E5981" w:rsidP="006063C8">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cstheme="minorHAnsi"/>
                <w:szCs w:val="20"/>
              </w:rPr>
            </w:pPr>
            <w:r>
              <w:t>Welchen Influencer:innen folgst du und warum?</w:t>
            </w:r>
          </w:p>
          <w:p w14:paraId="05478BF2" w14:textId="6E4B1B2C" w:rsidR="00856131" w:rsidRPr="00B51C3D" w:rsidRDefault="008C388B" w:rsidP="006063C8">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cstheme="minorHAnsi"/>
                <w:szCs w:val="20"/>
              </w:rPr>
            </w:pPr>
            <w:r w:rsidRPr="00B51C3D">
              <w:rPr>
                <w:rFonts w:cstheme="minorHAnsi"/>
                <w:szCs w:val="20"/>
              </w:rPr>
              <w:t xml:space="preserve">Welcher Person bzw. welchen Personen </w:t>
            </w:r>
            <w:r w:rsidR="001E5981">
              <w:rPr>
                <w:rFonts w:cstheme="minorHAnsi"/>
                <w:szCs w:val="20"/>
              </w:rPr>
              <w:t>möchtest</w:t>
            </w:r>
            <w:r w:rsidRPr="00B51C3D">
              <w:rPr>
                <w:rFonts w:cstheme="minorHAnsi"/>
                <w:szCs w:val="20"/>
              </w:rPr>
              <w:t xml:space="preserve"> du in den Sozialen Medien folgen</w:t>
            </w:r>
            <w:r w:rsidR="00BF0689" w:rsidRPr="00B51C3D">
              <w:rPr>
                <w:rFonts w:cstheme="minorHAnsi"/>
                <w:szCs w:val="20"/>
              </w:rPr>
              <w:t>?</w:t>
            </w:r>
          </w:p>
          <w:p w14:paraId="0561016F" w14:textId="0D5324FB" w:rsidR="003739C6" w:rsidRPr="00B51C3D" w:rsidRDefault="001567FA" w:rsidP="006063C8">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cstheme="minorHAnsi"/>
                <w:szCs w:val="20"/>
              </w:rPr>
            </w:pPr>
            <w:r w:rsidRPr="00B51C3D">
              <w:rPr>
                <w:rFonts w:cstheme="minorHAnsi"/>
                <w:szCs w:val="20"/>
              </w:rPr>
              <w:t>Warum würdest du dieser Person folgen? Was interessiert dich ganz besonders?</w:t>
            </w:r>
          </w:p>
          <w:p w14:paraId="6BBAC2FF" w14:textId="1CD0579A" w:rsidR="000361CD" w:rsidRPr="001E5981" w:rsidRDefault="001567FA" w:rsidP="001E5981">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cstheme="minorHAnsi"/>
                <w:szCs w:val="20"/>
              </w:rPr>
            </w:pPr>
            <w:r w:rsidRPr="00B51C3D">
              <w:rPr>
                <w:rFonts w:cstheme="minorHAnsi"/>
                <w:szCs w:val="20"/>
              </w:rPr>
              <w:t>Würdest du Produkte kaufen, die von dieser Person empfohlen werden?</w:t>
            </w:r>
          </w:p>
        </w:tc>
      </w:tr>
      <w:tr w:rsidR="00E05AB9" w:rsidRPr="006801CA" w14:paraId="5DB4AA75" w14:textId="77777777" w:rsidTr="4648FEE2">
        <w:trPr>
          <w:trHeight w:val="850"/>
        </w:trPr>
        <w:tc>
          <w:tcPr>
            <w:cnfStyle w:val="001000000000" w:firstRow="0" w:lastRow="0" w:firstColumn="1" w:lastColumn="0" w:oddVBand="0" w:evenVBand="0" w:oddHBand="0" w:evenHBand="0" w:firstRowFirstColumn="0" w:firstRowLastColumn="0" w:lastRowFirstColumn="0" w:lastRowLastColumn="0"/>
            <w:tcW w:w="850" w:type="dxa"/>
          </w:tcPr>
          <w:p w14:paraId="5F4046DE" w14:textId="1561FD48" w:rsidR="00156A4D" w:rsidRPr="006801CA" w:rsidRDefault="00661C4B" w:rsidP="00F51A31">
            <w:pPr>
              <w:spacing w:before="20"/>
              <w:jc w:val="center"/>
              <w:rPr>
                <w:rFonts w:cstheme="minorHAnsi"/>
                <w:szCs w:val="20"/>
              </w:rPr>
            </w:pPr>
            <w:r w:rsidRPr="006801CA">
              <w:rPr>
                <w:rFonts w:cstheme="minorHAnsi"/>
                <w:b w:val="0"/>
                <w:bCs w:val="0"/>
                <w:szCs w:val="20"/>
              </w:rPr>
              <w:t>1</w:t>
            </w:r>
            <w:r w:rsidR="003B10FF" w:rsidRPr="006801CA">
              <w:rPr>
                <w:rFonts w:cstheme="minorHAnsi"/>
                <w:b w:val="0"/>
                <w:bCs w:val="0"/>
                <w:szCs w:val="20"/>
              </w:rPr>
              <w:t>5</w:t>
            </w:r>
            <w:r w:rsidRPr="006801CA">
              <w:rPr>
                <w:rFonts w:cstheme="minorHAnsi"/>
                <w:b w:val="0"/>
                <w:bCs w:val="0"/>
                <w:szCs w:val="20"/>
              </w:rPr>
              <w:t>-</w:t>
            </w:r>
            <w:r w:rsidR="004361B6" w:rsidRPr="006801CA">
              <w:rPr>
                <w:rFonts w:cstheme="minorHAnsi"/>
                <w:b w:val="0"/>
                <w:bCs w:val="0"/>
                <w:szCs w:val="20"/>
              </w:rPr>
              <w:t>2</w:t>
            </w:r>
            <w:r w:rsidR="003B10FF" w:rsidRPr="006801CA">
              <w:rPr>
                <w:rFonts w:cstheme="minorHAnsi"/>
                <w:b w:val="0"/>
                <w:bCs w:val="0"/>
                <w:szCs w:val="20"/>
              </w:rPr>
              <w:t>5</w:t>
            </w:r>
          </w:p>
        </w:tc>
        <w:tc>
          <w:tcPr>
            <w:tcW w:w="2211" w:type="dxa"/>
          </w:tcPr>
          <w:p w14:paraId="3FEBA464" w14:textId="22997E6A" w:rsidR="00156A4D" w:rsidRPr="008427AD" w:rsidRDefault="00340BA0"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lang w:val="en-US"/>
              </w:rPr>
            </w:pPr>
            <w:r w:rsidRPr="008427AD">
              <w:rPr>
                <w:rFonts w:cstheme="minorHAnsi"/>
                <w:b/>
                <w:bCs/>
                <w:szCs w:val="20"/>
                <w:lang w:val="en-US"/>
              </w:rPr>
              <w:t>Video: While-</w:t>
            </w:r>
            <w:r w:rsidR="004361B6" w:rsidRPr="008427AD">
              <w:rPr>
                <w:rFonts w:cstheme="minorHAnsi"/>
                <w:b/>
                <w:bCs/>
                <w:szCs w:val="20"/>
                <w:lang w:val="en-US"/>
              </w:rPr>
              <w:t xml:space="preserve"> und Post-W</w:t>
            </w:r>
            <w:r w:rsidRPr="008427AD">
              <w:rPr>
                <w:rFonts w:cstheme="minorHAnsi"/>
                <w:b/>
                <w:bCs/>
                <w:szCs w:val="20"/>
                <w:lang w:val="en-US"/>
              </w:rPr>
              <w:t>atching</w:t>
            </w:r>
            <w:r w:rsidR="004361B6" w:rsidRPr="008427AD">
              <w:rPr>
                <w:rFonts w:cstheme="minorHAnsi"/>
                <w:b/>
                <w:bCs/>
                <w:szCs w:val="20"/>
                <w:lang w:val="en-US"/>
              </w:rPr>
              <w:t>-Activity</w:t>
            </w:r>
          </w:p>
        </w:tc>
        <w:tc>
          <w:tcPr>
            <w:tcW w:w="3742" w:type="dxa"/>
          </w:tcPr>
          <w:p w14:paraId="4EBF603D" w14:textId="5D84EF61" w:rsidR="00AC0265" w:rsidRPr="006801CA" w:rsidRDefault="00AC0265" w:rsidP="00AC0265">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6801CA">
              <w:rPr>
                <w:rFonts w:cstheme="minorHAnsi"/>
                <w:b/>
                <w:bCs/>
                <w:szCs w:val="20"/>
              </w:rPr>
              <w:t xml:space="preserve">Video </w:t>
            </w:r>
            <w:r w:rsidR="00167628" w:rsidRPr="006801CA">
              <w:rPr>
                <w:rFonts w:cstheme="minorHAnsi"/>
                <w:b/>
                <w:bCs/>
                <w:szCs w:val="20"/>
              </w:rPr>
              <w:t>ansehen</w:t>
            </w:r>
          </w:p>
          <w:p w14:paraId="4E0E5FD4" w14:textId="3B900129" w:rsidR="00156A4D" w:rsidRPr="006801CA" w:rsidRDefault="00491092" w:rsidP="00167628">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6801CA">
              <w:rPr>
                <w:rFonts w:cstheme="minorHAnsi"/>
                <w:szCs w:val="20"/>
              </w:rPr>
              <w:t xml:space="preserve">Im Plenum wird </w:t>
            </w:r>
            <w:r w:rsidR="000C101E" w:rsidRPr="006801CA">
              <w:rPr>
                <w:rFonts w:cstheme="minorHAnsi"/>
                <w:szCs w:val="20"/>
              </w:rPr>
              <w:t>das</w:t>
            </w:r>
            <w:r w:rsidRPr="006801CA">
              <w:rPr>
                <w:rFonts w:cstheme="minorHAnsi"/>
                <w:szCs w:val="20"/>
              </w:rPr>
              <w:t xml:space="preserve"> Video bis 00:13 angesehen. SuS </w:t>
            </w:r>
            <w:r w:rsidR="00E963DC" w:rsidRPr="006801CA">
              <w:rPr>
                <w:rFonts w:cstheme="minorHAnsi"/>
                <w:szCs w:val="20"/>
              </w:rPr>
              <w:t xml:space="preserve">beantworten </w:t>
            </w:r>
            <w:r w:rsidRPr="006801CA">
              <w:rPr>
                <w:rFonts w:cstheme="minorHAnsi"/>
                <w:szCs w:val="20"/>
              </w:rPr>
              <w:t xml:space="preserve">die </w:t>
            </w:r>
            <w:r w:rsidR="006E0D9D" w:rsidRPr="006801CA">
              <w:rPr>
                <w:rFonts w:cstheme="minorHAnsi"/>
                <w:szCs w:val="20"/>
              </w:rPr>
              <w:t>Fragen zur Darstellung „Social Media“</w:t>
            </w:r>
            <w:r w:rsidR="000C101E" w:rsidRPr="006801CA">
              <w:rPr>
                <w:rFonts w:cstheme="minorHAnsi"/>
                <w:szCs w:val="20"/>
              </w:rPr>
              <w:t>.</w:t>
            </w:r>
            <w:r w:rsidR="00167628" w:rsidRPr="006801CA">
              <w:rPr>
                <w:rFonts w:cstheme="minorHAnsi"/>
                <w:szCs w:val="20"/>
              </w:rPr>
              <w:t xml:space="preserve"> </w:t>
            </w:r>
            <w:r w:rsidR="000C101E" w:rsidRPr="006801CA">
              <w:rPr>
                <w:rFonts w:cstheme="minorHAnsi"/>
                <w:szCs w:val="20"/>
              </w:rPr>
              <w:t xml:space="preserve">Danach wird das Video </w:t>
            </w:r>
            <w:r w:rsidR="000C101E" w:rsidRPr="006801CA">
              <w:rPr>
                <w:rFonts w:cstheme="minorHAnsi"/>
                <w:szCs w:val="20"/>
              </w:rPr>
              <w:lastRenderedPageBreak/>
              <w:t xml:space="preserve">nochmal von vorne abgespielt und ganz angesehen. </w:t>
            </w:r>
            <w:r w:rsidR="00FB30FE" w:rsidRPr="006801CA">
              <w:rPr>
                <w:rFonts w:cstheme="minorHAnsi"/>
                <w:szCs w:val="20"/>
              </w:rPr>
              <w:t>SuS beantworten die Fragen zur Darstellung „Reality“.</w:t>
            </w:r>
            <w:r w:rsidR="005439D9" w:rsidRPr="006801CA">
              <w:rPr>
                <w:rFonts w:cstheme="minorHAnsi"/>
                <w:szCs w:val="20"/>
              </w:rPr>
              <w:t xml:space="preserve"> (jeweils Aufgabe 2)</w:t>
            </w:r>
          </w:p>
        </w:tc>
        <w:tc>
          <w:tcPr>
            <w:tcW w:w="1814" w:type="dxa"/>
          </w:tcPr>
          <w:p w14:paraId="444E85BE" w14:textId="576D6C6D" w:rsidR="003833AA" w:rsidRPr="00FE2DD6" w:rsidRDefault="003833AA" w:rsidP="4648FEE2">
            <w:pPr>
              <w:spacing w:before="20"/>
              <w:cnfStyle w:val="000000000000" w:firstRow="0" w:lastRow="0" w:firstColumn="0" w:lastColumn="0" w:oddVBand="0" w:evenVBand="0" w:oddHBand="0" w:evenHBand="0" w:firstRowFirstColumn="0" w:firstRowLastColumn="0" w:lastRowFirstColumn="0" w:lastRowLastColumn="0"/>
              <w:rPr>
                <w:lang w:val="es-ES"/>
              </w:rPr>
            </w:pPr>
            <w:r w:rsidRPr="4648FEE2">
              <w:rPr>
                <w:lang w:val="es-ES"/>
              </w:rPr>
              <w:lastRenderedPageBreak/>
              <w:t>Video</w:t>
            </w:r>
            <w:r w:rsidR="000630ED" w:rsidRPr="4648FEE2">
              <w:rPr>
                <w:lang w:val="es-ES"/>
              </w:rPr>
              <w:t xml:space="preserve">: </w:t>
            </w:r>
            <w:r w:rsidR="005066E1" w:rsidRPr="006C31AA">
              <w:rPr>
                <w:lang w:val="es-ES"/>
              </w:rPr>
              <w:t>Social Media vs. Reality</w:t>
            </w:r>
          </w:p>
          <w:p w14:paraId="187F1725" w14:textId="655776EF" w:rsidR="00156A4D" w:rsidRPr="006801CA" w:rsidRDefault="006C31AA" w:rsidP="003833AA">
            <w:pPr>
              <w:spacing w:before="120"/>
              <w:cnfStyle w:val="000000000000" w:firstRow="0" w:lastRow="0" w:firstColumn="0" w:lastColumn="0" w:oddVBand="0" w:evenVBand="0" w:oddHBand="0" w:evenHBand="0" w:firstRowFirstColumn="0" w:firstRowLastColumn="0" w:lastRowFirstColumn="0" w:lastRowLastColumn="0"/>
              <w:rPr>
                <w:rFonts w:cstheme="minorHAnsi"/>
                <w:szCs w:val="20"/>
              </w:rPr>
            </w:pPr>
            <w:hyperlink w:anchor="_M1:_Die_Macht" w:history="1">
              <w:r w:rsidR="003833AA" w:rsidRPr="006C31AA">
                <w:rPr>
                  <w:rStyle w:val="Hyperlink"/>
                  <w:rFonts w:cstheme="minorHAnsi"/>
                  <w:szCs w:val="20"/>
                </w:rPr>
                <w:t>M1 – Die Macht von Influencer:innen</w:t>
              </w:r>
            </w:hyperlink>
          </w:p>
        </w:tc>
        <w:tc>
          <w:tcPr>
            <w:tcW w:w="5981" w:type="dxa"/>
            <w:gridSpan w:val="2"/>
          </w:tcPr>
          <w:p w14:paraId="4B31251D" w14:textId="46F54A22" w:rsidR="00553FB4" w:rsidRPr="00B51C3D" w:rsidRDefault="00F61F3D" w:rsidP="00553FB4">
            <w:pPr>
              <w:spacing w:before="20"/>
              <w:cnfStyle w:val="000000000000" w:firstRow="0" w:lastRow="0" w:firstColumn="0" w:lastColumn="0" w:oddVBand="0" w:evenVBand="0" w:oddHBand="0" w:evenHBand="0" w:firstRowFirstColumn="0" w:firstRowLastColumn="0" w:lastRowFirstColumn="0" w:lastRowLastColumn="0"/>
            </w:pPr>
            <w:r w:rsidRPr="00B51C3D">
              <w:lastRenderedPageBreak/>
              <w:t xml:space="preserve">Die </w:t>
            </w:r>
            <w:r w:rsidR="00553FB4" w:rsidRPr="00B51C3D">
              <w:t xml:space="preserve">Darstellung </w:t>
            </w:r>
            <w:r w:rsidRPr="00B51C3D">
              <w:t>„</w:t>
            </w:r>
            <w:r w:rsidR="00553FB4" w:rsidRPr="00B51C3D">
              <w:t>Social Media</w:t>
            </w:r>
            <w:r w:rsidRPr="00B51C3D">
              <w:t xml:space="preserve">“ endet bei </w:t>
            </w:r>
            <w:r w:rsidR="00553FB4" w:rsidRPr="00B51C3D">
              <w:t>00:13</w:t>
            </w:r>
            <w:r w:rsidRPr="00B51C3D">
              <w:t xml:space="preserve">. Die </w:t>
            </w:r>
            <w:r w:rsidR="00553FB4" w:rsidRPr="00B51C3D">
              <w:t xml:space="preserve">Darstellung </w:t>
            </w:r>
            <w:r w:rsidRPr="00B51C3D">
              <w:t>„</w:t>
            </w:r>
            <w:r w:rsidR="00553FB4" w:rsidRPr="00B51C3D">
              <w:t>Reality</w:t>
            </w:r>
            <w:r w:rsidRPr="00B51C3D">
              <w:t>“ dauert von 0</w:t>
            </w:r>
            <w:r w:rsidR="00553FB4" w:rsidRPr="00B51C3D">
              <w:t>0:58</w:t>
            </w:r>
            <w:r w:rsidRPr="00B51C3D">
              <w:t xml:space="preserve"> bis </w:t>
            </w:r>
            <w:r w:rsidR="00553FB4" w:rsidRPr="00B51C3D">
              <w:t>01:16</w:t>
            </w:r>
            <w:r w:rsidRPr="00B51C3D">
              <w:t>.</w:t>
            </w:r>
          </w:p>
          <w:p w14:paraId="37699FA1" w14:textId="634D9680" w:rsidR="00F61F3D" w:rsidRPr="00B51C3D" w:rsidRDefault="00167628" w:rsidP="00F61F3D">
            <w:pPr>
              <w:spacing w:before="20"/>
              <w:cnfStyle w:val="000000000000" w:firstRow="0" w:lastRow="0" w:firstColumn="0" w:lastColumn="0" w:oddVBand="0" w:evenVBand="0" w:oddHBand="0" w:evenHBand="0" w:firstRowFirstColumn="0" w:firstRowLastColumn="0" w:lastRowFirstColumn="0" w:lastRowLastColumn="0"/>
            </w:pPr>
            <w:r w:rsidRPr="00B51C3D">
              <w:t xml:space="preserve">Als Hilfestellung </w:t>
            </w:r>
            <w:r w:rsidR="000F4BA3" w:rsidRPr="00B51C3D">
              <w:t>für die</w:t>
            </w:r>
            <w:r w:rsidRPr="00B51C3D">
              <w:t xml:space="preserve"> Bearbeitung der Fragen </w:t>
            </w:r>
            <w:r w:rsidR="000F4BA3" w:rsidRPr="00B51C3D">
              <w:t xml:space="preserve">können </w:t>
            </w:r>
            <w:r w:rsidRPr="00B51C3D">
              <w:t>Adjektive vorgegeben werden</w:t>
            </w:r>
            <w:r w:rsidR="00F61F3D" w:rsidRPr="00B51C3D">
              <w:t xml:space="preserve"> (siehe Lösung</w:t>
            </w:r>
            <w:r w:rsidR="00104E0E" w:rsidRPr="00B51C3D">
              <w:t>en</w:t>
            </w:r>
            <w:r w:rsidR="00F61F3D" w:rsidRPr="00B51C3D">
              <w:t xml:space="preserve"> S. </w:t>
            </w:r>
            <w:r w:rsidR="0028409E" w:rsidRPr="00B51C3D">
              <w:t>22</w:t>
            </w:r>
            <w:r w:rsidR="00F61F3D" w:rsidRPr="00B51C3D">
              <w:t>)</w:t>
            </w:r>
            <w:r w:rsidRPr="00B51C3D">
              <w:t>.</w:t>
            </w:r>
          </w:p>
          <w:p w14:paraId="5EA792B9" w14:textId="75B50009" w:rsidR="00F61F3D" w:rsidRPr="00B51C3D" w:rsidRDefault="00F61F3D" w:rsidP="00553FB4">
            <w:pPr>
              <w:spacing w:before="20"/>
              <w:cnfStyle w:val="000000000000" w:firstRow="0" w:lastRow="0" w:firstColumn="0" w:lastColumn="0" w:oddVBand="0" w:evenVBand="0" w:oddHBand="0" w:evenHBand="0" w:firstRowFirstColumn="0" w:firstRowLastColumn="0" w:lastRowFirstColumn="0" w:lastRowLastColumn="0"/>
            </w:pPr>
          </w:p>
        </w:tc>
      </w:tr>
      <w:tr w:rsidR="00E05AB9" w:rsidRPr="006801CA" w14:paraId="00AFD559" w14:textId="77777777" w:rsidTr="4648FEE2">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850" w:type="dxa"/>
          </w:tcPr>
          <w:p w14:paraId="388151E5" w14:textId="2CE5ABEB" w:rsidR="00340BA0" w:rsidRPr="006801CA" w:rsidRDefault="003E4E90" w:rsidP="00F51A31">
            <w:pPr>
              <w:spacing w:before="20"/>
              <w:jc w:val="center"/>
              <w:rPr>
                <w:rFonts w:cstheme="minorHAnsi"/>
                <w:szCs w:val="20"/>
              </w:rPr>
            </w:pPr>
            <w:r w:rsidRPr="006801CA">
              <w:rPr>
                <w:rFonts w:cstheme="minorHAnsi"/>
                <w:b w:val="0"/>
                <w:bCs w:val="0"/>
                <w:szCs w:val="20"/>
              </w:rPr>
              <w:t>1</w:t>
            </w:r>
            <w:r w:rsidR="003B10FF" w:rsidRPr="006801CA">
              <w:rPr>
                <w:rFonts w:cstheme="minorHAnsi"/>
                <w:b w:val="0"/>
                <w:bCs w:val="0"/>
                <w:szCs w:val="20"/>
              </w:rPr>
              <w:t>0</w:t>
            </w:r>
            <w:r w:rsidR="00AC0265" w:rsidRPr="006801CA">
              <w:rPr>
                <w:rFonts w:cstheme="minorHAnsi"/>
                <w:b w:val="0"/>
                <w:bCs w:val="0"/>
                <w:szCs w:val="20"/>
              </w:rPr>
              <w:t>-</w:t>
            </w:r>
            <w:r w:rsidRPr="006801CA">
              <w:rPr>
                <w:rFonts w:cstheme="minorHAnsi"/>
                <w:b w:val="0"/>
                <w:bCs w:val="0"/>
                <w:szCs w:val="20"/>
              </w:rPr>
              <w:t>2</w:t>
            </w:r>
            <w:r w:rsidR="003B10FF" w:rsidRPr="006801CA">
              <w:rPr>
                <w:rFonts w:cstheme="minorHAnsi"/>
                <w:b w:val="0"/>
                <w:bCs w:val="0"/>
                <w:szCs w:val="20"/>
              </w:rPr>
              <w:t>0</w:t>
            </w:r>
          </w:p>
        </w:tc>
        <w:tc>
          <w:tcPr>
            <w:tcW w:w="2211" w:type="dxa"/>
          </w:tcPr>
          <w:p w14:paraId="542F8BAB" w14:textId="701D6838" w:rsidR="00340BA0" w:rsidRPr="006801CA" w:rsidRDefault="00340BA0"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6801CA">
              <w:rPr>
                <w:rFonts w:cstheme="minorHAnsi"/>
                <w:b/>
                <w:bCs/>
                <w:szCs w:val="20"/>
              </w:rPr>
              <w:t>Austausch und Reflexion</w:t>
            </w:r>
          </w:p>
        </w:tc>
        <w:tc>
          <w:tcPr>
            <w:tcW w:w="3742" w:type="dxa"/>
          </w:tcPr>
          <w:p w14:paraId="526F8E41" w14:textId="0D96B19B" w:rsidR="00340BA0" w:rsidRPr="006801CA" w:rsidRDefault="00717F82" w:rsidP="00F51A31">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T</w:t>
            </w:r>
            <w:r>
              <w:rPr>
                <w:b/>
                <w:bCs/>
                <w:szCs w:val="20"/>
              </w:rPr>
              <w:t>hink-Pair-Share</w:t>
            </w:r>
          </w:p>
          <w:p w14:paraId="3F0DF1EB" w14:textId="419B809C" w:rsidR="00E83611" w:rsidRPr="006801CA" w:rsidRDefault="00FB30FE" w:rsidP="00E21533">
            <w:pPr>
              <w:cnfStyle w:val="000000100000" w:firstRow="0" w:lastRow="0" w:firstColumn="0" w:lastColumn="0" w:oddVBand="0" w:evenVBand="0" w:oddHBand="1" w:evenHBand="0" w:firstRowFirstColumn="0" w:firstRowLastColumn="0" w:lastRowFirstColumn="0" w:lastRowLastColumn="0"/>
            </w:pPr>
            <w:r w:rsidRPr="006801CA">
              <w:t>SuS reflektieren das Video mithilfe der F</w:t>
            </w:r>
            <w:r w:rsidRPr="006801CA">
              <w:rPr>
                <w:rFonts w:cstheme="minorHAnsi"/>
                <w:szCs w:val="20"/>
              </w:rPr>
              <w:t xml:space="preserve">ragen in der Tabelle </w:t>
            </w:r>
            <w:r w:rsidRPr="006801CA">
              <w:t>im Think-Pair-Share-Setting</w:t>
            </w:r>
            <w:r w:rsidR="003E4E90" w:rsidRPr="006801CA">
              <w:t>. Dabei können sie auch auf di</w:t>
            </w:r>
            <w:r w:rsidR="0035161E" w:rsidRPr="006801CA">
              <w:t>e bereits beantworteten</w:t>
            </w:r>
            <w:r w:rsidR="003E4E90" w:rsidRPr="006801CA">
              <w:t xml:space="preserve"> Fragen </w:t>
            </w:r>
            <w:r w:rsidR="0035161E" w:rsidRPr="006801CA">
              <w:t>zu den Darstellungen zurückgreifen.</w:t>
            </w:r>
          </w:p>
        </w:tc>
        <w:tc>
          <w:tcPr>
            <w:tcW w:w="1814" w:type="dxa"/>
          </w:tcPr>
          <w:p w14:paraId="15069333" w14:textId="2CB5E62B" w:rsidR="00340BA0" w:rsidRPr="006801CA" w:rsidRDefault="006C31AA" w:rsidP="00F51A3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hyperlink w:anchor="_M1:_Die_Macht" w:history="1">
              <w:r w:rsidR="00182FB7" w:rsidRPr="006C31AA">
                <w:rPr>
                  <w:rStyle w:val="Hyperlink"/>
                  <w:rFonts w:cstheme="minorHAnsi"/>
                  <w:szCs w:val="20"/>
                </w:rPr>
                <w:t>M1 – Die Macht von Influencer:innen</w:t>
              </w:r>
            </w:hyperlink>
          </w:p>
        </w:tc>
        <w:tc>
          <w:tcPr>
            <w:tcW w:w="5981" w:type="dxa"/>
            <w:gridSpan w:val="2"/>
          </w:tcPr>
          <w:p w14:paraId="687BE862" w14:textId="77777777" w:rsidR="002D6E59" w:rsidRPr="006801CA" w:rsidRDefault="002D6E59" w:rsidP="002D6E59">
            <w:pPr>
              <w:spacing w:before="20"/>
              <w:cnfStyle w:val="000000100000" w:firstRow="0" w:lastRow="0" w:firstColumn="0" w:lastColumn="0" w:oddVBand="0" w:evenVBand="0" w:oddHBand="1" w:evenHBand="0" w:firstRowFirstColumn="0" w:firstRowLastColumn="0" w:lastRowFirstColumn="0" w:lastRowLastColumn="0"/>
            </w:pPr>
            <w:r w:rsidRPr="006801CA">
              <w:t>Think: selbst überlegen – 2 Min. Zeit</w:t>
            </w:r>
          </w:p>
          <w:p w14:paraId="748EED89" w14:textId="77777777" w:rsidR="002D6E59" w:rsidRPr="006801CA" w:rsidRDefault="002D6E59" w:rsidP="002D6E59">
            <w:pPr>
              <w:spacing w:before="20"/>
              <w:cnfStyle w:val="000000100000" w:firstRow="0" w:lastRow="0" w:firstColumn="0" w:lastColumn="0" w:oddVBand="0" w:evenVBand="0" w:oddHBand="1" w:evenHBand="0" w:firstRowFirstColumn="0" w:firstRowLastColumn="0" w:lastRowFirstColumn="0" w:lastRowLastColumn="0"/>
            </w:pPr>
            <w:r w:rsidRPr="006801CA">
              <w:t>Pair: zu zweit austauschen und überlegen – 3 Min. Zeit</w:t>
            </w:r>
          </w:p>
          <w:p w14:paraId="3849C24D" w14:textId="2A3B9D3A" w:rsidR="00340BA0" w:rsidRPr="006801CA" w:rsidRDefault="002D6E59" w:rsidP="002D6E59">
            <w:pPr>
              <w:spacing w:before="20"/>
              <w:cnfStyle w:val="000000100000" w:firstRow="0" w:lastRow="0" w:firstColumn="0" w:lastColumn="0" w:oddVBand="0" w:evenVBand="0" w:oddHBand="1" w:evenHBand="0" w:firstRowFirstColumn="0" w:firstRowLastColumn="0" w:lastRowFirstColumn="0" w:lastRowLastColumn="0"/>
              <w:rPr>
                <w:b/>
                <w:bCs/>
              </w:rPr>
            </w:pPr>
            <w:r w:rsidRPr="006801CA">
              <w:t>Share: Austausch im Plenum</w:t>
            </w:r>
          </w:p>
        </w:tc>
      </w:tr>
      <w:tr w:rsidR="00E05AB9" w:rsidRPr="006801CA" w14:paraId="1FD68056" w14:textId="77777777" w:rsidTr="4648FEE2">
        <w:trPr>
          <w:trHeight w:val="850"/>
        </w:trPr>
        <w:tc>
          <w:tcPr>
            <w:cnfStyle w:val="001000000000" w:firstRow="0" w:lastRow="0" w:firstColumn="1" w:lastColumn="0" w:oddVBand="0" w:evenVBand="0" w:oddHBand="0" w:evenHBand="0" w:firstRowFirstColumn="0" w:firstRowLastColumn="0" w:lastRowFirstColumn="0" w:lastRowLastColumn="0"/>
            <w:tcW w:w="850" w:type="dxa"/>
          </w:tcPr>
          <w:p w14:paraId="61C92F38" w14:textId="246758DF" w:rsidR="00340BA0" w:rsidRPr="006801CA" w:rsidRDefault="006C4467" w:rsidP="00F51A31">
            <w:pPr>
              <w:spacing w:before="20"/>
              <w:jc w:val="center"/>
              <w:rPr>
                <w:rFonts w:cstheme="minorHAnsi"/>
                <w:szCs w:val="20"/>
              </w:rPr>
            </w:pPr>
            <w:r w:rsidRPr="006801CA">
              <w:rPr>
                <w:rFonts w:cstheme="minorHAnsi"/>
                <w:b w:val="0"/>
                <w:bCs w:val="0"/>
                <w:szCs w:val="20"/>
              </w:rPr>
              <w:t>5-10</w:t>
            </w:r>
          </w:p>
        </w:tc>
        <w:tc>
          <w:tcPr>
            <w:tcW w:w="2211" w:type="dxa"/>
          </w:tcPr>
          <w:p w14:paraId="7E25621D" w14:textId="3401B15C" w:rsidR="00340BA0" w:rsidRPr="006801CA" w:rsidRDefault="001F03BB"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6801CA">
              <w:rPr>
                <w:rFonts w:cstheme="minorHAnsi"/>
                <w:b/>
                <w:bCs/>
                <w:szCs w:val="20"/>
              </w:rPr>
              <w:t>Arbeitsauftrag</w:t>
            </w:r>
            <w:r w:rsidR="00340BA0" w:rsidRPr="006801CA">
              <w:rPr>
                <w:rFonts w:cstheme="minorHAnsi"/>
                <w:b/>
                <w:bCs/>
                <w:szCs w:val="20"/>
              </w:rPr>
              <w:t xml:space="preserve"> für zuhause</w:t>
            </w:r>
          </w:p>
        </w:tc>
        <w:tc>
          <w:tcPr>
            <w:tcW w:w="3742" w:type="dxa"/>
          </w:tcPr>
          <w:p w14:paraId="66F16A18" w14:textId="663C9638" w:rsidR="00E83611" w:rsidRPr="006801CA" w:rsidRDefault="00E83611" w:rsidP="00F51A31">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6801CA">
              <w:rPr>
                <w:rFonts w:cstheme="minorHAnsi"/>
                <w:b/>
                <w:bCs/>
                <w:szCs w:val="20"/>
              </w:rPr>
              <w:t>Alltagschallenge erklären</w:t>
            </w:r>
          </w:p>
          <w:p w14:paraId="7B31EC84" w14:textId="1434EE57" w:rsidR="00340BA0" w:rsidRPr="006801CA" w:rsidRDefault="63DD1249" w:rsidP="059543FD">
            <w:pPr>
              <w:spacing w:before="20"/>
              <w:cnfStyle w:val="000000000000" w:firstRow="0" w:lastRow="0" w:firstColumn="0" w:lastColumn="0" w:oddVBand="0" w:evenVBand="0" w:oddHBand="0" w:evenHBand="0" w:firstRowFirstColumn="0" w:firstRowLastColumn="0" w:lastRowFirstColumn="0" w:lastRowLastColumn="0"/>
            </w:pPr>
            <w:r w:rsidRPr="059543FD">
              <w:rPr>
                <w:rFonts w:ascii="Arial" w:eastAsia="Arial" w:hAnsi="Arial" w:cs="Arial"/>
                <w:color w:val="000000" w:themeColor="text1"/>
              </w:rPr>
              <w:t>SuS bekommen einen Erkundungsauftrag zum Thema Werbung. Mind. einen Tag</w:t>
            </w:r>
            <w:r w:rsidR="25E81864" w:rsidRPr="059543FD">
              <w:rPr>
                <w:rFonts w:ascii="Arial" w:eastAsia="Arial" w:hAnsi="Arial" w:cs="Arial"/>
                <w:color w:val="000000" w:themeColor="text1"/>
              </w:rPr>
              <w:t xml:space="preserve"> beobachten sie, wo ihnen Werbung im Alltag begegnet und was davon sie anspricht bzw. was nicht. L teilt M2 aus und klärt mögliche </w:t>
            </w:r>
            <w:r w:rsidR="1D75C5EC" w:rsidRPr="059543FD">
              <w:rPr>
                <w:rFonts w:ascii="Arial" w:eastAsia="Arial" w:hAnsi="Arial" w:cs="Arial"/>
                <w:color w:val="000000" w:themeColor="text1"/>
              </w:rPr>
              <w:t>Unklarheiten</w:t>
            </w:r>
            <w:r w:rsidR="25E81864" w:rsidRPr="059543FD">
              <w:rPr>
                <w:rFonts w:ascii="Arial" w:eastAsia="Arial" w:hAnsi="Arial" w:cs="Arial"/>
                <w:color w:val="000000" w:themeColor="text1"/>
              </w:rPr>
              <w:t>.</w:t>
            </w:r>
          </w:p>
        </w:tc>
        <w:tc>
          <w:tcPr>
            <w:tcW w:w="1814" w:type="dxa"/>
          </w:tcPr>
          <w:p w14:paraId="0C1851EA" w14:textId="7E30E2F4" w:rsidR="00032366" w:rsidRPr="006801CA" w:rsidRDefault="006C31AA" w:rsidP="00F51A31">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hyperlink w:anchor="_M2:_Alltagschallenge" w:history="1">
              <w:r w:rsidR="00340BA0" w:rsidRPr="006C31AA">
                <w:rPr>
                  <w:rStyle w:val="Hyperlink"/>
                  <w:rFonts w:cstheme="minorHAnsi"/>
                  <w:szCs w:val="20"/>
                </w:rPr>
                <w:t>M</w:t>
              </w:r>
              <w:r w:rsidR="00CF55A4" w:rsidRPr="006C31AA">
                <w:rPr>
                  <w:rStyle w:val="Hyperlink"/>
                  <w:rFonts w:cstheme="minorHAnsi"/>
                  <w:szCs w:val="20"/>
                </w:rPr>
                <w:t>2 – Alltagschallenge</w:t>
              </w:r>
            </w:hyperlink>
          </w:p>
          <w:p w14:paraId="454B7911" w14:textId="298C1D2B" w:rsidR="00032366" w:rsidRPr="006801CA" w:rsidRDefault="00032366" w:rsidP="4648FEE2">
            <w:pPr>
              <w:spacing w:before="120"/>
              <w:cnfStyle w:val="000000000000" w:firstRow="0" w:lastRow="0" w:firstColumn="0" w:lastColumn="0" w:oddVBand="0" w:evenVBand="0" w:oddHBand="0" w:evenHBand="0" w:firstRowFirstColumn="0" w:firstRowLastColumn="0" w:lastRowFirstColumn="0" w:lastRowLastColumn="0"/>
              <w:rPr>
                <w:highlight w:val="green"/>
              </w:rPr>
            </w:pPr>
            <w:r w:rsidRPr="00334D2B">
              <w:t>PPT (Folie 5)</w:t>
            </w:r>
          </w:p>
        </w:tc>
        <w:tc>
          <w:tcPr>
            <w:tcW w:w="5981" w:type="dxa"/>
            <w:gridSpan w:val="2"/>
          </w:tcPr>
          <w:p w14:paraId="7B70576A" w14:textId="77777777" w:rsidR="00340BA0" w:rsidRPr="006801CA" w:rsidRDefault="00340BA0" w:rsidP="00F51A31">
            <w:pPr>
              <w:spacing w:before="20"/>
              <w:cnfStyle w:val="000000000000" w:firstRow="0" w:lastRow="0" w:firstColumn="0" w:lastColumn="0" w:oddVBand="0" w:evenVBand="0" w:oddHBand="0" w:evenHBand="0" w:firstRowFirstColumn="0" w:firstRowLastColumn="0" w:lastRowFirstColumn="0" w:lastRowLastColumn="0"/>
              <w:rPr>
                <w:b/>
                <w:bCs/>
              </w:rPr>
            </w:pPr>
          </w:p>
        </w:tc>
      </w:tr>
      <w:bookmarkEnd w:id="7"/>
    </w:tbl>
    <w:p w14:paraId="2675D82A" w14:textId="1E5928A3" w:rsidR="009B25DC" w:rsidRPr="00332DFC" w:rsidRDefault="009B25DC" w:rsidP="00332DFC">
      <w:pPr>
        <w:pStyle w:val="Listenabsatz"/>
        <w:numPr>
          <w:ilvl w:val="1"/>
          <w:numId w:val="1"/>
        </w:numPr>
        <w:spacing w:after="160" w:line="256" w:lineRule="auto"/>
        <w:rPr>
          <w:lang w:val="en-US"/>
        </w:rPr>
        <w:sectPr w:rsidR="009B25DC" w:rsidRPr="00332DFC" w:rsidSect="00703BAB">
          <w:headerReference w:type="default" r:id="rId25"/>
          <w:footerReference w:type="default" r:id="rId26"/>
          <w:headerReference w:type="first" r:id="rId27"/>
          <w:footerReference w:type="first" r:id="rId28"/>
          <w:pgSz w:w="16840" w:h="11900" w:orient="landscape"/>
          <w:pgMar w:top="1417" w:right="1802" w:bottom="1417" w:left="1134" w:header="850" w:footer="680" w:gutter="0"/>
          <w:cols w:space="708"/>
          <w:docGrid w:linePitch="360"/>
        </w:sectPr>
      </w:pPr>
    </w:p>
    <w:tbl>
      <w:tblPr>
        <w:tblStyle w:val="Gitternetztabelle4Akzent4"/>
        <w:tblW w:w="14596" w:type="dxa"/>
        <w:tblCellMar>
          <w:top w:w="170" w:type="dxa"/>
          <w:left w:w="170" w:type="dxa"/>
          <w:bottom w:w="170" w:type="dxa"/>
          <w:right w:w="170" w:type="dxa"/>
        </w:tblCellMar>
        <w:tblLook w:val="04A0" w:firstRow="1" w:lastRow="0" w:firstColumn="1" w:lastColumn="0" w:noHBand="0" w:noVBand="1"/>
      </w:tblPr>
      <w:tblGrid>
        <w:gridCol w:w="848"/>
        <w:gridCol w:w="2211"/>
        <w:gridCol w:w="3740"/>
        <w:gridCol w:w="1819"/>
        <w:gridCol w:w="5978"/>
      </w:tblGrid>
      <w:tr w:rsidR="00F74440" w:rsidRPr="007E1782" w14:paraId="649163F8" w14:textId="77777777" w:rsidTr="4648FE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10749C00" w14:textId="608702AA" w:rsidR="00DD4AE2" w:rsidRPr="007E1782" w:rsidRDefault="00647118" w:rsidP="00357534">
            <w:pPr>
              <w:rPr>
                <w:color w:val="303059" w:themeColor="accent3"/>
                <w:szCs w:val="20"/>
              </w:rPr>
            </w:pPr>
            <w:r w:rsidRPr="007E1782">
              <w:rPr>
                <w:rFonts w:ascii="Arial" w:hAnsi="Arial" w:cs="Arial"/>
                <w:color w:val="303059" w:themeColor="accent3"/>
                <w:szCs w:val="20"/>
              </w:rPr>
              <w:lastRenderedPageBreak/>
              <w:t xml:space="preserve">2. </w:t>
            </w:r>
            <w:r w:rsidR="00DD4AE2" w:rsidRPr="007E1782">
              <w:rPr>
                <w:rFonts w:ascii="Arial" w:hAnsi="Arial" w:cs="Arial"/>
                <w:color w:val="303059" w:themeColor="accent3"/>
                <w:szCs w:val="20"/>
              </w:rPr>
              <w:t>Unterrichtseinheit</w:t>
            </w:r>
            <w:r w:rsidR="003228CD" w:rsidRPr="007E1782">
              <w:rPr>
                <w:rFonts w:ascii="Arial" w:hAnsi="Arial" w:cs="Arial"/>
                <w:color w:val="303059" w:themeColor="accent3"/>
                <w:szCs w:val="20"/>
              </w:rPr>
              <w:t>:</w:t>
            </w:r>
            <w:r w:rsidR="002F24FF" w:rsidRPr="007E1782">
              <w:rPr>
                <w:rFonts w:ascii="Arial" w:hAnsi="Arial" w:cs="Arial"/>
                <w:color w:val="303059" w:themeColor="accent3"/>
                <w:szCs w:val="20"/>
              </w:rPr>
              <w:t xml:space="preserve"> </w:t>
            </w:r>
            <w:r w:rsidR="000D35D0" w:rsidRPr="007E1782">
              <w:rPr>
                <w:rFonts w:ascii="Arial" w:hAnsi="Arial" w:cs="Arial"/>
                <w:color w:val="303059" w:themeColor="accent3"/>
                <w:szCs w:val="20"/>
              </w:rPr>
              <w:t>Externe Zwänge</w:t>
            </w:r>
            <w:r w:rsidR="00170827" w:rsidRPr="007E1782">
              <w:rPr>
                <w:rFonts w:ascii="Arial" w:hAnsi="Arial" w:cs="Arial"/>
                <w:color w:val="303059" w:themeColor="accent3"/>
                <w:szCs w:val="20"/>
              </w:rPr>
              <w:t xml:space="preserve"> bei Konsumentscheidungen</w:t>
            </w:r>
          </w:p>
        </w:tc>
      </w:tr>
      <w:tr w:rsidR="00072EA4" w:rsidRPr="007E1782" w14:paraId="46D7846D" w14:textId="77777777" w:rsidTr="00120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tcPr>
          <w:p w14:paraId="38B5153C" w14:textId="5FB1AE58" w:rsidR="00DD4AE2" w:rsidRPr="007E1782" w:rsidRDefault="00DD4AE2" w:rsidP="001A664C">
            <w:pPr>
              <w:jc w:val="center"/>
              <w:rPr>
                <w:color w:val="303059" w:themeColor="accent3"/>
                <w:szCs w:val="20"/>
              </w:rPr>
            </w:pPr>
            <w:r w:rsidRPr="007E1782">
              <w:rPr>
                <w:color w:val="303059" w:themeColor="accent3"/>
                <w:szCs w:val="20"/>
              </w:rPr>
              <w:t>Zeit</w:t>
            </w:r>
          </w:p>
        </w:tc>
        <w:tc>
          <w:tcPr>
            <w:tcW w:w="2211" w:type="dxa"/>
          </w:tcPr>
          <w:p w14:paraId="15FC671B" w14:textId="77777777" w:rsidR="00DD4AE2" w:rsidRPr="007E1782"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7E1782">
              <w:rPr>
                <w:b/>
                <w:bCs/>
                <w:color w:val="303059" w:themeColor="accent3"/>
                <w:szCs w:val="20"/>
              </w:rPr>
              <w:t>Thema</w:t>
            </w:r>
          </w:p>
        </w:tc>
        <w:tc>
          <w:tcPr>
            <w:tcW w:w="3741" w:type="dxa"/>
          </w:tcPr>
          <w:p w14:paraId="0F0C3527" w14:textId="77777777" w:rsidR="00DD4AE2" w:rsidRPr="007E1782"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7E1782">
              <w:rPr>
                <w:b/>
                <w:bCs/>
                <w:color w:val="303059" w:themeColor="accent3"/>
                <w:szCs w:val="20"/>
              </w:rPr>
              <w:t>Ablauf</w:t>
            </w:r>
          </w:p>
        </w:tc>
        <w:tc>
          <w:tcPr>
            <w:tcW w:w="1814" w:type="dxa"/>
          </w:tcPr>
          <w:p w14:paraId="625FD170" w14:textId="77777777" w:rsidR="00DD4AE2" w:rsidRPr="007E1782"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7E1782">
              <w:rPr>
                <w:b/>
                <w:bCs/>
                <w:color w:val="303059" w:themeColor="accent3"/>
                <w:szCs w:val="20"/>
              </w:rPr>
              <w:t>Material</w:t>
            </w:r>
          </w:p>
        </w:tc>
        <w:tc>
          <w:tcPr>
            <w:tcW w:w="5976" w:type="dxa"/>
          </w:tcPr>
          <w:p w14:paraId="10F29F57" w14:textId="77777777" w:rsidR="00DD4AE2" w:rsidRPr="007E1782"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7E1782">
              <w:rPr>
                <w:b/>
                <w:bCs/>
                <w:color w:val="303059" w:themeColor="accent3"/>
                <w:szCs w:val="20"/>
              </w:rPr>
              <w:t>Hinweise</w:t>
            </w:r>
          </w:p>
        </w:tc>
      </w:tr>
      <w:tr w:rsidR="00486058" w:rsidRPr="007E1782" w14:paraId="7C31D117" w14:textId="77777777" w:rsidTr="00120FE8">
        <w:trPr>
          <w:trHeight w:val="1265"/>
        </w:trPr>
        <w:tc>
          <w:tcPr>
            <w:cnfStyle w:val="001000000000" w:firstRow="0" w:lastRow="0" w:firstColumn="1" w:lastColumn="0" w:oddVBand="0" w:evenVBand="0" w:oddHBand="0" w:evenHBand="0" w:firstRowFirstColumn="0" w:firstRowLastColumn="0" w:lastRowFirstColumn="0" w:lastRowLastColumn="0"/>
            <w:tcW w:w="849" w:type="dxa"/>
          </w:tcPr>
          <w:p w14:paraId="55002FCD" w14:textId="694E3403" w:rsidR="00156A4D" w:rsidRPr="007E1782" w:rsidRDefault="00156A4D" w:rsidP="00156A4D">
            <w:pPr>
              <w:spacing w:before="20"/>
              <w:jc w:val="center"/>
              <w:rPr>
                <w:szCs w:val="20"/>
              </w:rPr>
            </w:pPr>
            <w:r w:rsidRPr="007E1782">
              <w:rPr>
                <w:rFonts w:cstheme="minorHAnsi"/>
                <w:b w:val="0"/>
                <w:bCs w:val="0"/>
                <w:szCs w:val="20"/>
              </w:rPr>
              <w:t>10-</w:t>
            </w:r>
            <w:r w:rsidR="00A26325" w:rsidRPr="007E1782">
              <w:rPr>
                <w:rFonts w:cstheme="minorHAnsi"/>
                <w:b w:val="0"/>
                <w:bCs w:val="0"/>
                <w:szCs w:val="20"/>
              </w:rPr>
              <w:t>15</w:t>
            </w:r>
          </w:p>
        </w:tc>
        <w:tc>
          <w:tcPr>
            <w:tcW w:w="2211" w:type="dxa"/>
          </w:tcPr>
          <w:p w14:paraId="610C4FC5" w14:textId="4AB490F4" w:rsidR="00156A4D" w:rsidRPr="007E1782" w:rsidRDefault="002508F2" w:rsidP="00156A4D">
            <w:pPr>
              <w:spacing w:before="20"/>
              <w:cnfStyle w:val="000000000000" w:firstRow="0" w:lastRow="0" w:firstColumn="0" w:lastColumn="0" w:oddVBand="0" w:evenVBand="0" w:oddHBand="0" w:evenHBand="0" w:firstRowFirstColumn="0" w:firstRowLastColumn="0" w:lastRowFirstColumn="0" w:lastRowLastColumn="0"/>
              <w:rPr>
                <w:b/>
                <w:bCs/>
                <w:szCs w:val="20"/>
              </w:rPr>
            </w:pPr>
            <w:r w:rsidRPr="007E1782">
              <w:rPr>
                <w:b/>
                <w:bCs/>
                <w:szCs w:val="20"/>
              </w:rPr>
              <w:t>Einstieg</w:t>
            </w:r>
          </w:p>
        </w:tc>
        <w:tc>
          <w:tcPr>
            <w:tcW w:w="3741" w:type="dxa"/>
          </w:tcPr>
          <w:p w14:paraId="305D1E3F" w14:textId="11FF8F98" w:rsidR="002508F2" w:rsidRPr="007E1782" w:rsidRDefault="00EE0522" w:rsidP="00C2744D">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7E1782">
              <w:rPr>
                <w:rFonts w:cstheme="minorHAnsi"/>
                <w:b/>
                <w:bCs/>
                <w:szCs w:val="20"/>
              </w:rPr>
              <w:t>Alltagschallenge aufarbeiten</w:t>
            </w:r>
            <w:r w:rsidR="00156A4D" w:rsidRPr="007E1782">
              <w:rPr>
                <w:rFonts w:cstheme="minorHAnsi"/>
                <w:b/>
                <w:bCs/>
                <w:szCs w:val="20"/>
              </w:rPr>
              <w:br/>
            </w:r>
            <w:r w:rsidRPr="007E1782">
              <w:rPr>
                <w:rFonts w:cstheme="minorHAnsi"/>
                <w:szCs w:val="20"/>
              </w:rPr>
              <w:t>SuS tauschen sich in 3er-Gruppen zu ihrer Alltagschallenge aus.</w:t>
            </w:r>
            <w:r w:rsidR="00340323" w:rsidRPr="007E1782">
              <w:rPr>
                <w:rFonts w:cstheme="minorHAnsi"/>
                <w:szCs w:val="20"/>
              </w:rPr>
              <w:t xml:space="preserve"> Gemeinsam</w:t>
            </w:r>
            <w:r w:rsidR="007A6BF0" w:rsidRPr="007E1782">
              <w:rPr>
                <w:rFonts w:cstheme="minorHAnsi"/>
                <w:szCs w:val="20"/>
              </w:rPr>
              <w:t xml:space="preserve"> sprechen sie über ihre </w:t>
            </w:r>
            <w:r w:rsidR="00C638C5" w:rsidRPr="007E1782">
              <w:rPr>
                <w:rFonts w:cstheme="minorHAnsi"/>
                <w:szCs w:val="20"/>
              </w:rPr>
              <w:t>Erkenntnisse.</w:t>
            </w:r>
          </w:p>
        </w:tc>
        <w:tc>
          <w:tcPr>
            <w:tcW w:w="1814" w:type="dxa"/>
          </w:tcPr>
          <w:p w14:paraId="5AAB9D81" w14:textId="5284EB62" w:rsidR="00A83FD8" w:rsidRPr="00BD1FAE" w:rsidRDefault="006C31AA" w:rsidP="00156A4D">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hyperlink w:anchor="_M2:_Alltagschallenge_1" w:history="1">
              <w:r w:rsidR="00537235" w:rsidRPr="006C31AA">
                <w:rPr>
                  <w:rStyle w:val="Hyperlink"/>
                  <w:rFonts w:cstheme="minorHAnsi"/>
                  <w:szCs w:val="20"/>
                </w:rPr>
                <w:t>M2 – Alltagschallenge (ausg</w:t>
              </w:r>
              <w:r w:rsidR="00537235" w:rsidRPr="006C31AA">
                <w:rPr>
                  <w:rStyle w:val="Hyperlink"/>
                  <w:rFonts w:cstheme="minorHAnsi"/>
                  <w:szCs w:val="20"/>
                </w:rPr>
                <w:t>e</w:t>
              </w:r>
              <w:r w:rsidR="00537235" w:rsidRPr="006C31AA">
                <w:rPr>
                  <w:rStyle w:val="Hyperlink"/>
                  <w:rFonts w:cstheme="minorHAnsi"/>
                  <w:szCs w:val="20"/>
                </w:rPr>
                <w:t>füllt)</w:t>
              </w:r>
            </w:hyperlink>
            <w:r w:rsidR="00156A4D" w:rsidRPr="007E1782">
              <w:rPr>
                <w:rFonts w:cstheme="minorHAnsi"/>
                <w:szCs w:val="20"/>
              </w:rPr>
              <w:t xml:space="preserve"> </w:t>
            </w:r>
          </w:p>
          <w:p w14:paraId="51A25440" w14:textId="005873EF" w:rsidR="00A83FD8" w:rsidRPr="007E1782" w:rsidRDefault="124E747F" w:rsidP="4648FEE2">
            <w:pPr>
              <w:spacing w:before="120"/>
              <w:cnfStyle w:val="000000000000" w:firstRow="0" w:lastRow="0" w:firstColumn="0" w:lastColumn="0" w:oddVBand="0" w:evenVBand="0" w:oddHBand="0" w:evenHBand="0" w:firstRowFirstColumn="0" w:firstRowLastColumn="0" w:lastRowFirstColumn="0" w:lastRowLastColumn="0"/>
              <w:rPr>
                <w:highlight w:val="green"/>
              </w:rPr>
            </w:pPr>
            <w:r w:rsidRPr="00334D2B">
              <w:t xml:space="preserve">PPT (Folie </w:t>
            </w:r>
            <w:r w:rsidR="00032366" w:rsidRPr="00334D2B">
              <w:t>6</w:t>
            </w:r>
            <w:r w:rsidRPr="00334D2B">
              <w:t>)</w:t>
            </w:r>
          </w:p>
        </w:tc>
        <w:tc>
          <w:tcPr>
            <w:tcW w:w="5976" w:type="dxa"/>
          </w:tcPr>
          <w:p w14:paraId="45D486A5" w14:textId="77777777" w:rsidR="00EE0522" w:rsidRPr="007E1782" w:rsidRDefault="00EE0522" w:rsidP="00EE0522">
            <w:pPr>
              <w:spacing w:before="20"/>
              <w:cnfStyle w:val="000000000000" w:firstRow="0" w:lastRow="0" w:firstColumn="0" w:lastColumn="0" w:oddVBand="0" w:evenVBand="0" w:oddHBand="0" w:evenHBand="0" w:firstRowFirstColumn="0" w:firstRowLastColumn="0" w:lastRowFirstColumn="0" w:lastRowLastColumn="0"/>
            </w:pPr>
            <w:r w:rsidRPr="007E1782">
              <w:rPr>
                <w:b/>
                <w:bCs/>
              </w:rPr>
              <w:t>Leitfragen</w:t>
            </w:r>
            <w:r w:rsidRPr="007E1782">
              <w:t>:</w:t>
            </w:r>
          </w:p>
          <w:p w14:paraId="053E53FE" w14:textId="16C02252" w:rsidR="00EE0522" w:rsidRPr="007E1782" w:rsidRDefault="00EE0522" w:rsidP="00EE0522">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7E1782">
              <w:t xml:space="preserve">Wo, wie und mit welcher Häufigkeit begegnet dir im Alltag Werbung? </w:t>
            </w:r>
          </w:p>
          <w:p w14:paraId="1FBBC4C3" w14:textId="77777777" w:rsidR="007A6BF0" w:rsidRPr="007E1782" w:rsidRDefault="00EE0522" w:rsidP="007A6BF0">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7E1782">
              <w:rPr>
                <w:rFonts w:cstheme="minorHAnsi"/>
                <w:szCs w:val="20"/>
              </w:rPr>
              <w:t>Was</w:t>
            </w:r>
            <w:r w:rsidR="004C54E4" w:rsidRPr="007E1782">
              <w:rPr>
                <w:rFonts w:cstheme="minorHAnsi"/>
                <w:szCs w:val="20"/>
              </w:rPr>
              <w:t xml:space="preserve"> spricht</w:t>
            </w:r>
            <w:r w:rsidRPr="007E1782">
              <w:rPr>
                <w:rFonts w:cstheme="minorHAnsi"/>
                <w:szCs w:val="20"/>
              </w:rPr>
              <w:t xml:space="preserve"> dich (nicht) an? Warum? </w:t>
            </w:r>
            <w:r w:rsidR="004C54E4" w:rsidRPr="007E1782">
              <w:rPr>
                <w:rFonts w:cstheme="minorHAnsi"/>
                <w:szCs w:val="20"/>
              </w:rPr>
              <w:t>Welche Produkte würdest du kaufen</w:t>
            </w:r>
            <w:r w:rsidRPr="007E1782">
              <w:rPr>
                <w:rFonts w:cstheme="minorHAnsi"/>
                <w:szCs w:val="20"/>
              </w:rPr>
              <w:t>?</w:t>
            </w:r>
          </w:p>
          <w:p w14:paraId="61119FF1" w14:textId="17FF7151" w:rsidR="00A26325" w:rsidRPr="007E1782" w:rsidRDefault="00133F7D" w:rsidP="007A6BF0">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7E1782">
              <w:rPr>
                <w:rFonts w:cstheme="minorHAnsi"/>
                <w:szCs w:val="20"/>
              </w:rPr>
              <w:t>Hat dich beim Erkundungsauftrag etwas</w:t>
            </w:r>
            <w:r w:rsidR="00A26325" w:rsidRPr="007E1782">
              <w:rPr>
                <w:rFonts w:cstheme="minorHAnsi"/>
                <w:szCs w:val="20"/>
              </w:rPr>
              <w:t xml:space="preserve"> überrascht?</w:t>
            </w:r>
          </w:p>
        </w:tc>
      </w:tr>
      <w:tr w:rsidR="00486058" w:rsidRPr="007E1782" w14:paraId="6CEDE0CE" w14:textId="77777777" w:rsidTr="00120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tcPr>
          <w:p w14:paraId="1E2F58D1" w14:textId="66AF35CB" w:rsidR="0066455C" w:rsidRPr="007E1782" w:rsidRDefault="00B51C3D" w:rsidP="0066455C">
            <w:pPr>
              <w:spacing w:before="20"/>
              <w:jc w:val="center"/>
              <w:rPr>
                <w:szCs w:val="20"/>
              </w:rPr>
            </w:pPr>
            <w:r>
              <w:rPr>
                <w:rFonts w:cstheme="minorHAnsi"/>
                <w:b w:val="0"/>
                <w:szCs w:val="20"/>
              </w:rPr>
              <w:t>10</w:t>
            </w:r>
            <w:r w:rsidR="00AE41D3" w:rsidRPr="007E1782">
              <w:rPr>
                <w:rFonts w:cstheme="minorHAnsi"/>
                <w:b w:val="0"/>
                <w:szCs w:val="20"/>
              </w:rPr>
              <w:t>-</w:t>
            </w:r>
            <w:r>
              <w:rPr>
                <w:rFonts w:cstheme="minorHAnsi"/>
                <w:b w:val="0"/>
                <w:szCs w:val="20"/>
              </w:rPr>
              <w:t>15</w:t>
            </w:r>
          </w:p>
        </w:tc>
        <w:tc>
          <w:tcPr>
            <w:tcW w:w="2211" w:type="dxa"/>
          </w:tcPr>
          <w:p w14:paraId="196F0E57" w14:textId="28DCE6C0" w:rsidR="0066455C" w:rsidRPr="007E1782" w:rsidRDefault="00B51C3D" w:rsidP="0066455C">
            <w:pPr>
              <w:spacing w:before="20"/>
              <w:cnfStyle w:val="000000100000" w:firstRow="0" w:lastRow="0" w:firstColumn="0" w:lastColumn="0" w:oddVBand="0" w:evenVBand="0" w:oddHBand="1" w:evenHBand="0" w:firstRowFirstColumn="0" w:firstRowLastColumn="0" w:lastRowFirstColumn="0" w:lastRowLastColumn="0"/>
              <w:rPr>
                <w:b/>
                <w:bCs/>
                <w:szCs w:val="20"/>
              </w:rPr>
            </w:pPr>
            <w:r>
              <w:rPr>
                <w:b/>
                <w:bCs/>
                <w:szCs w:val="20"/>
              </w:rPr>
              <w:t>Hintergründe kennenlernen</w:t>
            </w:r>
          </w:p>
        </w:tc>
        <w:tc>
          <w:tcPr>
            <w:tcW w:w="3741" w:type="dxa"/>
          </w:tcPr>
          <w:p w14:paraId="21DB098D" w14:textId="365CEE1B" w:rsidR="0066455C" w:rsidRPr="007E1782" w:rsidRDefault="00C517D1" w:rsidP="0066455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7E1782">
              <w:rPr>
                <w:rFonts w:cstheme="minorHAnsi"/>
                <w:b/>
                <w:bCs/>
                <w:szCs w:val="20"/>
              </w:rPr>
              <w:t>Werbung analysieren</w:t>
            </w:r>
            <w:r w:rsidR="0066455C" w:rsidRPr="007E1782">
              <w:rPr>
                <w:rFonts w:cstheme="minorHAnsi"/>
                <w:b/>
                <w:bCs/>
                <w:szCs w:val="20"/>
              </w:rPr>
              <w:br/>
            </w:r>
            <w:r w:rsidR="005E2539" w:rsidRPr="007E1782">
              <w:rPr>
                <w:rFonts w:cstheme="minorHAnsi"/>
                <w:szCs w:val="20"/>
              </w:rPr>
              <w:t>SuS bilden 5er-Gruppen und erhalten fünf verschiedene Bilder (Beispiel A-E). Zuerst analysieren sie die Vorderseite anhand der Leitfragen.</w:t>
            </w:r>
          </w:p>
          <w:p w14:paraId="38621A36" w14:textId="243E0E23" w:rsidR="007609E2" w:rsidRPr="007E1782" w:rsidRDefault="6D3FCC46" w:rsidP="4648FEE2">
            <w:pPr>
              <w:spacing w:before="20"/>
              <w:cnfStyle w:val="000000100000" w:firstRow="0" w:lastRow="0" w:firstColumn="0" w:lastColumn="0" w:oddVBand="0" w:evenVBand="0" w:oddHBand="1" w:evenHBand="0" w:firstRowFirstColumn="0" w:firstRowLastColumn="0" w:lastRowFirstColumn="0" w:lastRowLastColumn="0"/>
            </w:pPr>
            <w:r w:rsidRPr="4648FEE2">
              <w:t xml:space="preserve">Nach </w:t>
            </w:r>
            <w:r w:rsidR="6D950C31" w:rsidRPr="4648FEE2">
              <w:t>einer Minute</w:t>
            </w:r>
            <w:r w:rsidRPr="4648FEE2">
              <w:t xml:space="preserve"> drehen sie die Bilder um und lesen die dazugehörigen Infotexte</w:t>
            </w:r>
            <w:r w:rsidR="53F34666" w:rsidRPr="4648FEE2">
              <w:t xml:space="preserve">. Auf der </w:t>
            </w:r>
            <w:r w:rsidR="53F34666" w:rsidRPr="00334D2B">
              <w:t>PPT</w:t>
            </w:r>
            <w:r w:rsidR="53F34666" w:rsidRPr="4648FEE2">
              <w:t xml:space="preserve"> werden weitere Leitfragen projiziert</w:t>
            </w:r>
            <w:r w:rsidRPr="4648FEE2">
              <w:t>.</w:t>
            </w:r>
          </w:p>
        </w:tc>
        <w:tc>
          <w:tcPr>
            <w:tcW w:w="1814" w:type="dxa"/>
          </w:tcPr>
          <w:p w14:paraId="50080521" w14:textId="53214BE4" w:rsidR="00A83FD8" w:rsidRPr="00BD1FAE" w:rsidRDefault="006C31AA" w:rsidP="0066455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hyperlink w:anchor="_M3:_Werbungen_und" w:history="1">
              <w:r w:rsidR="005E2539" w:rsidRPr="006C31AA">
                <w:rPr>
                  <w:rStyle w:val="Hyperlink"/>
                  <w:rFonts w:cstheme="minorHAnsi"/>
                  <w:szCs w:val="20"/>
                </w:rPr>
                <w:t>M3 – Werbungen und Bilder: Behind the scenes</w:t>
              </w:r>
            </w:hyperlink>
            <w:r w:rsidR="00125319">
              <w:rPr>
                <w:rFonts w:cstheme="minorHAnsi"/>
                <w:szCs w:val="20"/>
              </w:rPr>
              <w:t xml:space="preserve"> (doppelseitig ausdrucken, </w:t>
            </w:r>
            <w:r w:rsidR="0014758E">
              <w:rPr>
                <w:rFonts w:cstheme="minorHAnsi"/>
                <w:szCs w:val="20"/>
              </w:rPr>
              <w:t>durchschneiden</w:t>
            </w:r>
            <w:r w:rsidR="00125319">
              <w:rPr>
                <w:rFonts w:cstheme="minorHAnsi"/>
                <w:szCs w:val="20"/>
              </w:rPr>
              <w:t>)</w:t>
            </w:r>
          </w:p>
          <w:p w14:paraId="2694687A" w14:textId="51A95538" w:rsidR="00A83FD8" w:rsidRPr="007E1782" w:rsidRDefault="124E747F" w:rsidP="4648FEE2">
            <w:pPr>
              <w:spacing w:before="120"/>
              <w:cnfStyle w:val="000000100000" w:firstRow="0" w:lastRow="0" w:firstColumn="0" w:lastColumn="0" w:oddVBand="0" w:evenVBand="0" w:oddHBand="1" w:evenHBand="0" w:firstRowFirstColumn="0" w:firstRowLastColumn="0" w:lastRowFirstColumn="0" w:lastRowLastColumn="0"/>
              <w:rPr>
                <w:rFonts w:ascii="Arial" w:hAnsi="Arial" w:cs="Arial"/>
                <w:highlight w:val="green"/>
              </w:rPr>
            </w:pPr>
            <w:r w:rsidRPr="00334D2B">
              <w:t>PPT (Folie 8)</w:t>
            </w:r>
          </w:p>
        </w:tc>
        <w:tc>
          <w:tcPr>
            <w:tcW w:w="5976" w:type="dxa"/>
          </w:tcPr>
          <w:p w14:paraId="11D697C4" w14:textId="7BBC3B26" w:rsidR="005E2539" w:rsidRPr="007E1782" w:rsidRDefault="005E2539" w:rsidP="002A1ABA">
            <w:pPr>
              <w:spacing w:before="20"/>
              <w:cnfStyle w:val="000000100000" w:firstRow="0" w:lastRow="0" w:firstColumn="0" w:lastColumn="0" w:oddVBand="0" w:evenVBand="0" w:oddHBand="1" w:evenHBand="0" w:firstRowFirstColumn="0" w:firstRowLastColumn="0" w:lastRowFirstColumn="0" w:lastRowLastColumn="0"/>
              <w:rPr>
                <w:rFonts w:cstheme="minorHAnsi"/>
                <w:b/>
                <w:szCs w:val="20"/>
              </w:rPr>
            </w:pPr>
            <w:r w:rsidRPr="007E1782">
              <w:rPr>
                <w:rFonts w:cstheme="minorHAnsi"/>
                <w:b/>
                <w:szCs w:val="20"/>
              </w:rPr>
              <w:t>Leitfragen:</w:t>
            </w:r>
          </w:p>
          <w:p w14:paraId="7913AF97" w14:textId="0A7627C9" w:rsidR="00457281" w:rsidRPr="009C1F09" w:rsidRDefault="00457281" w:rsidP="00E87C89">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pPr>
            <w:r w:rsidRPr="009C1F09">
              <w:t xml:space="preserve">Was hast du </w:t>
            </w:r>
            <w:r w:rsidR="00C36464">
              <w:t>auf den</w:t>
            </w:r>
            <w:r w:rsidRPr="009C1F09">
              <w:t xml:space="preserve"> ersten Blick gesehen</w:t>
            </w:r>
            <w:r w:rsidR="009C1F09" w:rsidRPr="009C1F09">
              <w:t>? W</w:t>
            </w:r>
            <w:r w:rsidRPr="009C1F09">
              <w:t xml:space="preserve">as siehst </w:t>
            </w:r>
            <w:r w:rsidR="009C1F09" w:rsidRPr="009C1F09">
              <w:t>du im Vordergrund/Hintergrund?</w:t>
            </w:r>
          </w:p>
          <w:p w14:paraId="2D25194D" w14:textId="078D868C" w:rsidR="003D78A3" w:rsidRPr="007E1782" w:rsidRDefault="003D78A3" w:rsidP="003D78A3">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7E1782">
              <w:rPr>
                <w:rFonts w:cstheme="minorHAnsi"/>
                <w:szCs w:val="20"/>
              </w:rPr>
              <w:t>Wer könnte die Zielgruppe sein?</w:t>
            </w:r>
          </w:p>
          <w:p w14:paraId="537503A5" w14:textId="7E87F0ED" w:rsidR="005E2539" w:rsidRPr="007E1782" w:rsidRDefault="005E2539" w:rsidP="005E2539">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7E1782">
              <w:rPr>
                <w:rFonts w:cstheme="minorHAnsi"/>
                <w:szCs w:val="20"/>
              </w:rPr>
              <w:t xml:space="preserve">Welche Gefühle ruft das Bild in </w:t>
            </w:r>
            <w:r w:rsidR="003D78A3" w:rsidRPr="007E1782">
              <w:rPr>
                <w:rFonts w:cstheme="minorHAnsi"/>
                <w:szCs w:val="20"/>
              </w:rPr>
              <w:t>dir</w:t>
            </w:r>
            <w:r w:rsidRPr="007E1782">
              <w:rPr>
                <w:rFonts w:cstheme="minorHAnsi"/>
                <w:szCs w:val="20"/>
              </w:rPr>
              <w:t xml:space="preserve"> hervor?</w:t>
            </w:r>
          </w:p>
          <w:p w14:paraId="654298FD" w14:textId="2B365452" w:rsidR="005E2539" w:rsidRPr="007E1782" w:rsidRDefault="005E2539" w:rsidP="00AC31A0">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7E1782">
              <w:rPr>
                <w:rFonts w:cstheme="minorHAnsi"/>
                <w:szCs w:val="20"/>
              </w:rPr>
              <w:t>Was wird dargestellt: ein Vorteil oder Nachteil von Werbung?</w:t>
            </w:r>
            <w:r w:rsidR="003D78A3" w:rsidRPr="007E1782">
              <w:rPr>
                <w:rFonts w:cstheme="minorHAnsi"/>
                <w:szCs w:val="20"/>
              </w:rPr>
              <w:t xml:space="preserve"> Oder ein Einfluss?</w:t>
            </w:r>
          </w:p>
          <w:p w14:paraId="3D38BB07" w14:textId="02307CC3" w:rsidR="00A44777" w:rsidRPr="007E1782" w:rsidRDefault="00A44777" w:rsidP="00A44777">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7E1782">
              <w:rPr>
                <w:rFonts w:cstheme="minorHAnsi"/>
                <w:b/>
                <w:bCs/>
                <w:szCs w:val="20"/>
              </w:rPr>
              <w:t>Leitfragen für die Rückseite:</w:t>
            </w:r>
          </w:p>
          <w:p w14:paraId="7D43C68D" w14:textId="4BB0F340" w:rsidR="00A44777" w:rsidRPr="007E1782" w:rsidRDefault="00A44777" w:rsidP="00A44777">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7E1782">
              <w:rPr>
                <w:rFonts w:cstheme="minorHAnsi"/>
                <w:szCs w:val="20"/>
              </w:rPr>
              <w:t>Welche Zusatzinformationen hast du bekommen?</w:t>
            </w:r>
          </w:p>
          <w:p w14:paraId="6EBD558A" w14:textId="77777777" w:rsidR="00125319" w:rsidRDefault="00A44777" w:rsidP="00125319">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7E1782">
              <w:rPr>
                <w:rFonts w:cstheme="minorHAnsi"/>
                <w:szCs w:val="20"/>
              </w:rPr>
              <w:t>Was überrascht dich / ist neu für dich?</w:t>
            </w:r>
          </w:p>
          <w:p w14:paraId="04452D77" w14:textId="58CCF72C" w:rsidR="004028D4" w:rsidRPr="004028D4" w:rsidRDefault="004028D4" w:rsidP="004028D4">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Tipp: Beim Durchschneiden von M3 Rückseite beachten.</w:t>
            </w:r>
          </w:p>
        </w:tc>
      </w:tr>
      <w:tr w:rsidR="00486058" w:rsidRPr="007E1782" w14:paraId="56BEBE5D" w14:textId="77777777" w:rsidTr="00120FE8">
        <w:tc>
          <w:tcPr>
            <w:cnfStyle w:val="001000000000" w:firstRow="0" w:lastRow="0" w:firstColumn="1" w:lastColumn="0" w:oddVBand="0" w:evenVBand="0" w:oddHBand="0" w:evenHBand="0" w:firstRowFirstColumn="0" w:firstRowLastColumn="0" w:lastRowFirstColumn="0" w:lastRowLastColumn="0"/>
            <w:tcW w:w="849" w:type="dxa"/>
          </w:tcPr>
          <w:p w14:paraId="2CDED611" w14:textId="5ACB818D" w:rsidR="00B51C3D" w:rsidRPr="007E1782" w:rsidRDefault="00B51C3D" w:rsidP="0066455C">
            <w:pPr>
              <w:spacing w:before="20"/>
              <w:jc w:val="center"/>
              <w:rPr>
                <w:rFonts w:cstheme="minorHAnsi"/>
                <w:szCs w:val="20"/>
              </w:rPr>
            </w:pPr>
            <w:r>
              <w:rPr>
                <w:rFonts w:cstheme="minorHAnsi"/>
                <w:b w:val="0"/>
                <w:szCs w:val="20"/>
              </w:rPr>
              <w:t>10-20</w:t>
            </w:r>
          </w:p>
        </w:tc>
        <w:tc>
          <w:tcPr>
            <w:tcW w:w="2211" w:type="dxa"/>
          </w:tcPr>
          <w:p w14:paraId="7BC70644" w14:textId="4CFEE578" w:rsidR="00B51C3D" w:rsidRPr="007E1782" w:rsidRDefault="00B51C3D" w:rsidP="0066455C">
            <w:pPr>
              <w:spacing w:before="20"/>
              <w:cnfStyle w:val="000000000000" w:firstRow="0" w:lastRow="0" w:firstColumn="0" w:lastColumn="0" w:oddVBand="0" w:evenVBand="0" w:oddHBand="0" w:evenHBand="0" w:firstRowFirstColumn="0" w:firstRowLastColumn="0" w:lastRowFirstColumn="0" w:lastRowLastColumn="0"/>
              <w:rPr>
                <w:b/>
                <w:bCs/>
                <w:szCs w:val="20"/>
              </w:rPr>
            </w:pPr>
            <w:r w:rsidRPr="007E1782">
              <w:rPr>
                <w:b/>
                <w:bCs/>
                <w:szCs w:val="20"/>
              </w:rPr>
              <w:t>Unterschiedliche Formen von Werbungen</w:t>
            </w:r>
          </w:p>
        </w:tc>
        <w:tc>
          <w:tcPr>
            <w:tcW w:w="3741" w:type="dxa"/>
          </w:tcPr>
          <w:p w14:paraId="33C411C3" w14:textId="77777777" w:rsidR="00B51C3D" w:rsidRDefault="00B51C3D" w:rsidP="0066455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Austausch in der Gruppe</w:t>
            </w:r>
          </w:p>
          <w:p w14:paraId="1D485278" w14:textId="0103BA22" w:rsidR="00B51C3D" w:rsidRPr="00B51C3D" w:rsidRDefault="00B51C3D" w:rsidP="0066455C">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sidRPr="00B51C3D">
              <w:rPr>
                <w:rFonts w:cstheme="minorHAnsi"/>
                <w:bCs/>
                <w:szCs w:val="20"/>
              </w:rPr>
              <w:t xml:space="preserve">Danach erzählen </w:t>
            </w:r>
            <w:r>
              <w:rPr>
                <w:rFonts w:cstheme="minorHAnsi"/>
                <w:bCs/>
                <w:szCs w:val="20"/>
              </w:rPr>
              <w:t>SuS</w:t>
            </w:r>
            <w:r w:rsidRPr="00B51C3D">
              <w:rPr>
                <w:rFonts w:cstheme="minorHAnsi"/>
                <w:bCs/>
                <w:szCs w:val="20"/>
              </w:rPr>
              <w:t xml:space="preserve"> in der Fünfergruppe in je 1-2 Minuten, was auf ihrem Bild dargestellt wird und welche Hintergrundinfos sie über das Bild erhalten haben.</w:t>
            </w:r>
          </w:p>
        </w:tc>
        <w:tc>
          <w:tcPr>
            <w:tcW w:w="1814" w:type="dxa"/>
          </w:tcPr>
          <w:p w14:paraId="13296434" w14:textId="2D695B47" w:rsidR="00B51C3D" w:rsidRPr="00BD1FAE" w:rsidRDefault="006C31AA" w:rsidP="00B51C3D">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hyperlink w:anchor="_M3:_Werbungen_und" w:history="1">
              <w:r w:rsidR="00B51C3D" w:rsidRPr="006C31AA">
                <w:rPr>
                  <w:rStyle w:val="Hyperlink"/>
                  <w:rFonts w:cstheme="minorHAnsi"/>
                  <w:szCs w:val="20"/>
                </w:rPr>
                <w:t>M3 – Werbungen und Bilder: Behind the scenes</w:t>
              </w:r>
            </w:hyperlink>
          </w:p>
          <w:p w14:paraId="7A90917E" w14:textId="5E8F9FD2" w:rsidR="00B51C3D" w:rsidRPr="007E1782" w:rsidRDefault="5DBE94A2" w:rsidP="4648FEE2">
            <w:pPr>
              <w:spacing w:before="120"/>
              <w:cnfStyle w:val="000000000000" w:firstRow="0" w:lastRow="0" w:firstColumn="0" w:lastColumn="0" w:oddVBand="0" w:evenVBand="0" w:oddHBand="0" w:evenHBand="0" w:firstRowFirstColumn="0" w:firstRowLastColumn="0" w:lastRowFirstColumn="0" w:lastRowLastColumn="0"/>
              <w:rPr>
                <w:highlight w:val="green"/>
              </w:rPr>
            </w:pPr>
            <w:r w:rsidRPr="00334D2B">
              <w:t>PPT (Folie 9)</w:t>
            </w:r>
          </w:p>
        </w:tc>
        <w:tc>
          <w:tcPr>
            <w:tcW w:w="5976" w:type="dxa"/>
          </w:tcPr>
          <w:p w14:paraId="172A8F0E" w14:textId="6F99B001" w:rsidR="00B51C3D" w:rsidRPr="007E1782" w:rsidRDefault="00B51C3D" w:rsidP="002A1ABA">
            <w:pPr>
              <w:spacing w:before="20"/>
              <w:cnfStyle w:val="000000000000" w:firstRow="0" w:lastRow="0" w:firstColumn="0" w:lastColumn="0" w:oddVBand="0" w:evenVBand="0" w:oddHBand="0" w:evenHBand="0" w:firstRowFirstColumn="0" w:firstRowLastColumn="0" w:lastRowFirstColumn="0" w:lastRowLastColumn="0"/>
              <w:rPr>
                <w:rFonts w:cstheme="minorHAnsi"/>
                <w:b/>
                <w:szCs w:val="20"/>
              </w:rPr>
            </w:pPr>
            <w:r w:rsidRPr="007E1782">
              <w:rPr>
                <w:rFonts w:cstheme="minorHAnsi"/>
                <w:szCs w:val="20"/>
              </w:rPr>
              <w:t>Dargestellt sind Infoplakate, klassische Werbung und externe Zwänge (Einfluss durch Vorbilder, Gruppenzwang, Influencer:innen). Die Infotexte erklären das dargestellte Bild und/oder geben einen Einblick „hinter die Kulisse“. Werbung soll nicht als etwas ausschließlich Negatives wahrgenommen, jedoch der bewusste Umgang damit geschult werden.</w:t>
            </w:r>
          </w:p>
        </w:tc>
      </w:tr>
      <w:tr w:rsidR="00486058" w:rsidRPr="007E1782" w14:paraId="4AD61353" w14:textId="77777777" w:rsidTr="00120F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 w:type="dxa"/>
          </w:tcPr>
          <w:p w14:paraId="1C9E0182" w14:textId="10152E00" w:rsidR="00113C24" w:rsidRPr="007E1782" w:rsidRDefault="00974EED" w:rsidP="0066455C">
            <w:pPr>
              <w:spacing w:before="20"/>
              <w:jc w:val="center"/>
              <w:rPr>
                <w:rFonts w:cstheme="minorHAnsi"/>
                <w:szCs w:val="20"/>
              </w:rPr>
            </w:pPr>
            <w:r w:rsidRPr="007E1782">
              <w:rPr>
                <w:rFonts w:cstheme="minorHAnsi"/>
                <w:b w:val="0"/>
                <w:bCs w:val="0"/>
                <w:szCs w:val="20"/>
              </w:rPr>
              <w:lastRenderedPageBreak/>
              <w:t>20</w:t>
            </w:r>
            <w:r w:rsidR="0074380E" w:rsidRPr="007E1782">
              <w:rPr>
                <w:rFonts w:cstheme="minorHAnsi"/>
                <w:b w:val="0"/>
                <w:bCs w:val="0"/>
                <w:szCs w:val="20"/>
              </w:rPr>
              <w:t>-25</w:t>
            </w:r>
          </w:p>
        </w:tc>
        <w:tc>
          <w:tcPr>
            <w:tcW w:w="2211" w:type="dxa"/>
          </w:tcPr>
          <w:p w14:paraId="74AC9FC8" w14:textId="59E24FC4" w:rsidR="00113C24" w:rsidRPr="007E1782" w:rsidRDefault="00C517D1" w:rsidP="0066455C">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7E1782">
              <w:rPr>
                <w:rFonts w:cstheme="minorHAnsi"/>
                <w:b/>
                <w:bCs/>
                <w:szCs w:val="20"/>
              </w:rPr>
              <w:t>Sicherung</w:t>
            </w:r>
          </w:p>
        </w:tc>
        <w:tc>
          <w:tcPr>
            <w:tcW w:w="3741" w:type="dxa"/>
          </w:tcPr>
          <w:p w14:paraId="45BE9BEE" w14:textId="77777777" w:rsidR="00113C24" w:rsidRPr="007E1782" w:rsidRDefault="00113C24" w:rsidP="00113C24">
            <w:pPr>
              <w:spacing w:before="20"/>
              <w:cnfStyle w:val="000000100000" w:firstRow="0" w:lastRow="0" w:firstColumn="0" w:lastColumn="0" w:oddVBand="0" w:evenVBand="0" w:oddHBand="1" w:evenHBand="0" w:firstRowFirstColumn="0" w:firstRowLastColumn="0" w:lastRowFirstColumn="0" w:lastRowLastColumn="0"/>
              <w:rPr>
                <w:b/>
                <w:bCs/>
                <w:szCs w:val="20"/>
              </w:rPr>
            </w:pPr>
            <w:r w:rsidRPr="007E1782">
              <w:rPr>
                <w:b/>
                <w:bCs/>
                <w:szCs w:val="20"/>
              </w:rPr>
              <w:t>Take-aways formulieren</w:t>
            </w:r>
          </w:p>
          <w:p w14:paraId="00155FD9" w14:textId="5BF8578B" w:rsidR="008A3BF8" w:rsidRPr="007E1782" w:rsidRDefault="00113C24" w:rsidP="008A3BF8">
            <w:pPr>
              <w:spacing w:before="20"/>
              <w:cnfStyle w:val="000000100000" w:firstRow="0" w:lastRow="0" w:firstColumn="0" w:lastColumn="0" w:oddVBand="0" w:evenVBand="0" w:oddHBand="1" w:evenHBand="0" w:firstRowFirstColumn="0" w:firstRowLastColumn="0" w:lastRowFirstColumn="0" w:lastRowLastColumn="0"/>
              <w:rPr>
                <w:szCs w:val="20"/>
              </w:rPr>
            </w:pPr>
            <w:r w:rsidRPr="007E1782">
              <w:rPr>
                <w:szCs w:val="20"/>
              </w:rPr>
              <w:t>Gemeinsam in der Gruppe werden auf dem Plakat Take-aways formuliert.</w:t>
            </w:r>
            <w:r w:rsidR="008A3BF8" w:rsidRPr="007E1782">
              <w:rPr>
                <w:szCs w:val="20"/>
              </w:rPr>
              <w:t xml:space="preserve"> Das Thema lautet</w:t>
            </w:r>
            <w:r w:rsidR="006C53DB" w:rsidRPr="007E1782">
              <w:rPr>
                <w:szCs w:val="20"/>
              </w:rPr>
              <w:t>: „Strategien für bewusste Konsumentscheidungen</w:t>
            </w:r>
            <w:r w:rsidR="008A3BF8" w:rsidRPr="007E1782">
              <w:rPr>
                <w:szCs w:val="20"/>
              </w:rPr>
              <w:t>“.</w:t>
            </w:r>
            <w:r w:rsidR="003E4827" w:rsidRPr="007E1782">
              <w:rPr>
                <w:szCs w:val="20"/>
              </w:rPr>
              <w:t xml:space="preserve"> Diese </w:t>
            </w:r>
            <w:r w:rsidR="00AF1274" w:rsidRPr="007E1782">
              <w:rPr>
                <w:szCs w:val="20"/>
              </w:rPr>
              <w:t>Strategien</w:t>
            </w:r>
            <w:r w:rsidR="003E4827" w:rsidRPr="007E1782">
              <w:rPr>
                <w:szCs w:val="20"/>
              </w:rPr>
              <w:t xml:space="preserve"> sollen den SuS dabei helfen, sich externe Zwänge bewusst zu </w:t>
            </w:r>
            <w:r w:rsidR="00C86370" w:rsidRPr="007E1782">
              <w:rPr>
                <w:szCs w:val="20"/>
              </w:rPr>
              <w:t>machen und sich ggf. dagegen zu wehren.</w:t>
            </w:r>
          </w:p>
          <w:p w14:paraId="1D7AA768" w14:textId="036E142C" w:rsidR="003E4827" w:rsidRPr="007E1782" w:rsidRDefault="003E4827" w:rsidP="003E4827">
            <w:pPr>
              <w:spacing w:before="20"/>
              <w:cnfStyle w:val="000000100000" w:firstRow="0" w:lastRow="0" w:firstColumn="0" w:lastColumn="0" w:oddVBand="0" w:evenVBand="0" w:oddHBand="1" w:evenHBand="0" w:firstRowFirstColumn="0" w:firstRowLastColumn="0" w:lastRowFirstColumn="0" w:lastRowLastColumn="0"/>
              <w:rPr>
                <w:szCs w:val="20"/>
              </w:rPr>
            </w:pPr>
          </w:p>
        </w:tc>
        <w:tc>
          <w:tcPr>
            <w:tcW w:w="1814" w:type="dxa"/>
          </w:tcPr>
          <w:p w14:paraId="440DE38D" w14:textId="5186C105" w:rsidR="00121079" w:rsidRPr="007E1782" w:rsidRDefault="00113C24" w:rsidP="0066455C">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7E1782">
              <w:rPr>
                <w:rFonts w:cstheme="minorHAnsi"/>
                <w:szCs w:val="20"/>
              </w:rPr>
              <w:t>Plakat</w:t>
            </w:r>
          </w:p>
          <w:p w14:paraId="0574FC0E" w14:textId="166FDF4A" w:rsidR="00121079" w:rsidRPr="007E1782" w:rsidRDefault="458FF8A4" w:rsidP="4648FEE2">
            <w:pPr>
              <w:spacing w:before="120"/>
              <w:cnfStyle w:val="000000100000" w:firstRow="0" w:lastRow="0" w:firstColumn="0" w:lastColumn="0" w:oddVBand="0" w:evenVBand="0" w:oddHBand="1" w:evenHBand="0" w:firstRowFirstColumn="0" w:firstRowLastColumn="0" w:lastRowFirstColumn="0" w:lastRowLastColumn="0"/>
              <w:rPr>
                <w:highlight w:val="green"/>
              </w:rPr>
            </w:pPr>
            <w:r w:rsidRPr="00334D2B">
              <w:t xml:space="preserve">PPT (Folie </w:t>
            </w:r>
            <w:r w:rsidR="5DBE94A2" w:rsidRPr="00334D2B">
              <w:t>10</w:t>
            </w:r>
            <w:r w:rsidRPr="00334D2B">
              <w:t>)</w:t>
            </w:r>
          </w:p>
        </w:tc>
        <w:tc>
          <w:tcPr>
            <w:tcW w:w="5976" w:type="dxa"/>
          </w:tcPr>
          <w:p w14:paraId="56ED97E8" w14:textId="77777777" w:rsidR="00113C24" w:rsidRPr="007E1782" w:rsidRDefault="00113C24" w:rsidP="00113C24">
            <w:pPr>
              <w:spacing w:before="20"/>
              <w:cnfStyle w:val="000000100000" w:firstRow="0" w:lastRow="0" w:firstColumn="0" w:lastColumn="0" w:oddVBand="0" w:evenVBand="0" w:oddHBand="1" w:evenHBand="0" w:firstRowFirstColumn="0" w:firstRowLastColumn="0" w:lastRowFirstColumn="0" w:lastRowLastColumn="0"/>
            </w:pPr>
            <w:r w:rsidRPr="007E1782">
              <w:rPr>
                <w:b/>
                <w:bCs/>
              </w:rPr>
              <w:t>Leitfragen</w:t>
            </w:r>
            <w:r w:rsidRPr="007E1782">
              <w:t>:</w:t>
            </w:r>
          </w:p>
          <w:p w14:paraId="5D9560BF" w14:textId="77777777" w:rsidR="00BD0C52" w:rsidRDefault="00BD0C52" w:rsidP="00BD0C52">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pPr>
            <w:r w:rsidRPr="059543FD">
              <w:t>Denkt an das letzte Produkt, das ihr gekauft habt: Warum wolltet ihr genau das haben?</w:t>
            </w:r>
          </w:p>
          <w:p w14:paraId="2711E53A" w14:textId="77777777" w:rsidR="00851B95" w:rsidRPr="00D35BF1" w:rsidRDefault="00851B95" w:rsidP="00851B95">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D35BF1">
              <w:rPr>
                <w:rFonts w:cstheme="minorHAnsi"/>
                <w:szCs w:val="20"/>
              </w:rPr>
              <w:t>Wie entscheidet ihr euch für Produkte?</w:t>
            </w:r>
          </w:p>
          <w:p w14:paraId="3CC74771" w14:textId="77777777" w:rsidR="00346865" w:rsidRPr="00D35BF1" w:rsidRDefault="00346865" w:rsidP="00346865">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D35BF1">
              <w:rPr>
                <w:rFonts w:cstheme="minorHAnsi"/>
                <w:szCs w:val="20"/>
              </w:rPr>
              <w:t>Habt ihr selbst schon mal ein Produkt gekauft, das ihr eigentlich gar nicht wolltet / das zu teuer war / das gar nicht eure eigenen Bedürfnisse erfüllt hat? Warum?</w:t>
            </w:r>
          </w:p>
          <w:p w14:paraId="3B8999BD" w14:textId="77777777" w:rsidR="00346865" w:rsidRPr="00D35BF1" w:rsidRDefault="00346865" w:rsidP="00346865">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D35BF1">
              <w:rPr>
                <w:rFonts w:cstheme="minorHAnsi"/>
                <w:szCs w:val="20"/>
              </w:rPr>
              <w:t xml:space="preserve">Was beeinflusst euch besonders? Welche </w:t>
            </w:r>
            <w:r>
              <w:rPr>
                <w:rFonts w:cstheme="minorHAnsi"/>
                <w:szCs w:val="20"/>
              </w:rPr>
              <w:t>Werbungen sprechen</w:t>
            </w:r>
            <w:r w:rsidRPr="00D35BF1">
              <w:rPr>
                <w:rFonts w:cstheme="minorHAnsi"/>
                <w:szCs w:val="20"/>
              </w:rPr>
              <w:t xml:space="preserve"> euch an und wie könnt ihr euch davor wappnen?</w:t>
            </w:r>
          </w:p>
          <w:p w14:paraId="5B5EEA93" w14:textId="77777777" w:rsidR="00346865" w:rsidRDefault="00346865" w:rsidP="00346865">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D35BF1">
              <w:rPr>
                <w:rFonts w:cstheme="minorHAnsi"/>
                <w:szCs w:val="20"/>
              </w:rPr>
              <w:t>Wie könnt ihr erkennen, ob das, was ihr in der Werbung oder auf Social Media seht, echt ist?</w:t>
            </w:r>
          </w:p>
          <w:p w14:paraId="4EED4CB6" w14:textId="77777777" w:rsidR="004C355D" w:rsidRPr="00D35BF1" w:rsidRDefault="004C355D" w:rsidP="004C355D">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D35BF1">
              <w:rPr>
                <w:rFonts w:cstheme="minorHAnsi"/>
                <w:szCs w:val="20"/>
              </w:rPr>
              <w:t>Wie könnt ihr Produktvergleiche machen?</w:t>
            </w:r>
          </w:p>
          <w:p w14:paraId="06F28097" w14:textId="5F45AEDC" w:rsidR="00D35BF1" w:rsidRPr="00D35BF1" w:rsidRDefault="00D35BF1" w:rsidP="00D35BF1">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D35BF1">
              <w:rPr>
                <w:rFonts w:cstheme="minorHAnsi"/>
                <w:szCs w:val="20"/>
              </w:rPr>
              <w:t>Welche positiven und negativen Aspekte kann Werbung haben?</w:t>
            </w:r>
          </w:p>
          <w:p w14:paraId="0AB4523C" w14:textId="77777777" w:rsidR="00D35BF1" w:rsidRDefault="00D35BF1" w:rsidP="00D35BF1">
            <w:pPr>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D35BF1">
              <w:rPr>
                <w:rFonts w:cstheme="minorHAnsi"/>
                <w:szCs w:val="20"/>
              </w:rPr>
              <w:t>Wie wollt ihr in Zukunft Konsumentscheidungen treffen?</w:t>
            </w:r>
          </w:p>
          <w:p w14:paraId="73F64C32" w14:textId="25AA20AD" w:rsidR="0074380E" w:rsidRPr="007E1782" w:rsidRDefault="0074380E" w:rsidP="00D35BF1">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7E1782">
              <w:rPr>
                <w:rFonts w:cstheme="minorHAnsi"/>
                <w:szCs w:val="20"/>
              </w:rPr>
              <w:t>Das Plakat ka</w:t>
            </w:r>
            <w:r w:rsidR="000D1103" w:rsidRPr="007E1782">
              <w:rPr>
                <w:rFonts w:cstheme="minorHAnsi"/>
                <w:szCs w:val="20"/>
              </w:rPr>
              <w:t>n</w:t>
            </w:r>
            <w:r w:rsidRPr="007E1782">
              <w:rPr>
                <w:rFonts w:cstheme="minorHAnsi"/>
                <w:szCs w:val="20"/>
              </w:rPr>
              <w:t>n fächerübergreifend mit Kunst und Gestaltung erstellt werden.</w:t>
            </w:r>
          </w:p>
        </w:tc>
      </w:tr>
    </w:tbl>
    <w:p w14:paraId="37B79D71" w14:textId="5B5E259C" w:rsidR="00511A58" w:rsidRDefault="00511A58" w:rsidP="008A3BF8">
      <w:pPr>
        <w:spacing w:line="240" w:lineRule="auto"/>
        <w:jc w:val="both"/>
      </w:pPr>
    </w:p>
    <w:p w14:paraId="0B23D23C" w14:textId="77777777" w:rsidR="000D1103" w:rsidRPr="005C48F8" w:rsidRDefault="000D1103" w:rsidP="008A3BF8">
      <w:pPr>
        <w:spacing w:line="240" w:lineRule="auto"/>
        <w:jc w:val="both"/>
      </w:pPr>
    </w:p>
    <w:tbl>
      <w:tblPr>
        <w:tblStyle w:val="Gitternetztabelle4Akzent4"/>
        <w:tblW w:w="14596" w:type="dxa"/>
        <w:tblLayout w:type="fixed"/>
        <w:tblCellMar>
          <w:top w:w="170" w:type="dxa"/>
          <w:left w:w="170" w:type="dxa"/>
          <w:bottom w:w="170" w:type="dxa"/>
          <w:right w:w="170" w:type="dxa"/>
        </w:tblCellMar>
        <w:tblLook w:val="04A0" w:firstRow="1" w:lastRow="0" w:firstColumn="1" w:lastColumn="0" w:noHBand="0" w:noVBand="1"/>
      </w:tblPr>
      <w:tblGrid>
        <w:gridCol w:w="850"/>
        <w:gridCol w:w="2211"/>
        <w:gridCol w:w="3742"/>
        <w:gridCol w:w="1816"/>
        <w:gridCol w:w="5977"/>
      </w:tblGrid>
      <w:tr w:rsidR="00DD4AE2" w:rsidRPr="00687B90" w14:paraId="7DE59173" w14:textId="77777777" w:rsidTr="4648FE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6" w:type="dxa"/>
            <w:gridSpan w:val="5"/>
          </w:tcPr>
          <w:p w14:paraId="04A6610B" w14:textId="16D0EAA1" w:rsidR="00DD4AE2" w:rsidRPr="00687B90" w:rsidRDefault="00DD4AE2" w:rsidP="001A664C">
            <w:pPr>
              <w:rPr>
                <w:color w:val="303059" w:themeColor="accent3"/>
                <w:szCs w:val="20"/>
              </w:rPr>
            </w:pPr>
            <w:r w:rsidRPr="00687B90">
              <w:rPr>
                <w:rFonts w:ascii="Arial" w:hAnsi="Arial" w:cs="Arial"/>
                <w:color w:val="303059" w:themeColor="accent3"/>
                <w:szCs w:val="20"/>
              </w:rPr>
              <w:t>3. Unterrichtseinheit</w:t>
            </w:r>
            <w:r w:rsidR="0080715C" w:rsidRPr="00687B90">
              <w:rPr>
                <w:rFonts w:ascii="Arial" w:hAnsi="Arial" w:cs="Arial"/>
                <w:color w:val="303059" w:themeColor="accent3"/>
                <w:szCs w:val="20"/>
              </w:rPr>
              <w:t xml:space="preserve">: </w:t>
            </w:r>
            <w:r w:rsidR="0001200C">
              <w:rPr>
                <w:rFonts w:ascii="Arial" w:hAnsi="Arial" w:cs="Arial"/>
                <w:color w:val="303059" w:themeColor="accent3"/>
                <w:szCs w:val="20"/>
              </w:rPr>
              <w:t>Umgang mit Geld</w:t>
            </w:r>
          </w:p>
        </w:tc>
      </w:tr>
      <w:tr w:rsidR="003E6987" w:rsidRPr="00687B90" w14:paraId="5C26310C" w14:textId="77777777" w:rsidTr="4648F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6B09DA4B" w14:textId="21645BD8" w:rsidR="00DD4AE2" w:rsidRPr="00687B90" w:rsidRDefault="00DD4AE2" w:rsidP="001A664C">
            <w:pPr>
              <w:jc w:val="center"/>
              <w:rPr>
                <w:color w:val="303059" w:themeColor="accent3"/>
                <w:szCs w:val="20"/>
              </w:rPr>
            </w:pPr>
            <w:r w:rsidRPr="00687B90">
              <w:rPr>
                <w:color w:val="303059" w:themeColor="accent3"/>
                <w:szCs w:val="20"/>
              </w:rPr>
              <w:t>Zeit</w:t>
            </w:r>
            <w:r w:rsidR="000D4E19" w:rsidRPr="00687B90">
              <w:rPr>
                <w:color w:val="303059" w:themeColor="accent3"/>
                <w:szCs w:val="20"/>
              </w:rPr>
              <w:t xml:space="preserve"> </w:t>
            </w:r>
          </w:p>
        </w:tc>
        <w:tc>
          <w:tcPr>
            <w:tcW w:w="2211" w:type="dxa"/>
          </w:tcPr>
          <w:p w14:paraId="74085046"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Thema</w:t>
            </w:r>
          </w:p>
        </w:tc>
        <w:tc>
          <w:tcPr>
            <w:tcW w:w="3742" w:type="dxa"/>
          </w:tcPr>
          <w:p w14:paraId="7DFC9652"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Ablauf</w:t>
            </w:r>
          </w:p>
        </w:tc>
        <w:tc>
          <w:tcPr>
            <w:tcW w:w="1816" w:type="dxa"/>
          </w:tcPr>
          <w:p w14:paraId="5E1FC298"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Material</w:t>
            </w:r>
          </w:p>
        </w:tc>
        <w:tc>
          <w:tcPr>
            <w:tcW w:w="5977" w:type="dxa"/>
          </w:tcPr>
          <w:p w14:paraId="03793656" w14:textId="77777777" w:rsidR="00DD4AE2" w:rsidRPr="00687B90" w:rsidRDefault="00DD4AE2" w:rsidP="001A664C">
            <w:pPr>
              <w:cnfStyle w:val="000000100000" w:firstRow="0" w:lastRow="0" w:firstColumn="0" w:lastColumn="0" w:oddVBand="0" w:evenVBand="0" w:oddHBand="1" w:evenHBand="0" w:firstRowFirstColumn="0" w:firstRowLastColumn="0" w:lastRowFirstColumn="0" w:lastRowLastColumn="0"/>
              <w:rPr>
                <w:b/>
                <w:bCs/>
                <w:color w:val="303059" w:themeColor="accent3"/>
                <w:szCs w:val="20"/>
              </w:rPr>
            </w:pPr>
            <w:r w:rsidRPr="00687B90">
              <w:rPr>
                <w:b/>
                <w:bCs/>
                <w:color w:val="303059" w:themeColor="accent3"/>
                <w:szCs w:val="20"/>
              </w:rPr>
              <w:t>Hinweise</w:t>
            </w:r>
          </w:p>
        </w:tc>
      </w:tr>
      <w:tr w:rsidR="0086583E" w:rsidRPr="00E7156E" w14:paraId="7890F871" w14:textId="77777777" w:rsidTr="4648FEE2">
        <w:tc>
          <w:tcPr>
            <w:cnfStyle w:val="001000000000" w:firstRow="0" w:lastRow="0" w:firstColumn="1" w:lastColumn="0" w:oddVBand="0" w:evenVBand="0" w:oddHBand="0" w:evenHBand="0" w:firstRowFirstColumn="0" w:firstRowLastColumn="0" w:lastRowFirstColumn="0" w:lastRowLastColumn="0"/>
            <w:tcW w:w="850" w:type="dxa"/>
          </w:tcPr>
          <w:p w14:paraId="40346EDA" w14:textId="6677E6F6" w:rsidR="0086583E" w:rsidRPr="00687B90" w:rsidRDefault="0086583E" w:rsidP="0086583E">
            <w:pPr>
              <w:spacing w:before="20"/>
              <w:jc w:val="center"/>
              <w:rPr>
                <w:rFonts w:cstheme="minorHAnsi"/>
                <w:szCs w:val="20"/>
              </w:rPr>
            </w:pPr>
            <w:r w:rsidRPr="00687B90">
              <w:rPr>
                <w:rFonts w:cstheme="minorHAnsi"/>
                <w:b w:val="0"/>
                <w:bCs w:val="0"/>
                <w:szCs w:val="20"/>
              </w:rPr>
              <w:t>10-</w:t>
            </w:r>
            <w:r w:rsidR="000876F5">
              <w:rPr>
                <w:rFonts w:cstheme="minorHAnsi"/>
                <w:b w:val="0"/>
                <w:bCs w:val="0"/>
                <w:szCs w:val="20"/>
              </w:rPr>
              <w:t>15</w:t>
            </w:r>
          </w:p>
        </w:tc>
        <w:tc>
          <w:tcPr>
            <w:tcW w:w="2211" w:type="dxa"/>
          </w:tcPr>
          <w:p w14:paraId="6E28A941" w14:textId="353BF61A" w:rsidR="0086583E" w:rsidRPr="006063C8" w:rsidRDefault="00CC3FEB" w:rsidP="0086583E">
            <w:pPr>
              <w:spacing w:before="20"/>
              <w:cnfStyle w:val="000000000000" w:firstRow="0" w:lastRow="0" w:firstColumn="0" w:lastColumn="0" w:oddVBand="0" w:evenVBand="0" w:oddHBand="0" w:evenHBand="0" w:firstRowFirstColumn="0" w:firstRowLastColumn="0" w:lastRowFirstColumn="0" w:lastRowLastColumn="0"/>
              <w:rPr>
                <w:rFonts w:ascii="Arial" w:hAnsi="Arial" w:cs="Arial"/>
                <w:b/>
                <w:bCs/>
                <w:szCs w:val="20"/>
                <w:lang w:val="en-US"/>
              </w:rPr>
            </w:pPr>
            <w:r>
              <w:rPr>
                <w:rFonts w:cstheme="minorHAnsi"/>
                <w:b/>
                <w:bCs/>
                <w:szCs w:val="20"/>
                <w:lang w:val="en-US"/>
              </w:rPr>
              <w:t>Einstieg</w:t>
            </w:r>
          </w:p>
        </w:tc>
        <w:tc>
          <w:tcPr>
            <w:tcW w:w="3742" w:type="dxa"/>
          </w:tcPr>
          <w:p w14:paraId="28F227D6" w14:textId="6EEFB85A" w:rsidR="00974EED" w:rsidRPr="00974EED" w:rsidRDefault="00974EED" w:rsidP="00974EED">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974EED">
              <w:rPr>
                <w:rFonts w:cstheme="minorHAnsi"/>
                <w:b/>
                <w:bCs/>
                <w:szCs w:val="20"/>
              </w:rPr>
              <w:t>Assoziationen notieren</w:t>
            </w:r>
            <w:r w:rsidR="0086583E" w:rsidRPr="00974EED">
              <w:rPr>
                <w:rFonts w:cstheme="minorHAnsi"/>
                <w:b/>
                <w:bCs/>
                <w:szCs w:val="20"/>
              </w:rPr>
              <w:br/>
            </w:r>
            <w:r w:rsidRPr="00974EED">
              <w:rPr>
                <w:rFonts w:cstheme="minorHAnsi"/>
                <w:szCs w:val="20"/>
              </w:rPr>
              <w:t xml:space="preserve">L </w:t>
            </w:r>
            <w:r>
              <w:rPr>
                <w:rFonts w:cstheme="minorHAnsi"/>
                <w:szCs w:val="20"/>
              </w:rPr>
              <w:t>fragt zu Beginn: „</w:t>
            </w:r>
            <w:r w:rsidRPr="00974EED">
              <w:rPr>
                <w:rFonts w:cstheme="minorHAnsi"/>
                <w:szCs w:val="20"/>
              </w:rPr>
              <w:t xml:space="preserve">Womit wird </w:t>
            </w:r>
            <w:r w:rsidR="006F0A77">
              <w:rPr>
                <w:rFonts w:cstheme="minorHAnsi"/>
                <w:szCs w:val="20"/>
              </w:rPr>
              <w:t xml:space="preserve">der Begriff </w:t>
            </w:r>
            <w:r w:rsidRPr="00974EED">
              <w:rPr>
                <w:rFonts w:cstheme="minorHAnsi"/>
                <w:szCs w:val="20"/>
              </w:rPr>
              <w:t xml:space="preserve">Geld </w:t>
            </w:r>
            <w:r w:rsidR="006F0A77">
              <w:rPr>
                <w:rFonts w:cstheme="minorHAnsi"/>
                <w:szCs w:val="20"/>
              </w:rPr>
              <w:t>verbunden</w:t>
            </w:r>
            <w:r w:rsidRPr="00974EED">
              <w:rPr>
                <w:rFonts w:cstheme="minorHAnsi"/>
                <w:szCs w:val="20"/>
              </w:rPr>
              <w:t xml:space="preserve"> und was bedeutet Geld für mich?</w:t>
            </w:r>
            <w:r>
              <w:rPr>
                <w:rFonts w:cstheme="minorHAnsi"/>
                <w:szCs w:val="20"/>
              </w:rPr>
              <w:t xml:space="preserve">“ SuS erstellen </w:t>
            </w:r>
            <w:r w:rsidR="00CE4475">
              <w:rPr>
                <w:rFonts w:cstheme="minorHAnsi"/>
                <w:szCs w:val="20"/>
              </w:rPr>
              <w:t xml:space="preserve">zu diesen Fragen eine Mindmap in ihrer Mitschrift. </w:t>
            </w:r>
          </w:p>
        </w:tc>
        <w:tc>
          <w:tcPr>
            <w:tcW w:w="1816" w:type="dxa"/>
          </w:tcPr>
          <w:p w14:paraId="6CEF1515" w14:textId="13B79C47" w:rsidR="0086583E" w:rsidRPr="00687B90" w:rsidRDefault="0086583E" w:rsidP="0086583E">
            <w:pPr>
              <w:spacing w:before="20"/>
              <w:cnfStyle w:val="000000000000" w:firstRow="0" w:lastRow="0" w:firstColumn="0" w:lastColumn="0" w:oddVBand="0" w:evenVBand="0" w:oddHBand="0" w:evenHBand="0" w:firstRowFirstColumn="0" w:firstRowLastColumn="0" w:lastRowFirstColumn="0" w:lastRowLastColumn="0"/>
              <w:rPr>
                <w:rFonts w:ascii="Arial" w:hAnsi="Arial" w:cs="Arial"/>
                <w:szCs w:val="20"/>
              </w:rPr>
            </w:pPr>
          </w:p>
        </w:tc>
        <w:tc>
          <w:tcPr>
            <w:tcW w:w="5977" w:type="dxa"/>
          </w:tcPr>
          <w:p w14:paraId="582AAF39" w14:textId="138E9D8E" w:rsidR="0086583E" w:rsidRPr="00CE4475" w:rsidRDefault="5B6D7789" w:rsidP="059543FD">
            <w:pPr>
              <w:spacing w:before="20"/>
              <w:cnfStyle w:val="000000000000" w:firstRow="0" w:lastRow="0" w:firstColumn="0" w:lastColumn="0" w:oddVBand="0" w:evenVBand="0" w:oddHBand="0" w:evenHBand="0" w:firstRowFirstColumn="0" w:firstRowLastColumn="0" w:lastRowFirstColumn="0" w:lastRowLastColumn="0"/>
              <w:rPr>
                <w:rFonts w:ascii="Arial" w:hAnsi="Arial" w:cs="Arial"/>
              </w:rPr>
            </w:pPr>
            <w:r>
              <w:t xml:space="preserve">Alternativ können auch Post-its </w:t>
            </w:r>
            <w:r w:rsidR="000876F5">
              <w:t xml:space="preserve">mit Assoziationen der SuS </w:t>
            </w:r>
            <w:r>
              <w:t>an die Tafel</w:t>
            </w:r>
            <w:r w:rsidR="62E07873">
              <w:t xml:space="preserve"> geklebt </w:t>
            </w:r>
            <w:r w:rsidR="004E68E2">
              <w:t>oder eine Umfrage</w:t>
            </w:r>
            <w:r w:rsidR="471A9FE6">
              <w:t xml:space="preserve"> oder Wortwolke</w:t>
            </w:r>
            <w:r w:rsidR="004E68E2">
              <w:t xml:space="preserve"> mithilfe von </w:t>
            </w:r>
            <w:hyperlink r:id="rId29">
              <w:r w:rsidR="004E68E2" w:rsidRPr="24F9552E">
                <w:rPr>
                  <w:rStyle w:val="Hyperlink"/>
                </w:rPr>
                <w:t>www.mentimeter.com</w:t>
              </w:r>
            </w:hyperlink>
            <w:r w:rsidR="004E68E2">
              <w:t xml:space="preserve"> erstellt werden</w:t>
            </w:r>
            <w:r>
              <w:t>.</w:t>
            </w:r>
            <w:r w:rsidR="004E68E2">
              <w:t xml:space="preserve"> Die </w:t>
            </w:r>
            <w:r w:rsidR="62CB65C8">
              <w:t>Meinungserhebung</w:t>
            </w:r>
            <w:r w:rsidR="004E68E2">
              <w:t xml:space="preserve"> </w:t>
            </w:r>
            <w:r w:rsidR="233E5258">
              <w:t>auf</w:t>
            </w:r>
            <w:r w:rsidR="004E68E2">
              <w:t xml:space="preserve"> Mentimeter könnte fächerübergreifend mit Digitaler Grundbildung erstellt und ausgewertet werden.</w:t>
            </w:r>
          </w:p>
        </w:tc>
      </w:tr>
      <w:tr w:rsidR="004B7A84" w:rsidRPr="00E7156E" w14:paraId="76FEBB37" w14:textId="77777777" w:rsidTr="4648F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4BDA26AD" w14:textId="03A24D2D" w:rsidR="004B7A84" w:rsidRPr="00687B90" w:rsidRDefault="009B5FCD" w:rsidP="0086583E">
            <w:pPr>
              <w:spacing w:before="20"/>
              <w:jc w:val="center"/>
              <w:rPr>
                <w:rFonts w:cstheme="minorHAnsi"/>
                <w:szCs w:val="20"/>
              </w:rPr>
            </w:pPr>
            <w:r>
              <w:rPr>
                <w:rFonts w:cstheme="minorHAnsi"/>
                <w:b w:val="0"/>
                <w:bCs w:val="0"/>
                <w:szCs w:val="20"/>
              </w:rPr>
              <w:lastRenderedPageBreak/>
              <w:t>15-20</w:t>
            </w:r>
          </w:p>
        </w:tc>
        <w:tc>
          <w:tcPr>
            <w:tcW w:w="2211" w:type="dxa"/>
          </w:tcPr>
          <w:p w14:paraId="0B0A93A4" w14:textId="5A5BB97A" w:rsidR="004B7A84" w:rsidRPr="00CE4475" w:rsidRDefault="00432967" w:rsidP="0086583E">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Erarbeitung der Inhalte</w:t>
            </w:r>
          </w:p>
        </w:tc>
        <w:tc>
          <w:tcPr>
            <w:tcW w:w="3742" w:type="dxa"/>
          </w:tcPr>
          <w:p w14:paraId="7F56EE5C" w14:textId="264BE244" w:rsidR="004B7A84" w:rsidRPr="000876F5" w:rsidRDefault="000876F5" w:rsidP="059543FD">
            <w:pPr>
              <w:spacing w:before="20"/>
              <w:cnfStyle w:val="000000100000" w:firstRow="0" w:lastRow="0" w:firstColumn="0" w:lastColumn="0" w:oddVBand="0" w:evenVBand="0" w:oddHBand="1" w:evenHBand="0" w:firstRowFirstColumn="0" w:firstRowLastColumn="0" w:lastRowFirstColumn="0" w:lastRowLastColumn="0"/>
              <w:rPr>
                <w:b/>
                <w:bCs/>
              </w:rPr>
            </w:pPr>
            <w:r w:rsidRPr="059543FD">
              <w:rPr>
                <w:b/>
                <w:bCs/>
              </w:rPr>
              <w:t>Zeitungsartikel lesen</w:t>
            </w:r>
          </w:p>
          <w:p w14:paraId="2FCEB76C" w14:textId="4681EAFB" w:rsidR="00432967" w:rsidRPr="000876F5" w:rsidRDefault="000876F5" w:rsidP="0086583E">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sidRPr="000876F5">
              <w:rPr>
                <w:rFonts w:cstheme="minorHAnsi"/>
                <w:szCs w:val="20"/>
              </w:rPr>
              <w:t xml:space="preserve">SuS </w:t>
            </w:r>
            <w:r w:rsidR="00EE0B19">
              <w:rPr>
                <w:rFonts w:cstheme="minorHAnsi"/>
                <w:szCs w:val="20"/>
              </w:rPr>
              <w:t>bilden 3er-Gruppen, jede Gruppe erhält eine</w:t>
            </w:r>
            <w:r>
              <w:rPr>
                <w:rFonts w:cstheme="minorHAnsi"/>
                <w:szCs w:val="20"/>
              </w:rPr>
              <w:t xml:space="preserve">n </w:t>
            </w:r>
            <w:r w:rsidR="00EE0B19">
              <w:rPr>
                <w:rFonts w:cstheme="minorHAnsi"/>
                <w:szCs w:val="20"/>
              </w:rPr>
              <w:t xml:space="preserve">der drei </w:t>
            </w:r>
            <w:r>
              <w:rPr>
                <w:rFonts w:cstheme="minorHAnsi"/>
                <w:szCs w:val="20"/>
              </w:rPr>
              <w:t>Zeitungsartikel</w:t>
            </w:r>
            <w:r w:rsidR="00EE0B19">
              <w:rPr>
                <w:rFonts w:cstheme="minorHAnsi"/>
                <w:szCs w:val="20"/>
              </w:rPr>
              <w:t xml:space="preserve"> (pro SuS ein Blatt). Mithilfe der Leitfragen erarbeiten sie die wichtigsten Punkte. Anschließend sprechen sie in der Gruppe über etwaige Unklarheiten.</w:t>
            </w:r>
          </w:p>
        </w:tc>
        <w:tc>
          <w:tcPr>
            <w:tcW w:w="1816" w:type="dxa"/>
          </w:tcPr>
          <w:p w14:paraId="24780F44" w14:textId="610A4426" w:rsidR="00121079" w:rsidRDefault="006C31AA" w:rsidP="0086583E">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hyperlink w:anchor="_M4:_Zeitungsartikel,_Gruppe" w:history="1">
              <w:r w:rsidR="00CE4475" w:rsidRPr="006C31AA">
                <w:rPr>
                  <w:rStyle w:val="Hyperlink"/>
                  <w:rFonts w:cstheme="minorHAnsi"/>
                  <w:szCs w:val="20"/>
                </w:rPr>
                <w:t>M4</w:t>
              </w:r>
              <w:r w:rsidR="000876F5" w:rsidRPr="006C31AA">
                <w:rPr>
                  <w:rStyle w:val="Hyperlink"/>
                  <w:rFonts w:cstheme="minorHAnsi"/>
                  <w:szCs w:val="20"/>
                </w:rPr>
                <w:t>-M6</w:t>
              </w:r>
              <w:r w:rsidR="00CE4475" w:rsidRPr="006C31AA">
                <w:rPr>
                  <w:rStyle w:val="Hyperlink"/>
                  <w:rFonts w:cstheme="minorHAnsi"/>
                  <w:szCs w:val="20"/>
                </w:rPr>
                <w:t xml:space="preserve"> – Zeitungsartikel</w:t>
              </w:r>
              <w:r w:rsidR="000876F5" w:rsidRPr="006C31AA">
                <w:rPr>
                  <w:rStyle w:val="Hyperlink"/>
                  <w:rFonts w:cstheme="minorHAnsi"/>
                  <w:szCs w:val="20"/>
                </w:rPr>
                <w:t>, Gruppe A-C</w:t>
              </w:r>
            </w:hyperlink>
          </w:p>
          <w:p w14:paraId="285F7098" w14:textId="1156928C" w:rsidR="00121079" w:rsidRDefault="458FF8A4" w:rsidP="4648FEE2">
            <w:pPr>
              <w:spacing w:before="120"/>
              <w:cnfStyle w:val="000000100000" w:firstRow="0" w:lastRow="0" w:firstColumn="0" w:lastColumn="0" w:oddVBand="0" w:evenVBand="0" w:oddHBand="1" w:evenHBand="0" w:firstRowFirstColumn="0" w:firstRowLastColumn="0" w:lastRowFirstColumn="0" w:lastRowLastColumn="0"/>
              <w:rPr>
                <w:highlight w:val="green"/>
              </w:rPr>
            </w:pPr>
            <w:r w:rsidRPr="00334D2B">
              <w:t>PPT (Folie 1</w:t>
            </w:r>
            <w:r w:rsidR="5DBE94A2" w:rsidRPr="00334D2B">
              <w:t>2</w:t>
            </w:r>
            <w:r w:rsidRPr="00334D2B">
              <w:t>)</w:t>
            </w:r>
          </w:p>
        </w:tc>
        <w:tc>
          <w:tcPr>
            <w:tcW w:w="5977" w:type="dxa"/>
          </w:tcPr>
          <w:p w14:paraId="31ADDD30" w14:textId="3422C951" w:rsidR="00EE0B19" w:rsidRPr="00EE0B19" w:rsidRDefault="00EE0B19" w:rsidP="0086583E">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sidRPr="00EE0B19">
              <w:rPr>
                <w:rFonts w:cstheme="minorHAnsi"/>
                <w:b/>
                <w:bCs/>
                <w:szCs w:val="20"/>
              </w:rPr>
              <w:t>Leitfragen:</w:t>
            </w:r>
          </w:p>
          <w:p w14:paraId="3D0EE0A5" w14:textId="7DD25B0E" w:rsidR="00EE0B19" w:rsidRDefault="00EE0B19" w:rsidP="00EE0B19">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Wie geht die Person im Text mit Geld um?</w:t>
            </w:r>
            <w:r w:rsidR="00EF2C00">
              <w:rPr>
                <w:rFonts w:cstheme="minorHAnsi"/>
                <w:szCs w:val="20"/>
              </w:rPr>
              <w:t xml:space="preserve"> </w:t>
            </w:r>
            <w:r w:rsidR="00DD7F05">
              <w:rPr>
                <w:rFonts w:cstheme="minorHAnsi"/>
                <w:szCs w:val="20"/>
              </w:rPr>
              <w:t xml:space="preserve">Wie bzw. </w:t>
            </w:r>
            <w:r w:rsidR="005222B8">
              <w:rPr>
                <w:rFonts w:cstheme="minorHAnsi"/>
                <w:szCs w:val="20"/>
              </w:rPr>
              <w:t>w</w:t>
            </w:r>
            <w:r w:rsidR="00EF2C00">
              <w:rPr>
                <w:rFonts w:cstheme="minorHAnsi"/>
                <w:szCs w:val="20"/>
              </w:rPr>
              <w:t xml:space="preserve">arum </w:t>
            </w:r>
            <w:r w:rsidR="00674457">
              <w:rPr>
                <w:rFonts w:cstheme="minorHAnsi"/>
                <w:szCs w:val="20"/>
              </w:rPr>
              <w:t>kann</w:t>
            </w:r>
            <w:r w:rsidR="00EF2C00">
              <w:rPr>
                <w:rFonts w:cstheme="minorHAnsi"/>
                <w:szCs w:val="20"/>
              </w:rPr>
              <w:t xml:space="preserve"> so ein Leben</w:t>
            </w:r>
            <w:r w:rsidR="00674457">
              <w:rPr>
                <w:rFonts w:cstheme="minorHAnsi"/>
                <w:szCs w:val="20"/>
              </w:rPr>
              <w:t xml:space="preserve"> funktionieren</w:t>
            </w:r>
            <w:r w:rsidR="00EF2C00">
              <w:rPr>
                <w:rFonts w:cstheme="minorHAnsi"/>
                <w:szCs w:val="20"/>
              </w:rPr>
              <w:t>?</w:t>
            </w:r>
          </w:p>
          <w:p w14:paraId="7B6A131A" w14:textId="1F420430" w:rsidR="00EE0B19" w:rsidRDefault="00147136" w:rsidP="00EE0B19">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Worauf fokussiert sich die Person in ihrem Leben (laut Zeitungsartikel)</w:t>
            </w:r>
            <w:r w:rsidR="00EE0B19">
              <w:rPr>
                <w:rFonts w:cstheme="minorHAnsi"/>
                <w:szCs w:val="20"/>
              </w:rPr>
              <w:t>?</w:t>
            </w:r>
          </w:p>
          <w:p w14:paraId="3C929FEC" w14:textId="6497AB0A" w:rsidR="00EE0B19" w:rsidRPr="00EE0B19" w:rsidRDefault="00147136" w:rsidP="00EE0B19">
            <w:pPr>
              <w:pStyle w:val="Listenabsatz"/>
              <w:numPr>
                <w:ilvl w:val="0"/>
                <w:numId w:val="4"/>
              </w:num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Möchtest du ein ähnliches Leben führen? Was sollte gleich und was anders sein?</w:t>
            </w:r>
          </w:p>
          <w:p w14:paraId="2BC6D84D" w14:textId="77777777" w:rsidR="00EE0B19" w:rsidRDefault="00EE0B19" w:rsidP="45C372AB">
            <w:pPr>
              <w:spacing w:before="20"/>
              <w:cnfStyle w:val="000000100000" w:firstRow="0" w:lastRow="0" w:firstColumn="0" w:lastColumn="0" w:oddVBand="0" w:evenVBand="0" w:oddHBand="1" w:evenHBand="0" w:firstRowFirstColumn="0" w:firstRowLastColumn="0" w:lastRowFirstColumn="0" w:lastRowLastColumn="0"/>
            </w:pPr>
          </w:p>
          <w:p w14:paraId="706F4032" w14:textId="760B54F3" w:rsidR="004B7A84" w:rsidRPr="0074380E" w:rsidRDefault="0074380E" w:rsidP="0086583E">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r>
              <w:rPr>
                <w:rFonts w:cstheme="minorHAnsi"/>
                <w:szCs w:val="20"/>
              </w:rPr>
              <w:t>Es bietet sich an, die Zeitungsartikel in einer Fächervernetzung mit Deutsch zu erarbeiten</w:t>
            </w:r>
            <w:r w:rsidR="00C87462">
              <w:rPr>
                <w:rFonts w:cstheme="minorHAnsi"/>
                <w:szCs w:val="20"/>
              </w:rPr>
              <w:t xml:space="preserve"> oder auch selbst Zeitungsartikel z. B. in Interviewformat zu verfassen.</w:t>
            </w:r>
          </w:p>
        </w:tc>
      </w:tr>
      <w:tr w:rsidR="004B7A84" w:rsidRPr="00E7156E" w14:paraId="01755312" w14:textId="77777777" w:rsidTr="4648FEE2">
        <w:tc>
          <w:tcPr>
            <w:cnfStyle w:val="001000000000" w:firstRow="0" w:lastRow="0" w:firstColumn="1" w:lastColumn="0" w:oddVBand="0" w:evenVBand="0" w:oddHBand="0" w:evenHBand="0" w:firstRowFirstColumn="0" w:firstRowLastColumn="0" w:lastRowFirstColumn="0" w:lastRowLastColumn="0"/>
            <w:tcW w:w="850" w:type="dxa"/>
          </w:tcPr>
          <w:p w14:paraId="08086A99" w14:textId="01AFC4D9" w:rsidR="004B7A84" w:rsidRPr="00687B90" w:rsidRDefault="00AB6F3E" w:rsidP="0086583E">
            <w:pPr>
              <w:spacing w:before="20"/>
              <w:jc w:val="center"/>
              <w:rPr>
                <w:rFonts w:cstheme="minorHAnsi"/>
                <w:szCs w:val="20"/>
              </w:rPr>
            </w:pPr>
            <w:r>
              <w:rPr>
                <w:rFonts w:cstheme="minorHAnsi"/>
                <w:b w:val="0"/>
                <w:bCs w:val="0"/>
                <w:szCs w:val="20"/>
              </w:rPr>
              <w:t>10-15</w:t>
            </w:r>
          </w:p>
        </w:tc>
        <w:tc>
          <w:tcPr>
            <w:tcW w:w="2211" w:type="dxa"/>
          </w:tcPr>
          <w:p w14:paraId="45EE329B" w14:textId="68DA13A1" w:rsidR="004B7A84" w:rsidRPr="0074380E" w:rsidRDefault="00CC67E4" w:rsidP="0086583E">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Austausch</w:t>
            </w:r>
          </w:p>
        </w:tc>
        <w:tc>
          <w:tcPr>
            <w:tcW w:w="3742" w:type="dxa"/>
          </w:tcPr>
          <w:p w14:paraId="54E0E17A" w14:textId="02FE83C1" w:rsidR="004B7A84" w:rsidRPr="00AB6F3E" w:rsidRDefault="00F126E0" w:rsidP="0086583E">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Gelesenes teilen</w:t>
            </w:r>
          </w:p>
          <w:p w14:paraId="5E183D49" w14:textId="41AB604A" w:rsidR="00EC05CC" w:rsidRPr="00EE0B19" w:rsidRDefault="00EE0B19" w:rsidP="0086583E">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r w:rsidRPr="00EE0B19">
              <w:rPr>
                <w:rFonts w:cstheme="minorHAnsi"/>
                <w:szCs w:val="20"/>
              </w:rPr>
              <w:t xml:space="preserve">Die Gruppen werden durchgemischt: </w:t>
            </w:r>
            <w:r w:rsidR="00AB6F3E">
              <w:rPr>
                <w:rFonts w:cstheme="minorHAnsi"/>
                <w:szCs w:val="20"/>
              </w:rPr>
              <w:t xml:space="preserve">Pro Gruppe sollte </w:t>
            </w:r>
            <w:r w:rsidR="00A4475E">
              <w:rPr>
                <w:rFonts w:cstheme="minorHAnsi"/>
                <w:szCs w:val="20"/>
              </w:rPr>
              <w:t>jeder Artikel mind. 1x vorkommen.</w:t>
            </w:r>
            <w:r>
              <w:rPr>
                <w:rFonts w:cstheme="minorHAnsi"/>
                <w:szCs w:val="20"/>
              </w:rPr>
              <w:t xml:space="preserve"> </w:t>
            </w:r>
            <w:r w:rsidR="00CC67E4">
              <w:rPr>
                <w:rFonts w:cstheme="minorHAnsi"/>
                <w:szCs w:val="20"/>
              </w:rPr>
              <w:t xml:space="preserve">SuS erklären den Inhalt ihres Zeitungsartikels und tauschen sich über </w:t>
            </w:r>
            <w:r w:rsidR="00F126E0">
              <w:rPr>
                <w:rFonts w:cstheme="minorHAnsi"/>
                <w:szCs w:val="20"/>
              </w:rPr>
              <w:t>eigene Lebensvorstellungen aus (siehe Frage 3 der Leitfragen).</w:t>
            </w:r>
          </w:p>
        </w:tc>
        <w:tc>
          <w:tcPr>
            <w:tcW w:w="1816" w:type="dxa"/>
          </w:tcPr>
          <w:p w14:paraId="62F3FAED" w14:textId="3C894615" w:rsidR="004B7A84" w:rsidRDefault="006C31AA" w:rsidP="0086583E">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hyperlink w:anchor="_M4:_Zeitungsartikel,_Gruppe" w:history="1">
              <w:r w:rsidR="00A4475E" w:rsidRPr="006C31AA">
                <w:rPr>
                  <w:rStyle w:val="Hyperlink"/>
                  <w:rFonts w:cstheme="minorHAnsi"/>
                  <w:szCs w:val="20"/>
                </w:rPr>
                <w:t>M4-M6 – Zeitungsartikel, Gruppe A-C</w:t>
              </w:r>
            </w:hyperlink>
          </w:p>
        </w:tc>
        <w:tc>
          <w:tcPr>
            <w:tcW w:w="5977" w:type="dxa"/>
          </w:tcPr>
          <w:p w14:paraId="44EE3508" w14:textId="3DA4AB46" w:rsidR="004B7A84" w:rsidRPr="00EE0B19" w:rsidRDefault="004B7A84" w:rsidP="0086583E">
            <w:pPr>
              <w:spacing w:before="20"/>
              <w:cnfStyle w:val="000000000000" w:firstRow="0" w:lastRow="0" w:firstColumn="0" w:lastColumn="0" w:oddVBand="0" w:evenVBand="0" w:oddHBand="0" w:evenHBand="0" w:firstRowFirstColumn="0" w:firstRowLastColumn="0" w:lastRowFirstColumn="0" w:lastRowLastColumn="0"/>
              <w:rPr>
                <w:rFonts w:cstheme="minorHAnsi"/>
                <w:szCs w:val="20"/>
              </w:rPr>
            </w:pPr>
          </w:p>
        </w:tc>
      </w:tr>
      <w:tr w:rsidR="00327EF1" w:rsidRPr="00E7156E" w14:paraId="096AF4ED" w14:textId="77777777" w:rsidTr="4648F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7828EA3E" w14:textId="6592742E" w:rsidR="00327EF1" w:rsidRDefault="00327EF1" w:rsidP="00CF0624">
            <w:pPr>
              <w:spacing w:before="20"/>
              <w:jc w:val="center"/>
              <w:rPr>
                <w:rFonts w:cstheme="minorHAnsi"/>
                <w:szCs w:val="20"/>
              </w:rPr>
            </w:pPr>
            <w:r>
              <w:rPr>
                <w:rFonts w:cstheme="minorHAnsi"/>
                <w:b w:val="0"/>
                <w:bCs w:val="0"/>
                <w:szCs w:val="20"/>
              </w:rPr>
              <w:t>5-15</w:t>
            </w:r>
          </w:p>
        </w:tc>
        <w:tc>
          <w:tcPr>
            <w:tcW w:w="2211" w:type="dxa"/>
          </w:tcPr>
          <w:p w14:paraId="54AF4681" w14:textId="0DF13AB8" w:rsidR="00327EF1" w:rsidRDefault="00327EF1" w:rsidP="00CF0624">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Sicherung: Einzelarbeit</w:t>
            </w:r>
          </w:p>
        </w:tc>
        <w:tc>
          <w:tcPr>
            <w:tcW w:w="3742" w:type="dxa"/>
          </w:tcPr>
          <w:p w14:paraId="76B98ED8" w14:textId="3C877279" w:rsidR="00327EF1" w:rsidRDefault="006B3272" w:rsidP="00F126E0">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rPr>
            </w:pPr>
            <w:r>
              <w:rPr>
                <w:rFonts w:cstheme="minorHAnsi"/>
                <w:b/>
                <w:bCs/>
                <w:szCs w:val="20"/>
              </w:rPr>
              <w:t>Zugang reflektieren</w:t>
            </w:r>
          </w:p>
          <w:p w14:paraId="6330B7F9" w14:textId="60A41E0F" w:rsidR="006B3272" w:rsidRPr="006B3272" w:rsidRDefault="0889D41E" w:rsidP="24F9552E">
            <w:pPr>
              <w:spacing w:before="20"/>
              <w:cnfStyle w:val="000000100000" w:firstRow="0" w:lastRow="0" w:firstColumn="0" w:lastColumn="0" w:oddVBand="0" w:evenVBand="0" w:oddHBand="1" w:evenHBand="0" w:firstRowFirstColumn="0" w:firstRowLastColumn="0" w:lastRowFirstColumn="0" w:lastRowLastColumn="0"/>
            </w:pPr>
            <w:r w:rsidRPr="24F9552E">
              <w:t xml:space="preserve">SuS </w:t>
            </w:r>
            <w:r w:rsidR="28ACD887" w:rsidRPr="24F9552E">
              <w:t>analysieren die</w:t>
            </w:r>
            <w:r w:rsidRPr="24F9552E">
              <w:t xml:space="preserve"> </w:t>
            </w:r>
            <w:r w:rsidR="28ACD887" w:rsidRPr="24F9552E">
              <w:t>Mindmap in ihrer Mitschrift</w:t>
            </w:r>
            <w:r w:rsidR="6634B33F" w:rsidRPr="24F9552E">
              <w:t xml:space="preserve">, adaptieren </w:t>
            </w:r>
            <w:r w:rsidR="6746D1E5" w:rsidRPr="24F9552E">
              <w:t xml:space="preserve">ggf. </w:t>
            </w:r>
            <w:r w:rsidR="6634B33F" w:rsidRPr="24F9552E">
              <w:t xml:space="preserve">Begriffe </w:t>
            </w:r>
            <w:r w:rsidR="28ACD887" w:rsidRPr="24F9552E">
              <w:t>und ergänzen</w:t>
            </w:r>
            <w:r w:rsidR="6634B33F" w:rsidRPr="24F9552E">
              <w:t xml:space="preserve"> ihr Bild um den Punkt „Geld in meinem Leben“</w:t>
            </w:r>
            <w:r w:rsidR="28ACD887" w:rsidRPr="24F9552E">
              <w:t>.</w:t>
            </w:r>
            <w:r w:rsidR="6634B33F" w:rsidRPr="24F9552E">
              <w:t xml:space="preserve"> Dabei </w:t>
            </w:r>
            <w:r w:rsidR="4BA2610B" w:rsidRPr="24F9552E">
              <w:t>kann auch</w:t>
            </w:r>
            <w:r w:rsidR="79177D49" w:rsidRPr="24F9552E">
              <w:t xml:space="preserve"> darauf eingegangen werden, welchen Stellenwert Geld im eigenen Leben in Zukunft haben soll.</w:t>
            </w:r>
          </w:p>
        </w:tc>
        <w:tc>
          <w:tcPr>
            <w:tcW w:w="1816" w:type="dxa"/>
          </w:tcPr>
          <w:p w14:paraId="5F0EC7FC" w14:textId="77777777" w:rsidR="00327EF1" w:rsidRDefault="00327EF1" w:rsidP="00CF0624">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7" w:type="dxa"/>
          </w:tcPr>
          <w:p w14:paraId="551B0A67" w14:textId="258B0E55" w:rsidR="00A93B76" w:rsidRPr="009E384B" w:rsidRDefault="00554736" w:rsidP="009E384B">
            <w:pPr>
              <w:spacing w:before="20"/>
              <w:cnfStyle w:val="000000100000" w:firstRow="0" w:lastRow="0" w:firstColumn="0" w:lastColumn="0" w:oddVBand="0" w:evenVBand="0" w:oddHBand="1" w:evenHBand="0" w:firstRowFirstColumn="0" w:firstRowLastColumn="0" w:lastRowFirstColumn="0" w:lastRowLastColumn="0"/>
              <w:rPr>
                <w:szCs w:val="20"/>
              </w:rPr>
            </w:pPr>
            <w:r>
              <w:rPr>
                <w:szCs w:val="20"/>
              </w:rPr>
              <w:t xml:space="preserve">Wurde mit Post-its oder Mentimeter gearbeitet, </w:t>
            </w:r>
            <w:r w:rsidR="004C59A1">
              <w:rPr>
                <w:szCs w:val="20"/>
              </w:rPr>
              <w:t xml:space="preserve">muss den SuS kurz Zeit gegeben werden, die Begriffe nochmal durchzulesen (auf der Tafel oder über den Beamer projiziert). Anschließend kann </w:t>
            </w:r>
            <w:r w:rsidR="007203E5">
              <w:rPr>
                <w:szCs w:val="20"/>
              </w:rPr>
              <w:t>die</w:t>
            </w:r>
            <w:r w:rsidR="004C59A1">
              <w:rPr>
                <w:szCs w:val="20"/>
              </w:rPr>
              <w:t xml:space="preserve"> Mindmap in der Mitschrift erstellt werden</w:t>
            </w:r>
            <w:r w:rsidR="004569E9" w:rsidRPr="004569E9">
              <w:rPr>
                <w:szCs w:val="20"/>
              </w:rPr>
              <w:t>.</w:t>
            </w:r>
          </w:p>
        </w:tc>
      </w:tr>
      <w:tr w:rsidR="00CF0624" w:rsidRPr="00E7156E" w14:paraId="2A237879" w14:textId="77777777" w:rsidTr="4648FEE2">
        <w:tc>
          <w:tcPr>
            <w:cnfStyle w:val="001000000000" w:firstRow="0" w:lastRow="0" w:firstColumn="1" w:lastColumn="0" w:oddVBand="0" w:evenVBand="0" w:oddHBand="0" w:evenHBand="0" w:firstRowFirstColumn="0" w:firstRowLastColumn="0" w:lastRowFirstColumn="0" w:lastRowLastColumn="0"/>
            <w:tcW w:w="850" w:type="dxa"/>
          </w:tcPr>
          <w:p w14:paraId="700EDA4D" w14:textId="47858CD7" w:rsidR="00CF0624" w:rsidRPr="00687B90" w:rsidRDefault="00F126E0" w:rsidP="00CF0624">
            <w:pPr>
              <w:spacing w:before="20"/>
              <w:jc w:val="center"/>
              <w:rPr>
                <w:rFonts w:cstheme="minorHAnsi"/>
                <w:szCs w:val="20"/>
              </w:rPr>
            </w:pPr>
            <w:r>
              <w:rPr>
                <w:rFonts w:cstheme="minorHAnsi"/>
                <w:b w:val="0"/>
                <w:bCs w:val="0"/>
                <w:szCs w:val="20"/>
              </w:rPr>
              <w:lastRenderedPageBreak/>
              <w:t>1</w:t>
            </w:r>
            <w:r w:rsidR="007B5F6D">
              <w:rPr>
                <w:rFonts w:cstheme="minorHAnsi"/>
                <w:b w:val="0"/>
                <w:bCs w:val="0"/>
                <w:szCs w:val="20"/>
              </w:rPr>
              <w:t>0</w:t>
            </w:r>
            <w:r>
              <w:rPr>
                <w:rFonts w:cstheme="minorHAnsi"/>
                <w:b w:val="0"/>
                <w:bCs w:val="0"/>
                <w:szCs w:val="20"/>
              </w:rPr>
              <w:t>-20</w:t>
            </w:r>
          </w:p>
        </w:tc>
        <w:tc>
          <w:tcPr>
            <w:tcW w:w="2211" w:type="dxa"/>
          </w:tcPr>
          <w:p w14:paraId="04D9AB3F" w14:textId="557BA23C" w:rsidR="00CF0624" w:rsidRPr="00EE0B19" w:rsidRDefault="00F126E0" w:rsidP="00CF0624">
            <w:pPr>
              <w:spacing w:before="20"/>
              <w:cnfStyle w:val="000000000000" w:firstRow="0" w:lastRow="0" w:firstColumn="0" w:lastColumn="0" w:oddVBand="0" w:evenVBand="0" w:oddHBand="0" w:evenHBand="0" w:firstRowFirstColumn="0" w:firstRowLastColumn="0" w:lastRowFirstColumn="0" w:lastRowLastColumn="0"/>
              <w:rPr>
                <w:rFonts w:cstheme="minorHAnsi"/>
                <w:b/>
                <w:bCs/>
                <w:szCs w:val="20"/>
              </w:rPr>
            </w:pPr>
            <w:r>
              <w:rPr>
                <w:rFonts w:cstheme="minorHAnsi"/>
                <w:b/>
                <w:bCs/>
                <w:szCs w:val="20"/>
              </w:rPr>
              <w:t>Sicherung</w:t>
            </w:r>
            <w:r w:rsidR="007B5F6D">
              <w:rPr>
                <w:rFonts w:cstheme="minorHAnsi"/>
                <w:b/>
                <w:bCs/>
                <w:szCs w:val="20"/>
              </w:rPr>
              <w:t>: Plenum</w:t>
            </w:r>
          </w:p>
        </w:tc>
        <w:tc>
          <w:tcPr>
            <w:tcW w:w="3742" w:type="dxa"/>
          </w:tcPr>
          <w:p w14:paraId="30429DBB" w14:textId="38274A42" w:rsidR="007B5F6D" w:rsidRPr="007B5F6D" w:rsidRDefault="001B0EEE" w:rsidP="007B5F6D">
            <w:pPr>
              <w:spacing w:before="20"/>
              <w:cnfStyle w:val="000000000000" w:firstRow="0" w:lastRow="0" w:firstColumn="0" w:lastColumn="0" w:oddVBand="0" w:evenVBand="0" w:oddHBand="0" w:evenHBand="0" w:firstRowFirstColumn="0" w:firstRowLastColumn="0" w:lastRowFirstColumn="0" w:lastRowLastColumn="0"/>
              <w:rPr>
                <w:b/>
                <w:bCs/>
                <w:szCs w:val="20"/>
              </w:rPr>
            </w:pPr>
            <w:r>
              <w:rPr>
                <w:b/>
                <w:bCs/>
                <w:szCs w:val="20"/>
              </w:rPr>
              <w:t>Barometer mit Aussagen</w:t>
            </w:r>
          </w:p>
          <w:p w14:paraId="2D8B44DD" w14:textId="7F4249E8" w:rsidR="00CF0624" w:rsidRPr="00EA3969" w:rsidRDefault="007B4C46" w:rsidP="00EA3969">
            <w:pPr>
              <w:spacing w:before="20"/>
              <w:cnfStyle w:val="000000000000" w:firstRow="0" w:lastRow="0" w:firstColumn="0" w:lastColumn="0" w:oddVBand="0" w:evenVBand="0" w:oddHBand="0" w:evenHBand="0" w:firstRowFirstColumn="0" w:firstRowLastColumn="0" w:lastRowFirstColumn="0" w:lastRowLastColumn="0"/>
              <w:rPr>
                <w:szCs w:val="20"/>
              </w:rPr>
            </w:pPr>
            <w:r>
              <w:rPr>
                <w:szCs w:val="20"/>
              </w:rPr>
              <w:t xml:space="preserve">L liest Sätze vor oder projiziert sie mithilfe der PPT. SuS stellen sich je nach Zustimmung im Raum auf: z. B. </w:t>
            </w:r>
            <w:r w:rsidR="001B0EEE">
              <w:rPr>
                <w:szCs w:val="20"/>
              </w:rPr>
              <w:t>links = ich stimme komplett zu, rechts = ich lehne ab.</w:t>
            </w:r>
            <w:r w:rsidR="00EA3969">
              <w:rPr>
                <w:szCs w:val="20"/>
              </w:rPr>
              <w:t xml:space="preserve"> L fängt Meinungen einzelner SuS mithilfe der Blitzlicht-Methode ein.</w:t>
            </w:r>
          </w:p>
        </w:tc>
        <w:tc>
          <w:tcPr>
            <w:tcW w:w="1816" w:type="dxa"/>
          </w:tcPr>
          <w:p w14:paraId="52DD95DF" w14:textId="276DC60E" w:rsidR="00CF0624" w:rsidRDefault="375D026B" w:rsidP="4648FEE2">
            <w:pPr>
              <w:spacing w:before="20"/>
              <w:cnfStyle w:val="000000000000" w:firstRow="0" w:lastRow="0" w:firstColumn="0" w:lastColumn="0" w:oddVBand="0" w:evenVBand="0" w:oddHBand="0" w:evenHBand="0" w:firstRowFirstColumn="0" w:firstRowLastColumn="0" w:lastRowFirstColumn="0" w:lastRowLastColumn="0"/>
              <w:rPr>
                <w:highlight w:val="green"/>
              </w:rPr>
            </w:pPr>
            <w:r w:rsidRPr="00334D2B">
              <w:t>PPT (Folie 1</w:t>
            </w:r>
            <w:r w:rsidR="5DBE94A2" w:rsidRPr="00334D2B">
              <w:t>3</w:t>
            </w:r>
            <w:r w:rsidRPr="00334D2B">
              <w:t>)</w:t>
            </w:r>
          </w:p>
        </w:tc>
        <w:tc>
          <w:tcPr>
            <w:tcW w:w="5977" w:type="dxa"/>
          </w:tcPr>
          <w:p w14:paraId="3FA5DB78" w14:textId="63E3E056" w:rsidR="000830E1" w:rsidRPr="00E935F8" w:rsidRDefault="000830E1" w:rsidP="00CF0624">
            <w:pPr>
              <w:spacing w:before="20"/>
              <w:cnfStyle w:val="000000000000" w:firstRow="0" w:lastRow="0" w:firstColumn="0" w:lastColumn="0" w:oddVBand="0" w:evenVBand="0" w:oddHBand="0" w:evenHBand="0" w:firstRowFirstColumn="0" w:firstRowLastColumn="0" w:lastRowFirstColumn="0" w:lastRowLastColumn="0"/>
              <w:rPr>
                <w:b/>
                <w:bCs/>
                <w:szCs w:val="20"/>
              </w:rPr>
            </w:pPr>
            <w:r w:rsidRPr="00E935F8">
              <w:rPr>
                <w:b/>
                <w:bCs/>
                <w:szCs w:val="20"/>
              </w:rPr>
              <w:t>Aussagen:</w:t>
            </w:r>
          </w:p>
          <w:p w14:paraId="334FF0FF" w14:textId="435F2167" w:rsidR="000830E1" w:rsidRDefault="000B7227" w:rsidP="000830E1">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pPr>
            <w:r w:rsidRPr="00E935F8">
              <w:t>M</w:t>
            </w:r>
            <w:r w:rsidR="3D429386" w:rsidRPr="00E935F8">
              <w:t xml:space="preserve">ir </w:t>
            </w:r>
            <w:r w:rsidRPr="00E935F8">
              <w:t xml:space="preserve">ist </w:t>
            </w:r>
            <w:r w:rsidR="3D429386" w:rsidRPr="00E935F8">
              <w:t>wichtig</w:t>
            </w:r>
            <w:r w:rsidR="3D429386">
              <w:t xml:space="preserve">, </w:t>
            </w:r>
            <w:r w:rsidR="00EE5A5F">
              <w:t>möglichst Markenprodukte zu kaufen</w:t>
            </w:r>
            <w:r w:rsidR="3D429386">
              <w:t>.</w:t>
            </w:r>
          </w:p>
          <w:p w14:paraId="4E7AD123" w14:textId="156597DD" w:rsidR="00350A20" w:rsidRDefault="00350A20" w:rsidP="000830E1">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rPr>
                <w:szCs w:val="20"/>
              </w:rPr>
            </w:pPr>
            <w:r>
              <w:rPr>
                <w:szCs w:val="20"/>
              </w:rPr>
              <w:t>Ich entscheide normalerweise schnell, was ich kaufen möchte und was nicht.</w:t>
            </w:r>
          </w:p>
          <w:p w14:paraId="3E8C4115" w14:textId="3B44FFEC" w:rsidR="00350A20" w:rsidRDefault="00350A20" w:rsidP="000830E1">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rPr>
                <w:szCs w:val="20"/>
              </w:rPr>
            </w:pPr>
            <w:r>
              <w:rPr>
                <w:szCs w:val="20"/>
              </w:rPr>
              <w:t>In Zukunft möchte ich Produkte mehr vergleichen.</w:t>
            </w:r>
          </w:p>
          <w:p w14:paraId="5CA21DB2" w14:textId="4C19F486" w:rsidR="00350A20" w:rsidRDefault="00350A20" w:rsidP="000830E1">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rPr>
                <w:szCs w:val="20"/>
              </w:rPr>
            </w:pPr>
            <w:r>
              <w:rPr>
                <w:szCs w:val="20"/>
              </w:rPr>
              <w:t xml:space="preserve">Ich habe schon öfter Produkte gekauft, die Influencer:innen empfohlen haben. </w:t>
            </w:r>
            <w:r w:rsidR="00931808" w:rsidRPr="00931808">
              <w:rPr>
                <w:rFonts w:ascii="Wingdings" w:eastAsia="Wingdings" w:hAnsi="Wingdings" w:cs="Wingdings"/>
                <w:szCs w:val="20"/>
              </w:rPr>
              <w:t></w:t>
            </w:r>
            <w:r w:rsidR="00931808">
              <w:rPr>
                <w:szCs w:val="20"/>
              </w:rPr>
              <w:t xml:space="preserve"> </w:t>
            </w:r>
            <w:r w:rsidR="00F764CE">
              <w:rPr>
                <w:szCs w:val="20"/>
              </w:rPr>
              <w:t>Nachfrage: Soll das in Zukunft so bleiben?</w:t>
            </w:r>
          </w:p>
          <w:p w14:paraId="6882B076" w14:textId="5DDB443A" w:rsidR="00F764CE" w:rsidRDefault="00F764CE" w:rsidP="000830E1">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rPr>
                <w:szCs w:val="20"/>
              </w:rPr>
            </w:pPr>
            <w:r>
              <w:rPr>
                <w:szCs w:val="20"/>
              </w:rPr>
              <w:t>Werbung kann schaden.</w:t>
            </w:r>
          </w:p>
          <w:p w14:paraId="77A63BAA" w14:textId="2836F557" w:rsidR="00F764CE" w:rsidRDefault="00F764CE" w:rsidP="000830E1">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rPr>
                <w:szCs w:val="20"/>
              </w:rPr>
            </w:pPr>
            <w:r>
              <w:rPr>
                <w:szCs w:val="20"/>
              </w:rPr>
              <w:t>Werbung kann nützlich sein.</w:t>
            </w:r>
          </w:p>
          <w:p w14:paraId="793CFEFD" w14:textId="683F5856" w:rsidR="00F764CE" w:rsidRDefault="773B581E" w:rsidP="00645A08">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pPr>
            <w:r>
              <w:t xml:space="preserve">In Zukunft möchte ich bei Konsumentscheidungen mehr darauf achten, </w:t>
            </w:r>
            <w:r w:rsidR="00645A08" w:rsidRPr="00645A08">
              <w:rPr>
                <w:lang w:val="de-DE"/>
              </w:rPr>
              <w:t>wie mich Werbung beeinflussen könnte.</w:t>
            </w:r>
          </w:p>
          <w:p w14:paraId="19CB5FB6" w14:textId="06F5B2E1" w:rsidR="00CF0624" w:rsidRPr="00F764CE" w:rsidRDefault="773B581E" w:rsidP="00F764CE">
            <w:pPr>
              <w:pStyle w:val="Listenabsatz"/>
              <w:numPr>
                <w:ilvl w:val="0"/>
                <w:numId w:val="4"/>
              </w:numPr>
              <w:spacing w:before="20"/>
              <w:cnfStyle w:val="000000000000" w:firstRow="0" w:lastRow="0" w:firstColumn="0" w:lastColumn="0" w:oddVBand="0" w:evenVBand="0" w:oddHBand="0" w:evenHBand="0" w:firstRowFirstColumn="0" w:firstRowLastColumn="0" w:lastRowFirstColumn="0" w:lastRowLastColumn="0"/>
            </w:pPr>
            <w:r>
              <w:t xml:space="preserve">In Zukunft soll Geld einen </w:t>
            </w:r>
            <w:r w:rsidR="0D8650B9">
              <w:t xml:space="preserve">bedeutenderen </w:t>
            </w:r>
            <w:r>
              <w:t>Stellenwert in meinem Leben haben.</w:t>
            </w:r>
          </w:p>
        </w:tc>
      </w:tr>
      <w:tr w:rsidR="00921F1B" w:rsidRPr="004919A6" w14:paraId="54C05196" w14:textId="77777777" w:rsidTr="4648F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 w:type="dxa"/>
          </w:tcPr>
          <w:p w14:paraId="34C0BF86" w14:textId="5BCFBEC2" w:rsidR="00921F1B" w:rsidRPr="00687B90" w:rsidRDefault="00921F1B" w:rsidP="00921F1B">
            <w:pPr>
              <w:spacing w:before="20"/>
              <w:jc w:val="center"/>
              <w:rPr>
                <w:rFonts w:cstheme="minorHAnsi"/>
                <w:szCs w:val="20"/>
              </w:rPr>
            </w:pPr>
            <w:r w:rsidRPr="006B5E07">
              <w:rPr>
                <w:rFonts w:cstheme="minorHAnsi"/>
                <w:b w:val="0"/>
                <w:bCs w:val="0"/>
                <w:szCs w:val="20"/>
              </w:rPr>
              <w:t>–</w:t>
            </w:r>
          </w:p>
        </w:tc>
        <w:tc>
          <w:tcPr>
            <w:tcW w:w="2211" w:type="dxa"/>
          </w:tcPr>
          <w:p w14:paraId="618034BF" w14:textId="6A089BBC" w:rsidR="00921F1B" w:rsidRPr="000B3875" w:rsidRDefault="00921F1B" w:rsidP="00921F1B">
            <w:pPr>
              <w:spacing w:before="20"/>
              <w:cnfStyle w:val="000000100000" w:firstRow="0" w:lastRow="0" w:firstColumn="0" w:lastColumn="0" w:oddVBand="0" w:evenVBand="0" w:oddHBand="1" w:evenHBand="0" w:firstRowFirstColumn="0" w:firstRowLastColumn="0" w:lastRowFirstColumn="0" w:lastRowLastColumn="0"/>
              <w:rPr>
                <w:rFonts w:cstheme="minorHAnsi"/>
                <w:b/>
                <w:bCs/>
                <w:szCs w:val="20"/>
                <w:lang w:val="en-US"/>
              </w:rPr>
            </w:pPr>
            <w:r w:rsidRPr="00FA3810">
              <w:rPr>
                <w:b/>
                <w:szCs w:val="20"/>
              </w:rPr>
              <w:t>Optionale Erweiterung</w:t>
            </w:r>
          </w:p>
        </w:tc>
        <w:tc>
          <w:tcPr>
            <w:tcW w:w="3742" w:type="dxa"/>
          </w:tcPr>
          <w:p w14:paraId="261F5AB2" w14:textId="3785C707" w:rsidR="001A7783" w:rsidRPr="00EA3969" w:rsidRDefault="001A7783" w:rsidP="00653C96">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
                <w:bCs/>
                <w:sz w:val="20"/>
                <w:szCs w:val="20"/>
                <w:lang w:eastAsia="en-US"/>
              </w:rPr>
            </w:pPr>
            <w:r w:rsidRPr="00EA3969">
              <w:rPr>
                <w:rFonts w:asciiTheme="minorHAnsi" w:eastAsiaTheme="minorHAnsi" w:hAnsiTheme="minorHAnsi" w:cstheme="minorHAnsi"/>
                <w:b/>
                <w:bCs/>
                <w:sz w:val="20"/>
                <w:szCs w:val="20"/>
                <w:lang w:eastAsia="en-US"/>
              </w:rPr>
              <w:t>Werbung erstellen</w:t>
            </w:r>
          </w:p>
          <w:p w14:paraId="0E745EA7" w14:textId="04676CFF" w:rsidR="00921F1B" w:rsidRPr="00EA3969" w:rsidRDefault="6B6AE1CD" w:rsidP="24F9552E">
            <w:pPr>
              <w:pStyle w:val="StandardWeb"/>
              <w:spacing w:before="20" w:beforeAutospacing="0" w:after="0" w:afterAutospacing="0" w:line="280" w:lineRule="exact"/>
              <w:cnfStyle w:val="000000100000" w:firstRow="0" w:lastRow="0" w:firstColumn="0" w:lastColumn="0" w:oddVBand="0" w:evenVBand="0" w:oddHBand="1" w:evenHBand="0" w:firstRowFirstColumn="0" w:firstRowLastColumn="0" w:lastRowFirstColumn="0" w:lastRowLastColumn="0"/>
              <w:rPr>
                <w:rStyle w:val="Kommentarzeichen"/>
                <w:rFonts w:asciiTheme="minorHAnsi" w:eastAsiaTheme="minorEastAsia" w:hAnsiTheme="minorHAnsi" w:cstheme="minorBidi"/>
                <w:sz w:val="20"/>
                <w:szCs w:val="20"/>
                <w:lang w:eastAsia="en-US"/>
              </w:rPr>
            </w:pPr>
            <w:r w:rsidRPr="24F9552E">
              <w:rPr>
                <w:rFonts w:asciiTheme="minorHAnsi" w:eastAsiaTheme="minorEastAsia" w:hAnsiTheme="minorHAnsi" w:cstheme="minorBidi"/>
                <w:sz w:val="20"/>
                <w:szCs w:val="20"/>
                <w:lang w:eastAsia="en-US"/>
              </w:rPr>
              <w:t>Für eine vertiefte, kreative Auseinandersetzung mit dem Thema könnten SuS ihre eigene Werbung drehen</w:t>
            </w:r>
            <w:r w:rsidR="09B6EA7F" w:rsidRPr="24F9552E">
              <w:rPr>
                <w:rFonts w:asciiTheme="minorHAnsi" w:eastAsiaTheme="minorEastAsia" w:hAnsiTheme="minorHAnsi" w:cstheme="minorBidi"/>
                <w:sz w:val="20"/>
                <w:szCs w:val="20"/>
                <w:lang w:eastAsia="en-US"/>
              </w:rPr>
              <w:t xml:space="preserve"> (filmen)</w:t>
            </w:r>
            <w:r w:rsidRPr="24F9552E">
              <w:rPr>
                <w:rFonts w:asciiTheme="minorHAnsi" w:eastAsiaTheme="minorEastAsia" w:hAnsiTheme="minorHAnsi" w:cstheme="minorBidi"/>
                <w:sz w:val="20"/>
                <w:szCs w:val="20"/>
                <w:lang w:eastAsia="en-US"/>
              </w:rPr>
              <w:t xml:space="preserve">, </w:t>
            </w:r>
            <w:r w:rsidR="5C6B6951" w:rsidRPr="24F9552E">
              <w:rPr>
                <w:rFonts w:asciiTheme="minorHAnsi" w:eastAsiaTheme="minorEastAsia" w:hAnsiTheme="minorHAnsi" w:cstheme="minorBidi"/>
                <w:sz w:val="20"/>
                <w:szCs w:val="20"/>
                <w:lang w:eastAsia="en-US"/>
              </w:rPr>
              <w:t>um zu verstehen, w</w:t>
            </w:r>
            <w:r w:rsidR="11C241BA" w:rsidRPr="24F9552E">
              <w:rPr>
                <w:rFonts w:asciiTheme="minorHAnsi" w:eastAsiaTheme="minorEastAsia" w:hAnsiTheme="minorHAnsi" w:cstheme="minorBidi"/>
                <w:sz w:val="20"/>
                <w:szCs w:val="20"/>
                <w:lang w:eastAsia="en-US"/>
              </w:rPr>
              <w:t>elche</w:t>
            </w:r>
            <w:r w:rsidR="5C6B6951" w:rsidRPr="24F9552E">
              <w:rPr>
                <w:rFonts w:asciiTheme="minorHAnsi" w:eastAsiaTheme="minorEastAsia" w:hAnsiTheme="minorHAnsi" w:cstheme="minorBidi"/>
                <w:sz w:val="20"/>
                <w:szCs w:val="20"/>
                <w:lang w:eastAsia="en-US"/>
              </w:rPr>
              <w:t xml:space="preserve"> Überlegungen hier einfließen</w:t>
            </w:r>
            <w:r w:rsidRPr="24F9552E">
              <w:rPr>
                <w:rFonts w:asciiTheme="minorHAnsi" w:eastAsiaTheme="minorEastAsia" w:hAnsiTheme="minorHAnsi" w:cstheme="minorBidi"/>
                <w:sz w:val="20"/>
                <w:szCs w:val="20"/>
                <w:lang w:eastAsia="en-US"/>
              </w:rPr>
              <w:t>.</w:t>
            </w:r>
          </w:p>
        </w:tc>
        <w:tc>
          <w:tcPr>
            <w:tcW w:w="1816" w:type="dxa"/>
          </w:tcPr>
          <w:p w14:paraId="215FE94A" w14:textId="77777777" w:rsidR="00921F1B" w:rsidRPr="00687B90" w:rsidRDefault="00921F1B" w:rsidP="00921F1B">
            <w:pPr>
              <w:spacing w:before="20"/>
              <w:cnfStyle w:val="000000100000" w:firstRow="0" w:lastRow="0" w:firstColumn="0" w:lastColumn="0" w:oddVBand="0" w:evenVBand="0" w:oddHBand="1" w:evenHBand="0" w:firstRowFirstColumn="0" w:firstRowLastColumn="0" w:lastRowFirstColumn="0" w:lastRowLastColumn="0"/>
              <w:rPr>
                <w:rFonts w:cstheme="minorHAnsi"/>
                <w:szCs w:val="20"/>
              </w:rPr>
            </w:pPr>
          </w:p>
        </w:tc>
        <w:tc>
          <w:tcPr>
            <w:tcW w:w="5977" w:type="dxa"/>
          </w:tcPr>
          <w:p w14:paraId="77856D55" w14:textId="45B63E9A" w:rsidR="00921F1B" w:rsidRPr="004919A6" w:rsidRDefault="00921F1B" w:rsidP="00921F1B">
            <w:pPr>
              <w:cnfStyle w:val="000000100000" w:firstRow="0" w:lastRow="0" w:firstColumn="0" w:lastColumn="0" w:oddVBand="0" w:evenVBand="0" w:oddHBand="1" w:evenHBand="0" w:firstRowFirstColumn="0" w:firstRowLastColumn="0" w:lastRowFirstColumn="0" w:lastRowLastColumn="0"/>
              <w:rPr>
                <w:rFonts w:cstheme="minorHAnsi"/>
                <w:szCs w:val="20"/>
              </w:rPr>
            </w:pPr>
          </w:p>
        </w:tc>
      </w:tr>
    </w:tbl>
    <w:p w14:paraId="47455B54" w14:textId="55FAC205" w:rsidR="00B46D85" w:rsidRPr="00AE663D" w:rsidRDefault="00D0619F" w:rsidP="00EA3969">
      <w:pPr>
        <w:spacing w:line="240" w:lineRule="auto"/>
        <w:sectPr w:rsidR="00B46D85" w:rsidRPr="00AE663D" w:rsidSect="00703BAB">
          <w:pgSz w:w="16840" w:h="11900" w:orient="landscape"/>
          <w:pgMar w:top="1417" w:right="1802" w:bottom="1417" w:left="1134" w:header="850" w:footer="680" w:gutter="0"/>
          <w:cols w:space="708"/>
          <w:titlePg/>
          <w:docGrid w:linePitch="360"/>
        </w:sectPr>
      </w:pPr>
      <w:r w:rsidRPr="00AC1153">
        <w:t xml:space="preserve"> </w:t>
      </w:r>
    </w:p>
    <w:p w14:paraId="76753257" w14:textId="3FF5BDA1" w:rsidR="00CF7AE1" w:rsidRPr="00414C76" w:rsidRDefault="00CF7AE1" w:rsidP="00414C76">
      <w:pPr>
        <w:pStyle w:val="berschrift1"/>
      </w:pPr>
      <w:bookmarkStart w:id="9" w:name="_Toc236909413"/>
      <w:r w:rsidRPr="00414C76">
        <w:lastRenderedPageBreak/>
        <w:t>Material</w:t>
      </w:r>
      <w:bookmarkEnd w:id="9"/>
      <w:r w:rsidR="003B7037" w:rsidRPr="00414C76">
        <w:t xml:space="preserve"> </w:t>
      </w:r>
    </w:p>
    <w:p w14:paraId="1B08E098" w14:textId="77777777" w:rsidR="00BB4CE3" w:rsidRPr="00BB4CE3" w:rsidRDefault="00BB4CE3" w:rsidP="00BB4CE3"/>
    <w:p w14:paraId="1687D86B" w14:textId="59ED0F6A" w:rsidR="00CD6ACE" w:rsidRDefault="00806D8D" w:rsidP="00CD6ACE">
      <w:pPr>
        <w:pStyle w:val="berschrift2"/>
      </w:pPr>
      <w:bookmarkStart w:id="10" w:name="_M1:_Die_Macht"/>
      <w:bookmarkEnd w:id="10"/>
      <w:r>
        <w:rPr>
          <w:noProof/>
        </w:rPr>
        <mc:AlternateContent>
          <mc:Choice Requires="wpg">
            <w:drawing>
              <wp:anchor distT="0" distB="0" distL="114300" distR="114300" simplePos="0" relativeHeight="251658243" behindDoc="0" locked="0" layoutInCell="1" allowOverlap="1" wp14:anchorId="1E814C90" wp14:editId="58236C07">
                <wp:simplePos x="0" y="0"/>
                <wp:positionH relativeFrom="margin">
                  <wp:align>left</wp:align>
                </wp:positionH>
                <wp:positionV relativeFrom="paragraph">
                  <wp:posOffset>382905</wp:posOffset>
                </wp:positionV>
                <wp:extent cx="5828030" cy="971550"/>
                <wp:effectExtent l="0" t="0" r="1270" b="0"/>
                <wp:wrapTopAndBottom/>
                <wp:docPr id="101762014" name="Gruppieren 101762014"/>
                <wp:cNvGraphicFramePr/>
                <a:graphic xmlns:a="http://schemas.openxmlformats.org/drawingml/2006/main">
                  <a:graphicData uri="http://schemas.microsoft.com/office/word/2010/wordprocessingGroup">
                    <wpg:wgp>
                      <wpg:cNvGrpSpPr/>
                      <wpg:grpSpPr>
                        <a:xfrm>
                          <a:off x="0" y="0"/>
                          <a:ext cx="5828030" cy="971551"/>
                          <a:chOff x="0" y="1"/>
                          <a:chExt cx="6132830" cy="832019"/>
                        </a:xfrm>
                      </wpg:grpSpPr>
                      <wps:wsp>
                        <wps:cNvPr id="1586935848" name="Rechteck: abgerundete Ecken 3"/>
                        <wps:cNvSpPr/>
                        <wps:spPr>
                          <a:xfrm>
                            <a:off x="0" y="1"/>
                            <a:ext cx="6132830" cy="832019"/>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64588" name="Textfeld 5"/>
                        <wps:cNvSpPr txBox="1"/>
                        <wps:spPr>
                          <a:xfrm>
                            <a:off x="695325" y="114200"/>
                            <a:ext cx="5128260" cy="644405"/>
                          </a:xfrm>
                          <a:prstGeom prst="rect">
                            <a:avLst/>
                          </a:prstGeom>
                          <a:noFill/>
                          <a:ln w="6350">
                            <a:noFill/>
                          </a:ln>
                        </wps:spPr>
                        <wps:txbx>
                          <w:txbxContent>
                            <w:p w14:paraId="4F11109F" w14:textId="56BAB385" w:rsidR="00E87C89" w:rsidRPr="0036502F" w:rsidRDefault="00E87C89" w:rsidP="008B1ACE">
                              <w:pPr>
                                <w:rPr>
                                  <w:b/>
                                  <w:bCs/>
                                  <w:color w:val="8D82B1" w:themeColor="accent1"/>
                                  <w:sz w:val="28"/>
                                  <w:szCs w:val="28"/>
                                </w:rPr>
                              </w:pPr>
                              <w:r w:rsidRPr="0036502F">
                                <w:rPr>
                                  <w:b/>
                                  <w:bCs/>
                                  <w:color w:val="8D82B1" w:themeColor="accent1"/>
                                  <w:sz w:val="28"/>
                                  <w:szCs w:val="28"/>
                                </w:rPr>
                                <w:t xml:space="preserve">Aufgabe </w:t>
                              </w:r>
                              <w:r>
                                <w:rPr>
                                  <w:b/>
                                  <w:bCs/>
                                  <w:color w:val="8D82B1" w:themeColor="accent1"/>
                                  <w:sz w:val="28"/>
                                  <w:szCs w:val="28"/>
                                </w:rPr>
                                <w:t>1</w:t>
                              </w:r>
                              <w:r w:rsidRPr="0036502F">
                                <w:rPr>
                                  <w:b/>
                                  <w:bCs/>
                                  <w:color w:val="8D82B1" w:themeColor="accent1"/>
                                  <w:sz w:val="28"/>
                                  <w:szCs w:val="28"/>
                                </w:rPr>
                                <w:t xml:space="preserve">: </w:t>
                              </w:r>
                              <w:r w:rsidRPr="00A83ACC">
                                <w:rPr>
                                  <w:b/>
                                  <w:bCs/>
                                  <w:color w:val="8D82B1" w:themeColor="accent1"/>
                                  <w:sz w:val="28"/>
                                  <w:szCs w:val="28"/>
                                </w:rPr>
                                <w:t>Bilder analysieren</w:t>
                              </w:r>
                            </w:p>
                            <w:p w14:paraId="3B8F51B0" w14:textId="377EB092" w:rsidR="00E87C89" w:rsidRPr="00806D8D" w:rsidRDefault="00E87C89" w:rsidP="00E62EF3">
                              <w:pPr>
                                <w:spacing w:before="120"/>
                                <w:rPr>
                                  <w:rFonts w:ascii="Arial" w:hAnsi="Arial" w:cs="Arial"/>
                                  <w:color w:val="000000" w:themeColor="text1"/>
                                  <w:lang w:eastAsia="de-AT"/>
                                </w:rPr>
                              </w:pPr>
                              <w:r w:rsidRPr="00651443">
                                <w:rPr>
                                  <w:b/>
                                  <w:bCs/>
                                </w:rPr>
                                <w:t>Sprecht</w:t>
                              </w:r>
                              <w:r>
                                <w:t xml:space="preserve"> zu zweit über die Fragen in der Gedankenblase und </w:t>
                              </w:r>
                              <w:r w:rsidRPr="00651443">
                                <w:rPr>
                                  <w:b/>
                                  <w:bCs/>
                                </w:rPr>
                                <w:t>notiert</w:t>
                              </w:r>
                              <w:r>
                                <w:t xml:space="preserve"> in den Feldern eure Erkenntnisse</w:t>
                              </w:r>
                              <w:r>
                                <w:rPr>
                                  <w:rFonts w:ascii="Arial" w:hAnsi="Arial" w:cs="Arial"/>
                                  <w:color w:val="000000" w:themeColor="text1"/>
                                  <w:lang w:eastAsia="de-A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E814C90" id="Gruppieren 101762014" o:spid="_x0000_s1027" style="position:absolute;margin-left:0;margin-top:30.15pt;width:458.9pt;height:76.5pt;z-index:251658243;mso-position-horizontal:left;mso-position-horizontal-relative:margin;mso-height-relative:margin" coordorigin="" coordsize="61328,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">
                <v:roundrect id="_x0000_s1028" style="position:absolute;width:61328;height:832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" fillcolor="#f2f0f8" stroked="f" strokeweight="1pt">
                  <v:stroke joinstyle="miter"/>
                </v:roundrect>
                <v:shapetype id="_x0000_t202" coordsize="21600,21600" o:spt="202" path="m,l,21600r21600,l21600,xe">
                  <v:stroke joinstyle="miter"/>
                  <v:path gradientshapeok="t" o:connecttype="rect"/>
                </v:shapetype>
                <v:shape id="Textfeld 5" o:spid="_x0000_s1029" type="#_x0000_t202" style="position:absolute;left:6953;top:1142;width:51282;height:6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" filled="f" stroked="f" strokeweight=".5pt">
                  <v:textbox>
                    <w:txbxContent>
                      <w:p w14:paraId="4F11109F" w14:textId="56BAB385" w:rsidR="00E87C89" w:rsidRPr="0036502F" w:rsidRDefault="00E87C89" w:rsidP="008B1ACE">
                        <w:pPr>
                          <w:rPr>
                            <w:b/>
                            <w:bCs/>
                            <w:color w:val="8D82B1" w:themeColor="accent1"/>
                            <w:sz w:val="28"/>
                            <w:szCs w:val="28"/>
                          </w:rPr>
                        </w:pPr>
                        <w:r w:rsidRPr="0036502F">
                          <w:rPr>
                            <w:b/>
                            <w:bCs/>
                            <w:color w:val="8D82B1" w:themeColor="accent1"/>
                            <w:sz w:val="28"/>
                            <w:szCs w:val="28"/>
                          </w:rPr>
                          <w:t xml:space="preserve">Aufgabe </w:t>
                        </w:r>
                        <w:r>
                          <w:rPr>
                            <w:b/>
                            <w:bCs/>
                            <w:color w:val="8D82B1" w:themeColor="accent1"/>
                            <w:sz w:val="28"/>
                            <w:szCs w:val="28"/>
                          </w:rPr>
                          <w:t>1</w:t>
                        </w:r>
                        <w:r w:rsidRPr="0036502F">
                          <w:rPr>
                            <w:b/>
                            <w:bCs/>
                            <w:color w:val="8D82B1" w:themeColor="accent1"/>
                            <w:sz w:val="28"/>
                            <w:szCs w:val="28"/>
                          </w:rPr>
                          <w:t xml:space="preserve">: </w:t>
                        </w:r>
                        <w:r w:rsidRPr="00A83ACC">
                          <w:rPr>
                            <w:b/>
                            <w:bCs/>
                            <w:color w:val="8D82B1" w:themeColor="accent1"/>
                            <w:sz w:val="28"/>
                            <w:szCs w:val="28"/>
                          </w:rPr>
                          <w:t>Bilder analysieren</w:t>
                        </w:r>
                      </w:p>
                      <w:p w14:paraId="3B8F51B0" w14:textId="377EB092" w:rsidR="00E87C89" w:rsidRPr="00806D8D" w:rsidRDefault="00E87C89" w:rsidP="00E62EF3">
                        <w:pPr>
                          <w:spacing w:before="120"/>
                          <w:rPr>
                            <w:rFonts w:ascii="Arial" w:hAnsi="Arial" w:cs="Arial"/>
                            <w:color w:val="000000" w:themeColor="text1"/>
                            <w:lang w:eastAsia="de-AT"/>
                          </w:rPr>
                        </w:pPr>
                        <w:r w:rsidRPr="00651443">
                          <w:rPr>
                            <w:b/>
                            <w:bCs/>
                          </w:rPr>
                          <w:t>Sprecht</w:t>
                        </w:r>
                        <w:r>
                          <w:t xml:space="preserve"> zu zweit über die Fragen in der Gedankenblase und </w:t>
                        </w:r>
                        <w:r w:rsidRPr="00651443">
                          <w:rPr>
                            <w:b/>
                            <w:bCs/>
                          </w:rPr>
                          <w:t>notiert</w:t>
                        </w:r>
                        <w:r>
                          <w:t xml:space="preserve"> in den Feldern eure Erkenntnisse</w:t>
                        </w:r>
                        <w:r>
                          <w:rPr>
                            <w:rFonts w:ascii="Arial" w:hAnsi="Arial" w:cs="Arial"/>
                            <w:color w:val="000000" w:themeColor="text1"/>
                            <w:lang w:eastAsia="de-AT"/>
                          </w:rPr>
                          <w:t>.</w:t>
                        </w:r>
                      </w:p>
                    </w:txbxContent>
                  </v:textbox>
                </v:shape>
                <w10:wrap type="topAndBottom" anchorx="margin"/>
              </v:group>
            </w:pict>
          </mc:Fallback>
        </mc:AlternateContent>
      </w:r>
      <w:r w:rsidR="00A66786">
        <w:rPr>
          <w:noProof/>
        </w:rPr>
        <w:drawing>
          <wp:anchor distT="0" distB="0" distL="114300" distR="114300" simplePos="0" relativeHeight="251658244" behindDoc="0" locked="0" layoutInCell="1" allowOverlap="1" wp14:anchorId="2CB20C90" wp14:editId="2E7B30F0">
            <wp:simplePos x="0" y="0"/>
            <wp:positionH relativeFrom="column">
              <wp:posOffset>65405</wp:posOffset>
            </wp:positionH>
            <wp:positionV relativeFrom="paragraph">
              <wp:posOffset>497840</wp:posOffset>
            </wp:positionV>
            <wp:extent cx="609557" cy="609513"/>
            <wp:effectExtent l="0" t="0" r="0" b="0"/>
            <wp:wrapNone/>
            <wp:docPr id="1571698491" name="Grafik 1571698491"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Klemmbrett abgehakt mit einfarbiger Füllung"/>
                    <pic:cNvPicPr>
                      <a:picLocks noChangeAspect="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609557" cy="609513"/>
                    </a:xfrm>
                    <a:prstGeom prst="rect">
                      <a:avLst/>
                    </a:prstGeom>
                  </pic:spPr>
                </pic:pic>
              </a:graphicData>
            </a:graphic>
            <wp14:sizeRelV relativeFrom="margin">
              <wp14:pctHeight>0</wp14:pctHeight>
            </wp14:sizeRelV>
          </wp:anchor>
        </w:drawing>
      </w:r>
      <w:r w:rsidR="00CD6ACE">
        <w:t>M1:</w:t>
      </w:r>
      <w:r w:rsidR="002B0C7B">
        <w:t xml:space="preserve"> </w:t>
      </w:r>
      <w:r w:rsidR="00D2755F">
        <w:t>Die Macht von Influencer:innen</w:t>
      </w:r>
    </w:p>
    <w:p w14:paraId="54E7D669" w14:textId="6B3049F1" w:rsidR="00CD6ACE" w:rsidRDefault="00E62EF3" w:rsidP="00CD6ACE">
      <w:r w:rsidRPr="00CD6FCD">
        <w:rPr>
          <w:noProof/>
        </w:rPr>
        <w:drawing>
          <wp:anchor distT="0" distB="0" distL="114300" distR="114300" simplePos="0" relativeHeight="251658245" behindDoc="0" locked="0" layoutInCell="1" allowOverlap="1" wp14:anchorId="157D9A5F" wp14:editId="63183BFE">
            <wp:simplePos x="0" y="0"/>
            <wp:positionH relativeFrom="column">
              <wp:posOffset>2891155</wp:posOffset>
            </wp:positionH>
            <wp:positionV relativeFrom="paragraph">
              <wp:posOffset>1156335</wp:posOffset>
            </wp:positionV>
            <wp:extent cx="2591435" cy="3239770"/>
            <wp:effectExtent l="0" t="0" r="0" b="0"/>
            <wp:wrapNone/>
            <wp:docPr id="758406209" name="Grafik 12" descr="Ein Bild, das Kleidung, Screenshot, Person, Menschliches Gesicht enthält.&#10;&#10;Automatisch generierte Beschreibung">
              <a:extLst xmlns:a="http://schemas.openxmlformats.org/drawingml/2006/main">
                <a:ext uri="{FF2B5EF4-FFF2-40B4-BE49-F238E27FC236}">
                  <a16:creationId xmlns:a16="http://schemas.microsoft.com/office/drawing/2014/main" id="{76F0F2A8-2535-0EE2-E3F1-C8476C078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Ein Bild, das Kleidung, Screenshot, Person, Menschliches Gesicht enthält.&#10;&#10;Automatisch generierte Beschreibung">
                      <a:extLst>
                        <a:ext uri="{FF2B5EF4-FFF2-40B4-BE49-F238E27FC236}">
                          <a16:creationId xmlns:a16="http://schemas.microsoft.com/office/drawing/2014/main" id="{76F0F2A8-2535-0EE2-E3F1-C8476C0787C7}"/>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91435" cy="3239770"/>
                    </a:xfrm>
                    <a:prstGeom prst="rect">
                      <a:avLst/>
                    </a:prstGeom>
                  </pic:spPr>
                </pic:pic>
              </a:graphicData>
            </a:graphic>
            <wp14:sizeRelH relativeFrom="page">
              <wp14:pctWidth>0</wp14:pctWidth>
            </wp14:sizeRelH>
            <wp14:sizeRelV relativeFrom="page">
              <wp14:pctHeight>0</wp14:pctHeight>
            </wp14:sizeRelV>
          </wp:anchor>
        </w:drawing>
      </w:r>
      <w:r w:rsidRPr="00CD6FCD">
        <w:rPr>
          <w:noProof/>
        </w:rPr>
        <w:drawing>
          <wp:anchor distT="0" distB="0" distL="114300" distR="114300" simplePos="0" relativeHeight="251658246" behindDoc="0" locked="0" layoutInCell="1" allowOverlap="1" wp14:anchorId="32241D2E" wp14:editId="47588F09">
            <wp:simplePos x="0" y="0"/>
            <wp:positionH relativeFrom="margin">
              <wp:posOffset>318770</wp:posOffset>
            </wp:positionH>
            <wp:positionV relativeFrom="paragraph">
              <wp:posOffset>1156335</wp:posOffset>
            </wp:positionV>
            <wp:extent cx="2591435" cy="3239770"/>
            <wp:effectExtent l="0" t="0" r="0" b="0"/>
            <wp:wrapNone/>
            <wp:docPr id="19" name="Grafik 18" descr="Ein Bild, das Schuhwerk, draußen, Kleidung, Person enthält.&#10;&#10;Automatisch generierte Beschreibung">
              <a:extLst xmlns:a="http://schemas.openxmlformats.org/drawingml/2006/main">
                <a:ext uri="{FF2B5EF4-FFF2-40B4-BE49-F238E27FC236}">
                  <a16:creationId xmlns:a16="http://schemas.microsoft.com/office/drawing/2014/main" id="{8E1F32AF-3284-2966-FD72-3E50E84953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8" descr="Ein Bild, das Schuhwerk, draußen, Kleidung, Person enthält.&#10;&#10;Automatisch generierte Beschreibung">
                      <a:extLst>
                        <a:ext uri="{FF2B5EF4-FFF2-40B4-BE49-F238E27FC236}">
                          <a16:creationId xmlns:a16="http://schemas.microsoft.com/office/drawing/2014/main" id="{8E1F32AF-3284-2966-FD72-3E50E849534B}"/>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91435" cy="3239770"/>
                    </a:xfrm>
                    <a:prstGeom prst="rect">
                      <a:avLst/>
                    </a:prstGeom>
                  </pic:spPr>
                </pic:pic>
              </a:graphicData>
            </a:graphic>
            <wp14:sizeRelH relativeFrom="page">
              <wp14:pctWidth>0</wp14:pctWidth>
            </wp14:sizeRelH>
            <wp14:sizeRelV relativeFrom="page">
              <wp14:pctHeight>0</wp14:pctHeight>
            </wp14:sizeRelV>
          </wp:anchor>
        </w:drawing>
      </w:r>
    </w:p>
    <w:p w14:paraId="52F7F7BB" w14:textId="3F599830" w:rsidR="00CD6FCD" w:rsidRDefault="00CD6FCD" w:rsidP="00CD6FCD"/>
    <w:p w14:paraId="0CEC6448" w14:textId="5EA3415F" w:rsidR="00CD6FCD" w:rsidRDefault="00CD6FCD" w:rsidP="00CD6FCD"/>
    <w:p w14:paraId="36ACE565" w14:textId="40303ACD" w:rsidR="00CD6FCD" w:rsidRDefault="00CD6FCD" w:rsidP="00CD6FCD"/>
    <w:p w14:paraId="08D533F8" w14:textId="1708B36A" w:rsidR="00CD6FCD" w:rsidRDefault="00CD6FCD" w:rsidP="00CD6FCD"/>
    <w:p w14:paraId="51315ADB" w14:textId="2D779C8C" w:rsidR="00CD6FCD" w:rsidRDefault="00CD6FCD" w:rsidP="00CD6FCD"/>
    <w:p w14:paraId="6E9B76B1" w14:textId="646A2616" w:rsidR="00CD6FCD" w:rsidRDefault="00CD6FCD" w:rsidP="00CD6FCD"/>
    <w:p w14:paraId="7A99A821" w14:textId="01D7E831" w:rsidR="00CD6FCD" w:rsidRDefault="00CD6FCD" w:rsidP="00CD6FCD">
      <w:r w:rsidRPr="00CD6FCD">
        <w:rPr>
          <w:noProof/>
        </w:rPr>
        <w:t xml:space="preserve"> </w:t>
      </w:r>
    </w:p>
    <w:p w14:paraId="6CB7107D" w14:textId="4FE0AF8A" w:rsidR="000361CD" w:rsidRDefault="000361CD" w:rsidP="00CD6ACE"/>
    <w:p w14:paraId="37092943" w14:textId="653B5EED" w:rsidR="00100CCC" w:rsidRDefault="00100CCC" w:rsidP="00CD6ACE"/>
    <w:p w14:paraId="31017DBD" w14:textId="3DB6BAEB" w:rsidR="00CD6FCD" w:rsidRDefault="00CD6FCD" w:rsidP="00CD6ACE"/>
    <w:p w14:paraId="32FDCE4C" w14:textId="401687E0" w:rsidR="00FF3C94" w:rsidRDefault="00FF3C94" w:rsidP="00CD6ACE"/>
    <w:p w14:paraId="126F1020" w14:textId="77777777" w:rsidR="00593824" w:rsidRDefault="00593824" w:rsidP="00CD6ACE"/>
    <w:p w14:paraId="6FA2DD20" w14:textId="77777777" w:rsidR="00593824" w:rsidRDefault="00593824" w:rsidP="00CD6ACE"/>
    <w:p w14:paraId="5A890973" w14:textId="77777777" w:rsidR="00593824" w:rsidRDefault="00593824" w:rsidP="00CD6ACE"/>
    <w:p w14:paraId="205A6AEC" w14:textId="77777777" w:rsidR="00E62EF3" w:rsidRDefault="00E62EF3" w:rsidP="003529D7">
      <w:pPr>
        <w:pStyle w:val="StandardWeb"/>
        <w:rPr>
          <w:noProof/>
        </w:rPr>
      </w:pPr>
    </w:p>
    <w:p w14:paraId="6BF5609F" w14:textId="1A154154" w:rsidR="003529D7" w:rsidRDefault="00BD0C52" w:rsidP="003529D7">
      <w:pPr>
        <w:pStyle w:val="StandardWeb"/>
      </w:pPr>
      <w:r>
        <w:rPr>
          <w:noProof/>
        </w:rPr>
        <mc:AlternateContent>
          <mc:Choice Requires="wps">
            <w:drawing>
              <wp:anchor distT="0" distB="0" distL="114300" distR="114300" simplePos="0" relativeHeight="251658250" behindDoc="0" locked="0" layoutInCell="1" allowOverlap="1" wp14:anchorId="3528299A" wp14:editId="2EA30B74">
                <wp:simplePos x="0" y="0"/>
                <wp:positionH relativeFrom="margin">
                  <wp:posOffset>-423867</wp:posOffset>
                </wp:positionH>
                <wp:positionV relativeFrom="paragraph">
                  <wp:posOffset>546744</wp:posOffset>
                </wp:positionV>
                <wp:extent cx="1571625" cy="523875"/>
                <wp:effectExtent l="0" t="0" r="28575" b="28575"/>
                <wp:wrapNone/>
                <wp:docPr id="982196908" name="Rechteck: abgerundete Ecken 3"/>
                <wp:cNvGraphicFramePr/>
                <a:graphic xmlns:a="http://schemas.openxmlformats.org/drawingml/2006/main">
                  <a:graphicData uri="http://schemas.microsoft.com/office/word/2010/wordprocessingShape">
                    <wps:wsp>
                      <wps:cNvSpPr/>
                      <wps:spPr>
                        <a:xfrm>
                          <a:off x="0" y="0"/>
                          <a:ext cx="1571625" cy="52387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9D87154" w14:textId="7DC0EE52" w:rsidR="00E87C89" w:rsidRPr="00F07554" w:rsidRDefault="00E87C89" w:rsidP="00F07554">
                            <w:pPr>
                              <w:rPr>
                                <w:color w:val="000000" w:themeColor="text1"/>
                                <w:sz w:val="16"/>
                                <w:szCs w:val="20"/>
                              </w:rPr>
                            </w:pPr>
                            <w:r w:rsidRPr="00F07554">
                              <w:rPr>
                                <w:color w:val="000000" w:themeColor="text1"/>
                                <w:sz w:val="18"/>
                                <w:szCs w:val="22"/>
                              </w:rPr>
                              <w:t>Welchen Influencer:innen folgst du und warum?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28299A" id="Rechteck: abgerundete Ecken 3" o:spid="_x0000_s1030" style="position:absolute;margin-left:-33.4pt;margin-top:43.05pt;width:123.75pt;height:41.2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" fillcolor="white [3201]" strokecolor="#8d82b1 [3204]" strokeweight="1pt">
                <v:stroke joinstyle="miter"/>
                <v:textbox>
                  <w:txbxContent>
                    <w:p w14:paraId="19D87154" w14:textId="7DC0EE52" w:rsidR="00E87C89" w:rsidRPr="00F07554" w:rsidRDefault="00E87C89" w:rsidP="00F07554">
                      <w:pPr>
                        <w:rPr>
                          <w:color w:val="000000" w:themeColor="text1"/>
                          <w:sz w:val="16"/>
                          <w:szCs w:val="20"/>
                        </w:rPr>
                      </w:pPr>
                      <w:r w:rsidRPr="00F07554">
                        <w:rPr>
                          <w:color w:val="000000" w:themeColor="text1"/>
                          <w:sz w:val="18"/>
                          <w:szCs w:val="22"/>
                        </w:rPr>
                        <w:t>Welchen Influencer:innen folgst du und warum?</w:t>
                      </w:r>
                    </w:p>
                  </w:txbxContent>
                </v:textbox>
                <w10:wrap anchorx="margin"/>
              </v:roundrect>
            </w:pict>
          </mc:Fallback>
        </mc:AlternateContent>
      </w:r>
      <w:r>
        <w:rPr>
          <w:noProof/>
        </w:rPr>
        <mc:AlternateContent>
          <mc:Choice Requires="wps">
            <w:drawing>
              <wp:anchor distT="0" distB="0" distL="114300" distR="114300" simplePos="0" relativeHeight="251658247" behindDoc="0" locked="0" layoutInCell="1" allowOverlap="1" wp14:anchorId="4D9EA5C5" wp14:editId="3C455D25">
                <wp:simplePos x="0" y="0"/>
                <wp:positionH relativeFrom="margin">
                  <wp:posOffset>4702004</wp:posOffset>
                </wp:positionH>
                <wp:positionV relativeFrom="paragraph">
                  <wp:posOffset>198642</wp:posOffset>
                </wp:positionV>
                <wp:extent cx="1589964" cy="906780"/>
                <wp:effectExtent l="0" t="0" r="10795" b="26670"/>
                <wp:wrapNone/>
                <wp:docPr id="1572645935" name="Rechteck: abgerundete Ecken 3"/>
                <wp:cNvGraphicFramePr/>
                <a:graphic xmlns:a="http://schemas.openxmlformats.org/drawingml/2006/main">
                  <a:graphicData uri="http://schemas.microsoft.com/office/word/2010/wordprocessingShape">
                    <wps:wsp>
                      <wps:cNvSpPr/>
                      <wps:spPr>
                        <a:xfrm>
                          <a:off x="0" y="0"/>
                          <a:ext cx="1589964" cy="90678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2967D6C" w14:textId="77777777" w:rsidR="00E87C89" w:rsidRDefault="00E87C89" w:rsidP="0092792B">
                            <w:pPr>
                              <w:rPr>
                                <w:color w:val="000000" w:themeColor="text1"/>
                                <w:sz w:val="18"/>
                                <w:szCs w:val="22"/>
                              </w:rPr>
                            </w:pPr>
                            <w:r w:rsidRPr="004153E6">
                              <w:rPr>
                                <w:color w:val="000000" w:themeColor="text1"/>
                                <w:sz w:val="18"/>
                                <w:szCs w:val="22"/>
                              </w:rPr>
                              <w:t>Warum würdest du dieser Person folgen? Was interessiert dich ganz besonders?</w:t>
                            </w:r>
                          </w:p>
                          <w:p w14:paraId="2B7B5CF8" w14:textId="77777777" w:rsidR="00E87C89" w:rsidRPr="001F2A56" w:rsidRDefault="00E87C89" w:rsidP="001F2A5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9EA5C5" id="_x0000_s1031" style="position:absolute;margin-left:370.25pt;margin-top:15.65pt;width:125.2pt;height:71.4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" fillcolor="white [3201]" strokecolor="#8d82b1 [3204]" strokeweight="1pt">
                <v:stroke joinstyle="miter"/>
                <v:textbox>
                  <w:txbxContent>
                    <w:p w14:paraId="32967D6C" w14:textId="77777777" w:rsidR="00E87C89" w:rsidRDefault="00E87C89" w:rsidP="0092792B">
                      <w:pPr>
                        <w:rPr>
                          <w:color w:val="000000" w:themeColor="text1"/>
                          <w:sz w:val="18"/>
                          <w:szCs w:val="22"/>
                        </w:rPr>
                      </w:pPr>
                      <w:r w:rsidRPr="004153E6">
                        <w:rPr>
                          <w:color w:val="000000" w:themeColor="text1"/>
                          <w:sz w:val="18"/>
                          <w:szCs w:val="22"/>
                        </w:rPr>
                        <w:t>Warum würdest du dieser Person folgen? Was interessiert dich ganz besonders?</w:t>
                      </w:r>
                    </w:p>
                    <w:p w14:paraId="2B7B5CF8" w14:textId="77777777" w:rsidR="00E87C89" w:rsidRPr="001F2A56" w:rsidRDefault="00E87C89" w:rsidP="001F2A56">
                      <w:pPr>
                        <w:jc w:val="center"/>
                        <w:rPr>
                          <w:color w:val="000000" w:themeColor="text1"/>
                        </w:rPr>
                      </w:pPr>
                    </w:p>
                  </w:txbxContent>
                </v:textbox>
                <w10:wrap anchorx="margin"/>
              </v:roundrect>
            </w:pict>
          </mc:Fallback>
        </mc:AlternateContent>
      </w:r>
      <w:r>
        <w:rPr>
          <w:noProof/>
        </w:rPr>
        <mc:AlternateContent>
          <mc:Choice Requires="wps">
            <w:drawing>
              <wp:anchor distT="0" distB="0" distL="114300" distR="114300" simplePos="0" relativeHeight="251658249" behindDoc="0" locked="0" layoutInCell="1" allowOverlap="1" wp14:anchorId="752AFBBE" wp14:editId="45FB9733">
                <wp:simplePos x="0" y="0"/>
                <wp:positionH relativeFrom="margin">
                  <wp:posOffset>4648693</wp:posOffset>
                </wp:positionH>
                <wp:positionV relativeFrom="paragraph">
                  <wp:posOffset>2636691</wp:posOffset>
                </wp:positionV>
                <wp:extent cx="1704975" cy="714375"/>
                <wp:effectExtent l="0" t="0" r="28575" b="28575"/>
                <wp:wrapNone/>
                <wp:docPr id="1095084133" name="Rechteck: abgerundete Ecken 3"/>
                <wp:cNvGraphicFramePr/>
                <a:graphic xmlns:a="http://schemas.openxmlformats.org/drawingml/2006/main">
                  <a:graphicData uri="http://schemas.microsoft.com/office/word/2010/wordprocessingShape">
                    <wps:wsp>
                      <wps:cNvSpPr/>
                      <wps:spPr>
                        <a:xfrm>
                          <a:off x="0" y="0"/>
                          <a:ext cx="1704975" cy="71437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CF305E1" w14:textId="65E6F305" w:rsidR="00E87C89" w:rsidRPr="00244269" w:rsidRDefault="00E87C89" w:rsidP="00244269">
                            <w:pPr>
                              <w:rPr>
                                <w:color w:val="000000" w:themeColor="text1"/>
                                <w:sz w:val="18"/>
                                <w:szCs w:val="22"/>
                              </w:rPr>
                            </w:pPr>
                            <w:r w:rsidRPr="00244269">
                              <w:rPr>
                                <w:color w:val="000000" w:themeColor="text1"/>
                                <w:sz w:val="18"/>
                                <w:szCs w:val="22"/>
                              </w:rPr>
                              <w:t>Würdest du Produkte kaufen, die von dieser Person empfohlen werden?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2AFBBE" id="_x0000_s1032" style="position:absolute;margin-left:366.05pt;margin-top:207.6pt;width:134.25pt;height:56.2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" fillcolor="white [3201]" strokecolor="#8d82b1 [3204]" strokeweight="1pt">
                <v:stroke joinstyle="miter"/>
                <v:textbox>
                  <w:txbxContent>
                    <w:p w14:paraId="3CF305E1" w14:textId="65E6F305" w:rsidR="00E87C89" w:rsidRPr="00244269" w:rsidRDefault="00E87C89" w:rsidP="00244269">
                      <w:pPr>
                        <w:rPr>
                          <w:color w:val="000000" w:themeColor="text1"/>
                          <w:sz w:val="18"/>
                          <w:szCs w:val="22"/>
                        </w:rPr>
                      </w:pPr>
                      <w:r w:rsidRPr="00244269">
                        <w:rPr>
                          <w:color w:val="000000" w:themeColor="text1"/>
                          <w:sz w:val="18"/>
                          <w:szCs w:val="22"/>
                        </w:rPr>
                        <w:t>Würdest du Produkte kaufen, die von dieser Person empfohlen werden?</w:t>
                      </w:r>
                    </w:p>
                  </w:txbxContent>
                </v:textbox>
                <w10:wrap anchorx="margin"/>
              </v:roundrect>
            </w:pict>
          </mc:Fallback>
        </mc:AlternateContent>
      </w:r>
      <w:r>
        <w:rPr>
          <w:noProof/>
        </w:rPr>
        <mc:AlternateContent>
          <mc:Choice Requires="wps">
            <w:drawing>
              <wp:anchor distT="0" distB="0" distL="114300" distR="114300" simplePos="0" relativeHeight="251658248" behindDoc="0" locked="0" layoutInCell="1" allowOverlap="1" wp14:anchorId="37F4F09E" wp14:editId="5427B560">
                <wp:simplePos x="0" y="0"/>
                <wp:positionH relativeFrom="margin">
                  <wp:posOffset>-435771</wp:posOffset>
                </wp:positionH>
                <wp:positionV relativeFrom="paragraph">
                  <wp:posOffset>2532797</wp:posOffset>
                </wp:positionV>
                <wp:extent cx="1854891" cy="730156"/>
                <wp:effectExtent l="0" t="0" r="12065" b="13335"/>
                <wp:wrapNone/>
                <wp:docPr id="778951991" name="Rechteck: abgerundete Ecken 3"/>
                <wp:cNvGraphicFramePr/>
                <a:graphic xmlns:a="http://schemas.openxmlformats.org/drawingml/2006/main">
                  <a:graphicData uri="http://schemas.microsoft.com/office/word/2010/wordprocessingShape">
                    <wps:wsp>
                      <wps:cNvSpPr/>
                      <wps:spPr>
                        <a:xfrm>
                          <a:off x="0" y="0"/>
                          <a:ext cx="1854891" cy="730156"/>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1C1AC52" w14:textId="1F055EEA" w:rsidR="00E87C89" w:rsidRPr="001F2A56" w:rsidRDefault="00E87C89" w:rsidP="0092792B">
                            <w:pPr>
                              <w:rPr>
                                <w:color w:val="000000" w:themeColor="text1"/>
                                <w:sz w:val="18"/>
                                <w:szCs w:val="22"/>
                              </w:rPr>
                            </w:pPr>
                            <w:r w:rsidRPr="001F2A56">
                              <w:rPr>
                                <w:color w:val="000000" w:themeColor="text1"/>
                                <w:sz w:val="18"/>
                                <w:szCs w:val="22"/>
                              </w:rPr>
                              <w:t xml:space="preserve">Welcher Person bzw. welchen Personen </w:t>
                            </w:r>
                            <w:r>
                              <w:rPr>
                                <w:color w:val="000000" w:themeColor="text1"/>
                                <w:sz w:val="18"/>
                                <w:szCs w:val="22"/>
                              </w:rPr>
                              <w:t>möchtest</w:t>
                            </w:r>
                            <w:r w:rsidRPr="001F2A56">
                              <w:rPr>
                                <w:color w:val="000000" w:themeColor="text1"/>
                                <w:sz w:val="18"/>
                                <w:szCs w:val="22"/>
                              </w:rPr>
                              <w:t xml:space="preserve"> du in den Sozialen Medien folgen?</w:t>
                            </w:r>
                          </w:p>
                          <w:p w14:paraId="23C683F9" w14:textId="77777777" w:rsidR="00E87C89" w:rsidRPr="001F2A56" w:rsidRDefault="00E87C89" w:rsidP="004153E6">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F4F09E" id="_x0000_s1033" style="position:absolute;margin-left:-34.3pt;margin-top:199.45pt;width:146.05pt;height:57.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" fillcolor="white [3201]" strokecolor="#8d82b1 [3204]" strokeweight="1pt">
                <v:stroke joinstyle="miter"/>
                <v:textbox>
                  <w:txbxContent>
                    <w:p w14:paraId="11C1AC52" w14:textId="1F055EEA" w:rsidR="00E87C89" w:rsidRPr="001F2A56" w:rsidRDefault="00E87C89" w:rsidP="0092792B">
                      <w:pPr>
                        <w:rPr>
                          <w:color w:val="000000" w:themeColor="text1"/>
                          <w:sz w:val="18"/>
                          <w:szCs w:val="22"/>
                        </w:rPr>
                      </w:pPr>
                      <w:r w:rsidRPr="001F2A56">
                        <w:rPr>
                          <w:color w:val="000000" w:themeColor="text1"/>
                          <w:sz w:val="18"/>
                          <w:szCs w:val="22"/>
                        </w:rPr>
                        <w:t xml:space="preserve">Welcher Person bzw. welchen Personen </w:t>
                      </w:r>
                      <w:r>
                        <w:rPr>
                          <w:color w:val="000000" w:themeColor="text1"/>
                          <w:sz w:val="18"/>
                          <w:szCs w:val="22"/>
                        </w:rPr>
                        <w:t>möchtest</w:t>
                      </w:r>
                      <w:r w:rsidRPr="001F2A56">
                        <w:rPr>
                          <w:color w:val="000000" w:themeColor="text1"/>
                          <w:sz w:val="18"/>
                          <w:szCs w:val="22"/>
                        </w:rPr>
                        <w:t xml:space="preserve"> du in den Sozialen Medien folgen?</w:t>
                      </w:r>
                    </w:p>
                    <w:p w14:paraId="23C683F9" w14:textId="77777777" w:rsidR="00E87C89" w:rsidRPr="001F2A56" w:rsidRDefault="00E87C89" w:rsidP="004153E6">
                      <w:pPr>
                        <w:rPr>
                          <w:color w:val="000000" w:themeColor="text1"/>
                        </w:rPr>
                      </w:pPr>
                    </w:p>
                  </w:txbxContent>
                </v:textbox>
                <w10:wrap anchorx="margin"/>
              </v:roundrect>
            </w:pict>
          </mc:Fallback>
        </mc:AlternateContent>
      </w:r>
      <w:r w:rsidR="00487B7C">
        <w:rPr>
          <w:noProof/>
        </w:rPr>
        <w:drawing>
          <wp:anchor distT="0" distB="0" distL="114300" distR="114300" simplePos="0" relativeHeight="251658273" behindDoc="0" locked="0" layoutInCell="1" allowOverlap="1" wp14:anchorId="564A547B" wp14:editId="3627FF94">
            <wp:simplePos x="0" y="0"/>
            <wp:positionH relativeFrom="column">
              <wp:posOffset>1158777</wp:posOffset>
            </wp:positionH>
            <wp:positionV relativeFrom="paragraph">
              <wp:posOffset>583028</wp:posOffset>
            </wp:positionV>
            <wp:extent cx="372294" cy="351692"/>
            <wp:effectExtent l="0" t="0" r="8890" b="0"/>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72294" cy="351692"/>
                    </a:xfrm>
                    <a:prstGeom prst="rect">
                      <a:avLst/>
                    </a:prstGeom>
                  </pic:spPr>
                </pic:pic>
              </a:graphicData>
            </a:graphic>
            <wp14:sizeRelH relativeFrom="page">
              <wp14:pctWidth>0</wp14:pctWidth>
            </wp14:sizeRelH>
            <wp14:sizeRelV relativeFrom="page">
              <wp14:pctHeight>0</wp14:pctHeight>
            </wp14:sizeRelV>
          </wp:anchor>
        </w:drawing>
      </w:r>
      <w:r w:rsidR="003274B4">
        <w:rPr>
          <w:noProof/>
        </w:rPr>
        <w:drawing>
          <wp:anchor distT="0" distB="0" distL="114300" distR="114300" simplePos="0" relativeHeight="251658251" behindDoc="0" locked="0" layoutInCell="1" allowOverlap="1" wp14:anchorId="261FE183" wp14:editId="43EEE621">
            <wp:simplePos x="0" y="0"/>
            <wp:positionH relativeFrom="margin">
              <wp:posOffset>1475935</wp:posOffset>
            </wp:positionH>
            <wp:positionV relativeFrom="paragraph">
              <wp:posOffset>2545422</wp:posOffset>
            </wp:positionV>
            <wp:extent cx="153126" cy="381000"/>
            <wp:effectExtent l="0" t="0" r="0" b="0"/>
            <wp:wrapNone/>
            <wp:docPr id="4703404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40479"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53126" cy="381000"/>
                    </a:xfrm>
                    <a:prstGeom prst="rect">
                      <a:avLst/>
                    </a:prstGeom>
                  </pic:spPr>
                </pic:pic>
              </a:graphicData>
            </a:graphic>
            <wp14:sizeRelH relativeFrom="page">
              <wp14:pctWidth>0</wp14:pctWidth>
            </wp14:sizeRelH>
            <wp14:sizeRelV relativeFrom="page">
              <wp14:pctHeight>0</wp14:pctHeight>
            </wp14:sizeRelV>
          </wp:anchor>
        </w:drawing>
      </w:r>
      <w:r w:rsidR="00425909" w:rsidRPr="00425909">
        <w:rPr>
          <w:noProof/>
        </w:rPr>
        <w:t xml:space="preserve"> </w:t>
      </w:r>
      <w:r w:rsidR="003529D7">
        <w:rPr>
          <w:noProof/>
        </w:rPr>
        <w:drawing>
          <wp:inline distT="0" distB="0" distL="0" distR="0" wp14:anchorId="553BA352" wp14:editId="6987AF18">
            <wp:extent cx="5825490" cy="3228975"/>
            <wp:effectExtent l="0" t="0" r="3810" b="9525"/>
            <wp:docPr id="787002474" name="Grafik 4" descr="Ein Bild, das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02474" name="Grafik 4" descr="Ein Bild, das Design enthält.&#10;&#10;Automatisch generierte Beschreibu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115" t="7743" r="9331" b="26570"/>
                    <a:stretch/>
                  </pic:blipFill>
                  <pic:spPr bwMode="auto">
                    <a:xfrm>
                      <a:off x="0" y="0"/>
                      <a:ext cx="5844431" cy="3239474"/>
                    </a:xfrm>
                    <a:prstGeom prst="rect">
                      <a:avLst/>
                    </a:prstGeom>
                    <a:noFill/>
                    <a:ln>
                      <a:noFill/>
                    </a:ln>
                    <a:extLst>
                      <a:ext uri="{53640926-AAD7-44D8-BBD7-CCE9431645EC}">
                        <a14:shadowObscured xmlns:a14="http://schemas.microsoft.com/office/drawing/2010/main"/>
                      </a:ext>
                    </a:extLst>
                  </pic:spPr>
                </pic:pic>
              </a:graphicData>
            </a:graphic>
          </wp:inline>
        </w:drawing>
      </w:r>
      <w:r w:rsidR="003274B4" w:rsidRPr="003274B4">
        <w:rPr>
          <w:noProof/>
        </w:rPr>
        <w:t xml:space="preserve"> </w:t>
      </w:r>
    </w:p>
    <w:p w14:paraId="0EF040A8" w14:textId="25681337" w:rsidR="008B1ACE" w:rsidRPr="00CD6ACE" w:rsidRDefault="008B1ACE" w:rsidP="00CD6ACE"/>
    <w:p w14:paraId="56265B56" w14:textId="77777777" w:rsidR="000E7641" w:rsidRDefault="000E7641" w:rsidP="00CD6ACE">
      <w:pPr>
        <w:pStyle w:val="Listenabsatz"/>
        <w:spacing w:line="240" w:lineRule="auto"/>
        <w:ind w:left="567" w:hanging="283"/>
        <w:jc w:val="both"/>
        <w:rPr>
          <w:b/>
          <w:bCs/>
        </w:rPr>
      </w:pPr>
    </w:p>
    <w:p w14:paraId="0BB4BDDC" w14:textId="0A04A33E" w:rsidR="00D22006" w:rsidRDefault="00545924" w:rsidP="00BB4D22">
      <w:r>
        <w:rPr>
          <w:noProof/>
        </w:rPr>
        <mc:AlternateContent>
          <mc:Choice Requires="wpg">
            <w:drawing>
              <wp:anchor distT="0" distB="0" distL="114300" distR="114300" simplePos="0" relativeHeight="251658252" behindDoc="0" locked="0" layoutInCell="1" allowOverlap="1" wp14:anchorId="40F52300" wp14:editId="0070B058">
                <wp:simplePos x="0" y="0"/>
                <wp:positionH relativeFrom="margin">
                  <wp:align>left</wp:align>
                </wp:positionH>
                <wp:positionV relativeFrom="paragraph">
                  <wp:posOffset>1905</wp:posOffset>
                </wp:positionV>
                <wp:extent cx="5828030" cy="800100"/>
                <wp:effectExtent l="0" t="0" r="1270" b="0"/>
                <wp:wrapTopAndBottom/>
                <wp:docPr id="1178764552" name="Gruppieren 1178764552"/>
                <wp:cNvGraphicFramePr/>
                <a:graphic xmlns:a="http://schemas.openxmlformats.org/drawingml/2006/main">
                  <a:graphicData uri="http://schemas.microsoft.com/office/word/2010/wordprocessingGroup">
                    <wpg:wgp>
                      <wpg:cNvGrpSpPr/>
                      <wpg:grpSpPr>
                        <a:xfrm>
                          <a:off x="0" y="0"/>
                          <a:ext cx="5828030" cy="800100"/>
                          <a:chOff x="0" y="2"/>
                          <a:chExt cx="6132830" cy="685192"/>
                        </a:xfrm>
                      </wpg:grpSpPr>
                      <wps:wsp>
                        <wps:cNvPr id="1593134394" name="Rechteck: abgerundete Ecken 3"/>
                        <wps:cNvSpPr/>
                        <wps:spPr>
                          <a:xfrm>
                            <a:off x="0" y="2"/>
                            <a:ext cx="6132830" cy="685192"/>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8745134" name="Textfeld 5"/>
                        <wps:cNvSpPr txBox="1"/>
                        <wps:spPr>
                          <a:xfrm>
                            <a:off x="695325" y="114201"/>
                            <a:ext cx="5128260" cy="513892"/>
                          </a:xfrm>
                          <a:prstGeom prst="rect">
                            <a:avLst/>
                          </a:prstGeom>
                          <a:noFill/>
                          <a:ln w="6350">
                            <a:noFill/>
                          </a:ln>
                        </wps:spPr>
                        <wps:txbx>
                          <w:txbxContent>
                            <w:p w14:paraId="091658A5" w14:textId="541BA09F" w:rsidR="00E87C89" w:rsidRPr="00CA269B" w:rsidRDefault="00E87C89" w:rsidP="00D22006">
                              <w:pPr>
                                <w:rPr>
                                  <w:b/>
                                  <w:color w:val="8D82B1" w:themeColor="accent1"/>
                                  <w:sz w:val="28"/>
                                  <w:szCs w:val="28"/>
                                </w:rPr>
                              </w:pPr>
                              <w:r w:rsidRPr="00CA269B">
                                <w:rPr>
                                  <w:b/>
                                  <w:color w:val="8D82B1" w:themeColor="accent1"/>
                                  <w:sz w:val="28"/>
                                  <w:szCs w:val="28"/>
                                </w:rPr>
                                <w:t>Aufgabe 2: Social Media vs. Reality</w:t>
                              </w:r>
                            </w:p>
                            <w:p w14:paraId="395378E6" w14:textId="5DD015C6" w:rsidR="00E87C89" w:rsidRPr="00350F3C" w:rsidRDefault="00E87C89" w:rsidP="00D22006">
                              <w:pPr>
                                <w:spacing w:before="120"/>
                                <w:rPr>
                                  <w:rFonts w:ascii="Arial" w:hAnsi="Arial" w:cs="Arial"/>
                                  <w:color w:val="000000" w:themeColor="text1"/>
                                  <w:lang w:eastAsia="de-AT"/>
                                </w:rPr>
                              </w:pPr>
                              <w:r w:rsidRPr="00C95072">
                                <w:rPr>
                                  <w:b/>
                                  <w:bCs/>
                                </w:rPr>
                                <w:t xml:space="preserve">Sieh </w:t>
                              </w:r>
                              <w:r w:rsidRPr="00C95072">
                                <w:t xml:space="preserve">dir das Video </w:t>
                              </w:r>
                              <w:r w:rsidRPr="00C95072">
                                <w:rPr>
                                  <w:b/>
                                  <w:bCs/>
                                </w:rPr>
                                <w:t>an</w:t>
                              </w:r>
                              <w:r>
                                <w:rPr>
                                  <w:b/>
                                  <w:bCs/>
                                </w:rPr>
                                <w:t xml:space="preserve"> </w:t>
                              </w:r>
                              <w:r w:rsidRPr="00C95072">
                                <w:t>und</w:t>
                              </w:r>
                              <w:r>
                                <w:rPr>
                                  <w:b/>
                                  <w:bCs/>
                                </w:rPr>
                                <w:t xml:space="preserve"> beantworte </w:t>
                              </w:r>
                              <w:r w:rsidRPr="00350F3C">
                                <w:t xml:space="preserve">folgende </w:t>
                              </w:r>
                              <w:r>
                                <w:t>Fragen</w:t>
                              </w:r>
                              <w:r w:rsidRPr="00350F3C">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0F52300" id="Gruppieren 1178764552" o:spid="_x0000_s1034" style="position:absolute;margin-left:0;margin-top:.15pt;width:458.9pt;height:63pt;z-index:251658252;mso-position-horizontal:left;mso-position-horizontal-relative:margin;mso-height-relative:margin" coordorigin="" coordsize="61328,6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">
                <v:roundrect id="_x0000_s1035" style="position:absolute;width:61328;height:685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" fillcolor="#f2f0f8" stroked="f" strokeweight="1pt">
                  <v:stroke joinstyle="miter"/>
                </v:roundrect>
                <v:shape id="Textfeld 5" o:spid="_x0000_s1036" type="#_x0000_t202" style="position:absolute;left:6953;top:1142;width:51282;height:5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" filled="f" stroked="f" strokeweight=".5pt">
                  <v:textbox>
                    <w:txbxContent>
                      <w:p w14:paraId="091658A5" w14:textId="541BA09F" w:rsidR="00E87C89" w:rsidRPr="00CA269B" w:rsidRDefault="00E87C89" w:rsidP="00D22006">
                        <w:pPr>
                          <w:rPr>
                            <w:b/>
                            <w:color w:val="8D82B1" w:themeColor="accent1"/>
                            <w:sz w:val="28"/>
                            <w:szCs w:val="28"/>
                          </w:rPr>
                        </w:pPr>
                        <w:r w:rsidRPr="00CA269B">
                          <w:rPr>
                            <w:b/>
                            <w:color w:val="8D82B1" w:themeColor="accent1"/>
                            <w:sz w:val="28"/>
                            <w:szCs w:val="28"/>
                          </w:rPr>
                          <w:t>Aufgabe 2: Social Media vs. Reality</w:t>
                        </w:r>
                      </w:p>
                      <w:p w14:paraId="395378E6" w14:textId="5DD015C6" w:rsidR="00E87C89" w:rsidRPr="00350F3C" w:rsidRDefault="00E87C89" w:rsidP="00D22006">
                        <w:pPr>
                          <w:spacing w:before="120"/>
                          <w:rPr>
                            <w:rFonts w:ascii="Arial" w:hAnsi="Arial" w:cs="Arial"/>
                            <w:color w:val="000000" w:themeColor="text1"/>
                            <w:lang w:eastAsia="de-AT"/>
                          </w:rPr>
                        </w:pPr>
                        <w:r w:rsidRPr="00C95072">
                          <w:rPr>
                            <w:b/>
                            <w:bCs/>
                          </w:rPr>
                          <w:t xml:space="preserve">Sieh </w:t>
                        </w:r>
                        <w:r w:rsidRPr="00C95072">
                          <w:t xml:space="preserve">dir das Video </w:t>
                        </w:r>
                        <w:r w:rsidRPr="00C95072">
                          <w:rPr>
                            <w:b/>
                            <w:bCs/>
                          </w:rPr>
                          <w:t>an</w:t>
                        </w:r>
                        <w:r>
                          <w:rPr>
                            <w:b/>
                            <w:bCs/>
                          </w:rPr>
                          <w:t xml:space="preserve"> </w:t>
                        </w:r>
                        <w:r w:rsidRPr="00C95072">
                          <w:t>und</w:t>
                        </w:r>
                        <w:r>
                          <w:rPr>
                            <w:b/>
                            <w:bCs/>
                          </w:rPr>
                          <w:t xml:space="preserve"> beantworte </w:t>
                        </w:r>
                        <w:r w:rsidRPr="00350F3C">
                          <w:t xml:space="preserve">folgende </w:t>
                        </w:r>
                        <w:r>
                          <w:t>Fragen</w:t>
                        </w:r>
                        <w:r w:rsidRPr="00350F3C">
                          <w:t>.</w:t>
                        </w:r>
                      </w:p>
                    </w:txbxContent>
                  </v:textbox>
                </v:shape>
                <w10:wrap type="topAndBottom" anchorx="margin"/>
              </v:group>
            </w:pict>
          </mc:Fallback>
        </mc:AlternateContent>
      </w:r>
      <w:r w:rsidR="00D22006">
        <w:rPr>
          <w:noProof/>
        </w:rPr>
        <w:drawing>
          <wp:anchor distT="0" distB="0" distL="114300" distR="114300" simplePos="0" relativeHeight="251658253" behindDoc="0" locked="0" layoutInCell="1" allowOverlap="1" wp14:anchorId="6D8E8E99" wp14:editId="6EF74302">
            <wp:simplePos x="0" y="0"/>
            <wp:positionH relativeFrom="column">
              <wp:posOffset>74930</wp:posOffset>
            </wp:positionH>
            <wp:positionV relativeFrom="paragraph">
              <wp:posOffset>97790</wp:posOffset>
            </wp:positionV>
            <wp:extent cx="609557" cy="609513"/>
            <wp:effectExtent l="0" t="0" r="0" b="0"/>
            <wp:wrapNone/>
            <wp:docPr id="1122264022" name="Grafik 1122264022" descr="Klemmbrett abgehak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Klemmbrett abgehakt mit einfarbiger Füllung"/>
                    <pic:cNvPicPr>
                      <a:picLocks noChangeAspect="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609557" cy="609513"/>
                    </a:xfrm>
                    <a:prstGeom prst="rect">
                      <a:avLst/>
                    </a:prstGeom>
                  </pic:spPr>
                </pic:pic>
              </a:graphicData>
            </a:graphic>
            <wp14:sizeRelV relativeFrom="margin">
              <wp14:pctHeight>0</wp14:pctHeight>
            </wp14:sizeRelV>
          </wp:anchor>
        </w:drawing>
      </w:r>
    </w:p>
    <w:p w14:paraId="5B25A8D3" w14:textId="0A865006" w:rsidR="003F36B6" w:rsidRPr="0097092D" w:rsidRDefault="003F36B6" w:rsidP="0097092D">
      <w:pPr>
        <w:pStyle w:val="berschrift3"/>
        <w:spacing w:after="120"/>
      </w:pPr>
      <w:r>
        <w:t>Darstellung</w:t>
      </w:r>
      <w:r w:rsidR="007174BE">
        <w:t xml:space="preserve"> </w:t>
      </w:r>
      <w:r w:rsidR="00FA510B">
        <w:t>„</w:t>
      </w:r>
      <w:r w:rsidR="00D2755F">
        <w:t>Social Media</w:t>
      </w:r>
      <w:r w:rsidR="00FA510B">
        <w:t>“</w:t>
      </w:r>
      <w:r w:rsidR="00C95072">
        <w:t xml:space="preserve"> (bis </w:t>
      </w:r>
      <w:r w:rsidR="002123D3">
        <w:t>00:13</w:t>
      </w:r>
      <w:r w:rsidR="00C95072">
        <w:t>)</w:t>
      </w:r>
    </w:p>
    <w:p w14:paraId="4ECA9E3D" w14:textId="77777777" w:rsidR="003F36B6" w:rsidRDefault="003F36B6" w:rsidP="009B25DC">
      <w:pPr>
        <w:pStyle w:val="LO-normal"/>
      </w:pPr>
      <w:r>
        <w:rPr>
          <w:noProof/>
        </w:rPr>
        <mc:AlternateContent>
          <mc:Choice Requires="wps">
            <w:drawing>
              <wp:anchor distT="0" distB="0" distL="114300" distR="114300" simplePos="0" relativeHeight="251658254" behindDoc="0" locked="0" layoutInCell="1" allowOverlap="1" wp14:anchorId="4691B619" wp14:editId="1FC36D83">
                <wp:simplePos x="0" y="0"/>
                <wp:positionH relativeFrom="column">
                  <wp:posOffset>2957830</wp:posOffset>
                </wp:positionH>
                <wp:positionV relativeFrom="paragraph">
                  <wp:posOffset>40640</wp:posOffset>
                </wp:positionV>
                <wp:extent cx="2809875" cy="1781175"/>
                <wp:effectExtent l="0" t="0" r="28575" b="28575"/>
                <wp:wrapSquare wrapText="bothSides"/>
                <wp:docPr id="1461037218" name="Rechteck: abgerundete Ecken 1461037218"/>
                <wp:cNvGraphicFramePr/>
                <a:graphic xmlns:a="http://schemas.openxmlformats.org/drawingml/2006/main">
                  <a:graphicData uri="http://schemas.microsoft.com/office/word/2010/wordprocessingShape">
                    <wps:wsp>
                      <wps:cNvSpPr/>
                      <wps:spPr>
                        <a:xfrm>
                          <a:off x="0" y="0"/>
                          <a:ext cx="2809875" cy="1781175"/>
                        </a:xfrm>
                        <a:prstGeom prst="roundRect">
                          <a:avLst/>
                        </a:prstGeom>
                        <a:noFill/>
                        <a:ln w="1905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2D18B7" w14:textId="4AFE7AC2" w:rsidR="00E87C89" w:rsidRDefault="00E87C89" w:rsidP="003F36B6">
                            <w:pPr>
                              <w:jc w:val="center"/>
                              <w:rPr>
                                <w:color w:val="000000" w:themeColor="text1"/>
                              </w:rPr>
                            </w:pPr>
                            <w:r>
                              <w:rPr>
                                <w:color w:val="000000" w:themeColor="text1"/>
                              </w:rPr>
                              <w:t>Was spricht dich besonders an?</w:t>
                            </w:r>
                          </w:p>
                          <w:p w14:paraId="3619E572" w14:textId="77777777" w:rsidR="00E87C89" w:rsidRPr="00E432C0" w:rsidRDefault="00E87C89" w:rsidP="003F36B6">
                            <w:pPr>
                              <w:jc w:val="center"/>
                              <w:rPr>
                                <w:color w:val="000000" w:themeColor="text1"/>
                              </w:rPr>
                            </w:pPr>
                          </w:p>
                          <w:p w14:paraId="1A840C66" w14:textId="77777777" w:rsidR="00E87C89" w:rsidRPr="00E432C0" w:rsidRDefault="00E87C89" w:rsidP="003F36B6">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691B619" id="Rechteck: abgerundete Ecken 1461037218" o:spid="_x0000_s1037" style="position:absolute;margin-left:232.9pt;margin-top:3.2pt;width:221.25pt;height:140.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" filled="f" strokecolor="#8578ae [2408]" strokeweight="1.5pt">
                <v:stroke joinstyle="miter"/>
                <v:textbox>
                  <w:txbxContent>
                    <w:p w14:paraId="2D2D18B7" w14:textId="4AFE7AC2" w:rsidR="00E87C89" w:rsidRDefault="00E87C89" w:rsidP="003F36B6">
                      <w:pPr>
                        <w:jc w:val="center"/>
                        <w:rPr>
                          <w:color w:val="000000" w:themeColor="text1"/>
                        </w:rPr>
                      </w:pPr>
                      <w:r>
                        <w:rPr>
                          <w:color w:val="000000" w:themeColor="text1"/>
                        </w:rPr>
                        <w:t>Was spricht dich besonders an?</w:t>
                      </w:r>
                    </w:p>
                    <w:p w14:paraId="3619E572" w14:textId="77777777" w:rsidR="00E87C89" w:rsidRPr="00E432C0" w:rsidRDefault="00E87C89" w:rsidP="003F36B6">
                      <w:pPr>
                        <w:jc w:val="center"/>
                        <w:rPr>
                          <w:color w:val="000000" w:themeColor="text1"/>
                        </w:rPr>
                      </w:pPr>
                    </w:p>
                    <w:p w14:paraId="1A840C66" w14:textId="77777777" w:rsidR="00E87C89" w:rsidRPr="00E432C0" w:rsidRDefault="00E87C89" w:rsidP="003F36B6">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v:textbox>
                <w10:wrap type="square"/>
              </v:roundrect>
            </w:pict>
          </mc:Fallback>
        </mc:AlternateContent>
      </w:r>
    </w:p>
    <w:p w14:paraId="4E25601A" w14:textId="77777777" w:rsidR="003F36B6" w:rsidRDefault="003F36B6" w:rsidP="009B25DC">
      <w:pPr>
        <w:pStyle w:val="LO-normal"/>
      </w:pPr>
    </w:p>
    <w:p w14:paraId="0AE4AC66" w14:textId="77777777" w:rsidR="003F36B6" w:rsidRDefault="003F36B6" w:rsidP="009B25DC">
      <w:pPr>
        <w:pStyle w:val="LO-normal"/>
      </w:pPr>
    </w:p>
    <w:p w14:paraId="01B68E90" w14:textId="77777777" w:rsidR="003F36B6" w:rsidRDefault="003F36B6" w:rsidP="003F36B6">
      <w:r>
        <w:t xml:space="preserve"> </w:t>
      </w:r>
    </w:p>
    <w:p w14:paraId="5387E50E" w14:textId="77777777" w:rsidR="003F36B6" w:rsidRDefault="003F36B6" w:rsidP="009B25DC">
      <w:pPr>
        <w:pStyle w:val="LO-normal"/>
      </w:pPr>
    </w:p>
    <w:p w14:paraId="1F6B3384" w14:textId="77777777" w:rsidR="003F36B6" w:rsidRDefault="003F36B6" w:rsidP="009B25DC">
      <w:pPr>
        <w:pStyle w:val="LO-normal"/>
      </w:pPr>
    </w:p>
    <w:p w14:paraId="6EA408DF" w14:textId="77777777" w:rsidR="003F36B6" w:rsidRDefault="003F36B6" w:rsidP="009B25DC">
      <w:pPr>
        <w:pStyle w:val="LO-normal"/>
      </w:pPr>
    </w:p>
    <w:p w14:paraId="25F53C83" w14:textId="77777777" w:rsidR="003F36B6" w:rsidRDefault="003F36B6" w:rsidP="003F36B6"/>
    <w:p w14:paraId="4C1F3DD6" w14:textId="77777777" w:rsidR="003F36B6" w:rsidRDefault="003F36B6" w:rsidP="003F36B6"/>
    <w:p w14:paraId="6594292F" w14:textId="77777777" w:rsidR="003F36B6" w:rsidRDefault="003F36B6" w:rsidP="009B25DC">
      <w:pPr>
        <w:pStyle w:val="LO-normal"/>
      </w:pPr>
    </w:p>
    <w:p w14:paraId="7FFCE63C" w14:textId="77777777" w:rsidR="003F36B6" w:rsidRPr="00544A33" w:rsidRDefault="003F36B6" w:rsidP="003F36B6">
      <w:r>
        <w:rPr>
          <w:noProof/>
          <w:lang w:val="en-US"/>
        </w:rPr>
        <mc:AlternateContent>
          <mc:Choice Requires="wps">
            <w:drawing>
              <wp:inline distT="0" distB="0" distL="0" distR="0" wp14:anchorId="2A9EE3A7" wp14:editId="2C9042FA">
                <wp:extent cx="2809875" cy="1781175"/>
                <wp:effectExtent l="0" t="0" r="28575" b="28575"/>
                <wp:docPr id="525774753" name="Rechteck: abgerundete Ecken 525774753"/>
                <wp:cNvGraphicFramePr/>
                <a:graphic xmlns:a="http://schemas.openxmlformats.org/drawingml/2006/main">
                  <a:graphicData uri="http://schemas.microsoft.com/office/word/2010/wordprocessingShape">
                    <wps:wsp>
                      <wps:cNvSpPr/>
                      <wps:spPr>
                        <a:xfrm>
                          <a:off x="0" y="0"/>
                          <a:ext cx="2809875" cy="1781175"/>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DC718E" w14:textId="373BF4AF" w:rsidR="00E87C89" w:rsidRDefault="00E87C89" w:rsidP="003F36B6">
                            <w:pPr>
                              <w:jc w:val="center"/>
                              <w:rPr>
                                <w:color w:val="000000" w:themeColor="text1"/>
                              </w:rPr>
                            </w:pPr>
                            <w:r>
                              <w:rPr>
                                <w:color w:val="000000" w:themeColor="text1"/>
                              </w:rPr>
                              <w:t>Wie wird das Produkt beworben?</w:t>
                            </w:r>
                          </w:p>
                          <w:p w14:paraId="61FD3FE2" w14:textId="77777777" w:rsidR="00E87C89" w:rsidRPr="00E432C0" w:rsidRDefault="00E87C89" w:rsidP="003F36B6">
                            <w:pPr>
                              <w:jc w:val="center"/>
                              <w:rPr>
                                <w:color w:val="000000" w:themeColor="text1"/>
                              </w:rPr>
                            </w:pPr>
                          </w:p>
                          <w:p w14:paraId="4B889F23" w14:textId="77777777" w:rsidR="00E87C89" w:rsidRPr="00E432C0" w:rsidRDefault="00E87C89" w:rsidP="003F36B6">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A9EE3A7" id="Rechteck: abgerundete Ecken 525774753" o:spid="_x0000_s1038" style="width:221.25pt;height:140.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" filled="f" strokecolor="#8d82b1 [3204]" strokeweight="1.5pt">
                <v:stroke joinstyle="miter"/>
                <v:textbox>
                  <w:txbxContent>
                    <w:p w14:paraId="56DC718E" w14:textId="373BF4AF" w:rsidR="00E87C89" w:rsidRDefault="00E87C89" w:rsidP="003F36B6">
                      <w:pPr>
                        <w:jc w:val="center"/>
                        <w:rPr>
                          <w:color w:val="000000" w:themeColor="text1"/>
                        </w:rPr>
                      </w:pPr>
                      <w:r>
                        <w:rPr>
                          <w:color w:val="000000" w:themeColor="text1"/>
                        </w:rPr>
                        <w:t>Wie wird das Produkt beworben?</w:t>
                      </w:r>
                    </w:p>
                    <w:p w14:paraId="61FD3FE2" w14:textId="77777777" w:rsidR="00E87C89" w:rsidRPr="00E432C0" w:rsidRDefault="00E87C89" w:rsidP="003F36B6">
                      <w:pPr>
                        <w:jc w:val="center"/>
                        <w:rPr>
                          <w:color w:val="000000" w:themeColor="text1"/>
                        </w:rPr>
                      </w:pPr>
                    </w:p>
                    <w:p w14:paraId="4B889F23" w14:textId="77777777" w:rsidR="00E87C89" w:rsidRPr="00E432C0" w:rsidRDefault="00E87C89" w:rsidP="003F36B6">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v:textbox>
                <w10:anchorlock/>
              </v:roundrect>
            </w:pict>
          </mc:Fallback>
        </mc:AlternateContent>
      </w:r>
    </w:p>
    <w:p w14:paraId="166869D2" w14:textId="77777777" w:rsidR="003F36B6" w:rsidRDefault="003F36B6" w:rsidP="003F36B6"/>
    <w:p w14:paraId="116DC9B4" w14:textId="6B3998CF" w:rsidR="003F36B6" w:rsidRPr="00544A33" w:rsidRDefault="00F87994" w:rsidP="008B52B9">
      <w:pPr>
        <w:pStyle w:val="berschrift3"/>
        <w:spacing w:after="120"/>
      </w:pPr>
      <w:r>
        <w:rPr>
          <w:noProof/>
          <w:lang w:val="en-US"/>
        </w:rPr>
        <mc:AlternateContent>
          <mc:Choice Requires="wps">
            <w:drawing>
              <wp:anchor distT="0" distB="0" distL="114300" distR="114300" simplePos="0" relativeHeight="251658272" behindDoc="1" locked="0" layoutInCell="1" allowOverlap="1" wp14:anchorId="77D430F4" wp14:editId="1E5FC027">
                <wp:simplePos x="0" y="0"/>
                <wp:positionH relativeFrom="column">
                  <wp:posOffset>-635</wp:posOffset>
                </wp:positionH>
                <wp:positionV relativeFrom="paragraph">
                  <wp:posOffset>246380</wp:posOffset>
                </wp:positionV>
                <wp:extent cx="2809875" cy="1781175"/>
                <wp:effectExtent l="0" t="0" r="28575" b="28575"/>
                <wp:wrapTight wrapText="bothSides">
                  <wp:wrapPolygon edited="0">
                    <wp:start x="1318" y="0"/>
                    <wp:lineTo x="0" y="1386"/>
                    <wp:lineTo x="0" y="20791"/>
                    <wp:lineTo x="1318" y="21716"/>
                    <wp:lineTo x="20502" y="21716"/>
                    <wp:lineTo x="21673" y="20560"/>
                    <wp:lineTo x="21673" y="1386"/>
                    <wp:lineTo x="20355" y="0"/>
                    <wp:lineTo x="1318" y="0"/>
                  </wp:wrapPolygon>
                </wp:wrapTight>
                <wp:docPr id="53" name="Rechteck: abgerundete Ecken 53"/>
                <wp:cNvGraphicFramePr/>
                <a:graphic xmlns:a="http://schemas.openxmlformats.org/drawingml/2006/main">
                  <a:graphicData uri="http://schemas.microsoft.com/office/word/2010/wordprocessingShape">
                    <wps:wsp>
                      <wps:cNvSpPr/>
                      <wps:spPr>
                        <a:xfrm>
                          <a:off x="0" y="0"/>
                          <a:ext cx="2809875" cy="1781175"/>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CC06C" w14:textId="77777777" w:rsidR="00E87C89" w:rsidRDefault="00E87C89" w:rsidP="008B52B9">
                            <w:pPr>
                              <w:jc w:val="center"/>
                              <w:rPr>
                                <w:color w:val="000000" w:themeColor="text1"/>
                              </w:rPr>
                            </w:pPr>
                            <w:r>
                              <w:rPr>
                                <w:color w:val="000000" w:themeColor="text1"/>
                              </w:rPr>
                              <w:t>Wie wird das Produkt beworben?</w:t>
                            </w:r>
                          </w:p>
                          <w:p w14:paraId="499ED4D6" w14:textId="77777777" w:rsidR="00E87C89" w:rsidRPr="00E432C0" w:rsidRDefault="00E87C89" w:rsidP="008B52B9">
                            <w:pPr>
                              <w:jc w:val="center"/>
                              <w:rPr>
                                <w:color w:val="000000" w:themeColor="text1"/>
                              </w:rPr>
                            </w:pPr>
                          </w:p>
                          <w:p w14:paraId="6D57FB45" w14:textId="77777777" w:rsidR="00E87C89" w:rsidRPr="00E432C0" w:rsidRDefault="00E87C89" w:rsidP="008B52B9">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D430F4" id="Rechteck: abgerundete Ecken 53" o:spid="_x0000_s1039" style="position:absolute;margin-left:-.05pt;margin-top:19.4pt;width:221.25pt;height:140.25pt;z-index:-251658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" filled="f" strokecolor="#8d82b1 [3204]" strokeweight="1.5pt">
                <v:stroke joinstyle="miter"/>
                <v:textbox>
                  <w:txbxContent>
                    <w:p w14:paraId="44ECC06C" w14:textId="77777777" w:rsidR="00E87C89" w:rsidRDefault="00E87C89" w:rsidP="008B52B9">
                      <w:pPr>
                        <w:jc w:val="center"/>
                        <w:rPr>
                          <w:color w:val="000000" w:themeColor="text1"/>
                        </w:rPr>
                      </w:pPr>
                      <w:r>
                        <w:rPr>
                          <w:color w:val="000000" w:themeColor="text1"/>
                        </w:rPr>
                        <w:t>Wie wird das Produkt beworben?</w:t>
                      </w:r>
                    </w:p>
                    <w:p w14:paraId="499ED4D6" w14:textId="77777777" w:rsidR="00E87C89" w:rsidRPr="00E432C0" w:rsidRDefault="00E87C89" w:rsidP="008B52B9">
                      <w:pPr>
                        <w:jc w:val="center"/>
                        <w:rPr>
                          <w:color w:val="000000" w:themeColor="text1"/>
                        </w:rPr>
                      </w:pPr>
                    </w:p>
                    <w:p w14:paraId="6D57FB45" w14:textId="77777777" w:rsidR="00E87C89" w:rsidRPr="00E432C0" w:rsidRDefault="00E87C89" w:rsidP="008B52B9">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v:textbox>
                <w10:wrap type="tight"/>
              </v:roundrect>
            </w:pict>
          </mc:Fallback>
        </mc:AlternateContent>
      </w:r>
      <w:r w:rsidR="008B52B9">
        <w:rPr>
          <w:noProof/>
        </w:rPr>
        <mc:AlternateContent>
          <mc:Choice Requires="wps">
            <w:drawing>
              <wp:anchor distT="0" distB="0" distL="114300" distR="114300" simplePos="0" relativeHeight="251658255" behindDoc="1" locked="0" layoutInCell="1" allowOverlap="1" wp14:anchorId="35664B56" wp14:editId="079EADA9">
                <wp:simplePos x="0" y="0"/>
                <wp:positionH relativeFrom="column">
                  <wp:posOffset>2971165</wp:posOffset>
                </wp:positionH>
                <wp:positionV relativeFrom="paragraph">
                  <wp:posOffset>246380</wp:posOffset>
                </wp:positionV>
                <wp:extent cx="2809875" cy="1781175"/>
                <wp:effectExtent l="0" t="0" r="28575" b="28575"/>
                <wp:wrapTight wrapText="bothSides">
                  <wp:wrapPolygon edited="0">
                    <wp:start x="1318" y="0"/>
                    <wp:lineTo x="0" y="1386"/>
                    <wp:lineTo x="0" y="20791"/>
                    <wp:lineTo x="1318" y="21716"/>
                    <wp:lineTo x="20502" y="21716"/>
                    <wp:lineTo x="21673" y="20560"/>
                    <wp:lineTo x="21673" y="1386"/>
                    <wp:lineTo x="20355" y="0"/>
                    <wp:lineTo x="1318" y="0"/>
                  </wp:wrapPolygon>
                </wp:wrapTight>
                <wp:docPr id="854953738" name="Rechteck: abgerundete Ecken 854953738"/>
                <wp:cNvGraphicFramePr/>
                <a:graphic xmlns:a="http://schemas.openxmlformats.org/drawingml/2006/main">
                  <a:graphicData uri="http://schemas.microsoft.com/office/word/2010/wordprocessingShape">
                    <wps:wsp>
                      <wps:cNvSpPr/>
                      <wps:spPr>
                        <a:xfrm>
                          <a:off x="0" y="0"/>
                          <a:ext cx="2809875" cy="1781175"/>
                        </a:xfrm>
                        <a:prstGeom prst="round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4DD9FB" w14:textId="0F6F8FFA" w:rsidR="00E87C89" w:rsidRDefault="00E87C89" w:rsidP="003F36B6">
                            <w:pPr>
                              <w:jc w:val="center"/>
                              <w:rPr>
                                <w:color w:val="000000" w:themeColor="text1"/>
                              </w:rPr>
                            </w:pPr>
                            <w:r>
                              <w:rPr>
                                <w:color w:val="000000" w:themeColor="text1"/>
                              </w:rPr>
                              <w:t>Was ist anders als im „Social Media“-Teil?</w:t>
                            </w:r>
                          </w:p>
                          <w:p w14:paraId="6CB04AF9" w14:textId="77777777" w:rsidR="00E87C89" w:rsidRPr="00E432C0" w:rsidRDefault="00E87C89" w:rsidP="003F36B6">
                            <w:pPr>
                              <w:jc w:val="center"/>
                              <w:rPr>
                                <w:color w:val="000000" w:themeColor="text1"/>
                              </w:rPr>
                            </w:pPr>
                          </w:p>
                          <w:p w14:paraId="423915AA" w14:textId="77777777" w:rsidR="00E87C89" w:rsidRPr="00E432C0" w:rsidRDefault="00E87C89" w:rsidP="003F36B6">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5664B56" id="Rechteck: abgerundete Ecken 854953738" o:spid="_x0000_s1040" style="position:absolute;margin-left:233.95pt;margin-top:19.4pt;width:221.25pt;height:140.25pt;z-index:-251658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" filled="f" strokecolor="#8d82b1 [3204]" strokeweight="1.5pt">
                <v:stroke joinstyle="miter"/>
                <v:textbox>
                  <w:txbxContent>
                    <w:p w14:paraId="534DD9FB" w14:textId="0F6F8FFA" w:rsidR="00E87C89" w:rsidRDefault="00E87C89" w:rsidP="003F36B6">
                      <w:pPr>
                        <w:jc w:val="center"/>
                        <w:rPr>
                          <w:color w:val="000000" w:themeColor="text1"/>
                        </w:rPr>
                      </w:pPr>
                      <w:r>
                        <w:rPr>
                          <w:color w:val="000000" w:themeColor="text1"/>
                        </w:rPr>
                        <w:t>Was ist anders als im „Social Media“-Teil?</w:t>
                      </w:r>
                    </w:p>
                    <w:p w14:paraId="6CB04AF9" w14:textId="77777777" w:rsidR="00E87C89" w:rsidRPr="00E432C0" w:rsidRDefault="00E87C89" w:rsidP="003F36B6">
                      <w:pPr>
                        <w:jc w:val="center"/>
                        <w:rPr>
                          <w:color w:val="000000" w:themeColor="text1"/>
                        </w:rPr>
                      </w:pPr>
                    </w:p>
                    <w:p w14:paraId="423915AA" w14:textId="77777777" w:rsidR="00E87C89" w:rsidRPr="00E432C0" w:rsidRDefault="00E87C89" w:rsidP="003F36B6">
                      <w:pPr>
                        <w:spacing w:line="480" w:lineRule="auto"/>
                        <w:jc w:val="center"/>
                        <w:rPr>
                          <w:color w:val="000000" w:themeColor="text1"/>
                        </w:rPr>
                      </w:pPr>
                      <w:r w:rsidRPr="00E432C0">
                        <w:rPr>
                          <w:color w:val="000000" w:themeColor="text1"/>
                        </w:rPr>
                        <w:t>________________________________________________________________________________________________________________________________________</w:t>
                      </w:r>
                    </w:p>
                  </w:txbxContent>
                </v:textbox>
                <w10:wrap type="tight"/>
              </v:roundrect>
            </w:pict>
          </mc:Fallback>
        </mc:AlternateContent>
      </w:r>
      <w:r w:rsidR="00D2755F">
        <w:t xml:space="preserve">Darstellung </w:t>
      </w:r>
      <w:r w:rsidR="00FA510B">
        <w:t>„</w:t>
      </w:r>
      <w:r w:rsidR="00D2755F">
        <w:t>Reality</w:t>
      </w:r>
      <w:r w:rsidR="00FA510B">
        <w:t>“</w:t>
      </w:r>
      <w:r w:rsidR="00C95072">
        <w:t xml:space="preserve"> (</w:t>
      </w:r>
      <w:r w:rsidR="009642B4">
        <w:t>00:58-01:16</w:t>
      </w:r>
      <w:r w:rsidR="00C95072">
        <w:t>)</w:t>
      </w:r>
    </w:p>
    <w:p w14:paraId="797A59A2" w14:textId="47AC9C17" w:rsidR="009B25DC" w:rsidRPr="009B25DC" w:rsidRDefault="00F62DB4" w:rsidP="0097092D">
      <w:pPr>
        <w:pStyle w:val="berschrift3"/>
        <w:spacing w:after="120"/>
      </w:pPr>
      <w:r>
        <w:rPr>
          <w:noProof/>
        </w:rPr>
        <w:drawing>
          <wp:anchor distT="0" distB="0" distL="114300" distR="114300" simplePos="0" relativeHeight="251658271" behindDoc="0" locked="0" layoutInCell="1" allowOverlap="1" wp14:anchorId="2F183B20" wp14:editId="66C0FFFD">
            <wp:simplePos x="0" y="0"/>
            <wp:positionH relativeFrom="column">
              <wp:posOffset>5537200</wp:posOffset>
            </wp:positionH>
            <wp:positionV relativeFrom="paragraph">
              <wp:posOffset>2064018</wp:posOffset>
            </wp:positionV>
            <wp:extent cx="432000" cy="432000"/>
            <wp:effectExtent l="0" t="0" r="6350" b="0"/>
            <wp:wrapNone/>
            <wp:docPr id="70473630" name="Grafik 1" descr="Daumen hoch-Zei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3630" name="Grafik 70473630" descr="Daumen hoch-Zeichen mit einfarbiger Füllung"/>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432000" cy="432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8" behindDoc="0" locked="0" layoutInCell="1" allowOverlap="1" wp14:anchorId="7C52CC72" wp14:editId="227A01E4">
            <wp:simplePos x="0" y="0"/>
            <wp:positionH relativeFrom="column">
              <wp:posOffset>5549265</wp:posOffset>
            </wp:positionH>
            <wp:positionV relativeFrom="paragraph">
              <wp:posOffset>2439670</wp:posOffset>
            </wp:positionV>
            <wp:extent cx="431800" cy="431800"/>
            <wp:effectExtent l="0" t="0" r="6350" b="0"/>
            <wp:wrapNone/>
            <wp:docPr id="1210709474" name="Grafik 2" descr="Daumen runt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709474" name="Grafik 1210709474" descr="Daumen runter mit einfarbiger Füllung"/>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31800" cy="431800"/>
                    </a:xfrm>
                    <a:prstGeom prst="rect">
                      <a:avLst/>
                    </a:prstGeom>
                  </pic:spPr>
                </pic:pic>
              </a:graphicData>
            </a:graphic>
            <wp14:sizeRelH relativeFrom="page">
              <wp14:pctWidth>0</wp14:pctWidth>
            </wp14:sizeRelH>
            <wp14:sizeRelV relativeFrom="page">
              <wp14:pctHeight>0</wp14:pctHeight>
            </wp14:sizeRelV>
          </wp:anchor>
        </w:drawing>
      </w:r>
      <w:r w:rsidR="00F74F4A" w:rsidRPr="009B25DC">
        <w:t>Reflexion</w:t>
      </w:r>
    </w:p>
    <w:tbl>
      <w:tblPr>
        <w:tblStyle w:val="Gitternetztabelle4Akzent5"/>
        <w:tblW w:w="9067" w:type="dxa"/>
        <w:tblBorders>
          <w:top w:val="single" w:sz="4" w:space="0" w:color="8D82B1" w:themeColor="accent1"/>
          <w:left w:val="single" w:sz="4" w:space="0" w:color="8D82B1" w:themeColor="accent1"/>
          <w:bottom w:val="single" w:sz="4" w:space="0" w:color="8D82B1" w:themeColor="accent1"/>
          <w:right w:val="single" w:sz="4" w:space="0" w:color="8D82B1" w:themeColor="accent1"/>
          <w:insideH w:val="single" w:sz="4" w:space="0" w:color="8D82B1" w:themeColor="accent1"/>
          <w:insideV w:val="single" w:sz="4" w:space="0" w:color="8D82B1" w:themeColor="accent1"/>
        </w:tblBorders>
        <w:tblLook w:val="04A0" w:firstRow="1" w:lastRow="0" w:firstColumn="1" w:lastColumn="0" w:noHBand="0" w:noVBand="1"/>
      </w:tblPr>
      <w:tblGrid>
        <w:gridCol w:w="3539"/>
        <w:gridCol w:w="5528"/>
      </w:tblGrid>
      <w:tr w:rsidR="00486058" w:rsidRPr="000748A2" w14:paraId="0A23E0FA" w14:textId="77777777" w:rsidTr="001712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8D82B1" w:themeColor="accent1"/>
              <w:right w:val="single" w:sz="4" w:space="0" w:color="8D82B1" w:themeColor="accent1"/>
            </w:tcBorders>
            <w:shd w:val="clear" w:color="auto" w:fill="D7D3E4" w:themeFill="accent5" w:themeFillTint="99"/>
            <w:vAlign w:val="center"/>
          </w:tcPr>
          <w:p w14:paraId="290A8856" w14:textId="10116B4F" w:rsidR="00D63999" w:rsidRPr="005F5464" w:rsidRDefault="009B25DC" w:rsidP="00680A37">
            <w:pPr>
              <w:spacing w:before="100" w:after="100" w:line="240" w:lineRule="auto"/>
              <w:rPr>
                <w:b w:val="0"/>
                <w:bCs w:val="0"/>
                <w:color w:val="auto"/>
              </w:rPr>
            </w:pPr>
            <w:r w:rsidRPr="005F5464">
              <w:rPr>
                <w:b w:val="0"/>
                <w:bCs w:val="0"/>
                <w:color w:val="auto"/>
              </w:rPr>
              <w:t>Welche Aspekte der „</w:t>
            </w:r>
            <w:r w:rsidRPr="005F5464">
              <w:rPr>
                <w:color w:val="auto"/>
              </w:rPr>
              <w:t>Social Media</w:t>
            </w:r>
            <w:r w:rsidRPr="005F5464">
              <w:rPr>
                <w:b w:val="0"/>
                <w:bCs w:val="0"/>
                <w:color w:val="auto"/>
              </w:rPr>
              <w:t>“ Werbungen kommen bei dir gut und welche nicht gut an?</w:t>
            </w:r>
          </w:p>
        </w:tc>
        <w:tc>
          <w:tcPr>
            <w:tcW w:w="5528" w:type="dxa"/>
            <w:tcBorders>
              <w:top w:val="single" w:sz="4" w:space="0" w:color="8D82B1" w:themeColor="accent1"/>
              <w:left w:val="single" w:sz="4" w:space="0" w:color="8D82B1" w:themeColor="accent1"/>
              <w:bottom w:val="single" w:sz="4" w:space="0" w:color="8D82B1" w:themeColor="accent1"/>
            </w:tcBorders>
          </w:tcPr>
          <w:p w14:paraId="045F5B78" w14:textId="5AC65AEB" w:rsidR="00D63999" w:rsidRPr="005F5464" w:rsidRDefault="00445868" w:rsidP="00680A37">
            <w:pPr>
              <w:spacing w:before="100" w:after="100" w:line="240"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5F5464">
              <w:rPr>
                <w:b w:val="0"/>
                <w:bCs w:val="0"/>
                <w:color w:val="auto"/>
              </w:rPr>
              <w:t>Gut:</w:t>
            </w:r>
            <w:r w:rsidR="009C1BF6" w:rsidRPr="005F5464">
              <w:rPr>
                <w:b w:val="0"/>
                <w:bCs w:val="0"/>
                <w:noProof/>
                <w:color w:val="auto"/>
              </w:rPr>
              <w:t xml:space="preserve"> </w:t>
            </w:r>
          </w:p>
          <w:p w14:paraId="141D0B4F" w14:textId="74B33777" w:rsidR="00445868" w:rsidRPr="005F5464" w:rsidRDefault="00445868" w:rsidP="00680A37">
            <w:pPr>
              <w:spacing w:before="100" w:after="100" w:line="240" w:lineRule="auto"/>
              <w:cnfStyle w:val="100000000000" w:firstRow="1" w:lastRow="0" w:firstColumn="0" w:lastColumn="0" w:oddVBand="0" w:evenVBand="0" w:oddHBand="0" w:evenHBand="0" w:firstRowFirstColumn="0" w:firstRowLastColumn="0" w:lastRowFirstColumn="0" w:lastRowLastColumn="0"/>
              <w:rPr>
                <w:b w:val="0"/>
                <w:bCs w:val="0"/>
                <w:color w:val="auto"/>
              </w:rPr>
            </w:pPr>
            <w:r w:rsidRPr="005F5464">
              <w:rPr>
                <w:b w:val="0"/>
                <w:bCs w:val="0"/>
                <w:color w:val="auto"/>
              </w:rPr>
              <w:t>Nicht gut:</w:t>
            </w:r>
            <w:r w:rsidR="009C1BF6" w:rsidRPr="005F5464">
              <w:rPr>
                <w:b w:val="0"/>
                <w:bCs w:val="0"/>
                <w:noProof/>
                <w:color w:val="auto"/>
              </w:rPr>
              <w:t xml:space="preserve"> </w:t>
            </w:r>
          </w:p>
        </w:tc>
      </w:tr>
      <w:tr w:rsidR="00486058" w:rsidRPr="000748A2" w14:paraId="6CD3822A" w14:textId="77777777" w:rsidTr="001712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7D3E4" w:themeFill="accent5" w:themeFillTint="99"/>
            <w:vAlign w:val="center"/>
          </w:tcPr>
          <w:p w14:paraId="1D7A9743" w14:textId="692AF23B" w:rsidR="00D63999" w:rsidRPr="000D2DDB" w:rsidRDefault="009B25DC" w:rsidP="00680A37">
            <w:pPr>
              <w:spacing w:before="100" w:after="100" w:line="240" w:lineRule="auto"/>
              <w:rPr>
                <w:b w:val="0"/>
                <w:bCs w:val="0"/>
              </w:rPr>
            </w:pPr>
            <w:r w:rsidRPr="009B25DC">
              <w:rPr>
                <w:b w:val="0"/>
                <w:bCs w:val="0"/>
              </w:rPr>
              <w:t xml:space="preserve">Welche Aspekte </w:t>
            </w:r>
            <w:r>
              <w:rPr>
                <w:b w:val="0"/>
                <w:bCs w:val="0"/>
              </w:rPr>
              <w:t>der „</w:t>
            </w:r>
            <w:r w:rsidRPr="009B25DC">
              <w:t>Reality</w:t>
            </w:r>
            <w:r>
              <w:rPr>
                <w:b w:val="0"/>
                <w:bCs w:val="0"/>
              </w:rPr>
              <w:t>“</w:t>
            </w:r>
            <w:r w:rsidRPr="009B25DC">
              <w:rPr>
                <w:b w:val="0"/>
                <w:bCs w:val="0"/>
              </w:rPr>
              <w:t xml:space="preserve"> Werbungen kommen bei dir</w:t>
            </w:r>
            <w:r>
              <w:rPr>
                <w:b w:val="0"/>
                <w:bCs w:val="0"/>
              </w:rPr>
              <w:t xml:space="preserve"> gut und welche nicht </w:t>
            </w:r>
            <w:r w:rsidRPr="009B25DC">
              <w:rPr>
                <w:b w:val="0"/>
                <w:bCs w:val="0"/>
              </w:rPr>
              <w:t>gut an</w:t>
            </w:r>
            <w:r>
              <w:rPr>
                <w:b w:val="0"/>
                <w:bCs w:val="0"/>
              </w:rPr>
              <w:t>?</w:t>
            </w:r>
          </w:p>
        </w:tc>
        <w:tc>
          <w:tcPr>
            <w:tcW w:w="5528" w:type="dxa"/>
            <w:tcBorders>
              <w:top w:val="single" w:sz="4" w:space="0" w:color="8D82B1" w:themeColor="accent1"/>
            </w:tcBorders>
          </w:tcPr>
          <w:p w14:paraId="0827F71E" w14:textId="6DC7AC3A" w:rsidR="00D63999" w:rsidRDefault="00445868" w:rsidP="00680A37">
            <w:pPr>
              <w:spacing w:before="100" w:after="100" w:line="240" w:lineRule="auto"/>
              <w:cnfStyle w:val="000000100000" w:firstRow="0" w:lastRow="0" w:firstColumn="0" w:lastColumn="0" w:oddVBand="0" w:evenVBand="0" w:oddHBand="1" w:evenHBand="0" w:firstRowFirstColumn="0" w:firstRowLastColumn="0" w:lastRowFirstColumn="0" w:lastRowLastColumn="0"/>
            </w:pPr>
            <w:r>
              <w:t>Gut:</w:t>
            </w:r>
          </w:p>
          <w:p w14:paraId="0309A0E9" w14:textId="4A4FCEAE" w:rsidR="00445868" w:rsidRPr="000748A2" w:rsidRDefault="00445868" w:rsidP="00680A37">
            <w:pPr>
              <w:spacing w:before="100" w:after="100" w:line="240" w:lineRule="auto"/>
              <w:cnfStyle w:val="000000100000" w:firstRow="0" w:lastRow="0" w:firstColumn="0" w:lastColumn="0" w:oddVBand="0" w:evenVBand="0" w:oddHBand="1" w:evenHBand="0" w:firstRowFirstColumn="0" w:firstRowLastColumn="0" w:lastRowFirstColumn="0" w:lastRowLastColumn="0"/>
            </w:pPr>
            <w:r>
              <w:t>Nicht gut:</w:t>
            </w:r>
          </w:p>
        </w:tc>
      </w:tr>
      <w:tr w:rsidR="00486058" w:rsidRPr="000748A2" w14:paraId="7451E91A" w14:textId="77777777" w:rsidTr="001712D8">
        <w:tc>
          <w:tcPr>
            <w:cnfStyle w:val="001000000000" w:firstRow="0" w:lastRow="0" w:firstColumn="1" w:lastColumn="0" w:oddVBand="0" w:evenVBand="0" w:oddHBand="0" w:evenHBand="0" w:firstRowFirstColumn="0" w:firstRowLastColumn="0" w:lastRowFirstColumn="0" w:lastRowLastColumn="0"/>
            <w:tcW w:w="3539" w:type="dxa"/>
            <w:shd w:val="clear" w:color="auto" w:fill="D7D3E4" w:themeFill="accent5" w:themeFillTint="99"/>
            <w:vAlign w:val="center"/>
          </w:tcPr>
          <w:p w14:paraId="7629919A" w14:textId="39F3084A" w:rsidR="007303E4" w:rsidRPr="009B25DC" w:rsidRDefault="007303E4" w:rsidP="007303E4">
            <w:pPr>
              <w:spacing w:before="100" w:after="100" w:line="240" w:lineRule="auto"/>
              <w:rPr>
                <w:b w:val="0"/>
                <w:bCs w:val="0"/>
              </w:rPr>
            </w:pPr>
            <w:r>
              <w:rPr>
                <w:b w:val="0"/>
                <w:bCs w:val="0"/>
              </w:rPr>
              <w:t>Bei</w:t>
            </w:r>
            <w:r w:rsidRPr="009B25DC">
              <w:rPr>
                <w:b w:val="0"/>
                <w:bCs w:val="0"/>
              </w:rPr>
              <w:t xml:space="preserve"> welcher Darstellung würdest du das Produkt am ehesten kaufen?</w:t>
            </w:r>
          </w:p>
        </w:tc>
        <w:tc>
          <w:tcPr>
            <w:tcW w:w="5528" w:type="dxa"/>
          </w:tcPr>
          <w:p w14:paraId="33C3A9B2" w14:textId="6ACA30CB" w:rsidR="007303E4" w:rsidRDefault="007303E4" w:rsidP="007303E4">
            <w:pPr>
              <w:spacing w:before="100" w:after="100" w:line="240" w:lineRule="auto"/>
              <w:cnfStyle w:val="000000000000" w:firstRow="0" w:lastRow="0" w:firstColumn="0" w:lastColumn="0" w:oddVBand="0" w:evenVBand="0" w:oddHBand="0" w:evenHBand="0" w:firstRowFirstColumn="0" w:firstRowLastColumn="0" w:lastRowFirstColumn="0" w:lastRowLastColumn="0"/>
            </w:pPr>
            <w:r w:rsidRPr="003848BE">
              <w:rPr>
                <w:rFonts w:ascii="Wingdings" w:eastAsia="Wingdings" w:hAnsi="Wingdings" w:cs="Wingdings"/>
              </w:rPr>
              <w:t></w:t>
            </w:r>
            <w:r w:rsidRPr="003848BE">
              <w:t xml:space="preserve"> „Social Media“ </w:t>
            </w:r>
            <w:r w:rsidRPr="003848BE">
              <w:tab/>
            </w:r>
            <w:r w:rsidRPr="003848BE">
              <w:rPr>
                <w:rFonts w:ascii="Wingdings" w:eastAsia="Wingdings" w:hAnsi="Wingdings" w:cs="Wingdings"/>
              </w:rPr>
              <w:t></w:t>
            </w:r>
            <w:r w:rsidRPr="003848BE">
              <w:t xml:space="preserve"> „Reality“</w:t>
            </w:r>
          </w:p>
        </w:tc>
      </w:tr>
      <w:tr w:rsidR="00486058" w:rsidRPr="000748A2" w14:paraId="76958687" w14:textId="77777777" w:rsidTr="001712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7D3E4" w:themeFill="accent5" w:themeFillTint="99"/>
            <w:vAlign w:val="center"/>
          </w:tcPr>
          <w:p w14:paraId="6D7C18FA" w14:textId="6156D6BC" w:rsidR="005F5464" w:rsidRDefault="005F5464" w:rsidP="007303E4">
            <w:pPr>
              <w:spacing w:before="100" w:after="100" w:line="240" w:lineRule="auto"/>
              <w:rPr>
                <w:b w:val="0"/>
                <w:bCs w:val="0"/>
              </w:rPr>
            </w:pPr>
            <w:r w:rsidRPr="00707104">
              <w:rPr>
                <w:b w:val="0"/>
                <w:bCs w:val="0"/>
              </w:rPr>
              <w:t>Wie kann man Werbung auf Instagram/TikTok erkennen?</w:t>
            </w:r>
          </w:p>
        </w:tc>
        <w:tc>
          <w:tcPr>
            <w:tcW w:w="5528" w:type="dxa"/>
          </w:tcPr>
          <w:p w14:paraId="4CD73192" w14:textId="77777777" w:rsidR="005F5464" w:rsidRPr="003848BE" w:rsidRDefault="005F5464" w:rsidP="007303E4">
            <w:pPr>
              <w:spacing w:before="100" w:after="100" w:line="240" w:lineRule="auto"/>
              <w:cnfStyle w:val="000000100000" w:firstRow="0" w:lastRow="0" w:firstColumn="0" w:lastColumn="0" w:oddVBand="0" w:evenVBand="0" w:oddHBand="1" w:evenHBand="0" w:firstRowFirstColumn="0" w:firstRowLastColumn="0" w:lastRowFirstColumn="0" w:lastRowLastColumn="0"/>
            </w:pPr>
          </w:p>
        </w:tc>
      </w:tr>
      <w:tr w:rsidR="00486058" w:rsidRPr="000748A2" w14:paraId="421BF161" w14:textId="77777777" w:rsidTr="001712D8">
        <w:tc>
          <w:tcPr>
            <w:cnfStyle w:val="001000000000" w:firstRow="0" w:lastRow="0" w:firstColumn="1" w:lastColumn="0" w:oddVBand="0" w:evenVBand="0" w:oddHBand="0" w:evenHBand="0" w:firstRowFirstColumn="0" w:firstRowLastColumn="0" w:lastRowFirstColumn="0" w:lastRowLastColumn="0"/>
            <w:tcW w:w="3539" w:type="dxa"/>
            <w:shd w:val="clear" w:color="auto" w:fill="D7D3E4" w:themeFill="accent5" w:themeFillTint="99"/>
            <w:vAlign w:val="center"/>
          </w:tcPr>
          <w:p w14:paraId="5E377DE8" w14:textId="7C64A484" w:rsidR="00E91AC0" w:rsidRPr="009B25DC" w:rsidRDefault="002662C0" w:rsidP="00283241">
            <w:pPr>
              <w:spacing w:before="100" w:after="100" w:line="240" w:lineRule="auto"/>
              <w:rPr>
                <w:b w:val="0"/>
                <w:bCs w:val="0"/>
              </w:rPr>
            </w:pPr>
            <w:r>
              <w:rPr>
                <w:b w:val="0"/>
                <w:bCs w:val="0"/>
              </w:rPr>
              <w:t xml:space="preserve">Hast du selbst schon Werbung auf Social Media gesehen, die du nicht </w:t>
            </w:r>
            <w:r w:rsidR="005F5464">
              <w:rPr>
                <w:b w:val="0"/>
                <w:bCs w:val="0"/>
              </w:rPr>
              <w:t xml:space="preserve">gleich </w:t>
            </w:r>
            <w:r>
              <w:rPr>
                <w:b w:val="0"/>
                <w:bCs w:val="0"/>
              </w:rPr>
              <w:t>als solche erkannt hast?</w:t>
            </w:r>
          </w:p>
        </w:tc>
        <w:tc>
          <w:tcPr>
            <w:tcW w:w="5528" w:type="dxa"/>
          </w:tcPr>
          <w:p w14:paraId="11E610B7" w14:textId="77777777" w:rsidR="009B25DC" w:rsidRPr="000748A2" w:rsidRDefault="009B25DC" w:rsidP="00680A37">
            <w:pPr>
              <w:spacing w:before="100" w:after="100" w:line="240" w:lineRule="auto"/>
              <w:cnfStyle w:val="000000000000" w:firstRow="0" w:lastRow="0" w:firstColumn="0" w:lastColumn="0" w:oddVBand="0" w:evenVBand="0" w:oddHBand="0" w:evenHBand="0" w:firstRowFirstColumn="0" w:firstRowLastColumn="0" w:lastRowFirstColumn="0" w:lastRowLastColumn="0"/>
            </w:pPr>
          </w:p>
        </w:tc>
      </w:tr>
    </w:tbl>
    <w:p w14:paraId="35264100" w14:textId="74864EDE" w:rsidR="00CD6ACE" w:rsidRDefault="00CD6ACE">
      <w:pPr>
        <w:rPr>
          <w:rFonts w:ascii="Arial" w:eastAsiaTheme="majorEastAsia" w:hAnsi="Arial" w:cstheme="majorBidi"/>
          <w:b/>
          <w:color w:val="8D82B1" w:themeColor="accent1"/>
          <w:sz w:val="28"/>
          <w:szCs w:val="26"/>
        </w:rPr>
      </w:pPr>
      <w:r>
        <w:br w:type="page"/>
      </w:r>
    </w:p>
    <w:p w14:paraId="18EA6AF9" w14:textId="491D83B0" w:rsidR="009F523A" w:rsidRDefault="009F523A" w:rsidP="009F523A">
      <w:pPr>
        <w:pStyle w:val="berschrift2"/>
      </w:pPr>
      <w:bookmarkStart w:id="11" w:name="_M2:_Alltagschallenge"/>
      <w:bookmarkEnd w:id="11"/>
      <w:r w:rsidRPr="00687B90">
        <w:lastRenderedPageBreak/>
        <w:t>M</w:t>
      </w:r>
      <w:r>
        <w:t>2</w:t>
      </w:r>
      <w:r w:rsidRPr="00687B90">
        <w:t>:</w:t>
      </w:r>
      <w:r>
        <w:t xml:space="preserve"> Alltagschallenge</w:t>
      </w:r>
    </w:p>
    <w:p w14:paraId="74169896" w14:textId="77777777" w:rsidR="009F523A" w:rsidRDefault="009F523A" w:rsidP="009F523A">
      <w:r>
        <w:rPr>
          <w:noProof/>
        </w:rPr>
        <mc:AlternateContent>
          <mc:Choice Requires="wpg">
            <w:drawing>
              <wp:anchor distT="0" distB="0" distL="114300" distR="114300" simplePos="0" relativeHeight="251658256" behindDoc="0" locked="0" layoutInCell="1" allowOverlap="1" wp14:anchorId="2157E386" wp14:editId="4A5B9320">
                <wp:simplePos x="0" y="0"/>
                <wp:positionH relativeFrom="margin">
                  <wp:align>left</wp:align>
                </wp:positionH>
                <wp:positionV relativeFrom="paragraph">
                  <wp:posOffset>9089</wp:posOffset>
                </wp:positionV>
                <wp:extent cx="5750583" cy="1146434"/>
                <wp:effectExtent l="0" t="0" r="2540" b="0"/>
                <wp:wrapNone/>
                <wp:docPr id="1756572534" name="Gruppieren 1756572534"/>
                <wp:cNvGraphicFramePr/>
                <a:graphic xmlns:a="http://schemas.openxmlformats.org/drawingml/2006/main">
                  <a:graphicData uri="http://schemas.microsoft.com/office/word/2010/wordprocessingGroup">
                    <wpg:wgp>
                      <wpg:cNvGrpSpPr/>
                      <wpg:grpSpPr>
                        <a:xfrm>
                          <a:off x="0" y="0"/>
                          <a:ext cx="5750583" cy="1146434"/>
                          <a:chOff x="0" y="0"/>
                          <a:chExt cx="5750583" cy="1146434"/>
                        </a:xfrm>
                      </wpg:grpSpPr>
                      <wpg:grpSp>
                        <wpg:cNvPr id="46950621" name="Gruppieren 8"/>
                        <wpg:cNvGrpSpPr>
                          <a:grpSpLocks/>
                        </wpg:cNvGrpSpPr>
                        <wpg:grpSpPr bwMode="auto">
                          <a:xfrm>
                            <a:off x="0" y="0"/>
                            <a:ext cx="5750583" cy="1146434"/>
                            <a:chOff x="0" y="0"/>
                            <a:chExt cx="56775" cy="12633"/>
                          </a:xfrm>
                          <a:solidFill>
                            <a:schemeClr val="accent5">
                              <a:lumMod val="60000"/>
                              <a:lumOff val="40000"/>
                            </a:schemeClr>
                          </a:solidFill>
                        </wpg:grpSpPr>
                        <wps:wsp>
                          <wps:cNvPr id="1631943535" name="Abgerundetes Rechteck 2"/>
                          <wps:cNvSpPr>
                            <a:spLocks noChangeArrowheads="1"/>
                          </wps:cNvSpPr>
                          <wps:spPr bwMode="auto">
                            <a:xfrm>
                              <a:off x="0" y="0"/>
                              <a:ext cx="56775" cy="12633"/>
                            </a:xfrm>
                            <a:prstGeom prst="roundRect">
                              <a:avLst>
                                <a:gd name="adj" fmla="val 5912"/>
                              </a:avLst>
                            </a:prstGeom>
                            <a:solidFill>
                              <a:srgbClr val="F2F0F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605197404" name="Textfeld 62"/>
                          <wps:cNvSpPr txBox="1">
                            <a:spLocks noChangeArrowheads="1"/>
                          </wps:cNvSpPr>
                          <wps:spPr bwMode="auto">
                            <a:xfrm>
                              <a:off x="8477" y="1235"/>
                              <a:ext cx="46902" cy="10796"/>
                            </a:xfrm>
                            <a:prstGeom prst="rect">
                              <a:avLst/>
                            </a:prstGeom>
                            <a:solidFill>
                              <a:srgbClr val="F2F0F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465AF6D" w14:textId="77777777" w:rsidR="00E87C89" w:rsidRPr="00385119" w:rsidRDefault="00E87C89" w:rsidP="007B5DBC">
                                <w:pPr>
                                  <w:pStyle w:val="berschrift3"/>
                                  <w:rPr>
                                    <w:color w:val="554A7A" w:themeColor="accent5" w:themeShade="80"/>
                                    <w:sz w:val="28"/>
                                    <w:szCs w:val="28"/>
                                  </w:rPr>
                                </w:pPr>
                                <w:r w:rsidRPr="00227732">
                                  <w:rPr>
                                    <w:color w:val="554A7A" w:themeColor="accent5" w:themeShade="80"/>
                                    <w:sz w:val="28"/>
                                    <w:szCs w:val="28"/>
                                  </w:rPr>
                                  <w:t>Erkundungsauftrag: Werbung</w:t>
                                </w:r>
                              </w:p>
                              <w:p w14:paraId="28FD4FC8" w14:textId="40B0BC13" w:rsidR="00E87C89" w:rsidRPr="00FA6C81" w:rsidRDefault="00E87C89" w:rsidP="007B5DBC">
                                <w:pPr>
                                  <w:spacing w:before="120"/>
                                </w:pPr>
                                <w:r w:rsidRPr="007E6E4F">
                                  <w:rPr>
                                    <w:b/>
                                    <w:bCs/>
                                  </w:rPr>
                                  <w:t>Beobachte</w:t>
                                </w:r>
                                <w:r w:rsidRPr="007E6E4F">
                                  <w:t xml:space="preserve"> </w:t>
                                </w:r>
                                <w:r>
                                  <w:t>m</w:t>
                                </w:r>
                                <w:r w:rsidRPr="007E6E4F">
                                  <w:t xml:space="preserve">ind. </w:t>
                                </w:r>
                                <w:r>
                                  <w:t>e</w:t>
                                </w:r>
                                <w:r w:rsidRPr="007E6E4F">
                                  <w:t xml:space="preserve">inen Tag lang, wo dir in deinem Alltag Werbung begegnet (auf Plakaten, in Videos, auf Social Media usw.). </w:t>
                                </w:r>
                                <w:r w:rsidRPr="007B5DBC">
                                  <w:rPr>
                                    <w:b/>
                                    <w:bCs/>
                                  </w:rPr>
                                  <w:t>Wähle</w:t>
                                </w:r>
                                <w:r>
                                  <w:t xml:space="preserve"> eine Werbung, die dir gefällt, und eine Werbung, die dich nicht anspricht. </w:t>
                                </w:r>
                                <w:r w:rsidRPr="00F87B50">
                                  <w:rPr>
                                    <w:b/>
                                    <w:bCs/>
                                  </w:rPr>
                                  <w:t>Analysiere</w:t>
                                </w:r>
                                <w:r>
                                  <w:t xml:space="preserve"> diese Werbungen und </w:t>
                                </w:r>
                                <w:r>
                                  <w:rPr>
                                    <w:b/>
                                    <w:bCs/>
                                  </w:rPr>
                                  <w:t>n</w:t>
                                </w:r>
                                <w:r w:rsidRPr="007E6E4F">
                                  <w:rPr>
                                    <w:b/>
                                    <w:bCs/>
                                  </w:rPr>
                                  <w:t>otiere</w:t>
                                </w:r>
                                <w:r>
                                  <w:t xml:space="preserve"> deine Beobachtungen.</w:t>
                                </w:r>
                              </w:p>
                            </w:txbxContent>
                          </wps:txbx>
                          <wps:bodyPr rot="0" vert="horz" wrap="square" lIns="0" tIns="0" rIns="0" bIns="0" anchor="t" anchorCtr="0" upright="1">
                            <a:noAutofit/>
                          </wps:bodyPr>
                        </wps:wsp>
                      </wpg:grpSp>
                      <pic:pic xmlns:pic="http://schemas.openxmlformats.org/drawingml/2006/picture">
                        <pic:nvPicPr>
                          <pic:cNvPr id="358519145" name="Grafik 358519145" descr="Ein Bild, das Vektorgrafiken enthält.&#10;&#10;Automatisch generierte Beschreibung"/>
                          <pic:cNvPicPr>
                            <a:picLocks noChangeAspect="1"/>
                          </pic:cNvPicPr>
                        </pic:nvPicPr>
                        <pic:blipFill rotWithShape="1">
                          <a:blip r:embed="rId41" cstate="print">
                            <a:extLst>
                              <a:ext uri="{28A0092B-C50C-407E-A947-70E740481C1C}">
                                <a14:useLocalDpi xmlns:a14="http://schemas.microsoft.com/office/drawing/2010/main" val="0"/>
                              </a:ext>
                            </a:extLst>
                          </a:blip>
                          <a:srcRect l="12903" t="13918" r="12903" b="19141"/>
                          <a:stretch/>
                        </pic:blipFill>
                        <pic:spPr bwMode="auto">
                          <a:xfrm>
                            <a:off x="38100" y="38100"/>
                            <a:ext cx="791210" cy="7143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157E386" id="Gruppieren 1756572534" o:spid="_x0000_s1041" style="position:absolute;margin-left:0;margin-top:.7pt;width:452.8pt;height:90.25pt;z-index:251658256;mso-position-horizontal:left;mso-position-horizontal-relative:margin;mso-position-vertical-relative:text;mso-width-relative:margin;mso-height-relative:margin" coordsize="57505,11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">
                <v:group id="Gruppieren 8" o:spid="_x0000_s1042" style="position:absolute;width:57505;height:11464" coordsize="56775,1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">
                  <v:roundrect id="Abgerundetes Rechteck 2" o:spid="_x0000_s1043" style="position:absolute;width:56775;height:1263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" fillcolor="#f2f0f8" stroked="f" strokeweight="1pt">
                    <v:stroke joinstyle="miter"/>
                  </v:roundrect>
                  <v:shape id="Textfeld 62" o:spid="_x0000_s1044" type="#_x0000_t202" style="position:absolute;left:8477;top:1235;width:46902;height:10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" fillcolor="#f2f0f8" stroked="f" strokeweight=".5pt">
                    <v:textbox inset="0,0,0,0">
                      <w:txbxContent>
                        <w:p w14:paraId="5465AF6D" w14:textId="77777777" w:rsidR="00E87C89" w:rsidRPr="00385119" w:rsidRDefault="00E87C89" w:rsidP="007B5DBC">
                          <w:pPr>
                            <w:pStyle w:val="berschrift3"/>
                            <w:rPr>
                              <w:color w:val="554A7A" w:themeColor="accent5" w:themeShade="80"/>
                              <w:sz w:val="28"/>
                              <w:szCs w:val="28"/>
                            </w:rPr>
                          </w:pPr>
                          <w:r w:rsidRPr="00227732">
                            <w:rPr>
                              <w:color w:val="554A7A" w:themeColor="accent5" w:themeShade="80"/>
                              <w:sz w:val="28"/>
                              <w:szCs w:val="28"/>
                            </w:rPr>
                            <w:t>Erkundungsauftrag: Werbung</w:t>
                          </w:r>
                        </w:p>
                        <w:p w14:paraId="28FD4FC8" w14:textId="40B0BC13" w:rsidR="00E87C89" w:rsidRPr="00FA6C81" w:rsidRDefault="00E87C89" w:rsidP="007B5DBC">
                          <w:pPr>
                            <w:spacing w:before="120"/>
                          </w:pPr>
                          <w:r w:rsidRPr="007E6E4F">
                            <w:rPr>
                              <w:b/>
                              <w:bCs/>
                            </w:rPr>
                            <w:t>Beobachte</w:t>
                          </w:r>
                          <w:r w:rsidRPr="007E6E4F">
                            <w:t xml:space="preserve"> </w:t>
                          </w:r>
                          <w:r>
                            <w:t>m</w:t>
                          </w:r>
                          <w:r w:rsidRPr="007E6E4F">
                            <w:t xml:space="preserve">ind. </w:t>
                          </w:r>
                          <w:r>
                            <w:t>e</w:t>
                          </w:r>
                          <w:r w:rsidRPr="007E6E4F">
                            <w:t xml:space="preserve">inen Tag lang, wo dir in deinem Alltag Werbung begegnet (auf Plakaten, in Videos, auf Social Media usw.). </w:t>
                          </w:r>
                          <w:r w:rsidRPr="007B5DBC">
                            <w:rPr>
                              <w:b/>
                              <w:bCs/>
                            </w:rPr>
                            <w:t>Wähle</w:t>
                          </w:r>
                          <w:r>
                            <w:t xml:space="preserve"> eine Werbung, die dir gefällt, und eine Werbung, die dich nicht anspricht. </w:t>
                          </w:r>
                          <w:r w:rsidRPr="00F87B50">
                            <w:rPr>
                              <w:b/>
                              <w:bCs/>
                            </w:rPr>
                            <w:t>Analysiere</w:t>
                          </w:r>
                          <w:r>
                            <w:t xml:space="preserve"> diese Werbungen und </w:t>
                          </w:r>
                          <w:r>
                            <w:rPr>
                              <w:b/>
                              <w:bCs/>
                            </w:rPr>
                            <w:t>n</w:t>
                          </w:r>
                          <w:r w:rsidRPr="007E6E4F">
                            <w:rPr>
                              <w:b/>
                              <w:bCs/>
                            </w:rPr>
                            <w:t>otiere</w:t>
                          </w:r>
                          <w:r>
                            <w:t xml:space="preserve"> deine Beobachtungen.</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58519145" o:spid="_x0000_s1045" type="#_x0000_t75" alt="Ein Bild, das Vektorgrafiken enthält.&#10;&#10;Automatisch generierte Beschreibung" style="position:absolute;left:381;top:381;width:7912;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">
                  <v:imagedata r:id="rId42" o:title="Ein Bild, das Vektorgrafiken enthält" croptop="9121f" cropbottom="12544f" cropleft="8456f" cropright="8456f"/>
                </v:shape>
                <w10:wrap anchorx="margin"/>
              </v:group>
            </w:pict>
          </mc:Fallback>
        </mc:AlternateContent>
      </w:r>
    </w:p>
    <w:p w14:paraId="21E8B34C" w14:textId="77777777" w:rsidR="009F523A" w:rsidRDefault="009F523A" w:rsidP="009F523A"/>
    <w:p w14:paraId="77332760" w14:textId="77777777" w:rsidR="009F523A" w:rsidRDefault="009F523A" w:rsidP="009F523A"/>
    <w:p w14:paraId="007A73A2" w14:textId="77777777" w:rsidR="009F523A" w:rsidRDefault="009F523A" w:rsidP="009F523A"/>
    <w:p w14:paraId="74B2B4BD" w14:textId="77777777" w:rsidR="009F523A" w:rsidRDefault="009F523A" w:rsidP="009F523A"/>
    <w:p w14:paraId="06CC9AEB" w14:textId="70E19688" w:rsidR="009F523A" w:rsidRDefault="009F523A" w:rsidP="009F523A"/>
    <w:p w14:paraId="5EBB0E39" w14:textId="77777777" w:rsidR="00487B7C" w:rsidRDefault="00487B7C" w:rsidP="009F523A"/>
    <w:tbl>
      <w:tblPr>
        <w:tblStyle w:val="Gitternetztabelle4Akzent5"/>
        <w:tblW w:w="0" w:type="auto"/>
        <w:tblBorders>
          <w:top w:val="single" w:sz="4" w:space="0" w:color="8D82B1" w:themeColor="accent1"/>
          <w:left w:val="single" w:sz="4" w:space="0" w:color="8D82B1" w:themeColor="accent1"/>
          <w:bottom w:val="single" w:sz="4" w:space="0" w:color="8D82B1" w:themeColor="accent1"/>
          <w:right w:val="single" w:sz="4" w:space="0" w:color="8D82B1" w:themeColor="accent1"/>
          <w:insideH w:val="single" w:sz="4" w:space="0" w:color="8D82B1" w:themeColor="accent1"/>
          <w:insideV w:val="single" w:sz="4" w:space="0" w:color="8D82B1" w:themeColor="accent1"/>
        </w:tblBorders>
        <w:tblLook w:val="04A0" w:firstRow="1" w:lastRow="0" w:firstColumn="1" w:lastColumn="0" w:noHBand="0" w:noVBand="1"/>
      </w:tblPr>
      <w:tblGrid>
        <w:gridCol w:w="1980"/>
        <w:gridCol w:w="2268"/>
        <w:gridCol w:w="4808"/>
      </w:tblGrid>
      <w:tr w:rsidR="00334D2B" w:rsidRPr="000748A2" w14:paraId="0BAB535E" w14:textId="77777777" w:rsidTr="00455E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DC8F6CA" w14:textId="673E4676" w:rsidR="009F523A" w:rsidRPr="000D2DDB" w:rsidRDefault="00124136" w:rsidP="00680A37">
            <w:pPr>
              <w:spacing w:before="100" w:after="100" w:line="240" w:lineRule="auto"/>
              <w:rPr>
                <w:color w:val="auto"/>
              </w:rPr>
            </w:pPr>
            <w:r>
              <w:rPr>
                <w:color w:val="auto"/>
              </w:rPr>
              <w:t>Wie und wo</w:t>
            </w:r>
            <w:r w:rsidR="009F523A">
              <w:rPr>
                <w:color w:val="auto"/>
              </w:rPr>
              <w:t>?</w:t>
            </w:r>
          </w:p>
        </w:tc>
        <w:tc>
          <w:tcPr>
            <w:tcW w:w="2268" w:type="dxa"/>
          </w:tcPr>
          <w:p w14:paraId="21B0A66F" w14:textId="0C8C48D0" w:rsidR="009F523A" w:rsidRPr="000D2DDB" w:rsidRDefault="007E6E4F" w:rsidP="00680A37">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Pr>
                <w:color w:val="auto"/>
              </w:rPr>
              <w:t>Was wird beworben?</w:t>
            </w:r>
          </w:p>
        </w:tc>
        <w:tc>
          <w:tcPr>
            <w:tcW w:w="4808" w:type="dxa"/>
          </w:tcPr>
          <w:p w14:paraId="10EDBE54" w14:textId="78340416" w:rsidR="009F523A" w:rsidRPr="000D2DDB" w:rsidRDefault="006041A2" w:rsidP="00680A37">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Pr>
                <w:color w:val="auto"/>
              </w:rPr>
              <w:t>Kommentar</w:t>
            </w:r>
            <w:r w:rsidR="00D17724">
              <w:rPr>
                <w:color w:val="auto"/>
              </w:rPr>
              <w:t>:</w:t>
            </w:r>
            <w:r w:rsidR="00F81174">
              <w:rPr>
                <w:color w:val="auto"/>
              </w:rPr>
              <w:t xml:space="preserve"> Was spricht dich (nicht) an? Warum? Würdest du das Produkt kaufen?</w:t>
            </w:r>
          </w:p>
        </w:tc>
      </w:tr>
      <w:tr w:rsidR="0040212E" w:rsidRPr="000748A2" w14:paraId="0D65AAAD" w14:textId="77777777" w:rsidTr="0034505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80" w:type="dxa"/>
          </w:tcPr>
          <w:p w14:paraId="46A9EF20" w14:textId="36B7B6D1" w:rsidR="009C2322" w:rsidRPr="00487B7C" w:rsidRDefault="009C2322" w:rsidP="009C2322">
            <w:pPr>
              <w:spacing w:before="100" w:after="60" w:line="288" w:lineRule="auto"/>
              <w:rPr>
                <w:b w:val="0"/>
                <w:bCs w:val="0"/>
                <w:i/>
                <w:iCs/>
                <w:szCs w:val="22"/>
              </w:rPr>
            </w:pPr>
            <w:r w:rsidRPr="009840A7">
              <w:rPr>
                <w:b w:val="0"/>
                <w:bCs w:val="0"/>
                <w:i/>
                <w:iCs/>
                <w:sz w:val="18"/>
                <w:szCs w:val="22"/>
              </w:rPr>
              <w:t>Schulweg: Plakat vorm Supermarkt</w:t>
            </w:r>
          </w:p>
        </w:tc>
        <w:tc>
          <w:tcPr>
            <w:tcW w:w="2268" w:type="dxa"/>
          </w:tcPr>
          <w:p w14:paraId="00477E63" w14:textId="6B41E9B7" w:rsidR="009C2322" w:rsidRPr="00487B7C" w:rsidRDefault="009C2322" w:rsidP="009C2322">
            <w:pPr>
              <w:spacing w:before="100" w:after="60" w:line="288" w:lineRule="auto"/>
              <w:cnfStyle w:val="000000100000" w:firstRow="0" w:lastRow="0" w:firstColumn="0" w:lastColumn="0" w:oddVBand="0" w:evenVBand="0" w:oddHBand="1" w:evenHBand="0" w:firstRowFirstColumn="0" w:firstRowLastColumn="0" w:lastRowFirstColumn="0" w:lastRowLastColumn="0"/>
              <w:rPr>
                <w:i/>
                <w:iCs/>
                <w:szCs w:val="22"/>
              </w:rPr>
            </w:pPr>
            <w:r>
              <w:rPr>
                <w:i/>
                <w:iCs/>
                <w:sz w:val="18"/>
                <w:szCs w:val="22"/>
              </w:rPr>
              <w:t>Österreichische Äpfel</w:t>
            </w:r>
          </w:p>
        </w:tc>
        <w:tc>
          <w:tcPr>
            <w:tcW w:w="4808" w:type="dxa"/>
          </w:tcPr>
          <w:p w14:paraId="51C854AF" w14:textId="2664182F" w:rsidR="009C2322" w:rsidRPr="00487B7C" w:rsidRDefault="009C2322" w:rsidP="009C2322">
            <w:pPr>
              <w:spacing w:before="100" w:after="60" w:line="288" w:lineRule="auto"/>
              <w:cnfStyle w:val="000000100000" w:firstRow="0" w:lastRow="0" w:firstColumn="0" w:lastColumn="0" w:oddVBand="0" w:evenVBand="0" w:oddHBand="1" w:evenHBand="0" w:firstRowFirstColumn="0" w:firstRowLastColumn="0" w:lastRowFirstColumn="0" w:lastRowLastColumn="0"/>
              <w:rPr>
                <w:i/>
                <w:iCs/>
                <w:szCs w:val="22"/>
              </w:rPr>
            </w:pPr>
            <w:r>
              <w:rPr>
                <w:i/>
                <w:iCs/>
                <w:sz w:val="18"/>
                <w:szCs w:val="22"/>
              </w:rPr>
              <w:t xml:space="preserve">Die Werbung </w:t>
            </w:r>
            <w:r w:rsidR="00F87B50">
              <w:rPr>
                <w:i/>
                <w:iCs/>
                <w:sz w:val="18"/>
                <w:szCs w:val="22"/>
              </w:rPr>
              <w:t>gefällt mir</w:t>
            </w:r>
            <w:r>
              <w:rPr>
                <w:i/>
                <w:iCs/>
                <w:sz w:val="18"/>
                <w:szCs w:val="22"/>
              </w:rPr>
              <w:t>: Die Äpfel sehen gut aus und sind verbilligt sind</w:t>
            </w:r>
            <w:r w:rsidRPr="00E424B3">
              <w:rPr>
                <w:i/>
                <w:iCs/>
                <w:sz w:val="18"/>
                <w:szCs w:val="22"/>
              </w:rPr>
              <w:t>. Ich würde die Äpfel kaufen.</w:t>
            </w:r>
          </w:p>
        </w:tc>
      </w:tr>
      <w:tr w:rsidR="0040212E" w:rsidRPr="000748A2" w14:paraId="0200B6EB" w14:textId="77777777" w:rsidTr="0034505E">
        <w:trPr>
          <w:trHeight w:val="567"/>
        </w:trPr>
        <w:tc>
          <w:tcPr>
            <w:cnfStyle w:val="001000000000" w:firstRow="0" w:lastRow="0" w:firstColumn="1" w:lastColumn="0" w:oddVBand="0" w:evenVBand="0" w:oddHBand="0" w:evenHBand="0" w:firstRowFirstColumn="0" w:firstRowLastColumn="0" w:lastRowFirstColumn="0" w:lastRowLastColumn="0"/>
            <w:tcW w:w="1980" w:type="dxa"/>
          </w:tcPr>
          <w:p w14:paraId="4173A9A8" w14:textId="26402A8E" w:rsidR="009C2322" w:rsidRPr="00487B7C" w:rsidRDefault="009C2322" w:rsidP="009C2322">
            <w:pPr>
              <w:spacing w:before="100" w:after="60" w:line="288" w:lineRule="auto"/>
              <w:rPr>
                <w:b w:val="0"/>
                <w:bCs w:val="0"/>
                <w:i/>
                <w:iCs/>
                <w:szCs w:val="22"/>
              </w:rPr>
            </w:pPr>
            <w:r w:rsidRPr="009840A7">
              <w:rPr>
                <w:b w:val="0"/>
                <w:bCs w:val="0"/>
                <w:i/>
                <w:iCs/>
                <w:sz w:val="18"/>
                <w:szCs w:val="22"/>
              </w:rPr>
              <w:t>Internet: Werbevideo online</w:t>
            </w:r>
          </w:p>
        </w:tc>
        <w:tc>
          <w:tcPr>
            <w:tcW w:w="2268" w:type="dxa"/>
          </w:tcPr>
          <w:p w14:paraId="0D4069DA" w14:textId="438D0CA0" w:rsidR="009C2322" w:rsidRPr="00487B7C" w:rsidRDefault="009C2322" w:rsidP="009C2322">
            <w:pPr>
              <w:spacing w:before="100" w:after="60" w:line="288" w:lineRule="auto"/>
              <w:cnfStyle w:val="000000000000" w:firstRow="0" w:lastRow="0" w:firstColumn="0" w:lastColumn="0" w:oddVBand="0" w:evenVBand="0" w:oddHBand="0" w:evenHBand="0" w:firstRowFirstColumn="0" w:firstRowLastColumn="0" w:lastRowFirstColumn="0" w:lastRowLastColumn="0"/>
              <w:rPr>
                <w:i/>
                <w:iCs/>
                <w:szCs w:val="22"/>
              </w:rPr>
            </w:pPr>
            <w:r w:rsidRPr="009840A7">
              <w:rPr>
                <w:i/>
                <w:iCs/>
                <w:sz w:val="18"/>
                <w:szCs w:val="22"/>
              </w:rPr>
              <w:t>Videospiel</w:t>
            </w:r>
          </w:p>
        </w:tc>
        <w:tc>
          <w:tcPr>
            <w:tcW w:w="4808" w:type="dxa"/>
          </w:tcPr>
          <w:p w14:paraId="7B297F2C" w14:textId="0DFD8E3A" w:rsidR="009C2322" w:rsidRPr="00487B7C" w:rsidRDefault="009C2322" w:rsidP="009C2322">
            <w:pPr>
              <w:spacing w:before="100" w:after="60" w:line="288" w:lineRule="auto"/>
              <w:cnfStyle w:val="000000000000" w:firstRow="0" w:lastRow="0" w:firstColumn="0" w:lastColumn="0" w:oddVBand="0" w:evenVBand="0" w:oddHBand="0" w:evenHBand="0" w:firstRowFirstColumn="0" w:firstRowLastColumn="0" w:lastRowFirstColumn="0" w:lastRowLastColumn="0"/>
              <w:rPr>
                <w:i/>
                <w:iCs/>
                <w:szCs w:val="22"/>
              </w:rPr>
            </w:pPr>
            <w:r w:rsidRPr="00E424B3">
              <w:rPr>
                <w:i/>
                <w:iCs/>
                <w:sz w:val="18"/>
                <w:szCs w:val="22"/>
              </w:rPr>
              <w:t>Das Videospiel spricht mich nicht an, weil mir die Grafik nicht gefällt. Ich würde das Spiel nicht kaufen.</w:t>
            </w:r>
          </w:p>
        </w:tc>
      </w:tr>
      <w:tr w:rsidR="0040212E" w:rsidRPr="000748A2" w14:paraId="2324EF01" w14:textId="77777777" w:rsidTr="00455E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0515C55" w14:textId="7DAF0B6E" w:rsidR="009F523A" w:rsidRPr="007C367F" w:rsidRDefault="009F523A" w:rsidP="00487B7C">
            <w:pPr>
              <w:spacing w:before="100" w:after="100" w:line="288" w:lineRule="auto"/>
              <w:rPr>
                <w:b w:val="0"/>
                <w:bCs w:val="0"/>
                <w:i/>
                <w:iCs/>
                <w:sz w:val="22"/>
                <w:szCs w:val="28"/>
              </w:rPr>
            </w:pPr>
          </w:p>
        </w:tc>
        <w:tc>
          <w:tcPr>
            <w:tcW w:w="2268" w:type="dxa"/>
          </w:tcPr>
          <w:p w14:paraId="468AF132" w14:textId="55997EF7" w:rsidR="009F523A" w:rsidRPr="007C367F" w:rsidRDefault="009F523A" w:rsidP="00547964">
            <w:pPr>
              <w:spacing w:line="288" w:lineRule="auto"/>
              <w:cnfStyle w:val="000000100000" w:firstRow="0" w:lastRow="0" w:firstColumn="0" w:lastColumn="0" w:oddVBand="0" w:evenVBand="0" w:oddHBand="1" w:evenHBand="0" w:firstRowFirstColumn="0" w:firstRowLastColumn="0" w:lastRowFirstColumn="0" w:lastRowLastColumn="0"/>
              <w:rPr>
                <w:sz w:val="22"/>
                <w:szCs w:val="28"/>
              </w:rPr>
            </w:pPr>
          </w:p>
          <w:p w14:paraId="7CA8A37E" w14:textId="56EAD719" w:rsidR="00487B7C" w:rsidRPr="007C367F" w:rsidRDefault="00487B7C" w:rsidP="00547964">
            <w:pPr>
              <w:spacing w:line="288" w:lineRule="auto"/>
              <w:cnfStyle w:val="000000100000" w:firstRow="0" w:lastRow="0" w:firstColumn="0" w:lastColumn="0" w:oddVBand="0" w:evenVBand="0" w:oddHBand="1" w:evenHBand="0" w:firstRowFirstColumn="0" w:firstRowLastColumn="0" w:lastRowFirstColumn="0" w:lastRowLastColumn="0"/>
              <w:rPr>
                <w:sz w:val="22"/>
                <w:szCs w:val="28"/>
              </w:rPr>
            </w:pPr>
          </w:p>
          <w:p w14:paraId="1C4FE62C" w14:textId="77777777" w:rsidR="00E424B3" w:rsidRPr="007C367F" w:rsidRDefault="00E424B3" w:rsidP="00547964">
            <w:pPr>
              <w:spacing w:line="288" w:lineRule="auto"/>
              <w:cnfStyle w:val="000000100000" w:firstRow="0" w:lastRow="0" w:firstColumn="0" w:lastColumn="0" w:oddVBand="0" w:evenVBand="0" w:oddHBand="1" w:evenHBand="0" w:firstRowFirstColumn="0" w:firstRowLastColumn="0" w:lastRowFirstColumn="0" w:lastRowLastColumn="0"/>
              <w:rPr>
                <w:sz w:val="22"/>
                <w:szCs w:val="28"/>
              </w:rPr>
            </w:pPr>
          </w:p>
        </w:tc>
        <w:tc>
          <w:tcPr>
            <w:tcW w:w="4808" w:type="dxa"/>
          </w:tcPr>
          <w:p w14:paraId="403DEFCA" w14:textId="77777777" w:rsidR="009F523A" w:rsidRPr="007C367F" w:rsidRDefault="009F523A" w:rsidP="00547964">
            <w:pPr>
              <w:spacing w:line="288" w:lineRule="auto"/>
              <w:cnfStyle w:val="000000100000" w:firstRow="0" w:lastRow="0" w:firstColumn="0" w:lastColumn="0" w:oddVBand="0" w:evenVBand="0" w:oddHBand="1" w:evenHBand="0" w:firstRowFirstColumn="0" w:firstRowLastColumn="0" w:lastRowFirstColumn="0" w:lastRowLastColumn="0"/>
              <w:rPr>
                <w:sz w:val="22"/>
                <w:szCs w:val="28"/>
              </w:rPr>
            </w:pPr>
          </w:p>
        </w:tc>
      </w:tr>
      <w:tr w:rsidR="0040212E" w:rsidRPr="000748A2" w14:paraId="7B6F7F59" w14:textId="77777777" w:rsidTr="00EE7201">
        <w:trPr>
          <w:trHeight w:val="704"/>
        </w:trPr>
        <w:tc>
          <w:tcPr>
            <w:cnfStyle w:val="001000000000" w:firstRow="0" w:lastRow="0" w:firstColumn="1" w:lastColumn="0" w:oddVBand="0" w:evenVBand="0" w:oddHBand="0" w:evenHBand="0" w:firstRowFirstColumn="0" w:firstRowLastColumn="0" w:lastRowFirstColumn="0" w:lastRowLastColumn="0"/>
            <w:tcW w:w="1980" w:type="dxa"/>
          </w:tcPr>
          <w:p w14:paraId="3FCDAC92" w14:textId="3D446811" w:rsidR="00487B7C" w:rsidRPr="007C367F" w:rsidRDefault="00487B7C" w:rsidP="00D5792D">
            <w:pPr>
              <w:spacing w:before="100" w:after="100" w:line="288" w:lineRule="auto"/>
              <w:rPr>
                <w:b w:val="0"/>
                <w:bCs w:val="0"/>
                <w:sz w:val="22"/>
                <w:szCs w:val="28"/>
              </w:rPr>
            </w:pPr>
          </w:p>
        </w:tc>
        <w:tc>
          <w:tcPr>
            <w:tcW w:w="2268" w:type="dxa"/>
          </w:tcPr>
          <w:p w14:paraId="2EE960D5" w14:textId="77777777" w:rsidR="00487B7C" w:rsidRPr="007C367F" w:rsidRDefault="00487B7C" w:rsidP="00547964">
            <w:pPr>
              <w:spacing w:line="288" w:lineRule="auto"/>
              <w:cnfStyle w:val="000000000000" w:firstRow="0" w:lastRow="0" w:firstColumn="0" w:lastColumn="0" w:oddVBand="0" w:evenVBand="0" w:oddHBand="0" w:evenHBand="0" w:firstRowFirstColumn="0" w:firstRowLastColumn="0" w:lastRowFirstColumn="0" w:lastRowLastColumn="0"/>
              <w:rPr>
                <w:sz w:val="22"/>
                <w:szCs w:val="28"/>
              </w:rPr>
            </w:pPr>
          </w:p>
          <w:p w14:paraId="02822C51" w14:textId="77777777" w:rsidR="00487B7C" w:rsidRPr="007C367F" w:rsidRDefault="00487B7C" w:rsidP="00547964">
            <w:pPr>
              <w:spacing w:line="288" w:lineRule="auto"/>
              <w:cnfStyle w:val="000000000000" w:firstRow="0" w:lastRow="0" w:firstColumn="0" w:lastColumn="0" w:oddVBand="0" w:evenVBand="0" w:oddHBand="0" w:evenHBand="0" w:firstRowFirstColumn="0" w:firstRowLastColumn="0" w:lastRowFirstColumn="0" w:lastRowLastColumn="0"/>
              <w:rPr>
                <w:sz w:val="22"/>
                <w:szCs w:val="28"/>
              </w:rPr>
            </w:pPr>
          </w:p>
          <w:p w14:paraId="50623D2C" w14:textId="2CDBACD5" w:rsidR="00487B7C" w:rsidRPr="007C367F" w:rsidRDefault="00487B7C" w:rsidP="00547964">
            <w:pPr>
              <w:spacing w:line="288" w:lineRule="auto"/>
              <w:cnfStyle w:val="000000000000" w:firstRow="0" w:lastRow="0" w:firstColumn="0" w:lastColumn="0" w:oddVBand="0" w:evenVBand="0" w:oddHBand="0" w:evenHBand="0" w:firstRowFirstColumn="0" w:firstRowLastColumn="0" w:lastRowFirstColumn="0" w:lastRowLastColumn="0"/>
              <w:rPr>
                <w:sz w:val="22"/>
                <w:szCs w:val="28"/>
              </w:rPr>
            </w:pPr>
          </w:p>
        </w:tc>
        <w:tc>
          <w:tcPr>
            <w:tcW w:w="4808" w:type="dxa"/>
          </w:tcPr>
          <w:p w14:paraId="63D19C8B" w14:textId="77777777" w:rsidR="00487B7C" w:rsidRPr="007C367F" w:rsidRDefault="00487B7C" w:rsidP="00547964">
            <w:pPr>
              <w:spacing w:line="288" w:lineRule="auto"/>
              <w:cnfStyle w:val="000000000000" w:firstRow="0" w:lastRow="0" w:firstColumn="0" w:lastColumn="0" w:oddVBand="0" w:evenVBand="0" w:oddHBand="0" w:evenHBand="0" w:firstRowFirstColumn="0" w:firstRowLastColumn="0" w:lastRowFirstColumn="0" w:lastRowLastColumn="0"/>
              <w:rPr>
                <w:sz w:val="22"/>
                <w:szCs w:val="28"/>
              </w:rPr>
            </w:pPr>
          </w:p>
        </w:tc>
      </w:tr>
    </w:tbl>
    <w:p w14:paraId="4FF679F4" w14:textId="77777777" w:rsidR="007B5DBC" w:rsidRDefault="007B5DBC" w:rsidP="007B5DBC">
      <w:r w:rsidRPr="00687B90">
        <w:rPr>
          <w:noProof/>
        </w:rPr>
        <mc:AlternateContent>
          <mc:Choice Requires="wps">
            <w:drawing>
              <wp:anchor distT="0" distB="0" distL="114300" distR="114300" simplePos="0" relativeHeight="251658274" behindDoc="0" locked="0" layoutInCell="1" allowOverlap="1" wp14:anchorId="6EF5CC73" wp14:editId="66B13DFA">
                <wp:simplePos x="0" y="0"/>
                <wp:positionH relativeFrom="page">
                  <wp:align>left</wp:align>
                </wp:positionH>
                <wp:positionV relativeFrom="paragraph">
                  <wp:posOffset>193675</wp:posOffset>
                </wp:positionV>
                <wp:extent cx="7559675" cy="41910"/>
                <wp:effectExtent l="0" t="0" r="22225" b="34290"/>
                <wp:wrapNone/>
                <wp:docPr id="1704231413" name="Gerader Verbinder 1704231413"/>
                <wp:cNvGraphicFramePr/>
                <a:graphic xmlns:a="http://schemas.openxmlformats.org/drawingml/2006/main">
                  <a:graphicData uri="http://schemas.microsoft.com/office/word/2010/wordprocessingShape">
                    <wps:wsp>
                      <wps:cNvCnPr/>
                      <wps:spPr>
                        <a:xfrm flipV="1">
                          <a:off x="0" y="0"/>
                          <a:ext cx="7559675" cy="41910"/>
                        </a:xfrm>
                        <a:prstGeom prst="line">
                          <a:avLst/>
                        </a:prstGeom>
                        <a:ln>
                          <a:prstDash val="dash"/>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xmlns:asvg="http://schemas.microsoft.com/office/drawing/2016/SVG/main" xmlns:a16="http://schemas.microsoft.com/office/drawing/2014/main">
            <w:pict w14:anchorId="6C4ABC23">
              <v:line id="Gerader Verbinder 1704231413" style="position:absolute;flip:y;z-index:251661350;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o:spid="_x0000_s1026" strokecolor="#8d82b1 [3204]" strokeweight="1.5pt" from="0,15.25pt" to="595.25pt,18.55pt" w14:anchorId="1BE8CC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">
                <v:stroke joinstyle="miter" dashstyle="dash"/>
                <w10:wrap anchorx="page"/>
              </v:line>
            </w:pict>
          </mc:Fallback>
        </mc:AlternateContent>
      </w:r>
    </w:p>
    <w:p w14:paraId="6D0F6E3F" w14:textId="77777777" w:rsidR="007B5DBC" w:rsidRDefault="007B5DBC" w:rsidP="009F523A"/>
    <w:p w14:paraId="1A3A8913" w14:textId="77777777" w:rsidR="00D5792D" w:rsidRDefault="00D5792D"/>
    <w:p w14:paraId="1B4B9E2D" w14:textId="77777777" w:rsidR="00D5792D" w:rsidRDefault="00D5792D" w:rsidP="00D5792D">
      <w:pPr>
        <w:pStyle w:val="berschrift2"/>
      </w:pPr>
      <w:bookmarkStart w:id="12" w:name="_M2:_Alltagschallenge_1"/>
      <w:bookmarkEnd w:id="12"/>
      <w:r w:rsidRPr="00687B90">
        <w:t>M</w:t>
      </w:r>
      <w:r>
        <w:t>2</w:t>
      </w:r>
      <w:r w:rsidRPr="00687B90">
        <w:t>:</w:t>
      </w:r>
      <w:r>
        <w:t xml:space="preserve"> Alltagschallenge</w:t>
      </w:r>
    </w:p>
    <w:p w14:paraId="3EFFE0F7" w14:textId="77777777" w:rsidR="00D5792D" w:rsidRDefault="00D5792D" w:rsidP="00D5792D">
      <w:r>
        <w:rPr>
          <w:noProof/>
        </w:rPr>
        <mc:AlternateContent>
          <mc:Choice Requires="wpg">
            <w:drawing>
              <wp:anchor distT="0" distB="0" distL="114300" distR="114300" simplePos="0" relativeHeight="251658275" behindDoc="0" locked="0" layoutInCell="1" allowOverlap="1" wp14:anchorId="5ECEECE0" wp14:editId="19220D0E">
                <wp:simplePos x="0" y="0"/>
                <wp:positionH relativeFrom="margin">
                  <wp:align>left</wp:align>
                </wp:positionH>
                <wp:positionV relativeFrom="paragraph">
                  <wp:posOffset>9089</wp:posOffset>
                </wp:positionV>
                <wp:extent cx="5750583" cy="1153241"/>
                <wp:effectExtent l="0" t="0" r="2540" b="8890"/>
                <wp:wrapNone/>
                <wp:docPr id="571120956" name="Gruppieren 571120956"/>
                <wp:cNvGraphicFramePr/>
                <a:graphic xmlns:a="http://schemas.openxmlformats.org/drawingml/2006/main">
                  <a:graphicData uri="http://schemas.microsoft.com/office/word/2010/wordprocessingGroup">
                    <wpg:wgp>
                      <wpg:cNvGrpSpPr/>
                      <wpg:grpSpPr>
                        <a:xfrm>
                          <a:off x="0" y="0"/>
                          <a:ext cx="5750583" cy="1153241"/>
                          <a:chOff x="0" y="0"/>
                          <a:chExt cx="5750583" cy="1153241"/>
                        </a:xfrm>
                      </wpg:grpSpPr>
                      <wpg:grpSp>
                        <wpg:cNvPr id="333855089" name="Gruppieren 8"/>
                        <wpg:cNvGrpSpPr>
                          <a:grpSpLocks/>
                        </wpg:cNvGrpSpPr>
                        <wpg:grpSpPr bwMode="auto">
                          <a:xfrm>
                            <a:off x="0" y="0"/>
                            <a:ext cx="5750583" cy="1153241"/>
                            <a:chOff x="0" y="0"/>
                            <a:chExt cx="56775" cy="12708"/>
                          </a:xfrm>
                          <a:solidFill>
                            <a:schemeClr val="accent5">
                              <a:lumMod val="60000"/>
                              <a:lumOff val="40000"/>
                            </a:schemeClr>
                          </a:solidFill>
                        </wpg:grpSpPr>
                        <wps:wsp>
                          <wps:cNvPr id="884333139" name="Abgerundetes Rechteck 2"/>
                          <wps:cNvSpPr>
                            <a:spLocks noChangeArrowheads="1"/>
                          </wps:cNvSpPr>
                          <wps:spPr bwMode="auto">
                            <a:xfrm>
                              <a:off x="0" y="0"/>
                              <a:ext cx="56775" cy="12708"/>
                            </a:xfrm>
                            <a:prstGeom prst="roundRect">
                              <a:avLst>
                                <a:gd name="adj" fmla="val 5912"/>
                              </a:avLst>
                            </a:prstGeom>
                            <a:solidFill>
                              <a:srgbClr val="F2F0F8"/>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479182772" name="Textfeld 62"/>
                          <wps:cNvSpPr txBox="1">
                            <a:spLocks noChangeArrowheads="1"/>
                          </wps:cNvSpPr>
                          <wps:spPr bwMode="auto">
                            <a:xfrm>
                              <a:off x="8477" y="1235"/>
                              <a:ext cx="47037" cy="11097"/>
                            </a:xfrm>
                            <a:prstGeom prst="rect">
                              <a:avLst/>
                            </a:prstGeom>
                            <a:solidFill>
                              <a:srgbClr val="F2F0F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41F01FC" w14:textId="77777777" w:rsidR="00E87C89" w:rsidRPr="00385119" w:rsidRDefault="00E87C89" w:rsidP="00F87B50">
                                <w:pPr>
                                  <w:pStyle w:val="berschrift3"/>
                                  <w:rPr>
                                    <w:color w:val="554A7A" w:themeColor="accent5" w:themeShade="80"/>
                                    <w:sz w:val="28"/>
                                    <w:szCs w:val="28"/>
                                  </w:rPr>
                                </w:pPr>
                                <w:r w:rsidRPr="00227732">
                                  <w:rPr>
                                    <w:color w:val="554A7A" w:themeColor="accent5" w:themeShade="80"/>
                                    <w:sz w:val="28"/>
                                    <w:szCs w:val="28"/>
                                  </w:rPr>
                                  <w:t>Erkundungsauftrag: Werbung</w:t>
                                </w:r>
                              </w:p>
                              <w:p w14:paraId="749BEA93" w14:textId="68FEF105" w:rsidR="00E87C89" w:rsidRPr="00FA6C81" w:rsidRDefault="00E87C89" w:rsidP="00F87B50">
                                <w:pPr>
                                  <w:spacing w:before="120"/>
                                </w:pPr>
                                <w:r w:rsidRPr="007E6E4F">
                                  <w:rPr>
                                    <w:b/>
                                    <w:bCs/>
                                  </w:rPr>
                                  <w:t>Beobachte</w:t>
                                </w:r>
                                <w:r w:rsidRPr="007E6E4F">
                                  <w:t xml:space="preserve"> </w:t>
                                </w:r>
                                <w:r>
                                  <w:t>m</w:t>
                                </w:r>
                                <w:r w:rsidRPr="007E6E4F">
                                  <w:t xml:space="preserve">ind. </w:t>
                                </w:r>
                                <w:r>
                                  <w:t>e</w:t>
                                </w:r>
                                <w:r w:rsidRPr="007E6E4F">
                                  <w:t xml:space="preserve">inen Tag lang, wo dir in deinem Alltag Werbung begegnet (auf Plakaten, in Videos, auf Social Media usw.). </w:t>
                                </w:r>
                                <w:r w:rsidRPr="007B5DBC">
                                  <w:rPr>
                                    <w:b/>
                                    <w:bCs/>
                                  </w:rPr>
                                  <w:t>Wähle</w:t>
                                </w:r>
                                <w:r>
                                  <w:t xml:space="preserve"> eine Werbung, die dir gefällt, und eine Werbung, die dich nicht anspricht. </w:t>
                                </w:r>
                                <w:r w:rsidRPr="00F87B50">
                                  <w:rPr>
                                    <w:b/>
                                    <w:bCs/>
                                  </w:rPr>
                                  <w:t>Analysiere</w:t>
                                </w:r>
                                <w:r>
                                  <w:t xml:space="preserve"> diese Werbungen und </w:t>
                                </w:r>
                                <w:r>
                                  <w:rPr>
                                    <w:b/>
                                    <w:bCs/>
                                  </w:rPr>
                                  <w:t>n</w:t>
                                </w:r>
                                <w:r w:rsidRPr="007E6E4F">
                                  <w:rPr>
                                    <w:b/>
                                    <w:bCs/>
                                  </w:rPr>
                                  <w:t>otiere</w:t>
                                </w:r>
                                <w:r>
                                  <w:t xml:space="preserve"> deine Beobachtungen.</w:t>
                                </w:r>
                              </w:p>
                              <w:p w14:paraId="441CADFD" w14:textId="3FD75D31" w:rsidR="00E87C89" w:rsidRPr="00FA6C81" w:rsidRDefault="00E87C89" w:rsidP="00D5792D">
                                <w:pPr>
                                  <w:spacing w:before="120"/>
                                </w:pPr>
                              </w:p>
                            </w:txbxContent>
                          </wps:txbx>
                          <wps:bodyPr rot="0" vert="horz" wrap="square" lIns="0" tIns="0" rIns="0" bIns="0" anchor="t" anchorCtr="0" upright="1">
                            <a:noAutofit/>
                          </wps:bodyPr>
                        </wps:wsp>
                      </wpg:grpSp>
                      <pic:pic xmlns:pic="http://schemas.openxmlformats.org/drawingml/2006/picture">
                        <pic:nvPicPr>
                          <pic:cNvPr id="1544331729" name="Grafik 1544331729" descr="Ein Bild, das Vektorgrafiken enthält.&#10;&#10;Automatisch generierte Beschreibung"/>
                          <pic:cNvPicPr>
                            <a:picLocks noChangeAspect="1"/>
                          </pic:cNvPicPr>
                        </pic:nvPicPr>
                        <pic:blipFill rotWithShape="1">
                          <a:blip r:embed="rId41" cstate="print">
                            <a:extLst>
                              <a:ext uri="{28A0092B-C50C-407E-A947-70E740481C1C}">
                                <a14:useLocalDpi xmlns:a14="http://schemas.microsoft.com/office/drawing/2010/main" val="0"/>
                              </a:ext>
                            </a:extLst>
                          </a:blip>
                          <a:srcRect l="12903" t="13918" r="12903" b="19141"/>
                          <a:stretch/>
                        </pic:blipFill>
                        <pic:spPr bwMode="auto">
                          <a:xfrm>
                            <a:off x="38100" y="38100"/>
                            <a:ext cx="791210" cy="71437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ECEECE0" id="Gruppieren 571120956" o:spid="_x0000_s1046" style="position:absolute;margin-left:0;margin-top:.7pt;width:452.8pt;height:90.8pt;z-index:251658275;mso-position-horizontal:left;mso-position-horizontal-relative:margin;mso-position-vertical-relative:text;mso-width-relative:margin;mso-height-relative:margin" coordsize="57505,11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">
                <v:group id="Gruppieren 8" o:spid="_x0000_s1047" style="position:absolute;width:57505;height:11532" coordsize="56775,12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">
                  <v:roundrect id="Abgerundetes Rechteck 2" o:spid="_x0000_s1048" style="position:absolute;width:56775;height:1270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" fillcolor="#f2f0f8" stroked="f" strokeweight="1pt">
                    <v:stroke joinstyle="miter"/>
                  </v:roundrect>
                  <v:shape id="Textfeld 62" o:spid="_x0000_s1049" type="#_x0000_t202" style="position:absolute;left:8477;top:1235;width:47037;height:11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" fillcolor="#f2f0f8" stroked="f" strokeweight=".5pt">
                    <v:textbox inset="0,0,0,0">
                      <w:txbxContent>
                        <w:p w14:paraId="441F01FC" w14:textId="77777777" w:rsidR="00E87C89" w:rsidRPr="00385119" w:rsidRDefault="00E87C89" w:rsidP="00F87B50">
                          <w:pPr>
                            <w:pStyle w:val="berschrift3"/>
                            <w:rPr>
                              <w:color w:val="554A7A" w:themeColor="accent5" w:themeShade="80"/>
                              <w:sz w:val="28"/>
                              <w:szCs w:val="28"/>
                            </w:rPr>
                          </w:pPr>
                          <w:r w:rsidRPr="00227732">
                            <w:rPr>
                              <w:color w:val="554A7A" w:themeColor="accent5" w:themeShade="80"/>
                              <w:sz w:val="28"/>
                              <w:szCs w:val="28"/>
                            </w:rPr>
                            <w:t>Erkundungsauftrag: Werbung</w:t>
                          </w:r>
                        </w:p>
                        <w:p w14:paraId="749BEA93" w14:textId="68FEF105" w:rsidR="00E87C89" w:rsidRPr="00FA6C81" w:rsidRDefault="00E87C89" w:rsidP="00F87B50">
                          <w:pPr>
                            <w:spacing w:before="120"/>
                          </w:pPr>
                          <w:r w:rsidRPr="007E6E4F">
                            <w:rPr>
                              <w:b/>
                              <w:bCs/>
                            </w:rPr>
                            <w:t>Beobachte</w:t>
                          </w:r>
                          <w:r w:rsidRPr="007E6E4F">
                            <w:t xml:space="preserve"> </w:t>
                          </w:r>
                          <w:r>
                            <w:t>m</w:t>
                          </w:r>
                          <w:r w:rsidRPr="007E6E4F">
                            <w:t xml:space="preserve">ind. </w:t>
                          </w:r>
                          <w:r>
                            <w:t>e</w:t>
                          </w:r>
                          <w:r w:rsidRPr="007E6E4F">
                            <w:t xml:space="preserve">inen Tag lang, wo dir in deinem Alltag Werbung begegnet (auf Plakaten, in Videos, auf Social Media usw.). </w:t>
                          </w:r>
                          <w:r w:rsidRPr="007B5DBC">
                            <w:rPr>
                              <w:b/>
                              <w:bCs/>
                            </w:rPr>
                            <w:t>Wähle</w:t>
                          </w:r>
                          <w:r>
                            <w:t xml:space="preserve"> eine Werbung, die dir gefällt, und eine Werbung, die dich nicht anspricht. </w:t>
                          </w:r>
                          <w:r w:rsidRPr="00F87B50">
                            <w:rPr>
                              <w:b/>
                              <w:bCs/>
                            </w:rPr>
                            <w:t>Analysiere</w:t>
                          </w:r>
                          <w:r>
                            <w:t xml:space="preserve"> diese Werbungen und </w:t>
                          </w:r>
                          <w:r>
                            <w:rPr>
                              <w:b/>
                              <w:bCs/>
                            </w:rPr>
                            <w:t>n</w:t>
                          </w:r>
                          <w:r w:rsidRPr="007E6E4F">
                            <w:rPr>
                              <w:b/>
                              <w:bCs/>
                            </w:rPr>
                            <w:t>otiere</w:t>
                          </w:r>
                          <w:r>
                            <w:t xml:space="preserve"> deine Beobachtungen.</w:t>
                          </w:r>
                        </w:p>
                        <w:p w14:paraId="441CADFD" w14:textId="3FD75D31" w:rsidR="00E87C89" w:rsidRPr="00FA6C81" w:rsidRDefault="00E87C89" w:rsidP="00D5792D">
                          <w:pPr>
                            <w:spacing w:before="120"/>
                          </w:pPr>
                        </w:p>
                      </w:txbxContent>
                    </v:textbox>
                  </v:shape>
                </v:group>
                <v:shape id="Grafik 1544331729" o:spid="_x0000_s1050" type="#_x0000_t75" alt="Ein Bild, das Vektorgrafiken enthält.&#10;&#10;Automatisch generierte Beschreibung" style="position:absolute;left:381;top:381;width:7912;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">
                  <v:imagedata r:id="rId42" o:title="Ein Bild, das Vektorgrafiken enthält" croptop="9121f" cropbottom="12544f" cropleft="8456f" cropright="8456f"/>
                </v:shape>
                <w10:wrap anchorx="margin"/>
              </v:group>
            </w:pict>
          </mc:Fallback>
        </mc:AlternateContent>
      </w:r>
    </w:p>
    <w:p w14:paraId="79663B8B" w14:textId="77777777" w:rsidR="00D5792D" w:rsidRDefault="00D5792D" w:rsidP="00D5792D"/>
    <w:p w14:paraId="62073F33" w14:textId="77777777" w:rsidR="00D5792D" w:rsidRDefault="00D5792D" w:rsidP="00D5792D"/>
    <w:p w14:paraId="4B108389" w14:textId="77777777" w:rsidR="00D5792D" w:rsidRDefault="00D5792D" w:rsidP="00D5792D"/>
    <w:p w14:paraId="5392E9D9" w14:textId="77777777" w:rsidR="00D5792D" w:rsidRDefault="00D5792D" w:rsidP="00D5792D"/>
    <w:p w14:paraId="462203D2" w14:textId="77777777" w:rsidR="00D5792D" w:rsidRDefault="00D5792D" w:rsidP="00D5792D"/>
    <w:p w14:paraId="21F96EE6" w14:textId="77777777" w:rsidR="00D5792D" w:rsidRDefault="00D5792D" w:rsidP="00D5792D"/>
    <w:tbl>
      <w:tblPr>
        <w:tblStyle w:val="Gitternetztabelle4Akzent5"/>
        <w:tblW w:w="0" w:type="auto"/>
        <w:tblBorders>
          <w:top w:val="single" w:sz="4" w:space="0" w:color="8D82B1" w:themeColor="accent1"/>
          <w:left w:val="single" w:sz="4" w:space="0" w:color="8D82B1" w:themeColor="accent1"/>
          <w:bottom w:val="single" w:sz="4" w:space="0" w:color="8D82B1" w:themeColor="accent1"/>
          <w:right w:val="single" w:sz="4" w:space="0" w:color="8D82B1" w:themeColor="accent1"/>
          <w:insideH w:val="single" w:sz="4" w:space="0" w:color="8D82B1" w:themeColor="accent1"/>
          <w:insideV w:val="single" w:sz="4" w:space="0" w:color="8D82B1" w:themeColor="accent1"/>
        </w:tblBorders>
        <w:tblLook w:val="04A0" w:firstRow="1" w:lastRow="0" w:firstColumn="1" w:lastColumn="0" w:noHBand="0" w:noVBand="1"/>
      </w:tblPr>
      <w:tblGrid>
        <w:gridCol w:w="1980"/>
        <w:gridCol w:w="2268"/>
        <w:gridCol w:w="4808"/>
      </w:tblGrid>
      <w:tr w:rsidR="00334D2B" w:rsidRPr="000748A2" w14:paraId="2A2BD5BE" w14:textId="77777777" w:rsidTr="00E87C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CCE890C" w14:textId="77777777" w:rsidR="00547964" w:rsidRPr="000D2DDB" w:rsidRDefault="00547964" w:rsidP="00E87C89">
            <w:pPr>
              <w:spacing w:before="100" w:after="100" w:line="240" w:lineRule="auto"/>
              <w:rPr>
                <w:color w:val="auto"/>
              </w:rPr>
            </w:pPr>
            <w:r>
              <w:rPr>
                <w:color w:val="auto"/>
              </w:rPr>
              <w:t>Wie und wo?</w:t>
            </w:r>
          </w:p>
        </w:tc>
        <w:tc>
          <w:tcPr>
            <w:tcW w:w="2268" w:type="dxa"/>
          </w:tcPr>
          <w:p w14:paraId="6A6C42E2" w14:textId="77777777" w:rsidR="00547964" w:rsidRPr="000D2DDB" w:rsidRDefault="00547964" w:rsidP="00E87C89">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Pr>
                <w:color w:val="auto"/>
              </w:rPr>
              <w:t>Was wird beworben?</w:t>
            </w:r>
          </w:p>
        </w:tc>
        <w:tc>
          <w:tcPr>
            <w:tcW w:w="4808" w:type="dxa"/>
          </w:tcPr>
          <w:p w14:paraId="564EDAC7" w14:textId="77777777" w:rsidR="00547964" w:rsidRPr="000D2DDB" w:rsidRDefault="00547964" w:rsidP="00E87C89">
            <w:pPr>
              <w:spacing w:before="100" w:after="100" w:line="240" w:lineRule="auto"/>
              <w:cnfStyle w:val="100000000000" w:firstRow="1" w:lastRow="0" w:firstColumn="0" w:lastColumn="0" w:oddVBand="0" w:evenVBand="0" w:oddHBand="0" w:evenHBand="0" w:firstRowFirstColumn="0" w:firstRowLastColumn="0" w:lastRowFirstColumn="0" w:lastRowLastColumn="0"/>
              <w:rPr>
                <w:color w:val="auto"/>
              </w:rPr>
            </w:pPr>
            <w:r>
              <w:rPr>
                <w:color w:val="auto"/>
              </w:rPr>
              <w:t>Kommentar: Was spricht dich (nicht) an? Warum? Würdest du das Produkt kaufen?</w:t>
            </w:r>
          </w:p>
        </w:tc>
      </w:tr>
      <w:tr w:rsidR="0040212E" w:rsidRPr="000748A2" w14:paraId="5368FD13" w14:textId="77777777" w:rsidTr="00E87C8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80" w:type="dxa"/>
          </w:tcPr>
          <w:p w14:paraId="6EB39E81" w14:textId="77777777" w:rsidR="00547964" w:rsidRPr="00487B7C" w:rsidRDefault="00547964" w:rsidP="00E87C89">
            <w:pPr>
              <w:spacing w:before="100" w:after="60" w:line="288" w:lineRule="auto"/>
              <w:rPr>
                <w:b w:val="0"/>
                <w:bCs w:val="0"/>
                <w:i/>
                <w:iCs/>
                <w:szCs w:val="22"/>
              </w:rPr>
            </w:pPr>
            <w:r w:rsidRPr="009840A7">
              <w:rPr>
                <w:b w:val="0"/>
                <w:bCs w:val="0"/>
                <w:i/>
                <w:iCs/>
                <w:sz w:val="18"/>
                <w:szCs w:val="22"/>
              </w:rPr>
              <w:t>Schulweg: Plakat vorm Supermarkt</w:t>
            </w:r>
          </w:p>
        </w:tc>
        <w:tc>
          <w:tcPr>
            <w:tcW w:w="2268" w:type="dxa"/>
          </w:tcPr>
          <w:p w14:paraId="7BD4BBD0" w14:textId="77777777" w:rsidR="00547964" w:rsidRPr="00487B7C" w:rsidRDefault="00547964" w:rsidP="00E87C89">
            <w:pPr>
              <w:spacing w:before="100" w:after="60" w:line="288" w:lineRule="auto"/>
              <w:cnfStyle w:val="000000100000" w:firstRow="0" w:lastRow="0" w:firstColumn="0" w:lastColumn="0" w:oddVBand="0" w:evenVBand="0" w:oddHBand="1" w:evenHBand="0" w:firstRowFirstColumn="0" w:firstRowLastColumn="0" w:lastRowFirstColumn="0" w:lastRowLastColumn="0"/>
              <w:rPr>
                <w:i/>
                <w:iCs/>
                <w:szCs w:val="22"/>
              </w:rPr>
            </w:pPr>
            <w:r>
              <w:rPr>
                <w:i/>
                <w:iCs/>
                <w:sz w:val="18"/>
                <w:szCs w:val="22"/>
              </w:rPr>
              <w:t>Österreichische Äpfel</w:t>
            </w:r>
          </w:p>
        </w:tc>
        <w:tc>
          <w:tcPr>
            <w:tcW w:w="4808" w:type="dxa"/>
          </w:tcPr>
          <w:p w14:paraId="2B360BA2" w14:textId="77777777" w:rsidR="00547964" w:rsidRPr="00487B7C" w:rsidRDefault="00547964" w:rsidP="00E87C89">
            <w:pPr>
              <w:spacing w:before="100" w:after="60" w:line="288" w:lineRule="auto"/>
              <w:cnfStyle w:val="000000100000" w:firstRow="0" w:lastRow="0" w:firstColumn="0" w:lastColumn="0" w:oddVBand="0" w:evenVBand="0" w:oddHBand="1" w:evenHBand="0" w:firstRowFirstColumn="0" w:firstRowLastColumn="0" w:lastRowFirstColumn="0" w:lastRowLastColumn="0"/>
              <w:rPr>
                <w:i/>
                <w:iCs/>
                <w:szCs w:val="22"/>
              </w:rPr>
            </w:pPr>
            <w:r>
              <w:rPr>
                <w:i/>
                <w:iCs/>
                <w:sz w:val="18"/>
                <w:szCs w:val="22"/>
              </w:rPr>
              <w:t>Die Werbung spricht mich an: Die Äpfel sehen gut aus und sind verbilligt sind</w:t>
            </w:r>
            <w:r w:rsidRPr="00E424B3">
              <w:rPr>
                <w:i/>
                <w:iCs/>
                <w:sz w:val="18"/>
                <w:szCs w:val="22"/>
              </w:rPr>
              <w:t>. Ich würde die Äpfel kaufen.</w:t>
            </w:r>
          </w:p>
        </w:tc>
      </w:tr>
      <w:tr w:rsidR="0040212E" w:rsidRPr="000748A2" w14:paraId="75459898" w14:textId="77777777" w:rsidTr="00E87C89">
        <w:trPr>
          <w:trHeight w:val="567"/>
        </w:trPr>
        <w:tc>
          <w:tcPr>
            <w:cnfStyle w:val="001000000000" w:firstRow="0" w:lastRow="0" w:firstColumn="1" w:lastColumn="0" w:oddVBand="0" w:evenVBand="0" w:oddHBand="0" w:evenHBand="0" w:firstRowFirstColumn="0" w:firstRowLastColumn="0" w:lastRowFirstColumn="0" w:lastRowLastColumn="0"/>
            <w:tcW w:w="1980" w:type="dxa"/>
          </w:tcPr>
          <w:p w14:paraId="7DC196B8" w14:textId="77777777" w:rsidR="00547964" w:rsidRPr="00487B7C" w:rsidRDefault="00547964" w:rsidP="00E87C89">
            <w:pPr>
              <w:spacing w:before="100" w:after="60" w:line="288" w:lineRule="auto"/>
              <w:rPr>
                <w:b w:val="0"/>
                <w:bCs w:val="0"/>
                <w:i/>
                <w:iCs/>
                <w:szCs w:val="22"/>
              </w:rPr>
            </w:pPr>
            <w:r w:rsidRPr="009840A7">
              <w:rPr>
                <w:b w:val="0"/>
                <w:bCs w:val="0"/>
                <w:i/>
                <w:iCs/>
                <w:sz w:val="18"/>
                <w:szCs w:val="22"/>
              </w:rPr>
              <w:t>Internet: Werbevideo online</w:t>
            </w:r>
          </w:p>
        </w:tc>
        <w:tc>
          <w:tcPr>
            <w:tcW w:w="2268" w:type="dxa"/>
          </w:tcPr>
          <w:p w14:paraId="06C0025D" w14:textId="77777777" w:rsidR="00547964" w:rsidRPr="00487B7C" w:rsidRDefault="00547964" w:rsidP="00E87C89">
            <w:pPr>
              <w:spacing w:before="100" w:after="60" w:line="288" w:lineRule="auto"/>
              <w:cnfStyle w:val="000000000000" w:firstRow="0" w:lastRow="0" w:firstColumn="0" w:lastColumn="0" w:oddVBand="0" w:evenVBand="0" w:oddHBand="0" w:evenHBand="0" w:firstRowFirstColumn="0" w:firstRowLastColumn="0" w:lastRowFirstColumn="0" w:lastRowLastColumn="0"/>
              <w:rPr>
                <w:i/>
                <w:iCs/>
                <w:szCs w:val="22"/>
              </w:rPr>
            </w:pPr>
            <w:r w:rsidRPr="009840A7">
              <w:rPr>
                <w:i/>
                <w:iCs/>
                <w:sz w:val="18"/>
                <w:szCs w:val="22"/>
              </w:rPr>
              <w:t>Videospiel</w:t>
            </w:r>
          </w:p>
        </w:tc>
        <w:tc>
          <w:tcPr>
            <w:tcW w:w="4808" w:type="dxa"/>
          </w:tcPr>
          <w:p w14:paraId="0F276475" w14:textId="77777777" w:rsidR="00547964" w:rsidRPr="00487B7C" w:rsidRDefault="00547964" w:rsidP="00E87C89">
            <w:pPr>
              <w:spacing w:before="100" w:after="60" w:line="288" w:lineRule="auto"/>
              <w:cnfStyle w:val="000000000000" w:firstRow="0" w:lastRow="0" w:firstColumn="0" w:lastColumn="0" w:oddVBand="0" w:evenVBand="0" w:oddHBand="0" w:evenHBand="0" w:firstRowFirstColumn="0" w:firstRowLastColumn="0" w:lastRowFirstColumn="0" w:lastRowLastColumn="0"/>
              <w:rPr>
                <w:i/>
                <w:iCs/>
                <w:szCs w:val="22"/>
              </w:rPr>
            </w:pPr>
            <w:r w:rsidRPr="00E424B3">
              <w:rPr>
                <w:i/>
                <w:iCs/>
                <w:sz w:val="18"/>
                <w:szCs w:val="22"/>
              </w:rPr>
              <w:t>Das Videospiel spricht mich nicht an, weil mir die Grafik nicht gefällt. Ich würde das Spiel nicht kaufen.</w:t>
            </w:r>
          </w:p>
        </w:tc>
      </w:tr>
      <w:tr w:rsidR="0040212E" w:rsidRPr="000748A2" w14:paraId="46F430E4" w14:textId="77777777" w:rsidTr="00E87C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9FBF2FD" w14:textId="77777777" w:rsidR="00547964" w:rsidRPr="007C367F" w:rsidRDefault="00547964" w:rsidP="00E87C89">
            <w:pPr>
              <w:spacing w:before="100" w:after="100" w:line="288" w:lineRule="auto"/>
              <w:rPr>
                <w:b w:val="0"/>
                <w:bCs w:val="0"/>
                <w:i/>
                <w:iCs/>
                <w:sz w:val="22"/>
                <w:szCs w:val="28"/>
              </w:rPr>
            </w:pPr>
          </w:p>
        </w:tc>
        <w:tc>
          <w:tcPr>
            <w:tcW w:w="2268" w:type="dxa"/>
          </w:tcPr>
          <w:p w14:paraId="21A57974" w14:textId="77777777" w:rsidR="00547964" w:rsidRPr="007C367F" w:rsidRDefault="00547964" w:rsidP="00E87C89">
            <w:pPr>
              <w:spacing w:line="288" w:lineRule="auto"/>
              <w:cnfStyle w:val="000000100000" w:firstRow="0" w:lastRow="0" w:firstColumn="0" w:lastColumn="0" w:oddVBand="0" w:evenVBand="0" w:oddHBand="1" w:evenHBand="0" w:firstRowFirstColumn="0" w:firstRowLastColumn="0" w:lastRowFirstColumn="0" w:lastRowLastColumn="0"/>
              <w:rPr>
                <w:sz w:val="22"/>
                <w:szCs w:val="28"/>
              </w:rPr>
            </w:pPr>
          </w:p>
          <w:p w14:paraId="64310AB0" w14:textId="77777777" w:rsidR="00547964" w:rsidRPr="007C367F" w:rsidRDefault="00547964" w:rsidP="00E87C89">
            <w:pPr>
              <w:spacing w:line="288" w:lineRule="auto"/>
              <w:cnfStyle w:val="000000100000" w:firstRow="0" w:lastRow="0" w:firstColumn="0" w:lastColumn="0" w:oddVBand="0" w:evenVBand="0" w:oddHBand="1" w:evenHBand="0" w:firstRowFirstColumn="0" w:firstRowLastColumn="0" w:lastRowFirstColumn="0" w:lastRowLastColumn="0"/>
              <w:rPr>
                <w:sz w:val="22"/>
                <w:szCs w:val="28"/>
              </w:rPr>
            </w:pPr>
          </w:p>
          <w:p w14:paraId="487400F1" w14:textId="77777777" w:rsidR="00547964" w:rsidRPr="007C367F" w:rsidRDefault="00547964" w:rsidP="00E87C89">
            <w:pPr>
              <w:spacing w:line="288" w:lineRule="auto"/>
              <w:cnfStyle w:val="000000100000" w:firstRow="0" w:lastRow="0" w:firstColumn="0" w:lastColumn="0" w:oddVBand="0" w:evenVBand="0" w:oddHBand="1" w:evenHBand="0" w:firstRowFirstColumn="0" w:firstRowLastColumn="0" w:lastRowFirstColumn="0" w:lastRowLastColumn="0"/>
              <w:rPr>
                <w:sz w:val="22"/>
                <w:szCs w:val="28"/>
              </w:rPr>
            </w:pPr>
          </w:p>
        </w:tc>
        <w:tc>
          <w:tcPr>
            <w:tcW w:w="4808" w:type="dxa"/>
          </w:tcPr>
          <w:p w14:paraId="2554F2D2" w14:textId="77777777" w:rsidR="00547964" w:rsidRPr="007C367F" w:rsidRDefault="00547964" w:rsidP="00E87C89">
            <w:pPr>
              <w:spacing w:line="288" w:lineRule="auto"/>
              <w:cnfStyle w:val="000000100000" w:firstRow="0" w:lastRow="0" w:firstColumn="0" w:lastColumn="0" w:oddVBand="0" w:evenVBand="0" w:oddHBand="1" w:evenHBand="0" w:firstRowFirstColumn="0" w:firstRowLastColumn="0" w:lastRowFirstColumn="0" w:lastRowLastColumn="0"/>
              <w:rPr>
                <w:sz w:val="22"/>
                <w:szCs w:val="28"/>
              </w:rPr>
            </w:pPr>
          </w:p>
        </w:tc>
      </w:tr>
      <w:tr w:rsidR="0040212E" w:rsidRPr="000748A2" w14:paraId="7584204C" w14:textId="77777777" w:rsidTr="00E87C89">
        <w:trPr>
          <w:trHeight w:val="704"/>
        </w:trPr>
        <w:tc>
          <w:tcPr>
            <w:cnfStyle w:val="001000000000" w:firstRow="0" w:lastRow="0" w:firstColumn="1" w:lastColumn="0" w:oddVBand="0" w:evenVBand="0" w:oddHBand="0" w:evenHBand="0" w:firstRowFirstColumn="0" w:firstRowLastColumn="0" w:lastRowFirstColumn="0" w:lastRowLastColumn="0"/>
            <w:tcW w:w="1980" w:type="dxa"/>
          </w:tcPr>
          <w:p w14:paraId="21046310" w14:textId="77777777" w:rsidR="00547964" w:rsidRPr="007C367F" w:rsidRDefault="00547964" w:rsidP="00E87C89">
            <w:pPr>
              <w:spacing w:before="100" w:after="100" w:line="288" w:lineRule="auto"/>
              <w:rPr>
                <w:b w:val="0"/>
                <w:bCs w:val="0"/>
                <w:sz w:val="22"/>
                <w:szCs w:val="28"/>
              </w:rPr>
            </w:pPr>
          </w:p>
        </w:tc>
        <w:tc>
          <w:tcPr>
            <w:tcW w:w="2268" w:type="dxa"/>
          </w:tcPr>
          <w:p w14:paraId="4059142F" w14:textId="77777777" w:rsidR="00547964" w:rsidRPr="007C367F" w:rsidRDefault="00547964" w:rsidP="00E87C89">
            <w:pPr>
              <w:spacing w:line="288" w:lineRule="auto"/>
              <w:cnfStyle w:val="000000000000" w:firstRow="0" w:lastRow="0" w:firstColumn="0" w:lastColumn="0" w:oddVBand="0" w:evenVBand="0" w:oddHBand="0" w:evenHBand="0" w:firstRowFirstColumn="0" w:firstRowLastColumn="0" w:lastRowFirstColumn="0" w:lastRowLastColumn="0"/>
              <w:rPr>
                <w:sz w:val="22"/>
                <w:szCs w:val="28"/>
              </w:rPr>
            </w:pPr>
          </w:p>
          <w:p w14:paraId="346831D5" w14:textId="77777777" w:rsidR="00547964" w:rsidRPr="007C367F" w:rsidRDefault="00547964" w:rsidP="00E87C89">
            <w:pPr>
              <w:spacing w:line="288" w:lineRule="auto"/>
              <w:cnfStyle w:val="000000000000" w:firstRow="0" w:lastRow="0" w:firstColumn="0" w:lastColumn="0" w:oddVBand="0" w:evenVBand="0" w:oddHBand="0" w:evenHBand="0" w:firstRowFirstColumn="0" w:firstRowLastColumn="0" w:lastRowFirstColumn="0" w:lastRowLastColumn="0"/>
              <w:rPr>
                <w:sz w:val="22"/>
                <w:szCs w:val="28"/>
              </w:rPr>
            </w:pPr>
          </w:p>
          <w:p w14:paraId="1C4C7B4B" w14:textId="77777777" w:rsidR="00547964" w:rsidRPr="007C367F" w:rsidRDefault="00547964" w:rsidP="00E87C89">
            <w:pPr>
              <w:spacing w:line="288" w:lineRule="auto"/>
              <w:cnfStyle w:val="000000000000" w:firstRow="0" w:lastRow="0" w:firstColumn="0" w:lastColumn="0" w:oddVBand="0" w:evenVBand="0" w:oddHBand="0" w:evenHBand="0" w:firstRowFirstColumn="0" w:firstRowLastColumn="0" w:lastRowFirstColumn="0" w:lastRowLastColumn="0"/>
              <w:rPr>
                <w:sz w:val="22"/>
                <w:szCs w:val="28"/>
              </w:rPr>
            </w:pPr>
          </w:p>
        </w:tc>
        <w:tc>
          <w:tcPr>
            <w:tcW w:w="4808" w:type="dxa"/>
          </w:tcPr>
          <w:p w14:paraId="3D22A797" w14:textId="77777777" w:rsidR="00547964" w:rsidRPr="007C367F" w:rsidRDefault="00547964" w:rsidP="00E87C89">
            <w:pPr>
              <w:spacing w:line="288" w:lineRule="auto"/>
              <w:cnfStyle w:val="000000000000" w:firstRow="0" w:lastRow="0" w:firstColumn="0" w:lastColumn="0" w:oddVBand="0" w:evenVBand="0" w:oddHBand="0" w:evenHBand="0" w:firstRowFirstColumn="0" w:firstRowLastColumn="0" w:lastRowFirstColumn="0" w:lastRowLastColumn="0"/>
              <w:rPr>
                <w:sz w:val="22"/>
                <w:szCs w:val="28"/>
              </w:rPr>
            </w:pPr>
          </w:p>
        </w:tc>
      </w:tr>
    </w:tbl>
    <w:p w14:paraId="1F6E4D79" w14:textId="4F01FC58" w:rsidR="009F523A" w:rsidRDefault="009F523A">
      <w:pPr>
        <w:rPr>
          <w:rFonts w:ascii="Arial" w:eastAsiaTheme="majorEastAsia" w:hAnsi="Arial" w:cstheme="majorBidi"/>
          <w:b/>
          <w:color w:val="8D82B1" w:themeColor="accent1"/>
          <w:sz w:val="28"/>
          <w:szCs w:val="26"/>
        </w:rPr>
      </w:pPr>
      <w:r>
        <w:br w:type="page"/>
      </w:r>
    </w:p>
    <w:p w14:paraId="7C9CAF91" w14:textId="77777777" w:rsidR="00BC0316" w:rsidRDefault="00BC0316" w:rsidP="00573EA3">
      <w:pPr>
        <w:pStyle w:val="berschrift2"/>
        <w:sectPr w:rsidR="00BC0316" w:rsidSect="00703BAB">
          <w:headerReference w:type="default" r:id="rId43"/>
          <w:footerReference w:type="default" r:id="rId44"/>
          <w:headerReference w:type="first" r:id="rId45"/>
          <w:footerReference w:type="first" r:id="rId46"/>
          <w:type w:val="continuous"/>
          <w:pgSz w:w="11900" w:h="16840"/>
          <w:pgMar w:top="1802" w:right="1417" w:bottom="1134" w:left="1417" w:header="850" w:footer="680" w:gutter="0"/>
          <w:cols w:space="708"/>
          <w:docGrid w:linePitch="360"/>
        </w:sectPr>
      </w:pPr>
    </w:p>
    <w:p w14:paraId="54529D86" w14:textId="16668E02" w:rsidR="00573EA3" w:rsidRDefault="00573EA3" w:rsidP="00573EA3">
      <w:pPr>
        <w:pStyle w:val="berschrift2"/>
      </w:pPr>
      <w:bookmarkStart w:id="14" w:name="_M3:_Werbungen_und"/>
      <w:bookmarkEnd w:id="14"/>
      <w:r>
        <w:lastRenderedPageBreak/>
        <w:t>M3:</w:t>
      </w:r>
      <w:r w:rsidR="00BC0316">
        <w:t xml:space="preserve"> Werbungen und Bilder</w:t>
      </w:r>
      <w:r w:rsidR="001B73C9">
        <w:t>: Behind the scenes</w:t>
      </w:r>
    </w:p>
    <w:p w14:paraId="30428EB4" w14:textId="3CCF7F10" w:rsidR="00573EA3" w:rsidRDefault="00573EA3"/>
    <w:p w14:paraId="07159EAA" w14:textId="6BB324F4" w:rsidR="00B02030" w:rsidRDefault="00BC0316" w:rsidP="00BC0316">
      <w:pPr>
        <w:pStyle w:val="berschrift3"/>
      </w:pPr>
      <w:r>
        <w:t>Beispiel</w:t>
      </w:r>
      <w:r w:rsidR="001D50A6">
        <w:t xml:space="preserve"> A</w:t>
      </w:r>
      <w:r>
        <w:t>:</w:t>
      </w:r>
    </w:p>
    <w:p w14:paraId="42BD8486" w14:textId="76BDF5C2" w:rsidR="003B60AD" w:rsidRDefault="004B4F8A" w:rsidP="003E124E">
      <w:pPr>
        <w:spacing w:line="240" w:lineRule="auto"/>
      </w:pPr>
      <w:r>
        <w:rPr>
          <w:noProof/>
        </w:rPr>
        <w:drawing>
          <wp:anchor distT="0" distB="0" distL="114300" distR="114300" simplePos="0" relativeHeight="251658279" behindDoc="0" locked="0" layoutInCell="1" allowOverlap="1" wp14:anchorId="58C9FCCA" wp14:editId="78102949">
            <wp:simplePos x="0" y="0"/>
            <wp:positionH relativeFrom="margin">
              <wp:posOffset>-423</wp:posOffset>
            </wp:positionH>
            <wp:positionV relativeFrom="paragraph">
              <wp:posOffset>32808</wp:posOffset>
            </wp:positionV>
            <wp:extent cx="3769360" cy="4990256"/>
            <wp:effectExtent l="0" t="0" r="2540" b="127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5774" b="596"/>
                    <a:stretch/>
                  </pic:blipFill>
                  <pic:spPr bwMode="auto">
                    <a:xfrm>
                      <a:off x="0" y="0"/>
                      <a:ext cx="3773212" cy="49953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186E" w:rsidRPr="00B3186E">
        <w:t xml:space="preserve"> </w:t>
      </w:r>
    </w:p>
    <w:p w14:paraId="16C1FED4" w14:textId="47D2A2D7" w:rsidR="003B60AD" w:rsidRDefault="003B60AD"/>
    <w:p w14:paraId="1F86F7C3" w14:textId="028718C2" w:rsidR="00BC0316" w:rsidRDefault="00BC0316" w:rsidP="00487B7C"/>
    <w:p w14:paraId="6466154A" w14:textId="71F72935" w:rsidR="00BC0316" w:rsidRDefault="00BC0316" w:rsidP="00487B7C"/>
    <w:p w14:paraId="31F4D050" w14:textId="35C48D26" w:rsidR="003E124E" w:rsidRDefault="003E124E" w:rsidP="00487B7C"/>
    <w:p w14:paraId="5067CB29" w14:textId="38E9D45D" w:rsidR="003E124E" w:rsidRDefault="003E124E" w:rsidP="00487B7C"/>
    <w:p w14:paraId="7D84BFE9" w14:textId="68C33C76" w:rsidR="003E124E" w:rsidRDefault="003E124E" w:rsidP="00487B7C"/>
    <w:p w14:paraId="24F36D96" w14:textId="29BFCA7E" w:rsidR="003E124E" w:rsidRDefault="003E124E" w:rsidP="00487B7C"/>
    <w:p w14:paraId="3DC803B0" w14:textId="3D424E74" w:rsidR="003E124E" w:rsidRDefault="003E124E" w:rsidP="00487B7C"/>
    <w:p w14:paraId="33C897FA" w14:textId="317B1183" w:rsidR="003E124E" w:rsidRDefault="003E124E" w:rsidP="00487B7C"/>
    <w:p w14:paraId="595B9133" w14:textId="28DE3DBA" w:rsidR="003E124E" w:rsidRDefault="003E124E" w:rsidP="00487B7C"/>
    <w:p w14:paraId="70F2C722" w14:textId="2CCE56E4" w:rsidR="003E124E" w:rsidRDefault="003E124E" w:rsidP="00487B7C"/>
    <w:p w14:paraId="02E84645" w14:textId="23DC6596" w:rsidR="003E124E" w:rsidRDefault="003E124E" w:rsidP="00487B7C"/>
    <w:p w14:paraId="5931FEE3" w14:textId="6E0C41AC" w:rsidR="003E124E" w:rsidRDefault="003E124E" w:rsidP="00487B7C"/>
    <w:p w14:paraId="6740634F" w14:textId="2C2EC968" w:rsidR="003E124E" w:rsidRDefault="003E124E" w:rsidP="00487B7C"/>
    <w:p w14:paraId="19F1705A" w14:textId="5E6FF0CE" w:rsidR="003E124E" w:rsidRDefault="003E124E" w:rsidP="00487B7C"/>
    <w:p w14:paraId="0775ECF3" w14:textId="520FDF26" w:rsidR="003E124E" w:rsidRDefault="003E124E" w:rsidP="00487B7C"/>
    <w:p w14:paraId="45F08979" w14:textId="37D6CA8A" w:rsidR="003E124E" w:rsidRDefault="003E124E" w:rsidP="00487B7C"/>
    <w:p w14:paraId="4624D2F8" w14:textId="0DBE4ED6" w:rsidR="003E124E" w:rsidRDefault="003E124E" w:rsidP="00487B7C"/>
    <w:p w14:paraId="58E319F1" w14:textId="1B672737" w:rsidR="003E124E" w:rsidRDefault="003E124E" w:rsidP="00487B7C"/>
    <w:p w14:paraId="5F583BB3" w14:textId="56F7303F" w:rsidR="003E124E" w:rsidRDefault="003E124E" w:rsidP="00487B7C"/>
    <w:p w14:paraId="6402C224" w14:textId="58DED670" w:rsidR="003E124E" w:rsidRDefault="003E124E" w:rsidP="00487B7C"/>
    <w:p w14:paraId="77D56E16" w14:textId="51ED354E" w:rsidR="003E124E" w:rsidRDefault="003E124E" w:rsidP="00487B7C"/>
    <w:p w14:paraId="1422E028" w14:textId="18FE2AD0" w:rsidR="003E124E" w:rsidRDefault="003E124E" w:rsidP="00487B7C"/>
    <w:p w14:paraId="69BD1D97" w14:textId="17251442" w:rsidR="003E124E" w:rsidRDefault="003E124E" w:rsidP="00487B7C"/>
    <w:p w14:paraId="0486D8C2" w14:textId="77777777" w:rsidR="003E124E" w:rsidRDefault="003E124E" w:rsidP="00487B7C"/>
    <w:p w14:paraId="2E83F468" w14:textId="7E6369A7" w:rsidR="00BC0316" w:rsidRDefault="00BC0316" w:rsidP="00D86DA9">
      <w:pPr>
        <w:pStyle w:val="berschrift2"/>
      </w:pPr>
    </w:p>
    <w:p w14:paraId="7A96EEC5" w14:textId="646DAE66" w:rsidR="00B3432C" w:rsidRDefault="00B3432C" w:rsidP="00487B7C"/>
    <w:p w14:paraId="7DEFAC89" w14:textId="77777777" w:rsidR="003E124E" w:rsidRDefault="003E124E" w:rsidP="00BC0316">
      <w:pPr>
        <w:pStyle w:val="berschrift3"/>
      </w:pPr>
    </w:p>
    <w:p w14:paraId="18ED29B0" w14:textId="77777777" w:rsidR="003E124E" w:rsidRDefault="003E124E" w:rsidP="00BC0316">
      <w:pPr>
        <w:pStyle w:val="berschrift3"/>
      </w:pPr>
    </w:p>
    <w:p w14:paraId="32EC2785" w14:textId="77777777" w:rsidR="00B35DB1" w:rsidRDefault="00B35DB1" w:rsidP="00B35DB1">
      <w:pPr>
        <w:pStyle w:val="berschrift3"/>
      </w:pPr>
    </w:p>
    <w:p w14:paraId="5115DEC3" w14:textId="6C68430B" w:rsidR="0067600F" w:rsidRDefault="00BC0316" w:rsidP="00B35DB1">
      <w:pPr>
        <w:pStyle w:val="berschrift3"/>
        <w:rPr>
          <w:noProof/>
        </w:rPr>
      </w:pPr>
      <w:r>
        <w:t>Beispiel B:</w:t>
      </w:r>
    </w:p>
    <w:p w14:paraId="4E192D2F" w14:textId="76E0EF7C" w:rsidR="001B73C9" w:rsidRDefault="00B35DB1" w:rsidP="0067600F">
      <w:pPr>
        <w:rPr>
          <w:noProof/>
        </w:rPr>
      </w:pPr>
      <w:r>
        <w:rPr>
          <w:noProof/>
        </w:rPr>
        <w:drawing>
          <wp:anchor distT="0" distB="0" distL="114300" distR="114300" simplePos="0" relativeHeight="251658278" behindDoc="0" locked="0" layoutInCell="1" allowOverlap="1" wp14:anchorId="0FA1C582" wp14:editId="3F29C873">
            <wp:simplePos x="0" y="0"/>
            <wp:positionH relativeFrom="column">
              <wp:posOffset>-762</wp:posOffset>
            </wp:positionH>
            <wp:positionV relativeFrom="paragraph">
              <wp:posOffset>45720</wp:posOffset>
            </wp:positionV>
            <wp:extent cx="4507873" cy="4817789"/>
            <wp:effectExtent l="0" t="0" r="6985" b="190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4918" t="15662" r="4039" b="15531"/>
                    <a:stretch>
                      <a:fillRect/>
                    </a:stretch>
                  </pic:blipFill>
                  <pic:spPr bwMode="auto">
                    <a:xfrm>
                      <a:off x="0" y="0"/>
                      <a:ext cx="4507873" cy="48177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D4B077" w14:textId="77777777" w:rsidR="001B73C9" w:rsidRDefault="001B73C9" w:rsidP="0067600F">
      <w:pPr>
        <w:rPr>
          <w:noProof/>
        </w:rPr>
      </w:pPr>
    </w:p>
    <w:p w14:paraId="0550729F" w14:textId="77777777" w:rsidR="00FE2DD6" w:rsidRDefault="00FE2DD6">
      <w:pPr>
        <w:rPr>
          <w:rFonts w:asciiTheme="majorHAnsi" w:eastAsiaTheme="majorEastAsia" w:hAnsiTheme="majorHAnsi" w:cstheme="majorBidi"/>
          <w:b/>
          <w:color w:val="303059" w:themeColor="accent3"/>
          <w:sz w:val="24"/>
        </w:rPr>
      </w:pPr>
      <w:r>
        <w:br w:type="page"/>
      </w:r>
    </w:p>
    <w:p w14:paraId="22FB0941" w14:textId="211387E0" w:rsidR="001B73C9" w:rsidRPr="0027515D" w:rsidRDefault="001B73C9" w:rsidP="009310FB">
      <w:pPr>
        <w:pStyle w:val="berschrift3"/>
      </w:pPr>
      <w:r w:rsidRPr="0027515D">
        <w:lastRenderedPageBreak/>
        <w:t>Beispiel A</w:t>
      </w:r>
      <w:r>
        <w:t>:</w:t>
      </w:r>
    </w:p>
    <w:p w14:paraId="139EC71A" w14:textId="7BBF0A5E" w:rsidR="001B73C9" w:rsidRDefault="009310FB" w:rsidP="001B73C9">
      <w:r>
        <w:rPr>
          <w:noProof/>
        </w:rPr>
        <mc:AlternateContent>
          <mc:Choice Requires="wps">
            <w:drawing>
              <wp:anchor distT="0" distB="0" distL="114300" distR="114300" simplePos="0" relativeHeight="251658257" behindDoc="0" locked="0" layoutInCell="1" allowOverlap="1" wp14:anchorId="2EA38FB5" wp14:editId="38D0209B">
                <wp:simplePos x="0" y="0"/>
                <wp:positionH relativeFrom="column">
                  <wp:posOffset>-110490</wp:posOffset>
                </wp:positionH>
                <wp:positionV relativeFrom="paragraph">
                  <wp:posOffset>103505</wp:posOffset>
                </wp:positionV>
                <wp:extent cx="4387215" cy="5348177"/>
                <wp:effectExtent l="0" t="0" r="13335" b="24130"/>
                <wp:wrapNone/>
                <wp:docPr id="756183841" name="Rechteck: abgerundete Ecken 1"/>
                <wp:cNvGraphicFramePr/>
                <a:graphic xmlns:a="http://schemas.openxmlformats.org/drawingml/2006/main">
                  <a:graphicData uri="http://schemas.microsoft.com/office/word/2010/wordprocessingShape">
                    <wps:wsp>
                      <wps:cNvSpPr/>
                      <wps:spPr>
                        <a:xfrm>
                          <a:off x="0" y="0"/>
                          <a:ext cx="4387215" cy="5348177"/>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svg="http://schemas.microsoft.com/office/drawing/2016/SVG/main" xmlns:a16="http://schemas.microsoft.com/office/drawing/2014/main">
            <w:pict w14:anchorId="54405843">
              <v:roundrect id="Rechteck: abgerundete Ecken 1" style="position:absolute;margin-left:-8.7pt;margin-top:8.15pt;width:345.45pt;height:421.1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8d82b1" strokeweight="2pt" arcsize="3874f" w14:anchorId="2D8B65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">
                <v:stroke joinstyle="miter"/>
              </v:roundrect>
            </w:pict>
          </mc:Fallback>
        </mc:AlternateContent>
      </w:r>
    </w:p>
    <w:p w14:paraId="7203F0FE" w14:textId="7AA81A82" w:rsidR="00133F51" w:rsidRDefault="007E1A59" w:rsidP="00133F51">
      <w:r>
        <w:rPr>
          <w:noProof/>
        </w:rPr>
        <w:drawing>
          <wp:anchor distT="0" distB="0" distL="114300" distR="114300" simplePos="0" relativeHeight="251658259" behindDoc="0" locked="0" layoutInCell="1" allowOverlap="1" wp14:anchorId="25FB8507" wp14:editId="1D61CEF2">
            <wp:simplePos x="0" y="0"/>
            <wp:positionH relativeFrom="column">
              <wp:posOffset>3155315</wp:posOffset>
            </wp:positionH>
            <wp:positionV relativeFrom="paragraph">
              <wp:posOffset>3810</wp:posOffset>
            </wp:positionV>
            <wp:extent cx="1020445" cy="1020445"/>
            <wp:effectExtent l="0" t="0" r="0" b="8255"/>
            <wp:wrapSquare wrapText="bothSides"/>
            <wp:docPr id="658605846" name="Grafik 3"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05846" name="Grafik 658605846" descr="Glühbirne und Zahnrad Silhouette"/>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1020445" cy="1020445"/>
                    </a:xfrm>
                    <a:prstGeom prst="rect">
                      <a:avLst/>
                    </a:prstGeom>
                  </pic:spPr>
                </pic:pic>
              </a:graphicData>
            </a:graphic>
            <wp14:sizeRelH relativeFrom="page">
              <wp14:pctWidth>0</wp14:pctWidth>
            </wp14:sizeRelH>
            <wp14:sizeRelV relativeFrom="page">
              <wp14:pctHeight>0</wp14:pctHeight>
            </wp14:sizeRelV>
          </wp:anchor>
        </w:drawing>
      </w:r>
      <w:r w:rsidR="00DC6CA1">
        <w:t xml:space="preserve">Dieses </w:t>
      </w:r>
      <w:bookmarkStart w:id="15" w:name="_Hlk159607959"/>
      <w:r w:rsidR="00DC6CA1">
        <w:t xml:space="preserve">Bild zeigt einen der </w:t>
      </w:r>
      <w:r w:rsidR="00DC6CA1" w:rsidRPr="00073FBC">
        <w:rPr>
          <w:b/>
        </w:rPr>
        <w:t xml:space="preserve">Nutzen </w:t>
      </w:r>
      <w:r w:rsidR="00133F51" w:rsidRPr="00073FBC">
        <w:rPr>
          <w:b/>
        </w:rPr>
        <w:t>von Werbungen</w:t>
      </w:r>
      <w:r w:rsidR="00DC6CA1">
        <w:t xml:space="preserve">. Wir erhalten </w:t>
      </w:r>
      <w:r w:rsidR="00DC6CA1" w:rsidRPr="00073FBC">
        <w:t>Informationen</w:t>
      </w:r>
      <w:r w:rsidR="00DC6CA1">
        <w:t xml:space="preserve"> </w:t>
      </w:r>
      <w:r w:rsidR="00133F51">
        <w:t>über Dinge und Aktivitäten, die wir tun oder kaufen können. Dabei machen nicht nur Unternehmen Werbung, sondern auch Regierungen und Organisationen, z. B. bei Impfkampagnen oder Wahlen.</w:t>
      </w:r>
    </w:p>
    <w:p w14:paraId="76FFE288" w14:textId="77777777" w:rsidR="00BC31F2" w:rsidRDefault="00BC31F2" w:rsidP="00133F51"/>
    <w:p w14:paraId="4D48E4AB" w14:textId="1E2A819E" w:rsidR="001B73C9" w:rsidRDefault="00133F51" w:rsidP="001B73C9">
      <w:r>
        <w:t xml:space="preserve">Ein Vorteil </w:t>
      </w:r>
      <w:r w:rsidR="00BC31F2">
        <w:t xml:space="preserve">von Werbungen </w:t>
      </w:r>
      <w:r>
        <w:t xml:space="preserve">ist, dass wir </w:t>
      </w:r>
      <w:r w:rsidRPr="00073FBC">
        <w:rPr>
          <w:b/>
        </w:rPr>
        <w:t>Informationen über Dinge oder Services</w:t>
      </w:r>
      <w:r>
        <w:t xml:space="preserve"> erhalten, die wir davor nicht kannten, aber brauchen oder wollen könnten (Beispiel: Rat auf Draht; Kältetelefon). </w:t>
      </w:r>
      <w:r w:rsidR="001B73C9">
        <w:t>Werbung kann eine wichtige Rolle dabei spielen, Menschen zu unterstützen, indem sie ihnen Informationen zur Verfügung stellt und</w:t>
      </w:r>
      <w:r w:rsidR="007E1A59">
        <w:t xml:space="preserve"> </w:t>
      </w:r>
      <w:r w:rsidR="007E1A59" w:rsidRPr="00073FBC">
        <w:t>Ressourcen</w:t>
      </w:r>
      <w:r w:rsidR="007E1A59">
        <w:t xml:space="preserve"> wie Schlafplätze oder </w:t>
      </w:r>
      <w:r w:rsidR="00B86715">
        <w:t>ein kostenloses warmes Essen</w:t>
      </w:r>
      <w:r w:rsidR="001B73C9">
        <w:t xml:space="preserve"> zugänglich macht. Zum Beispiel können Werbekampagnen über </w:t>
      </w:r>
      <w:r w:rsidR="001B73C9" w:rsidRPr="00073FBC">
        <w:rPr>
          <w:b/>
        </w:rPr>
        <w:t>öffentliche Dienste oder gemeinnützige Organisationen</w:t>
      </w:r>
      <w:r w:rsidR="001B73C9">
        <w:t xml:space="preserve"> Menschen dabei helfen, Informationen über Beratungshotlines für verschiedene Probleme wie psychische Gesundheit, Sucht oder Gewalt zu erhalten. Diese Anzeigen </w:t>
      </w:r>
      <w:r w:rsidR="00EF797E">
        <w:t>stellen Kontaktdaten oder Telefonnummern bereit und können dadurch</w:t>
      </w:r>
      <w:r w:rsidR="001B73C9">
        <w:t xml:space="preserve"> Menschen, die Unterstützung benötigen, dazu ermutigen, Hilfe in Anspruch zu nehmen</w:t>
      </w:r>
      <w:r w:rsidR="00EF797E">
        <w:t>.</w:t>
      </w:r>
    </w:p>
    <w:p w14:paraId="0079651E" w14:textId="2CF9E325" w:rsidR="001B73C9" w:rsidRDefault="001B73C9" w:rsidP="001B73C9"/>
    <w:p w14:paraId="5641A8A0" w14:textId="4CCB56DB" w:rsidR="00D93D70" w:rsidRDefault="001B73C9" w:rsidP="00DF7800">
      <w:r>
        <w:t xml:space="preserve">Des Weiteren können Werbekampagnen dazu beitragen, </w:t>
      </w:r>
      <w:r w:rsidRPr="00073FBC">
        <w:rPr>
          <w:b/>
        </w:rPr>
        <w:t>Bewusstsein</w:t>
      </w:r>
      <w:r>
        <w:t xml:space="preserve"> für soziale Probleme zu </w:t>
      </w:r>
      <w:r w:rsidRPr="00286AD9">
        <w:rPr>
          <w:b/>
        </w:rPr>
        <w:t>schaffen</w:t>
      </w:r>
      <w:r>
        <w:t xml:space="preserve"> und Unterstützung für </w:t>
      </w:r>
      <w:r w:rsidR="005E19DC">
        <w:t>Personen zu organisieren, die Hilfe brauchen</w:t>
      </w:r>
      <w:r>
        <w:t>. Anzeigen, die auf die Probleme von Obdachlosigkeit, Hunger oder Armut hinweisen, können die Öffentlichkeit sensibilisieren und dazu inspirieren, sich für gemeinnützige Organisationen zu engagieren oder Spendenaktionen zu unterstützen.</w:t>
      </w:r>
    </w:p>
    <w:p w14:paraId="78798FE9" w14:textId="77777777" w:rsidR="00D93D70" w:rsidRDefault="00D93D70" w:rsidP="00DF7800"/>
    <w:p w14:paraId="398FC843" w14:textId="2FEED54C" w:rsidR="00AE5614" w:rsidRDefault="00C6164E" w:rsidP="00DF7800">
      <w:r>
        <w:t xml:space="preserve">Würde es keine Werbung geben, </w:t>
      </w:r>
      <w:r w:rsidR="00796549">
        <w:t>würden uns</w:t>
      </w:r>
      <w:r w:rsidR="00C437B7">
        <w:t xml:space="preserve"> </w:t>
      </w:r>
      <w:r w:rsidR="004959F9" w:rsidRPr="005C1871">
        <w:rPr>
          <w:b/>
        </w:rPr>
        <w:t>wichtige</w:t>
      </w:r>
      <w:r w:rsidR="00796549" w:rsidRPr="005C1871">
        <w:rPr>
          <w:b/>
        </w:rPr>
        <w:t xml:space="preserve"> Informationen</w:t>
      </w:r>
      <w:r w:rsidR="00796549">
        <w:t xml:space="preserve"> fehlen</w:t>
      </w:r>
      <w:bookmarkEnd w:id="15"/>
      <w:r w:rsidR="008A7C03">
        <w:t>.</w:t>
      </w:r>
    </w:p>
    <w:p w14:paraId="6FCBB5D2" w14:textId="77777777" w:rsidR="009772B5" w:rsidRDefault="009772B5" w:rsidP="00DF7800"/>
    <w:p w14:paraId="429839E4" w14:textId="4399F5CD" w:rsidR="00C437B7" w:rsidRPr="0027515D" w:rsidRDefault="00C437B7" w:rsidP="00C437B7">
      <w:pPr>
        <w:pStyle w:val="berschrift3"/>
      </w:pPr>
      <w:r w:rsidRPr="008507AC">
        <w:t>Beispiel B:</w:t>
      </w:r>
    </w:p>
    <w:p w14:paraId="64F1C01C" w14:textId="04778D79" w:rsidR="00C437B7" w:rsidRDefault="008507AC" w:rsidP="00C437B7">
      <w:r>
        <w:rPr>
          <w:noProof/>
        </w:rPr>
        <mc:AlternateContent>
          <mc:Choice Requires="wps">
            <w:drawing>
              <wp:anchor distT="0" distB="0" distL="114300" distR="114300" simplePos="0" relativeHeight="251658260" behindDoc="0" locked="0" layoutInCell="1" allowOverlap="1" wp14:anchorId="689FBBDE" wp14:editId="40016CA0">
                <wp:simplePos x="0" y="0"/>
                <wp:positionH relativeFrom="column">
                  <wp:posOffset>-177800</wp:posOffset>
                </wp:positionH>
                <wp:positionV relativeFrom="paragraph">
                  <wp:posOffset>95885</wp:posOffset>
                </wp:positionV>
                <wp:extent cx="4592955" cy="5355590"/>
                <wp:effectExtent l="0" t="0" r="17145" b="16510"/>
                <wp:wrapNone/>
                <wp:docPr id="1777744051" name="Rechteck: abgerundete Ecken 1"/>
                <wp:cNvGraphicFramePr/>
                <a:graphic xmlns:a="http://schemas.openxmlformats.org/drawingml/2006/main">
                  <a:graphicData uri="http://schemas.microsoft.com/office/word/2010/wordprocessingShape">
                    <wps:wsp>
                      <wps:cNvSpPr/>
                      <wps:spPr>
                        <a:xfrm>
                          <a:off x="0" y="0"/>
                          <a:ext cx="4592955" cy="535559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svg="http://schemas.microsoft.com/office/drawing/2016/SVG/main" xmlns:a16="http://schemas.microsoft.com/office/drawing/2014/main">
            <w:pict w14:anchorId="58D09872">
              <v:roundrect id="Rechteck: abgerundete Ecken 1" style="position:absolute;margin-left:-14pt;margin-top:7.55pt;width:361.65pt;height:421.7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8d82b1" strokeweight="2pt" arcsize="3874f" w14:anchorId="16B2C0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">
                <v:stroke joinstyle="miter"/>
              </v:roundrect>
            </w:pict>
          </mc:Fallback>
        </mc:AlternateContent>
      </w:r>
    </w:p>
    <w:p w14:paraId="76EF25BB" w14:textId="3E10FFFD" w:rsidR="00C437B7" w:rsidRDefault="00C437B7" w:rsidP="00C437B7">
      <w:r>
        <w:rPr>
          <w:noProof/>
        </w:rPr>
        <w:drawing>
          <wp:anchor distT="0" distB="0" distL="114300" distR="114300" simplePos="0" relativeHeight="251658261" behindDoc="0" locked="0" layoutInCell="1" allowOverlap="1" wp14:anchorId="6F0BD532" wp14:editId="70085054">
            <wp:simplePos x="0" y="0"/>
            <wp:positionH relativeFrom="column">
              <wp:align>right</wp:align>
            </wp:positionH>
            <wp:positionV relativeFrom="paragraph">
              <wp:posOffset>35560</wp:posOffset>
            </wp:positionV>
            <wp:extent cx="1020445" cy="1020445"/>
            <wp:effectExtent l="0" t="0" r="0" b="8255"/>
            <wp:wrapSquare wrapText="bothSides"/>
            <wp:docPr id="1044296313" name="Grafik 3"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05846" name="Grafik 658605846" descr="Glühbirne und Zahnrad Silhouette"/>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1020445" cy="1020445"/>
                    </a:xfrm>
                    <a:prstGeom prst="rect">
                      <a:avLst/>
                    </a:prstGeom>
                  </pic:spPr>
                </pic:pic>
              </a:graphicData>
            </a:graphic>
            <wp14:sizeRelH relativeFrom="page">
              <wp14:pctWidth>0</wp14:pctWidth>
            </wp14:sizeRelH>
            <wp14:sizeRelV relativeFrom="page">
              <wp14:pctHeight>0</wp14:pctHeight>
            </wp14:sizeRelV>
          </wp:anchor>
        </w:drawing>
      </w:r>
      <w:r w:rsidR="00DC6CA1">
        <w:t xml:space="preserve">Dieses </w:t>
      </w:r>
      <w:bookmarkStart w:id="16" w:name="_Hlk159607941"/>
      <w:r w:rsidR="00DC6CA1">
        <w:t xml:space="preserve">Bild zeigt einen der </w:t>
      </w:r>
      <w:r w:rsidR="00DC6CA1" w:rsidRPr="00286AD9">
        <w:rPr>
          <w:b/>
        </w:rPr>
        <w:t>Nutzen von Werbungen</w:t>
      </w:r>
      <w:r w:rsidR="00DC6CA1">
        <w:t>. Wir erhalten Informationen über Dinge und Aktivitäten, die wir tun oder kaufen können</w:t>
      </w:r>
      <w:r>
        <w:t>. Dabei machen nicht nur Unternehmen Werbung, sondern auch Regierungen und Organisationen, z. B. bei Impfkampagnen oder Wahlen.</w:t>
      </w:r>
    </w:p>
    <w:p w14:paraId="4F876561" w14:textId="77777777" w:rsidR="00C437B7" w:rsidRDefault="00C437B7" w:rsidP="00C437B7"/>
    <w:p w14:paraId="6D4500D4" w14:textId="6210D5C3" w:rsidR="00C225BD" w:rsidRDefault="00C225BD" w:rsidP="00C225BD">
      <w:r>
        <w:t>Werbungen haben dabei Vor- und Nachteile: Ein Vorteil ist, dass</w:t>
      </w:r>
      <w:r w:rsidR="00F973AB">
        <w:t xml:space="preserve"> </w:t>
      </w:r>
      <w:r>
        <w:t xml:space="preserve">Unternehmen und Organisationen durch Werbung ihre </w:t>
      </w:r>
      <w:r w:rsidRPr="00286AD9">
        <w:rPr>
          <w:b/>
        </w:rPr>
        <w:t>Bekanntheit steigern</w:t>
      </w:r>
      <w:r w:rsidR="00F973AB" w:rsidRPr="00286AD9">
        <w:rPr>
          <w:b/>
        </w:rPr>
        <w:t xml:space="preserve"> </w:t>
      </w:r>
      <w:r w:rsidR="00F973AB">
        <w:t>können</w:t>
      </w:r>
      <w:r>
        <w:t xml:space="preserve">. Außerdem trägt Werbung dazu bei, dass mehr gekauft wird, und </w:t>
      </w:r>
      <w:r w:rsidRPr="00286AD9">
        <w:rPr>
          <w:b/>
        </w:rPr>
        <w:t>kurbelt</w:t>
      </w:r>
      <w:r>
        <w:t xml:space="preserve"> dadurch die </w:t>
      </w:r>
      <w:r w:rsidRPr="00286AD9">
        <w:rPr>
          <w:b/>
        </w:rPr>
        <w:t>Wirtschaft an</w:t>
      </w:r>
      <w:r>
        <w:t>. Des Weiteren werden viele Medien, Spiele und Webseiten, die wir im Alltag verwenden, durch Werbung finanziert</w:t>
      </w:r>
      <w:r w:rsidR="00DF3634">
        <w:t xml:space="preserve"> (z. B. </w:t>
      </w:r>
      <w:r w:rsidR="000D52E4">
        <w:t>You</w:t>
      </w:r>
      <w:r w:rsidR="00487B7C">
        <w:t>T</w:t>
      </w:r>
      <w:r w:rsidR="000D52E4">
        <w:t>ube)</w:t>
      </w:r>
      <w:r>
        <w:t>. Dies ermöglicht den kostenlosen Zugang für Nutzer:innen.</w:t>
      </w:r>
    </w:p>
    <w:p w14:paraId="7B16C0BC" w14:textId="77777777" w:rsidR="002F59C3" w:rsidRDefault="002F59C3" w:rsidP="00C225BD"/>
    <w:p w14:paraId="43C1A9B1" w14:textId="441A3FDE" w:rsidR="002F59C3" w:rsidRPr="009F5FB4" w:rsidRDefault="00440380" w:rsidP="00C225BD">
      <w:r w:rsidRPr="009F5FB4">
        <w:t xml:space="preserve">Werbeanzeigen liefern </w:t>
      </w:r>
      <w:r w:rsidRPr="00286AD9">
        <w:rPr>
          <w:b/>
        </w:rPr>
        <w:t>Informationen</w:t>
      </w:r>
      <w:r w:rsidRPr="009F5FB4">
        <w:t xml:space="preserve"> wie den Produktpreis sowie detaillierte Merkmale und Erklärungen, wie das Produkt angewendet werden kann. Dadurch </w:t>
      </w:r>
      <w:r w:rsidRPr="00286AD9">
        <w:rPr>
          <w:b/>
        </w:rPr>
        <w:t>können</w:t>
      </w:r>
      <w:r w:rsidRPr="009F5FB4">
        <w:t xml:space="preserve"> Produkte </w:t>
      </w:r>
      <w:r w:rsidRPr="00286AD9">
        <w:rPr>
          <w:b/>
        </w:rPr>
        <w:t>einfacher verglichen</w:t>
      </w:r>
      <w:r w:rsidRPr="009F5FB4">
        <w:t xml:space="preserve"> </w:t>
      </w:r>
      <w:r w:rsidRPr="00286AD9">
        <w:rPr>
          <w:b/>
        </w:rPr>
        <w:t>werden</w:t>
      </w:r>
      <w:r w:rsidRPr="009F5FB4">
        <w:t xml:space="preserve"> (nicht nur anhand des Preises, </w:t>
      </w:r>
      <w:r w:rsidR="002F59C3" w:rsidRPr="009F5FB4">
        <w:t xml:space="preserve">sondern auch </w:t>
      </w:r>
      <w:r w:rsidRPr="009F5FB4">
        <w:t>anhand der technischen</w:t>
      </w:r>
      <w:r w:rsidR="002F59C3" w:rsidRPr="009F5FB4">
        <w:t xml:space="preserve"> Infos)</w:t>
      </w:r>
      <w:r w:rsidRPr="009F5FB4">
        <w:t>.</w:t>
      </w:r>
      <w:r w:rsidR="009F5FB4">
        <w:t xml:space="preserve"> Durch zusätzliche Bilder können sich Nutzer:innen bereits vor dem Kauf einen ersten Eindruck davon verschaffen, wie das Produkt aussehen wird und ob es ihnen gefällt.</w:t>
      </w:r>
    </w:p>
    <w:p w14:paraId="289691AF" w14:textId="77777777" w:rsidR="00440380" w:rsidRDefault="00440380" w:rsidP="00C225BD"/>
    <w:p w14:paraId="3343C28A" w14:textId="6B450FC8" w:rsidR="00511A58" w:rsidRDefault="00511A58" w:rsidP="00511A58">
      <w:r>
        <w:t xml:space="preserve">Werbung spielt eine entscheidende Rolle dabei, Informationen über Produkte bereitzustellen und </w:t>
      </w:r>
      <w:r w:rsidR="009F5FB4">
        <w:t>Konsument:innen</w:t>
      </w:r>
      <w:r>
        <w:t xml:space="preserve"> über deren Merkmale, Vorteile und Verfügbarkeit zu informieren. </w:t>
      </w:r>
    </w:p>
    <w:p w14:paraId="306CE53A" w14:textId="77777777" w:rsidR="00C437B7" w:rsidRDefault="00C437B7" w:rsidP="00C437B7"/>
    <w:p w14:paraId="5CA2B251" w14:textId="77777777" w:rsidR="00C437B7" w:rsidRDefault="00C437B7" w:rsidP="00C437B7">
      <w:r>
        <w:t xml:space="preserve">Würde es keine Werbung geben, würden uns somit </w:t>
      </w:r>
      <w:r w:rsidRPr="005C1871">
        <w:rPr>
          <w:b/>
        </w:rPr>
        <w:t>wichtige Informationen</w:t>
      </w:r>
      <w:r>
        <w:t xml:space="preserve"> fehlen</w:t>
      </w:r>
      <w:bookmarkEnd w:id="16"/>
      <w:r>
        <w:t>.</w:t>
      </w:r>
    </w:p>
    <w:p w14:paraId="3E644E30" w14:textId="74599E0F" w:rsidR="00870A1B" w:rsidRDefault="00870A1B" w:rsidP="00DF7800">
      <w:pPr>
        <w:sectPr w:rsidR="00870A1B" w:rsidSect="00703BAB">
          <w:footerReference w:type="default" r:id="rId51"/>
          <w:pgSz w:w="16840" w:h="11900" w:orient="landscape"/>
          <w:pgMar w:top="1417" w:right="1802" w:bottom="1417" w:left="1134" w:header="850" w:footer="680" w:gutter="0"/>
          <w:cols w:num="2" w:space="708"/>
          <w:docGrid w:linePitch="360"/>
        </w:sectPr>
      </w:pPr>
    </w:p>
    <w:p w14:paraId="2952F647" w14:textId="2810A555" w:rsidR="00172841" w:rsidRDefault="00AE5614" w:rsidP="0067600F">
      <w:pPr>
        <w:pStyle w:val="berschrift3"/>
      </w:pPr>
      <w:r>
        <w:lastRenderedPageBreak/>
        <w:t xml:space="preserve">Beispiel </w:t>
      </w:r>
      <w:r w:rsidR="0067600F">
        <w:t>C</w:t>
      </w:r>
      <w:r>
        <w:t>:</w:t>
      </w:r>
    </w:p>
    <w:p w14:paraId="7CCD67DF" w14:textId="6A433703" w:rsidR="00A2691D" w:rsidRDefault="00A2691D" w:rsidP="00A07409">
      <w:pPr>
        <w:pStyle w:val="StandardWeb"/>
        <w:spacing w:before="120" w:beforeAutospacing="0"/>
      </w:pPr>
      <w:r>
        <w:rPr>
          <w:noProof/>
        </w:rPr>
        <mc:AlternateContent>
          <mc:Choice Requires="wps">
            <w:drawing>
              <wp:anchor distT="0" distB="0" distL="114300" distR="114300" simplePos="0" relativeHeight="251658277" behindDoc="0" locked="0" layoutInCell="1" allowOverlap="1" wp14:anchorId="2FA251E5" wp14:editId="61753574">
                <wp:simplePos x="0" y="0"/>
                <wp:positionH relativeFrom="column">
                  <wp:posOffset>-498136</wp:posOffset>
                </wp:positionH>
                <wp:positionV relativeFrom="paragraph">
                  <wp:posOffset>189245</wp:posOffset>
                </wp:positionV>
                <wp:extent cx="2134235" cy="1275080"/>
                <wp:effectExtent l="19050" t="0" r="37465" b="39370"/>
                <wp:wrapNone/>
                <wp:docPr id="509963340" name="Denkblase: wolkenförmig 3"/>
                <wp:cNvGraphicFramePr/>
                <a:graphic xmlns:a="http://schemas.openxmlformats.org/drawingml/2006/main">
                  <a:graphicData uri="http://schemas.microsoft.com/office/word/2010/wordprocessingShape">
                    <wps:wsp>
                      <wps:cNvSpPr/>
                      <wps:spPr>
                        <a:xfrm>
                          <a:off x="0" y="0"/>
                          <a:ext cx="2134235" cy="1275080"/>
                        </a:xfrm>
                        <a:prstGeom prst="cloudCallout">
                          <a:avLst>
                            <a:gd name="adj1" fmla="val 37953"/>
                            <a:gd name="adj2" fmla="val 46656"/>
                          </a:avLst>
                        </a:prstGeom>
                        <a:solidFill>
                          <a:schemeClr val="accent1">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45A3E38" w14:textId="255195CA" w:rsidR="00E87C89" w:rsidRPr="00A2691D" w:rsidRDefault="00E87C89" w:rsidP="00A2691D">
                            <w:pPr>
                              <w:spacing w:line="240" w:lineRule="auto"/>
                              <w:jc w:val="center"/>
                              <w:rPr>
                                <w:color w:val="000000" w:themeColor="text1"/>
                                <w:lang w:val="de-DE"/>
                              </w:rPr>
                            </w:pPr>
                            <w:r w:rsidRPr="00A2691D">
                              <w:rPr>
                                <w:color w:val="000000" w:themeColor="text1"/>
                                <w:lang w:val="de-DE"/>
                              </w:rPr>
                              <w:t xml:space="preserve">Jetzt, wo alle die neuen Schuhe gekauft haben, </w:t>
                            </w:r>
                            <w:r>
                              <w:rPr>
                                <w:color w:val="000000" w:themeColor="text1"/>
                                <w:lang w:val="de-DE"/>
                              </w:rPr>
                              <w:t>sollte</w:t>
                            </w:r>
                            <w:r w:rsidRPr="00A2691D">
                              <w:rPr>
                                <w:color w:val="000000" w:themeColor="text1"/>
                                <w:lang w:val="de-DE"/>
                              </w:rPr>
                              <w:t xml:space="preserve"> ich sie </w:t>
                            </w:r>
                            <w:r>
                              <w:rPr>
                                <w:color w:val="000000" w:themeColor="text1"/>
                                <w:lang w:val="de-DE"/>
                              </w:rPr>
                              <w:t xml:space="preserve">wohl </w:t>
                            </w:r>
                            <w:r w:rsidRPr="00A2691D">
                              <w:rPr>
                                <w:color w:val="000000" w:themeColor="text1"/>
                                <w:lang w:val="de-DE"/>
                              </w:rPr>
                              <w:t>auch kaufen.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251E5"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Denkblase: wolkenförmig 3" o:spid="_x0000_s1051" type="#_x0000_t106" style="position:absolute;margin-left:-39.2pt;margin-top:14.9pt;width:168.05pt;height:100.4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" adj="18998,20878" fillcolor="#d1ccdf [1300]" strokecolor="#14111c [484]" strokeweight="1pt">
                <v:stroke joinstyle="miter"/>
                <v:textbox>
                  <w:txbxContent>
                    <w:p w14:paraId="345A3E38" w14:textId="255195CA" w:rsidR="00E87C89" w:rsidRPr="00A2691D" w:rsidRDefault="00E87C89" w:rsidP="00A2691D">
                      <w:pPr>
                        <w:spacing w:line="240" w:lineRule="auto"/>
                        <w:jc w:val="center"/>
                        <w:rPr>
                          <w:color w:val="000000" w:themeColor="text1"/>
                          <w:lang w:val="de-DE"/>
                        </w:rPr>
                      </w:pPr>
                      <w:r w:rsidRPr="00A2691D">
                        <w:rPr>
                          <w:color w:val="000000" w:themeColor="text1"/>
                          <w:lang w:val="de-DE"/>
                        </w:rPr>
                        <w:t xml:space="preserve">Jetzt, wo alle die neuen Schuhe gekauft haben, </w:t>
                      </w:r>
                      <w:r>
                        <w:rPr>
                          <w:color w:val="000000" w:themeColor="text1"/>
                          <w:lang w:val="de-DE"/>
                        </w:rPr>
                        <w:t>sollte</w:t>
                      </w:r>
                      <w:r w:rsidRPr="00A2691D">
                        <w:rPr>
                          <w:color w:val="000000" w:themeColor="text1"/>
                          <w:lang w:val="de-DE"/>
                        </w:rPr>
                        <w:t xml:space="preserve"> ich sie </w:t>
                      </w:r>
                      <w:r>
                        <w:rPr>
                          <w:color w:val="000000" w:themeColor="text1"/>
                          <w:lang w:val="de-DE"/>
                        </w:rPr>
                        <w:t xml:space="preserve">wohl </w:t>
                      </w:r>
                      <w:r w:rsidRPr="00A2691D">
                        <w:rPr>
                          <w:color w:val="000000" w:themeColor="text1"/>
                          <w:lang w:val="de-DE"/>
                        </w:rPr>
                        <w:t>auch kaufen.</w:t>
                      </w:r>
                    </w:p>
                  </w:txbxContent>
                </v:textbox>
              </v:shape>
            </w:pict>
          </mc:Fallback>
        </mc:AlternateContent>
      </w:r>
      <w:r>
        <w:rPr>
          <w:noProof/>
        </w:rPr>
        <w:drawing>
          <wp:inline distT="0" distB="0" distL="0" distR="0" wp14:anchorId="1CB23CA6" wp14:editId="39B033F4">
            <wp:extent cx="5486400" cy="3658407"/>
            <wp:effectExtent l="0" t="0" r="0" b="0"/>
            <wp:docPr id="1514322809" name="Grafik 1" descr="Ein Bild, das Kleidung, Person, Menschliches Gesicht, Handtasc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322809" name="Grafik 1" descr="Ein Bild, das Kleidung, Person, Menschliches Gesicht, Handtasche enthält.&#10;&#10;Automatisch generierte Beschreibu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92427" cy="3662426"/>
                    </a:xfrm>
                    <a:prstGeom prst="rect">
                      <a:avLst/>
                    </a:prstGeom>
                    <a:noFill/>
                    <a:ln>
                      <a:noFill/>
                    </a:ln>
                  </pic:spPr>
                </pic:pic>
              </a:graphicData>
            </a:graphic>
          </wp:inline>
        </w:drawing>
      </w:r>
    </w:p>
    <w:p w14:paraId="7DF9BF57" w14:textId="77777777" w:rsidR="00A2691D" w:rsidRDefault="00A2691D">
      <w:pPr>
        <w:rPr>
          <w:noProof/>
        </w:rPr>
      </w:pPr>
    </w:p>
    <w:p w14:paraId="6F7A6C16" w14:textId="77777777" w:rsidR="003550EF" w:rsidRDefault="003550EF">
      <w:pPr>
        <w:rPr>
          <w:noProof/>
        </w:rPr>
      </w:pPr>
    </w:p>
    <w:p w14:paraId="1D039E52" w14:textId="145CA214" w:rsidR="006A201D" w:rsidRDefault="006A201D">
      <w:pPr>
        <w:rPr>
          <w:noProof/>
        </w:rPr>
      </w:pPr>
    </w:p>
    <w:p w14:paraId="1FC05AAA" w14:textId="38D28593" w:rsidR="006A201D" w:rsidRDefault="006A201D" w:rsidP="006A201D">
      <w:pPr>
        <w:pStyle w:val="berschrift3"/>
        <w:rPr>
          <w:noProof/>
        </w:rPr>
      </w:pPr>
      <w:r w:rsidRPr="30BA596D">
        <w:rPr>
          <w:noProof/>
        </w:rPr>
        <w:t>Beispiel D:</w:t>
      </w:r>
    </w:p>
    <w:p w14:paraId="009BCD64" w14:textId="67DBBA11" w:rsidR="006A201D" w:rsidRDefault="006A201D">
      <w:pPr>
        <w:rPr>
          <w:noProof/>
        </w:rPr>
      </w:pPr>
    </w:p>
    <w:p w14:paraId="42D57C3E" w14:textId="65550176" w:rsidR="00776CAD" w:rsidRDefault="00FC74B8">
      <w:pPr>
        <w:rPr>
          <w:noProof/>
        </w:rPr>
      </w:pPr>
      <w:r>
        <w:rPr>
          <w:noProof/>
        </w:rPr>
        <w:drawing>
          <wp:anchor distT="0" distB="0" distL="114300" distR="114300" simplePos="0" relativeHeight="251658276" behindDoc="0" locked="0" layoutInCell="1" allowOverlap="1" wp14:anchorId="3CA76C9D" wp14:editId="6C7FD428">
            <wp:simplePos x="0" y="0"/>
            <wp:positionH relativeFrom="margin">
              <wp:align>left</wp:align>
            </wp:positionH>
            <wp:positionV relativeFrom="paragraph">
              <wp:posOffset>4678</wp:posOffset>
            </wp:positionV>
            <wp:extent cx="6104367" cy="3331675"/>
            <wp:effectExtent l="0" t="0" r="0" b="2540"/>
            <wp:wrapNone/>
            <wp:docPr id="1346585055" name="Grafik 2" descr="Ein Bild, das Text, Menschliches Gesicht,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585055" name="Grafik 2" descr="Ein Bild, das Text, Menschliches Gesicht, Person, Kleidung enthält.&#10;&#10;Automatisch generierte Beschreibu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04367" cy="3331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F7BDE" w14:textId="15FC24B4" w:rsidR="00FC74B8" w:rsidRDefault="00FC74B8">
      <w:pPr>
        <w:rPr>
          <w:rFonts w:asciiTheme="majorHAnsi" w:eastAsiaTheme="majorEastAsia" w:hAnsiTheme="majorHAnsi" w:cstheme="majorBidi"/>
          <w:b/>
          <w:noProof/>
          <w:color w:val="303059" w:themeColor="accent3"/>
          <w:sz w:val="24"/>
        </w:rPr>
      </w:pPr>
      <w:r>
        <w:rPr>
          <w:noProof/>
        </w:rPr>
        <w:br w:type="page"/>
      </w:r>
    </w:p>
    <w:p w14:paraId="5765BD69" w14:textId="24BA3DBF" w:rsidR="00776CAD" w:rsidRDefault="00776CAD" w:rsidP="00776CAD">
      <w:pPr>
        <w:pStyle w:val="berschrift3"/>
        <w:rPr>
          <w:noProof/>
        </w:rPr>
      </w:pPr>
      <w:r>
        <w:rPr>
          <w:noProof/>
        </w:rPr>
        <w:lastRenderedPageBreak/>
        <w:t>Beispiel C</w:t>
      </w:r>
      <w:r w:rsidR="00663B86">
        <w:rPr>
          <w:rStyle w:val="Funotenzeichen"/>
          <w:noProof/>
        </w:rPr>
        <w:footnoteReference w:id="5"/>
      </w:r>
      <w:r>
        <w:rPr>
          <w:noProof/>
        </w:rPr>
        <w:t>:</w:t>
      </w:r>
    </w:p>
    <w:p w14:paraId="5520E569" w14:textId="66761910" w:rsidR="00D15BE3" w:rsidRDefault="00D15BE3" w:rsidP="00776CAD">
      <w:r>
        <w:rPr>
          <w:noProof/>
        </w:rPr>
        <mc:AlternateContent>
          <mc:Choice Requires="wps">
            <w:drawing>
              <wp:anchor distT="0" distB="0" distL="114300" distR="114300" simplePos="0" relativeHeight="251658262" behindDoc="0" locked="0" layoutInCell="1" allowOverlap="1" wp14:anchorId="4D2AB6C3" wp14:editId="3DA3321B">
                <wp:simplePos x="0" y="0"/>
                <wp:positionH relativeFrom="margin">
                  <wp:posOffset>-144780</wp:posOffset>
                </wp:positionH>
                <wp:positionV relativeFrom="paragraph">
                  <wp:posOffset>102235</wp:posOffset>
                </wp:positionV>
                <wp:extent cx="6007396" cy="3543300"/>
                <wp:effectExtent l="0" t="0" r="12700" b="19050"/>
                <wp:wrapNone/>
                <wp:docPr id="892077892" name="Rechteck: abgerundete Ecken 1"/>
                <wp:cNvGraphicFramePr/>
                <a:graphic xmlns:a="http://schemas.openxmlformats.org/drawingml/2006/main">
                  <a:graphicData uri="http://schemas.microsoft.com/office/word/2010/wordprocessingShape">
                    <wps:wsp>
                      <wps:cNvSpPr/>
                      <wps:spPr>
                        <a:xfrm>
                          <a:off x="0" y="0"/>
                          <a:ext cx="6007396" cy="35433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svg="http://schemas.microsoft.com/office/drawing/2016/SVG/main" xmlns:a16="http://schemas.microsoft.com/office/drawing/2014/main">
            <w:pict w14:anchorId="28DB40E1">
              <v:roundrect id="Rechteck: abgerundete Ecken 1" style="position:absolute;margin-left:-11.4pt;margin-top:8.05pt;width:473pt;height:279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2pt" arcsize="3874f" w14:anchorId="1610FC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">
                <v:stroke joinstyle="miter"/>
                <w10:wrap anchorx="margin"/>
              </v:roundrect>
            </w:pict>
          </mc:Fallback>
        </mc:AlternateContent>
      </w:r>
    </w:p>
    <w:p w14:paraId="11C4B7F1" w14:textId="001BF40C" w:rsidR="00042AE2" w:rsidRDefault="00DC6CA1" w:rsidP="00776CAD">
      <w:r>
        <w:rPr>
          <w:noProof/>
        </w:rPr>
        <w:drawing>
          <wp:anchor distT="0" distB="0" distL="114300" distR="114300" simplePos="0" relativeHeight="251658265" behindDoc="0" locked="0" layoutInCell="1" allowOverlap="1" wp14:anchorId="0360D867" wp14:editId="384D1499">
            <wp:simplePos x="0" y="0"/>
            <wp:positionH relativeFrom="column">
              <wp:posOffset>4928870</wp:posOffset>
            </wp:positionH>
            <wp:positionV relativeFrom="paragraph">
              <wp:posOffset>6985</wp:posOffset>
            </wp:positionV>
            <wp:extent cx="810895" cy="810895"/>
            <wp:effectExtent l="0" t="0" r="0" b="8255"/>
            <wp:wrapSquare wrapText="bothSides"/>
            <wp:docPr id="5" name="Grafik 3"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05846" name="Grafik 658605846" descr="Glühbirne und Zahnrad Silhouette"/>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810895" cy="810895"/>
                    </a:xfrm>
                    <a:prstGeom prst="rect">
                      <a:avLst/>
                    </a:prstGeom>
                  </pic:spPr>
                </pic:pic>
              </a:graphicData>
            </a:graphic>
            <wp14:sizeRelH relativeFrom="page">
              <wp14:pctWidth>0</wp14:pctWidth>
            </wp14:sizeRelH>
            <wp14:sizeRelV relativeFrom="page">
              <wp14:pctHeight>0</wp14:pctHeight>
            </wp14:sizeRelV>
          </wp:anchor>
        </w:drawing>
      </w:r>
      <w:r w:rsidR="00C345A1">
        <w:t xml:space="preserve">In diesem Bild wird der </w:t>
      </w:r>
      <w:r w:rsidR="00C345A1" w:rsidRPr="00286AD9">
        <w:rPr>
          <w:b/>
        </w:rPr>
        <w:t>Einfluss von Gleichaltrigen</w:t>
      </w:r>
      <w:r>
        <w:t xml:space="preserve"> (= Peers)</w:t>
      </w:r>
      <w:r w:rsidR="00C345A1">
        <w:t xml:space="preserve"> dargestellt. Ist dieser Einfluss extrem stark, wird auch von </w:t>
      </w:r>
      <w:r w:rsidR="00C345A1" w:rsidRPr="00286AD9">
        <w:rPr>
          <w:b/>
        </w:rPr>
        <w:t>Gruppenzwang</w:t>
      </w:r>
      <w:r w:rsidR="00C345A1">
        <w:t xml:space="preserve"> gesprochen</w:t>
      </w:r>
      <w:r w:rsidR="00A870B7">
        <w:t>.</w:t>
      </w:r>
      <w:r w:rsidR="00C345A1">
        <w:t xml:space="preserve"> </w:t>
      </w:r>
      <w:r w:rsidR="00042AE2">
        <w:t xml:space="preserve">Unter Gruppenzwang versteht man den Einfluss </w:t>
      </w:r>
      <w:r w:rsidR="00202355">
        <w:t>einer</w:t>
      </w:r>
      <w:r w:rsidR="00042AE2">
        <w:t xml:space="preserve"> Mehrheit auf eine Person.</w:t>
      </w:r>
      <w:r w:rsidR="0066268E">
        <w:t xml:space="preserve"> </w:t>
      </w:r>
      <w:r w:rsidR="00B5061C">
        <w:t>Menschen</w:t>
      </w:r>
      <w:r w:rsidR="0066268E">
        <w:t xml:space="preserve"> passen</w:t>
      </w:r>
      <w:r w:rsidR="00B5061C">
        <w:t xml:space="preserve"> sich an die Erwartungen ihrer </w:t>
      </w:r>
      <w:r w:rsidR="0066268E">
        <w:t xml:space="preserve">Peergroup an, </w:t>
      </w:r>
      <w:r w:rsidR="00B5061C">
        <w:t>um akzeptiert zu werden</w:t>
      </w:r>
      <w:r w:rsidR="00917B07">
        <w:t>.</w:t>
      </w:r>
    </w:p>
    <w:p w14:paraId="391060B9" w14:textId="77777777" w:rsidR="0085311F" w:rsidRDefault="0085311F" w:rsidP="00776CAD"/>
    <w:p w14:paraId="6AA0979B" w14:textId="6CE0C275" w:rsidR="00566995" w:rsidRDefault="0085311F" w:rsidP="00042AE2">
      <w:r>
        <w:t xml:space="preserve">Gruppenzwang </w:t>
      </w:r>
      <w:r w:rsidR="00DC6CA1">
        <w:t>kann jemanden</w:t>
      </w:r>
      <w:r>
        <w:t xml:space="preserve"> dazu bringen, bestimmte Produkte zu kaufen, die von </w:t>
      </w:r>
      <w:r w:rsidR="00DC6CA1">
        <w:t>der jeweiligen</w:t>
      </w:r>
      <w:r>
        <w:t xml:space="preserve"> Peergroup als </w:t>
      </w:r>
      <w:r w:rsidR="00A10519">
        <w:t>„</w:t>
      </w:r>
      <w:r>
        <w:t>cool</w:t>
      </w:r>
      <w:r w:rsidR="00A10519">
        <w:t>“</w:t>
      </w:r>
      <w:r>
        <w:t xml:space="preserve"> oder </w:t>
      </w:r>
      <w:r w:rsidR="00A10519">
        <w:t>„</w:t>
      </w:r>
      <w:r>
        <w:t>angesagt</w:t>
      </w:r>
      <w:r w:rsidR="00A10519">
        <w:t>“</w:t>
      </w:r>
      <w:r>
        <w:t xml:space="preserve"> angesehen werden. Dies </w:t>
      </w:r>
      <w:r w:rsidR="00DC6CA1">
        <w:t>können z. B.</w:t>
      </w:r>
      <w:r>
        <w:t xml:space="preserve"> Modeartikel</w:t>
      </w:r>
      <w:r w:rsidR="00DC6CA1">
        <w:t xml:space="preserve"> oder </w:t>
      </w:r>
      <w:r>
        <w:t xml:space="preserve">Technologieprodukte sein, die in der Gruppe als </w:t>
      </w:r>
      <w:r w:rsidRPr="00A80F8B">
        <w:t>Statussymbole</w:t>
      </w:r>
      <w:r>
        <w:t xml:space="preserve"> gelten. </w:t>
      </w:r>
      <w:r w:rsidR="00DC6CA1">
        <w:t>Personen</w:t>
      </w:r>
      <w:r>
        <w:t xml:space="preserve"> könnten das Gefühl haben, dass sie, um </w:t>
      </w:r>
      <w:r w:rsidRPr="00A80F8B">
        <w:rPr>
          <w:b/>
        </w:rPr>
        <w:t>dazuzugehören</w:t>
      </w:r>
      <w:r>
        <w:t xml:space="preserve"> oder respektiert zu werden, diese Produkte </w:t>
      </w:r>
      <w:r w:rsidR="00DC6CA1">
        <w:t>kaufen</w:t>
      </w:r>
      <w:r>
        <w:t xml:space="preserve"> müssen</w:t>
      </w:r>
      <w:r w:rsidR="00DC6CA1">
        <w:t xml:space="preserve"> – auch </w:t>
      </w:r>
      <w:r>
        <w:t>wenn sie vielleicht nicht ihre persönlichen Bedürfnisse erfüllen.</w:t>
      </w:r>
      <w:r w:rsidR="00451225">
        <w:t xml:space="preserve"> </w:t>
      </w:r>
      <w:r w:rsidR="00042AE2">
        <w:t xml:space="preserve">Gruppenzwang kann </w:t>
      </w:r>
      <w:r w:rsidR="00042AE2" w:rsidRPr="00A80F8B">
        <w:rPr>
          <w:b/>
        </w:rPr>
        <w:t>sowohl bewusst als auch</w:t>
      </w:r>
      <w:r w:rsidR="00042AE2">
        <w:t xml:space="preserve"> </w:t>
      </w:r>
      <w:r w:rsidR="00042AE2" w:rsidRPr="00A80F8B">
        <w:rPr>
          <w:b/>
        </w:rPr>
        <w:t>unbewusst</w:t>
      </w:r>
      <w:r w:rsidR="00042AE2">
        <w:t xml:space="preserve"> erfolgen. Es kann durchaus passieren, dass man </w:t>
      </w:r>
      <w:r w:rsidR="00B76645">
        <w:t>z. B.</w:t>
      </w:r>
      <w:r w:rsidR="00042AE2">
        <w:t xml:space="preserve"> unbewusst dann doch bei der Marke einkauft, von der die meisten </w:t>
      </w:r>
      <w:r w:rsidR="00B76645">
        <w:t>Freund:innen ihre Kleidung</w:t>
      </w:r>
      <w:r w:rsidR="00042AE2">
        <w:t xml:space="preserve"> besitzen.</w:t>
      </w:r>
    </w:p>
    <w:p w14:paraId="478B5EDE" w14:textId="77777777" w:rsidR="00566995" w:rsidRDefault="00566995" w:rsidP="00042AE2"/>
    <w:p w14:paraId="7059D401" w14:textId="05910615" w:rsidR="003A7B1D" w:rsidRDefault="00C25F15" w:rsidP="003A7B1D">
      <w:r>
        <w:t xml:space="preserve">In einer Gruppe fühlt man sich stark und beliebt. Gruppenzwang ist also nicht automatisch etwas Schlechtes, </w:t>
      </w:r>
      <w:r w:rsidR="00DD4228">
        <w:t xml:space="preserve">birgt aber auch Gefahren. </w:t>
      </w:r>
      <w:r w:rsidR="00042AE2">
        <w:t xml:space="preserve">Es kann dazu </w:t>
      </w:r>
      <w:r>
        <w:t xml:space="preserve">führen, dass Personen zu etwas gezwungen werden, das sie eigentlich gar nicht wollen (z. B. rauchen). </w:t>
      </w:r>
      <w:r w:rsidR="00DD4228">
        <w:t xml:space="preserve">Oder dass Dinge gekauft werden, die man sich nicht leisten kann oder gar nicht haben will. </w:t>
      </w:r>
      <w:r w:rsidR="008A2A0D" w:rsidRPr="00DC3A6D">
        <w:t xml:space="preserve">In solchen Situationen sollte man </w:t>
      </w:r>
      <w:r w:rsidR="006B7EFC" w:rsidRPr="00DC3A6D">
        <w:t xml:space="preserve">sich </w:t>
      </w:r>
      <w:r w:rsidR="006B7EFC" w:rsidRPr="00A80F8B">
        <w:rPr>
          <w:b/>
        </w:rPr>
        <w:t>reflektiert</w:t>
      </w:r>
      <w:r w:rsidR="006B7EFC" w:rsidRPr="00DC3A6D">
        <w:t xml:space="preserve"> auf seine eigene Meinung konzentrieren und </w:t>
      </w:r>
      <w:r w:rsidR="006043F2" w:rsidRPr="00DC3A6D">
        <w:t>sich fragen: Macht mich das glücklich? Will ich das Produkt kaufen oder nicht? Will ich an der Aktivität teilnehmen oder nicht?</w:t>
      </w:r>
      <w:r w:rsidR="00DC3A6D">
        <w:t xml:space="preserve"> Habe ich andere Vorschläge/Ideen?</w:t>
      </w:r>
    </w:p>
    <w:p w14:paraId="48B20440" w14:textId="77777777" w:rsidR="003A7B1D" w:rsidRDefault="003A7B1D" w:rsidP="00042AE2"/>
    <w:p w14:paraId="33DFE071" w14:textId="77777777" w:rsidR="00042AE2" w:rsidRDefault="00042AE2" w:rsidP="00776CAD"/>
    <w:p w14:paraId="280B8467" w14:textId="7536D8A5" w:rsidR="00287E58" w:rsidRDefault="00287E58" w:rsidP="00287E58">
      <w:pPr>
        <w:pStyle w:val="berschrift3"/>
      </w:pPr>
      <w:r>
        <w:t>Beispiel D</w:t>
      </w:r>
      <w:r w:rsidR="005801EB">
        <w:rPr>
          <w:rStyle w:val="Funotenzeichen"/>
        </w:rPr>
        <w:footnoteReference w:id="6"/>
      </w:r>
      <w:r>
        <w:t>:</w:t>
      </w:r>
    </w:p>
    <w:p w14:paraId="0BF34486" w14:textId="504ECC05" w:rsidR="00BB71D1" w:rsidRDefault="00DC6CA1" w:rsidP="005801EB">
      <w:r>
        <w:rPr>
          <w:noProof/>
        </w:rPr>
        <mc:AlternateContent>
          <mc:Choice Requires="wps">
            <w:drawing>
              <wp:anchor distT="0" distB="0" distL="114300" distR="114300" simplePos="0" relativeHeight="251658266" behindDoc="0" locked="0" layoutInCell="1" allowOverlap="1" wp14:anchorId="7C602D9C" wp14:editId="57FD75EF">
                <wp:simplePos x="0" y="0"/>
                <wp:positionH relativeFrom="margin">
                  <wp:align>center</wp:align>
                </wp:positionH>
                <wp:positionV relativeFrom="paragraph">
                  <wp:posOffset>75565</wp:posOffset>
                </wp:positionV>
                <wp:extent cx="6007396" cy="3530600"/>
                <wp:effectExtent l="0" t="0" r="12700" b="12700"/>
                <wp:wrapNone/>
                <wp:docPr id="6" name="Rechteck: abgerundete Ecken 1"/>
                <wp:cNvGraphicFramePr/>
                <a:graphic xmlns:a="http://schemas.openxmlformats.org/drawingml/2006/main">
                  <a:graphicData uri="http://schemas.microsoft.com/office/word/2010/wordprocessingShape">
                    <wps:wsp>
                      <wps:cNvSpPr/>
                      <wps:spPr>
                        <a:xfrm>
                          <a:off x="0" y="0"/>
                          <a:ext cx="6007396" cy="35306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svg="http://schemas.microsoft.com/office/drawing/2016/SVG/main" xmlns:a16="http://schemas.microsoft.com/office/drawing/2014/main">
            <w:pict w14:anchorId="45CF3486">
              <v:roundrect id="Rechteck: abgerundete Ecken 1" style="position:absolute;margin-left:0;margin-top:5.95pt;width:473pt;height:278pt;z-index:2516582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ed="f" strokecolor="#8d82b1" strokeweight="2pt" arcsize="3874f" w14:anchorId="5A46CE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">
                <v:stroke joinstyle="miter"/>
                <w10:wrap anchorx="margin"/>
              </v:roundrect>
            </w:pict>
          </mc:Fallback>
        </mc:AlternateContent>
      </w:r>
    </w:p>
    <w:p w14:paraId="196A5751" w14:textId="509ED969" w:rsidR="00C40FD5" w:rsidRDefault="00BC0ED3" w:rsidP="00C40FD5">
      <w:r w:rsidRPr="00EF2C00">
        <w:rPr>
          <w:noProof/>
        </w:rPr>
        <w:drawing>
          <wp:anchor distT="0" distB="0" distL="114300" distR="114300" simplePos="0" relativeHeight="251658268" behindDoc="0" locked="0" layoutInCell="1" allowOverlap="1" wp14:anchorId="07BF26DF" wp14:editId="53E21125">
            <wp:simplePos x="0" y="0"/>
            <wp:positionH relativeFrom="margin">
              <wp:align>right</wp:align>
            </wp:positionH>
            <wp:positionV relativeFrom="paragraph">
              <wp:posOffset>5715</wp:posOffset>
            </wp:positionV>
            <wp:extent cx="810895" cy="810895"/>
            <wp:effectExtent l="0" t="0" r="0" b="8255"/>
            <wp:wrapSquare wrapText="bothSides"/>
            <wp:docPr id="8" name="Grafik 3"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05846" name="Grafik 658605846" descr="Glühbirne und Zahnrad Silhouette"/>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810895" cy="810895"/>
                    </a:xfrm>
                    <a:prstGeom prst="rect">
                      <a:avLst/>
                    </a:prstGeom>
                  </pic:spPr>
                </pic:pic>
              </a:graphicData>
            </a:graphic>
            <wp14:sizeRelH relativeFrom="page">
              <wp14:pctWidth>0</wp14:pctWidth>
            </wp14:sizeRelH>
            <wp14:sizeRelV relativeFrom="page">
              <wp14:pctHeight>0</wp14:pctHeight>
            </wp14:sizeRelV>
          </wp:anchor>
        </w:drawing>
      </w:r>
      <w:r w:rsidR="00E87C89" w:rsidRPr="00EF2C00">
        <w:t xml:space="preserve">Menschen werden durch Werbung </w:t>
      </w:r>
      <w:r w:rsidR="00E87C89" w:rsidRPr="00EF2C00">
        <w:rPr>
          <w:b/>
        </w:rPr>
        <w:t>beeinflusst</w:t>
      </w:r>
      <w:r w:rsidR="00E87C89" w:rsidRPr="00EF2C00">
        <w:t xml:space="preserve">. </w:t>
      </w:r>
      <w:r w:rsidR="00EF2C00" w:rsidRPr="00EF2C00">
        <w:rPr>
          <w:b/>
        </w:rPr>
        <w:t>K</w:t>
      </w:r>
      <w:r w:rsidR="009028D1" w:rsidRPr="00EF2C00">
        <w:rPr>
          <w:b/>
        </w:rPr>
        <w:t xml:space="preserve">ritisch </w:t>
      </w:r>
      <w:r w:rsidR="00C40FD5" w:rsidRPr="00EF2C00">
        <w:t>ist</w:t>
      </w:r>
      <w:r w:rsidR="00EF2C00" w:rsidRPr="00EF2C00">
        <w:t xml:space="preserve"> das dann</w:t>
      </w:r>
      <w:r w:rsidR="00C40FD5" w:rsidRPr="00EF2C00">
        <w:t xml:space="preserve">, </w:t>
      </w:r>
      <w:r w:rsidR="00EF2C00" w:rsidRPr="00EF2C00">
        <w:t>wenn sie</w:t>
      </w:r>
      <w:r w:rsidR="00C40FD5" w:rsidRPr="00EF2C00">
        <w:t xml:space="preserve"> beeinflusst werden,</w:t>
      </w:r>
      <w:r w:rsidR="00EF2C00" w:rsidRPr="00EF2C00">
        <w:t xml:space="preserve"> z. B.</w:t>
      </w:r>
      <w:r w:rsidR="00C40FD5" w:rsidRPr="00EF2C00">
        <w:t xml:space="preserve"> ungesunde Lebensmittel</w:t>
      </w:r>
      <w:r w:rsidR="00F670A7" w:rsidRPr="00EF2C00">
        <w:t xml:space="preserve"> wie Süßigkeiten regelmäßig</w:t>
      </w:r>
      <w:r w:rsidR="00C40FD5" w:rsidRPr="00EF2C00">
        <w:t xml:space="preserve"> zu kaufen</w:t>
      </w:r>
      <w:r w:rsidR="00EF2C00" w:rsidRPr="00EF2C00">
        <w:t xml:space="preserve"> oder Produkte beworben werden, </w:t>
      </w:r>
      <w:r w:rsidR="00C40FD5" w:rsidRPr="00EF2C00">
        <w:t>die</w:t>
      </w:r>
      <w:r w:rsidR="009F5778" w:rsidRPr="00EF2C00">
        <w:t xml:space="preserve"> z. B. wegen ihrer Produktion oder Verpackung</w:t>
      </w:r>
      <w:r w:rsidR="00C40FD5" w:rsidRPr="00EF2C00">
        <w:t xml:space="preserve"> zur </w:t>
      </w:r>
      <w:r w:rsidR="00C40FD5" w:rsidRPr="00EF2C00">
        <w:rPr>
          <w:b/>
        </w:rPr>
        <w:t>Umweltverschmutzung</w:t>
      </w:r>
      <w:r w:rsidR="00C40FD5" w:rsidRPr="00EF2C00">
        <w:t xml:space="preserve"> beitragen. Zusätzlich können Werbestrategien wie Stickeralben</w:t>
      </w:r>
      <w:r w:rsidR="009F5778" w:rsidRPr="00EF2C00">
        <w:t xml:space="preserve"> zu einem </w:t>
      </w:r>
      <w:r w:rsidR="00C40FD5" w:rsidRPr="00EF2C00">
        <w:rPr>
          <w:b/>
        </w:rPr>
        <w:t>erhöhten Konsum</w:t>
      </w:r>
      <w:r w:rsidR="00C40FD5" w:rsidRPr="00EF2C00">
        <w:t xml:space="preserve"> führen, da Kinder dazu ermutigt werden, mehr Produkte zu kaufen, um die Sammlung zu vervollständigen.</w:t>
      </w:r>
    </w:p>
    <w:p w14:paraId="414F8210" w14:textId="6FE82DFF" w:rsidR="00C40FD5" w:rsidRDefault="00C40FD5" w:rsidP="005801EB"/>
    <w:p w14:paraId="265FC68B" w14:textId="3C465B0F" w:rsidR="00C40FD5" w:rsidRDefault="007A3EE6" w:rsidP="009F2C84">
      <w:r>
        <w:t>Hinter dem Plakat verbirgt sich die Aktion „Frohe Ballnachten“, mit dem ein deutscher Süßigkeiten-Hersteller für seine Sammelaktion wirbt.</w:t>
      </w:r>
      <w:r w:rsidR="00DC6CA1">
        <w:t xml:space="preserve"> Bei dieser Aktion gab es ein T-Shirt zu gewinnen, das auf der einen Seite wie das Deutschland-Trikot und auf der anderen wie ein Weihnachtspullover</w:t>
      </w:r>
      <w:r w:rsidR="00B03FFC">
        <w:t xml:space="preserve"> aussah</w:t>
      </w:r>
      <w:r w:rsidR="00DC6CA1">
        <w:t>.</w:t>
      </w:r>
      <w:r w:rsidR="00B03FFC">
        <w:t xml:space="preserve"> </w:t>
      </w:r>
      <w:r w:rsidR="00DC6CA1">
        <w:t>Die Aktion sollte durch die Zusammenarbeit mit einem deutschen Süßigkeiten-Hersteller vor allem die jüngeren Fußballfans ansprechen. Um das T-Shirt zu bekommen, musste man jedoch 33 Sammelpunkte innerhalb von fünf Monaten bekommen. 33 Punkte entsprachen 83 Riegeln der Süßigkeitenfirma</w:t>
      </w:r>
      <w:r w:rsidR="008E0862">
        <w:t>.</w:t>
      </w:r>
      <w:r w:rsidR="009F2C84">
        <w:t xml:space="preserve"> Die Organisation Foodwatch kritisiert, </w:t>
      </w:r>
      <w:r w:rsidR="00C40FD5">
        <w:t xml:space="preserve">dass solche Aktionen bei Kindern </w:t>
      </w:r>
      <w:r w:rsidR="00C40FD5" w:rsidRPr="00A80F8B">
        <w:rPr>
          <w:b/>
        </w:rPr>
        <w:t>schlechte Ernährungsgewohnheiten</w:t>
      </w:r>
      <w:r w:rsidR="005801EB">
        <w:t xml:space="preserve"> fördern.</w:t>
      </w:r>
    </w:p>
    <w:p w14:paraId="339F9CED" w14:textId="77777777" w:rsidR="00B03FFC" w:rsidRDefault="00B03FFC" w:rsidP="009F2C84"/>
    <w:p w14:paraId="5DA2A6D4" w14:textId="46F961AF" w:rsidR="00301495" w:rsidRDefault="00C40FD5" w:rsidP="00440380">
      <w:pPr>
        <w:rPr>
          <w:noProof/>
        </w:rPr>
      </w:pPr>
      <w:r>
        <w:t>Auch der Deutsche Fußballbund (DFB) hat sich eigentlich dazu verpflichtet, neben Sport auch gesunde Ernährung zu fördern. Bei dieser Aktion werben aber zwei deutsche Nationalspieler</w:t>
      </w:r>
      <w:r w:rsidR="00440380">
        <w:t xml:space="preserve">, die für viele Kinder </w:t>
      </w:r>
      <w:r w:rsidR="00440380" w:rsidRPr="00A80F8B">
        <w:rPr>
          <w:b/>
        </w:rPr>
        <w:t>Vorbilder</w:t>
      </w:r>
      <w:r w:rsidR="00440380">
        <w:t xml:space="preserve"> sind,</w:t>
      </w:r>
      <w:r>
        <w:t xml:space="preserve"> für Süßigkeiten.</w:t>
      </w:r>
      <w:r w:rsidR="00301495">
        <w:rPr>
          <w:noProof/>
        </w:rPr>
        <w:br w:type="page"/>
      </w:r>
    </w:p>
    <w:p w14:paraId="319B2CCC" w14:textId="58FBF001" w:rsidR="00AE5614" w:rsidRDefault="00AE5614" w:rsidP="00BC0ED3">
      <w:pPr>
        <w:pStyle w:val="berschrift3"/>
        <w:rPr>
          <w:noProof/>
        </w:rPr>
      </w:pPr>
      <w:r>
        <w:rPr>
          <w:noProof/>
        </w:rPr>
        <w:lastRenderedPageBreak/>
        <w:t xml:space="preserve">Beispiel </w:t>
      </w:r>
      <w:r w:rsidR="006A201D">
        <w:rPr>
          <w:noProof/>
        </w:rPr>
        <w:t>E</w:t>
      </w:r>
      <w:r>
        <w:rPr>
          <w:noProof/>
        </w:rPr>
        <w:t>:</w:t>
      </w:r>
    </w:p>
    <w:p w14:paraId="52DB92D2" w14:textId="33A89DA2" w:rsidR="00301495" w:rsidRDefault="006531B4" w:rsidP="006531B4">
      <w:pPr>
        <w:pStyle w:val="StandardWeb"/>
        <w:spacing w:before="120" w:beforeAutospacing="0"/>
      </w:pPr>
      <w:r>
        <w:rPr>
          <w:noProof/>
        </w:rPr>
        <w:drawing>
          <wp:inline distT="0" distB="0" distL="0" distR="0" wp14:anchorId="36667105" wp14:editId="34D7FDC1">
            <wp:extent cx="5755640" cy="3837940"/>
            <wp:effectExtent l="0" t="0" r="0" b="0"/>
            <wp:docPr id="1954609835" name="Grafik 1" descr="Ein Bild, das Text, Handy, Person,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09835" name="Grafik 1" descr="Ein Bild, das Text, Handy, Person, draußen enthält.&#10;&#10;Automatisch generierte Beschreibu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55640" cy="3837940"/>
                    </a:xfrm>
                    <a:prstGeom prst="rect">
                      <a:avLst/>
                    </a:prstGeom>
                    <a:noFill/>
                    <a:ln>
                      <a:noFill/>
                    </a:ln>
                  </pic:spPr>
                </pic:pic>
              </a:graphicData>
            </a:graphic>
          </wp:inline>
        </w:drawing>
      </w:r>
    </w:p>
    <w:p w14:paraId="6C3D99E4" w14:textId="1C059036" w:rsidR="006531B4" w:rsidRDefault="006531B4" w:rsidP="006531B4">
      <w:pPr>
        <w:pStyle w:val="LO-normal"/>
      </w:pPr>
    </w:p>
    <w:p w14:paraId="261F88CF" w14:textId="5F1E08DE" w:rsidR="00301495" w:rsidRDefault="00301495" w:rsidP="00E55900">
      <w:pPr>
        <w:pStyle w:val="berschrift3"/>
      </w:pPr>
      <w:r>
        <w:t>Beispiel E</w:t>
      </w:r>
      <w:r w:rsidR="00BC0ED3">
        <w:rPr>
          <w:rStyle w:val="Funotenzeichen"/>
        </w:rPr>
        <w:footnoteReference w:id="7"/>
      </w:r>
      <w:r>
        <w:t>:</w:t>
      </w:r>
    </w:p>
    <w:p w14:paraId="228F7A25" w14:textId="1A573B7D" w:rsidR="00BC0ED3" w:rsidRDefault="009949BA" w:rsidP="00301495">
      <w:r>
        <w:rPr>
          <w:noProof/>
        </w:rPr>
        <w:drawing>
          <wp:anchor distT="0" distB="0" distL="114300" distR="114300" simplePos="0" relativeHeight="251658269" behindDoc="0" locked="0" layoutInCell="1" allowOverlap="1" wp14:anchorId="32B25E55" wp14:editId="35858871">
            <wp:simplePos x="0" y="0"/>
            <wp:positionH relativeFrom="margin">
              <wp:posOffset>5043170</wp:posOffset>
            </wp:positionH>
            <wp:positionV relativeFrom="paragraph">
              <wp:posOffset>123825</wp:posOffset>
            </wp:positionV>
            <wp:extent cx="733425" cy="733425"/>
            <wp:effectExtent l="0" t="0" r="9525" b="9525"/>
            <wp:wrapSquare wrapText="bothSides"/>
            <wp:docPr id="16" name="Grafik 3"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05846" name="Grafik 658605846" descr="Glühbirne und Zahnrad Silhouette"/>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733425" cy="733425"/>
                    </a:xfrm>
                    <a:prstGeom prst="rect">
                      <a:avLst/>
                    </a:prstGeom>
                  </pic:spPr>
                </pic:pic>
              </a:graphicData>
            </a:graphic>
            <wp14:sizeRelH relativeFrom="page">
              <wp14:pctWidth>0</wp14:pctWidth>
            </wp14:sizeRelH>
            <wp14:sizeRelV relativeFrom="page">
              <wp14:pctHeight>0</wp14:pctHeight>
            </wp14:sizeRelV>
          </wp:anchor>
        </w:drawing>
      </w:r>
      <w:r w:rsidR="00BC0ED3">
        <w:rPr>
          <w:noProof/>
        </w:rPr>
        <mc:AlternateContent>
          <mc:Choice Requires="wps">
            <w:drawing>
              <wp:anchor distT="0" distB="0" distL="114300" distR="114300" simplePos="0" relativeHeight="251658267" behindDoc="0" locked="0" layoutInCell="1" allowOverlap="1" wp14:anchorId="6F037529" wp14:editId="6A284002">
                <wp:simplePos x="0" y="0"/>
                <wp:positionH relativeFrom="margin">
                  <wp:posOffset>-107950</wp:posOffset>
                </wp:positionH>
                <wp:positionV relativeFrom="paragraph">
                  <wp:posOffset>78740</wp:posOffset>
                </wp:positionV>
                <wp:extent cx="6007100" cy="3403600"/>
                <wp:effectExtent l="0" t="0" r="12700" b="25400"/>
                <wp:wrapNone/>
                <wp:docPr id="7" name="Rechteck: abgerundete Ecken 1"/>
                <wp:cNvGraphicFramePr/>
                <a:graphic xmlns:a="http://schemas.openxmlformats.org/drawingml/2006/main">
                  <a:graphicData uri="http://schemas.microsoft.com/office/word/2010/wordprocessingShape">
                    <wps:wsp>
                      <wps:cNvSpPr/>
                      <wps:spPr>
                        <a:xfrm>
                          <a:off x="0" y="0"/>
                          <a:ext cx="6007100" cy="34036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svg="http://schemas.microsoft.com/office/drawing/2016/SVG/main" xmlns:a16="http://schemas.microsoft.com/office/drawing/2014/main">
            <w:pict w14:anchorId="5D9272CF">
              <v:roundrect id="Rechteck: abgerundete Ecken 1" style="position:absolute;margin-left:-8.5pt;margin-top:6.2pt;width:473pt;height:268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2pt" arcsize="3874f" w14:anchorId="715BAB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">
                <v:stroke joinstyle="miter"/>
                <w10:wrap anchorx="margin"/>
              </v:roundrect>
            </w:pict>
          </mc:Fallback>
        </mc:AlternateContent>
      </w:r>
    </w:p>
    <w:p w14:paraId="094D039F" w14:textId="470933B9" w:rsidR="00BC0ED3" w:rsidRDefault="00BC0ED3" w:rsidP="00301495">
      <w:r>
        <w:t xml:space="preserve">Das Bild zeigt eine </w:t>
      </w:r>
      <w:r w:rsidRPr="00A80F8B">
        <w:rPr>
          <w:b/>
        </w:rPr>
        <w:t>Fitness-Influencerin</w:t>
      </w:r>
      <w:r>
        <w:t xml:space="preserve"> </w:t>
      </w:r>
      <w:r w:rsidR="000B3AC2">
        <w:t>in</w:t>
      </w:r>
      <w:r>
        <w:t xml:space="preserve"> Yoga-Pos</w:t>
      </w:r>
      <w:r w:rsidR="000B3AC2">
        <w:t>e</w:t>
      </w:r>
      <w:r>
        <w:t>. Fitness-Influencer:innen kann man auf zahlreichen Plattformen finden: Dort geben sie</w:t>
      </w:r>
      <w:r w:rsidRPr="00BC0ED3">
        <w:t xml:space="preserve"> Tipps</w:t>
      </w:r>
      <w:r w:rsidR="00BC203F">
        <w:t xml:space="preserve"> für einen</w:t>
      </w:r>
      <w:r>
        <w:t xml:space="preserve"> gesunden Lebensstil, z. B. mit Sportroutinen, Rezepten oder anderen</w:t>
      </w:r>
      <w:r w:rsidRPr="00BC0ED3">
        <w:t xml:space="preserve"> Ernährungstipps</w:t>
      </w:r>
      <w:r>
        <w:t>.</w:t>
      </w:r>
    </w:p>
    <w:p w14:paraId="4B01C596" w14:textId="77777777" w:rsidR="00BC0ED3" w:rsidRDefault="00BC0ED3" w:rsidP="00301495"/>
    <w:p w14:paraId="109891EC" w14:textId="72BBEED4" w:rsidR="00326DCF" w:rsidRDefault="00BC0ED3" w:rsidP="005E06D4">
      <w:r>
        <w:t xml:space="preserve">Gefährlich </w:t>
      </w:r>
      <w:r w:rsidR="009949BA">
        <w:t>werden diese Tipps</w:t>
      </w:r>
      <w:r>
        <w:t xml:space="preserve"> dann, wenn</w:t>
      </w:r>
      <w:r w:rsidR="00A80F8B">
        <w:t xml:space="preserve"> </w:t>
      </w:r>
      <w:r w:rsidR="008222FB">
        <w:t>Postings nicht die Realität abbilden</w:t>
      </w:r>
      <w:r>
        <w:t>.</w:t>
      </w:r>
      <w:r w:rsidR="00772BE4">
        <w:t xml:space="preserve"> </w:t>
      </w:r>
      <w:r w:rsidR="005E06D4">
        <w:t xml:space="preserve">Die Inhalte der 100 beliebtesten Fitness-Influencer:innen wurden analysiert und es hat sich gezeigt, dass viele von ihnen </w:t>
      </w:r>
      <w:r w:rsidR="00772BE4" w:rsidRPr="00A80F8B">
        <w:rPr>
          <w:b/>
        </w:rPr>
        <w:t>keine</w:t>
      </w:r>
      <w:r w:rsidR="008B45CA" w:rsidRPr="00A80F8B">
        <w:rPr>
          <w:b/>
        </w:rPr>
        <w:t xml:space="preserve"> wissenschaftlich belegten Tipps</w:t>
      </w:r>
      <w:r w:rsidR="008B45CA">
        <w:t xml:space="preserve"> teilen</w:t>
      </w:r>
      <w:r w:rsidR="00772BE4">
        <w:t>.</w:t>
      </w:r>
      <w:r w:rsidR="005E06D4">
        <w:t xml:space="preserve"> Über die Hälfte verbreitet Ratschläge, die entweder irreführend sind oder sogar </w:t>
      </w:r>
      <w:r w:rsidR="005E06D4" w:rsidRPr="00A80F8B">
        <w:rPr>
          <w:b/>
        </w:rPr>
        <w:t>negative Auswirkungen</w:t>
      </w:r>
      <w:r w:rsidR="005E06D4">
        <w:t xml:space="preserve"> auf die geistige und körperliche Gesundheit ihrer Follower:innen haben. </w:t>
      </w:r>
      <w:r w:rsidR="002E1D60">
        <w:t>Oft werden auch</w:t>
      </w:r>
      <w:r w:rsidR="005E06D4">
        <w:t xml:space="preserve"> Nahrungsergänzungsmittel </w:t>
      </w:r>
      <w:r w:rsidR="001923F8">
        <w:t>be</w:t>
      </w:r>
      <w:r w:rsidR="005E06D4">
        <w:t>worben, z. B. zum Abnehmen oder Muskelaufbau</w:t>
      </w:r>
      <w:r w:rsidR="001923F8">
        <w:t xml:space="preserve">. </w:t>
      </w:r>
      <w:r w:rsidR="009E51A6">
        <w:t xml:space="preserve">Diese Ratschläge haben aber </w:t>
      </w:r>
      <w:r w:rsidR="005E06D4">
        <w:t>nicht immer mit Gesundheit zu tun</w:t>
      </w:r>
      <w:r w:rsidR="00301495">
        <w:t>.</w:t>
      </w:r>
      <w:r w:rsidR="000B0F75">
        <w:t xml:space="preserve"> </w:t>
      </w:r>
      <w:r w:rsidR="00480DC3">
        <w:t>Zu</w:t>
      </w:r>
      <w:r w:rsidR="000B0F75">
        <w:t xml:space="preserve"> bedenken ist auch, </w:t>
      </w:r>
      <w:r w:rsidR="000F0333">
        <w:t>d</w:t>
      </w:r>
      <w:r w:rsidR="000F0333" w:rsidRPr="00352E96">
        <w:t>ass Influencer:innen</w:t>
      </w:r>
      <w:r w:rsidR="00B13546">
        <w:t xml:space="preserve"> </w:t>
      </w:r>
      <w:r w:rsidR="000B0F75">
        <w:t xml:space="preserve">teilweise </w:t>
      </w:r>
      <w:r w:rsidR="00B13546">
        <w:t xml:space="preserve">anders essen und trainieren, als sie es </w:t>
      </w:r>
      <w:r w:rsidR="00352E96">
        <w:t xml:space="preserve">in ihren Feeds zeigen. So </w:t>
      </w:r>
      <w:r w:rsidR="00E378CE">
        <w:t>pass</w:t>
      </w:r>
      <w:r w:rsidR="002F3C2F">
        <w:t>t</w:t>
      </w:r>
      <w:r w:rsidR="00352E96">
        <w:t xml:space="preserve"> d</w:t>
      </w:r>
      <w:r w:rsidR="00691D34">
        <w:t>as vorgelebte</w:t>
      </w:r>
      <w:r w:rsidR="001923F8">
        <w:t>, „lockere“</w:t>
      </w:r>
      <w:r w:rsidR="00691D34">
        <w:t xml:space="preserve"> Training und die Ernährung</w:t>
      </w:r>
      <w:r w:rsidR="00352E96">
        <w:t xml:space="preserve"> </w:t>
      </w:r>
      <w:r w:rsidR="00E378CE">
        <w:t>nicht zu de</w:t>
      </w:r>
      <w:r w:rsidR="002F3C2F">
        <w:t xml:space="preserve">m </w:t>
      </w:r>
      <w:r w:rsidR="001923F8">
        <w:t>durchtrainiert</w:t>
      </w:r>
      <w:r w:rsidR="002F3C2F">
        <w:t>en Körper</w:t>
      </w:r>
      <w:r w:rsidR="00E378CE">
        <w:t>.</w:t>
      </w:r>
    </w:p>
    <w:p w14:paraId="766100E0" w14:textId="77777777" w:rsidR="00326DCF" w:rsidRDefault="00326DCF" w:rsidP="005E06D4"/>
    <w:p w14:paraId="37185DAF" w14:textId="3C50899E" w:rsidR="00287E58" w:rsidRDefault="005E06D4">
      <w:pPr>
        <w:rPr>
          <w:bCs/>
        </w:rPr>
      </w:pPr>
      <w:r>
        <w:t xml:space="preserve">Es gibt natürlich auch </w:t>
      </w:r>
      <w:r w:rsidRPr="00A80F8B">
        <w:t>ausgebildete Personal Trainer und Ernährungsberater:innen</w:t>
      </w:r>
      <w:r>
        <w:t xml:space="preserve">, die ihr Wissen auf Social Media zur Verfügung stellen. </w:t>
      </w:r>
      <w:r w:rsidR="00E378CE">
        <w:t xml:space="preserve">Um diese zu erkennen, sollte man darauf achten, ob die jeweilige Person eine entsprechende </w:t>
      </w:r>
      <w:r w:rsidR="00E378CE" w:rsidRPr="00A80F8B">
        <w:rPr>
          <w:b/>
        </w:rPr>
        <w:t>Ausbildung</w:t>
      </w:r>
      <w:r w:rsidR="00E378CE">
        <w:t xml:space="preserve"> hat</w:t>
      </w:r>
      <w:r w:rsidR="002F3C2F">
        <w:t xml:space="preserve">, </w:t>
      </w:r>
      <w:r w:rsidR="00691D34">
        <w:t xml:space="preserve">ob der vorgelebte Lifestyle die </w:t>
      </w:r>
      <w:r w:rsidR="00691D34" w:rsidRPr="00A80F8B">
        <w:rPr>
          <w:b/>
        </w:rPr>
        <w:t>Gesundheit fördert</w:t>
      </w:r>
      <w:r w:rsidR="00691D34">
        <w:t xml:space="preserve"> </w:t>
      </w:r>
      <w:r w:rsidR="002F3C2F">
        <w:t xml:space="preserve">und ob </w:t>
      </w:r>
      <w:r w:rsidR="002F3C2F" w:rsidRPr="00A80F8B">
        <w:rPr>
          <w:b/>
        </w:rPr>
        <w:t>positive Gefühle und Freude an Bewegung</w:t>
      </w:r>
      <w:r w:rsidR="002E1D60">
        <w:t xml:space="preserve"> </w:t>
      </w:r>
      <w:r w:rsidR="00FC6221">
        <w:t>im Vordergrund stehen</w:t>
      </w:r>
      <w:r w:rsidR="002F3C2F">
        <w:t xml:space="preserve"> (nicht unrealistische Schönheitsideale</w:t>
      </w:r>
      <w:r w:rsidR="00FC6221">
        <w:t>, Selbstzweifel</w:t>
      </w:r>
      <w:r w:rsidR="002E1D60">
        <w:t xml:space="preserve"> oder </w:t>
      </w:r>
      <w:r w:rsidR="00FC6221">
        <w:t>der</w:t>
      </w:r>
      <w:r w:rsidR="002E1D60">
        <w:t xml:space="preserve"> Fokus auf </w:t>
      </w:r>
      <w:r w:rsidR="00FC6221">
        <w:t>ungesunder Gewichtsabnahme</w:t>
      </w:r>
      <w:r w:rsidR="002E1D60">
        <w:t>).</w:t>
      </w:r>
      <w:r w:rsidR="00287E58">
        <w:rPr>
          <w:bCs/>
        </w:rPr>
        <w:br w:type="page"/>
      </w:r>
    </w:p>
    <w:p w14:paraId="3B89FC75" w14:textId="3FAF68D7" w:rsidR="00287E58" w:rsidRPr="00AE6644" w:rsidRDefault="00287E58" w:rsidP="000876F5">
      <w:pPr>
        <w:pStyle w:val="berschrift2"/>
      </w:pPr>
      <w:bookmarkStart w:id="17" w:name="_M4:_Zeitungsartikel,_Gruppe"/>
      <w:bookmarkEnd w:id="17"/>
      <w:r>
        <w:lastRenderedPageBreak/>
        <w:t xml:space="preserve">M4: </w:t>
      </w:r>
      <w:r w:rsidR="005C4948">
        <w:t>Zeitungsartikel</w:t>
      </w:r>
      <w:r w:rsidR="000876F5">
        <w:t>, Gruppe A</w:t>
      </w:r>
      <w:r w:rsidR="000A2085">
        <w:rPr>
          <w:b w:val="0"/>
          <w:noProof/>
        </w:rPr>
        <w:drawing>
          <wp:anchor distT="0" distB="0" distL="114300" distR="114300" simplePos="0" relativeHeight="251658263" behindDoc="0" locked="0" layoutInCell="1" allowOverlap="1" wp14:anchorId="0C0FC564" wp14:editId="114398C3">
            <wp:simplePos x="0" y="0"/>
            <wp:positionH relativeFrom="column">
              <wp:posOffset>5075452</wp:posOffset>
            </wp:positionH>
            <wp:positionV relativeFrom="paragraph">
              <wp:posOffset>137484</wp:posOffset>
            </wp:positionV>
            <wp:extent cx="914400" cy="914400"/>
            <wp:effectExtent l="0" t="0" r="0" b="0"/>
            <wp:wrapNone/>
            <wp:docPr id="1381641808" name="Grafik 4" descr="Zeitun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641808" name="Grafik 1381641808" descr="Zeitung Silhouette"/>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4394BBA6" w14:textId="673B72B7" w:rsidR="005C4948" w:rsidRDefault="00287E58" w:rsidP="005C4948">
      <w:pPr>
        <w:pStyle w:val="Titel"/>
      </w:pPr>
      <w:r>
        <w:t>„Ich bin jetzt nicht in die Steinzeit zurückgegangen“:</w:t>
      </w:r>
    </w:p>
    <w:p w14:paraId="2809D01D" w14:textId="77777777" w:rsidR="006324FC" w:rsidRDefault="006324FC" w:rsidP="00487B7C"/>
    <w:p w14:paraId="1246F590" w14:textId="20278AF0" w:rsidR="00287E58" w:rsidRDefault="00287E58" w:rsidP="005C4948">
      <w:pPr>
        <w:pStyle w:val="berschrift3"/>
      </w:pPr>
      <w:r>
        <w:t>Wie eine Australierin völlig ohne Geld auskommt</w:t>
      </w:r>
    </w:p>
    <w:p w14:paraId="58697688" w14:textId="77777777" w:rsidR="005C4948" w:rsidRDefault="005C4948" w:rsidP="00287E58"/>
    <w:p w14:paraId="47475035" w14:textId="31429918" w:rsidR="00287E58" w:rsidRPr="005C4948" w:rsidRDefault="00287E58" w:rsidP="00487B7C">
      <w:pPr>
        <w:jc w:val="both"/>
        <w:rPr>
          <w:b/>
        </w:rPr>
      </w:pPr>
      <w:r w:rsidRPr="005C4948">
        <w:rPr>
          <w:b/>
        </w:rPr>
        <w:t>Die Australierin Jo Nemeth lebt seit fünf Jahren ohne Einkommen und Ausgaben. In einem Blog hält sie ihre positiven Erfahrungen fest.</w:t>
      </w:r>
    </w:p>
    <w:p w14:paraId="76A68FBF" w14:textId="77777777" w:rsidR="00287E58" w:rsidRDefault="00287E58" w:rsidP="00487B7C">
      <w:pPr>
        <w:jc w:val="both"/>
      </w:pPr>
    </w:p>
    <w:p w14:paraId="6EE59356" w14:textId="6C8B0D1D" w:rsidR="00287E58" w:rsidRDefault="004C6378" w:rsidP="00487B7C">
      <w:pPr>
        <w:jc w:val="both"/>
      </w:pPr>
      <w:r>
        <w:t>[…]</w:t>
      </w:r>
      <w:r w:rsidR="00287E58">
        <w:t xml:space="preserve"> Seit Ostern 2015 lebt die Australierin nun schon ohne Geld: Nicht nur ohne Bargeld, sondern auch ohne Bankkonto oder Bankkarte. Seit fünf Jahren hat sie nichts mehr verdient und nichts mehr gekauft – keine Kosmetik, keine neue Kleidung, nicht mal einen Kaffee auf die Hand. </w:t>
      </w:r>
      <w:r w:rsidR="00B127F4">
        <w:t>[…]</w:t>
      </w:r>
    </w:p>
    <w:p w14:paraId="78523B4E" w14:textId="77777777" w:rsidR="00287E58" w:rsidRDefault="00287E58" w:rsidP="00487B7C">
      <w:pPr>
        <w:jc w:val="both"/>
      </w:pPr>
    </w:p>
    <w:p w14:paraId="05BA234A" w14:textId="1ACB3E76" w:rsidR="00287E58" w:rsidRDefault="00287E58" w:rsidP="00487B7C">
      <w:pPr>
        <w:jc w:val="both"/>
      </w:pPr>
      <w:r>
        <w:t xml:space="preserve">Am Anfang lebte die Australierin in einem Zelt, später in einer Hütte auf der Farm von Freunden. „Wenn ich irgendwo hin muss, fahre ich entweder per Anhalter oder mit dem Rad“, sagte sie. Gemüse und Obst pflanzt sie größtenteils im Garten an. „Reis und Getreide lasse ich mir von Freunden zum Geburtstag oder zu Weihnachten schenken.“ Auch Zahnpasta oder Seife erhält sie von Freunden. Sie sammelt einfach deren fast leere Tuben ein, die diese normalerweise bereits wegwerfen würden. </w:t>
      </w:r>
      <w:r w:rsidR="0098466F">
        <w:t>[…]</w:t>
      </w:r>
    </w:p>
    <w:p w14:paraId="50E87C6A" w14:textId="77777777" w:rsidR="00287E58" w:rsidRDefault="00287E58" w:rsidP="00487B7C">
      <w:pPr>
        <w:jc w:val="both"/>
      </w:pPr>
    </w:p>
    <w:p w14:paraId="01F9C0A2" w14:textId="5C73F0E5" w:rsidR="00287E58" w:rsidRDefault="005C4948" w:rsidP="00487B7C">
      <w:pPr>
        <w:jc w:val="both"/>
      </w:pPr>
      <w:r>
        <w:t>[…]</w:t>
      </w:r>
      <w:r w:rsidR="00287E58">
        <w:t xml:space="preserve"> Ihre Haare schneidet sie selbst. Arztbesuche sind in Australien über die gesetzliche medizinische Grundversorgung abgedeckt, andere Dienstleistungen oder Waren tauscht sie dagegen oft ein. „Ich helfe Leuten aus, dafür helfen sie mir andersherum auch wieder“, sagte sie. Auch ein wenig Luxus sei möglich: Freunde würden sie schon mal ins Café einladen und auch ins Kino gehe sie regelmäßig. Denn dort hilft sie auf Freiwilligenbasis aus.</w:t>
      </w:r>
    </w:p>
    <w:p w14:paraId="655FBD53" w14:textId="77777777" w:rsidR="00287E58" w:rsidRDefault="00287E58" w:rsidP="00287E58"/>
    <w:p w14:paraId="25387FA6" w14:textId="77777777" w:rsidR="00287E58" w:rsidRDefault="00287E58" w:rsidP="00487B7C">
      <w:pPr>
        <w:jc w:val="both"/>
      </w:pPr>
      <w:r>
        <w:t>Wichtig ist der Australierin zu betonen, dass ihr minimalistischer Lebensstil keinesfalls bedeutet, dass sie ein „schreckliches Leben“ führe. „Ich bin jetzt nicht in die Steinzeit zurückgegangen“, sagt Nemeth, die ihren Alltag in einem Blog festhält, den sie unter dem Namen „Jo Low Impact“ veröffentlicht. „Stattdessen kultiviere ich Genügsamkeit in meinem Leben“, sagte sie. Das habe sie nie als negativ empfunden, sondern vielmehr als ein Abenteuer. In gewisser Weise, sagte Nemeth, mache ihr neuer Lebensstil sie sogar deutlich glücklicher: „Ich muss mich jetzt nicht mehr so schuldig fühlen, dass ich der Umwelt Schaden zufüge.“</w:t>
      </w:r>
    </w:p>
    <w:p w14:paraId="0385DC8C" w14:textId="77777777" w:rsidR="00287E58" w:rsidRDefault="00287E58" w:rsidP="00487B7C">
      <w:pPr>
        <w:jc w:val="both"/>
      </w:pPr>
    </w:p>
    <w:p w14:paraId="16A5BF16" w14:textId="32850BE6" w:rsidR="00287E58" w:rsidRDefault="00287E58" w:rsidP="00487B7C">
      <w:pPr>
        <w:jc w:val="both"/>
      </w:pPr>
      <w:r>
        <w:t xml:space="preserve">Ganz zufrieden ist Jo Nemeth aber noch nicht. Ihr nächstes Ziel ist es, bis 2023 einen Lebensstil zu pflegen, der völlig ohne fossile Brennstoffe auskommt. </w:t>
      </w:r>
      <w:r w:rsidR="00B127F4">
        <w:t xml:space="preserve">[…] </w:t>
      </w:r>
      <w:r>
        <w:t>Insgesamt habe sie in den vergangenen fünf Jahren viel gelernt, findet Jo Nemeth. Vor allem, dass „die meisten Leute gute Menschen sind, die gerne geben und kooperieren wollen“. Viele würden ihr beispielsweise ständig Essen schenken wollen, sagte sie. Eine weitere Erkenntnis sei gewesen, dass es nicht nötig ist, völlig unabhängig zu sein. Dass jeder auch mal Hilfe annimmt, ist für sie völlig normal.</w:t>
      </w:r>
      <w:r w:rsidR="00877C13">
        <w:rPr>
          <w:rStyle w:val="Funotenzeichen"/>
        </w:rPr>
        <w:footnoteReference w:id="8"/>
      </w:r>
    </w:p>
    <w:p w14:paraId="27F907B0" w14:textId="77777777" w:rsidR="006B3CE9" w:rsidRDefault="006B3CE9" w:rsidP="00DD75B1">
      <w:pPr>
        <w:pStyle w:val="Titel"/>
      </w:pPr>
    </w:p>
    <w:p w14:paraId="2EECCA8B" w14:textId="2BB92A47" w:rsidR="000876F5" w:rsidRDefault="000876F5" w:rsidP="000876F5">
      <w:pPr>
        <w:pStyle w:val="berschrift2"/>
      </w:pPr>
      <w:r>
        <w:lastRenderedPageBreak/>
        <w:t>M5: Zeitungsartikel, Gruppe B</w:t>
      </w:r>
    </w:p>
    <w:p w14:paraId="21B44090" w14:textId="018037E4" w:rsidR="00AC0A1E" w:rsidRDefault="00AC0A1E" w:rsidP="00EF72D0">
      <w:pPr>
        <w:pStyle w:val="Titel"/>
      </w:pPr>
      <w:r>
        <w:rPr>
          <w:noProof/>
        </w:rPr>
        <w:drawing>
          <wp:anchor distT="0" distB="0" distL="114300" distR="114300" simplePos="0" relativeHeight="251658264" behindDoc="0" locked="0" layoutInCell="1" allowOverlap="1" wp14:anchorId="42DFFD06" wp14:editId="05976D24">
            <wp:simplePos x="0" y="0"/>
            <wp:positionH relativeFrom="column">
              <wp:posOffset>5469846</wp:posOffset>
            </wp:positionH>
            <wp:positionV relativeFrom="paragraph">
              <wp:posOffset>187</wp:posOffset>
            </wp:positionV>
            <wp:extent cx="914400" cy="914400"/>
            <wp:effectExtent l="0" t="0" r="0" b="0"/>
            <wp:wrapSquare wrapText="bothSides"/>
            <wp:docPr id="1676995045" name="Grafik 4" descr="Zeitun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641808" name="Grafik 1381641808" descr="Zeitung Silhouette"/>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t>Digital Nomads: Sie reisen um die Welt und arbeiten online</w:t>
      </w:r>
    </w:p>
    <w:p w14:paraId="5B5BAF19" w14:textId="0F423E15" w:rsidR="00AC0A1E" w:rsidRPr="00AC0A1E" w:rsidRDefault="00AC0A1E" w:rsidP="00AC0A1E">
      <w:pPr>
        <w:rPr>
          <w:b/>
        </w:rPr>
      </w:pPr>
      <w:r w:rsidRPr="00AC0A1E">
        <w:rPr>
          <w:b/>
        </w:rPr>
        <w:t>Leni Gruber ist Digitalnomadin und auf Weltreise. Die Arbeit nimmt sie einfach mit. Dem KURIER erzählt sie wie das so ist</w:t>
      </w:r>
      <w:r>
        <w:rPr>
          <w:b/>
        </w:rPr>
        <w:t>.</w:t>
      </w:r>
    </w:p>
    <w:p w14:paraId="7563CAAD" w14:textId="77777777" w:rsidR="00AC0A1E" w:rsidRDefault="00AC0A1E" w:rsidP="00AC0A1E"/>
    <w:p w14:paraId="4085D8ED" w14:textId="12F910B3" w:rsidR="00AC0A1E" w:rsidRDefault="00AC0A1E" w:rsidP="00487B7C">
      <w:pPr>
        <w:jc w:val="both"/>
      </w:pPr>
      <w:r>
        <w:t>Warum wird man Digitalnomadin? „Ich wollte weg vom Winter“, sagt Leni Gruber (@lenigruber). Seit 2021 reist sie einmal um den Globus und wieder zurück. Sie war bereits in Kolumbien, Argentinien, Bali, Sri Lanka, Vietnam – und während unseres Gesprächs sitzt sie in einem sonnendurchfluteten Co-Working-Space in Kapstadt, Südafrika. Was „Digitalnomaden“ sind? Der Duden definiert sie als „Personen, die ortsunabhängig und flexibel online arbeiten (und dabei viel durch die Welt reisen)“.</w:t>
      </w:r>
    </w:p>
    <w:p w14:paraId="69DFC7B3" w14:textId="77777777" w:rsidR="00AC0A1E" w:rsidRDefault="00AC0A1E" w:rsidP="00487B7C">
      <w:pPr>
        <w:jc w:val="both"/>
      </w:pPr>
    </w:p>
    <w:p w14:paraId="48FD026E" w14:textId="39722E1F" w:rsidR="00AC0A1E" w:rsidRDefault="00AC0A1E" w:rsidP="00487B7C">
      <w:pPr>
        <w:jc w:val="both"/>
      </w:pPr>
      <w:r>
        <w:t>Die Jobs dieser Digitalnomaden sind bunt durchgemischt, wie Leni Gruber berichtet. Auf ihren Reisen lernte sie Freelance-Ärzte, Grafikdesigner, Videocutter und „Menschen in typischen Bürojobs, wo ein direkter Kontakt mit anderen nicht unbedingt notwendig ist“ kennen. Auch das Alter spiele keine Rolle. Gruber begegnete etwa einer 60-jährigen Songwriterin, die mit einem Rucksack von Land zu Land zog.</w:t>
      </w:r>
      <w:r w:rsidR="00C85EBA">
        <w:t xml:space="preserve"> […]</w:t>
      </w:r>
    </w:p>
    <w:p w14:paraId="3FA44847" w14:textId="77777777" w:rsidR="00AC0A1E" w:rsidRDefault="00AC0A1E" w:rsidP="00487B7C">
      <w:pPr>
        <w:jc w:val="both"/>
      </w:pPr>
    </w:p>
    <w:p w14:paraId="1C759EE4" w14:textId="77777777" w:rsidR="00AC0A1E" w:rsidRPr="00C85EBA" w:rsidRDefault="00AC0A1E" w:rsidP="00487B7C">
      <w:pPr>
        <w:jc w:val="both"/>
        <w:rPr>
          <w:b/>
        </w:rPr>
      </w:pPr>
      <w:r w:rsidRPr="00C85EBA">
        <w:rPr>
          <w:b/>
        </w:rPr>
        <w:t>Das Hörbuch „Die geilste Lücke im Lebenslauf“ war Leni Grubers Auslöser:</w:t>
      </w:r>
    </w:p>
    <w:p w14:paraId="675D5529" w14:textId="5FD963D4" w:rsidR="00AC0A1E" w:rsidRDefault="00AC0A1E" w:rsidP="00487B7C">
      <w:pPr>
        <w:jc w:val="both"/>
      </w:pPr>
      <w:r>
        <w:t>„Ich wollte immer schon viel Reisen und nach dem Studium die Welt sehen.“ Remote Jobs</w:t>
      </w:r>
      <w:r w:rsidR="0066447E">
        <w:t xml:space="preserve"> […] </w:t>
      </w:r>
      <w:r>
        <w:t>seien schwer zu finden, deswegen entschied sie sich für die Selbstständigkeit als Social Media Marketing und Content Creator für Cafés und Hotels. Also wurden gleich nach dem Kommunikationswirtschafts-Studium die Koffer gepackt, die Wohnung aufgegeben und das Auto verkauft. „Ich habe nicht viel darüber gegrübelt, was schiefgehen könnte, sondern dachte mir nur let‘s go.“</w:t>
      </w:r>
    </w:p>
    <w:p w14:paraId="0298F8EA" w14:textId="77777777" w:rsidR="00AC0A1E" w:rsidRDefault="00AC0A1E" w:rsidP="00487B7C">
      <w:pPr>
        <w:jc w:val="both"/>
      </w:pPr>
    </w:p>
    <w:p w14:paraId="4191D584" w14:textId="4A5D8258" w:rsidR="00AC0A1E" w:rsidRPr="00C85EBA" w:rsidRDefault="00AC0A1E" w:rsidP="00487B7C">
      <w:pPr>
        <w:jc w:val="both"/>
        <w:rPr>
          <w:b/>
        </w:rPr>
      </w:pPr>
      <w:r w:rsidRPr="00C85EBA">
        <w:rPr>
          <w:b/>
        </w:rPr>
        <w:t>Der erste Reisestopp:</w:t>
      </w:r>
      <w:r w:rsidR="00292AE0">
        <w:rPr>
          <w:b/>
        </w:rPr>
        <w:t xml:space="preserve"> </w:t>
      </w:r>
      <w:r w:rsidRPr="00C85EBA">
        <w:rPr>
          <w:b/>
        </w:rPr>
        <w:t>Mexiko.</w:t>
      </w:r>
    </w:p>
    <w:p w14:paraId="12B8FEC0" w14:textId="7ADCC813" w:rsidR="00AC0A1E" w:rsidRDefault="00AC0A1E" w:rsidP="00487B7C">
      <w:pPr>
        <w:jc w:val="both"/>
      </w:pPr>
      <w:r>
        <w:t>Dort blieb sie gleich mehrere Monate. Das „Wie lange bleibe ich?“ würde von den Wlan- und Co-Working-Angeboten abhängen: „Ich bleibe aber immer mindestens für einen Monat an demselben Ort.“ Sie finanziert sich mit ihrem Fixeinkommen, das sie von ihren Kunden aus Österreich bezieht, dort ist ihr Unternehmen nämlich auch gemeldet.</w:t>
      </w:r>
      <w:r w:rsidR="0038521E">
        <w:t xml:space="preserve"> […</w:t>
      </w:r>
      <w:r w:rsidR="00191EC9">
        <w:t>]</w:t>
      </w:r>
    </w:p>
    <w:p w14:paraId="5E11D567" w14:textId="3F580D47" w:rsidR="00AC0A1E" w:rsidRDefault="00AC0A1E" w:rsidP="00487B7C">
      <w:pPr>
        <w:jc w:val="both"/>
      </w:pPr>
    </w:p>
    <w:p w14:paraId="54285BE5" w14:textId="77777777" w:rsidR="00AC0A1E" w:rsidRPr="00C85EBA" w:rsidRDefault="00AC0A1E" w:rsidP="00487B7C">
      <w:pPr>
        <w:jc w:val="both"/>
        <w:rPr>
          <w:b/>
        </w:rPr>
      </w:pPr>
      <w:r w:rsidRPr="00C85EBA">
        <w:rPr>
          <w:b/>
        </w:rPr>
        <w:t>Neues Land, gleiche Routine.</w:t>
      </w:r>
    </w:p>
    <w:p w14:paraId="248A50E0" w14:textId="783C20CF" w:rsidR="00AC0A1E" w:rsidRDefault="00AC0A1E" w:rsidP="00487B7C">
      <w:pPr>
        <w:jc w:val="both"/>
      </w:pPr>
      <w:r>
        <w:t>Denn sobald Leni Gruber an einem neuen Standort ankommt, checkt sie die Cafés aus, sucht nach guten Arbeitsplätzen und geht auch gleich auf neue Leute zu. Der typische Kontakt mit Kollegen und die Bürodynamik fehlen ihr jedoch nicht wirklich. Sie arbeitet vorrangig in Co-Working-Spaces: „Dort lernt man Leute kennen, die wie Kollegen sind, mit denen man Kaffeepausen macht und sich austauschen kann.“</w:t>
      </w:r>
      <w:r w:rsidR="0038521E">
        <w:t xml:space="preserve"> […]</w:t>
      </w:r>
    </w:p>
    <w:p w14:paraId="694D5E5D" w14:textId="77777777" w:rsidR="00AC0A1E" w:rsidRDefault="00AC0A1E" w:rsidP="00487B7C">
      <w:pPr>
        <w:jc w:val="both"/>
      </w:pPr>
    </w:p>
    <w:p w14:paraId="1983FD9D" w14:textId="0CF86A7B" w:rsidR="00AC0A1E" w:rsidRPr="00C85EBA" w:rsidRDefault="0038521E" w:rsidP="00487B7C">
      <w:pPr>
        <w:jc w:val="both"/>
        <w:rPr>
          <w:b/>
        </w:rPr>
      </w:pPr>
      <w:r>
        <w:rPr>
          <w:b/>
        </w:rPr>
        <w:t>„</w:t>
      </w:r>
      <w:r w:rsidR="00AC0A1E" w:rsidRPr="00C85EBA">
        <w:rPr>
          <w:b/>
        </w:rPr>
        <w:t>Der Arbeitsalltag ist wie in Wien</w:t>
      </w:r>
      <w:r>
        <w:rPr>
          <w:b/>
        </w:rPr>
        <w:t>“</w:t>
      </w:r>
      <w:r w:rsidR="00AC0A1E" w:rsidRPr="00C85EBA">
        <w:rPr>
          <w:b/>
        </w:rPr>
        <w:t>,</w:t>
      </w:r>
    </w:p>
    <w:p w14:paraId="4ADDC6D7" w14:textId="27FD5408" w:rsidR="006B3CE9" w:rsidRDefault="00AC0A1E" w:rsidP="00487B7C">
      <w:pPr>
        <w:jc w:val="both"/>
      </w:pPr>
      <w:r>
        <w:t xml:space="preserve">meint die Digitalnomadin. </w:t>
      </w:r>
      <w:r w:rsidR="0081172A">
        <w:t>[…]</w:t>
      </w:r>
      <w:r>
        <w:t xml:space="preserve"> Wo es als Nächstes hingeht und wie lange sie noch reisen wird, weiß Leni Gruber noch nicht. „Ich habe kein Ziel und lasse mich treiben. Man kann ja immer zurück nachhause kommen.“</w:t>
      </w:r>
      <w:r>
        <w:rPr>
          <w:rStyle w:val="Funotenzeichen"/>
        </w:rPr>
        <w:footnoteReference w:id="9"/>
      </w:r>
      <w:r w:rsidR="006B3CE9">
        <w:br w:type="page"/>
      </w:r>
    </w:p>
    <w:p w14:paraId="4132A622" w14:textId="4A0C3C68" w:rsidR="000876F5" w:rsidRDefault="000876F5" w:rsidP="000876F5">
      <w:pPr>
        <w:pStyle w:val="berschrift2"/>
      </w:pPr>
      <w:r>
        <w:lastRenderedPageBreak/>
        <w:t>M6: Zeitungsartikel, Gruppe C</w:t>
      </w:r>
    </w:p>
    <w:p w14:paraId="4AC21C54" w14:textId="4755C9FC" w:rsidR="00AE3472" w:rsidRDefault="00EF72D0" w:rsidP="00AE3472">
      <w:pPr>
        <w:pStyle w:val="Titel"/>
      </w:pPr>
      <w:r>
        <w:rPr>
          <w:noProof/>
        </w:rPr>
        <w:drawing>
          <wp:anchor distT="0" distB="0" distL="114300" distR="114300" simplePos="0" relativeHeight="251658270" behindDoc="0" locked="0" layoutInCell="1" allowOverlap="1" wp14:anchorId="48984BB0" wp14:editId="5128C3B1">
            <wp:simplePos x="0" y="0"/>
            <wp:positionH relativeFrom="column">
              <wp:posOffset>5267325</wp:posOffset>
            </wp:positionH>
            <wp:positionV relativeFrom="paragraph">
              <wp:posOffset>0</wp:posOffset>
            </wp:positionV>
            <wp:extent cx="914400" cy="914400"/>
            <wp:effectExtent l="0" t="0" r="0" b="0"/>
            <wp:wrapSquare wrapText="bothSides"/>
            <wp:docPr id="673380553" name="Grafik 4" descr="Zeitung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641808" name="Grafik 1381641808" descr="Zeitung Silhouette"/>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AE3472">
        <w:t xml:space="preserve">Julian Claßen: Der Influencer über sein Luxus-Leben – </w:t>
      </w:r>
      <w:r>
        <w:t>„</w:t>
      </w:r>
      <w:r w:rsidR="00AE3472">
        <w:t>Schäme mich nicht</w:t>
      </w:r>
      <w:r>
        <w:t>“</w:t>
      </w:r>
    </w:p>
    <w:p w14:paraId="0FEBECCF" w14:textId="77777777" w:rsidR="00AE3472" w:rsidRDefault="00AE3472" w:rsidP="00AE3472"/>
    <w:p w14:paraId="2B94FC48" w14:textId="77777777" w:rsidR="006324FC" w:rsidRDefault="006324FC" w:rsidP="00AE3472"/>
    <w:p w14:paraId="7DAD6042" w14:textId="075E7073" w:rsidR="00AE3472" w:rsidRDefault="006324FC" w:rsidP="00487B7C">
      <w:pPr>
        <w:jc w:val="both"/>
      </w:pPr>
      <w:r>
        <w:t xml:space="preserve">[…] </w:t>
      </w:r>
      <w:r w:rsidR="00AE3472">
        <w:t>Julian Claßen war seit der Zeit auf dem Gymnasium mit Bianca Heinicke befreundet, seit 2009 waren sie ein Paar. Von Bibis Aufstieg zu Deutschlands führender Top-YouTuberin (</w:t>
      </w:r>
      <w:r w:rsidR="003C7C13">
        <w:t>„</w:t>
      </w:r>
      <w:r w:rsidR="00AE3472">
        <w:t>Bibis Beauty Palace</w:t>
      </w:r>
      <w:r w:rsidR="003C7C13">
        <w:t>“</w:t>
      </w:r>
      <w:r w:rsidR="00AE3472">
        <w:t xml:space="preserve">) profitierte auch sein eigener Kanal </w:t>
      </w:r>
      <w:r w:rsidR="003C7C13">
        <w:t>„</w:t>
      </w:r>
      <w:r w:rsidR="00AE3472">
        <w:t>Julienco</w:t>
      </w:r>
      <w:r w:rsidR="003C7C13">
        <w:t>“</w:t>
      </w:r>
      <w:r w:rsidR="00AE3472">
        <w:t xml:space="preserve"> (Stand 05. Februar</w:t>
      </w:r>
      <w:r w:rsidR="00027CAC">
        <w:t xml:space="preserve"> 2024</w:t>
      </w:r>
      <w:r w:rsidR="00AE3472">
        <w:t xml:space="preserve">, 13:50 Uhr: 3,9 Millionen Follower). 2018 heirateten beide, Bibi brachte zwei gemeinsame Kinder zur Welt. Immer dabei - egal, ob beim Windelkauf oder beim Kauf der neuen Wohnung: Millionen von Follower:innen. </w:t>
      </w:r>
      <w:r w:rsidR="00376828">
        <w:t xml:space="preserve">[…] </w:t>
      </w:r>
      <w:r w:rsidR="00AE3472">
        <w:t xml:space="preserve">2022 zerbrach das Glück jedoch. </w:t>
      </w:r>
      <w:r w:rsidR="00627B10">
        <w:t>[…]</w:t>
      </w:r>
      <w:r w:rsidR="00AE3472">
        <w:t xml:space="preserve"> Bibi zog sich aus der Öffentlichkeit für über ein Jahr komplett zurück. Julienco aber machte solo weiter. </w:t>
      </w:r>
      <w:r w:rsidR="00627B10">
        <w:t>[…]</w:t>
      </w:r>
    </w:p>
    <w:p w14:paraId="7F52B903" w14:textId="77777777" w:rsidR="00AE3472" w:rsidRDefault="00AE3472" w:rsidP="00487B7C">
      <w:pPr>
        <w:jc w:val="both"/>
      </w:pPr>
    </w:p>
    <w:p w14:paraId="23909DCE" w14:textId="77777777" w:rsidR="00AE3472" w:rsidRPr="00BC35C6" w:rsidRDefault="00AE3472" w:rsidP="00487B7C">
      <w:pPr>
        <w:jc w:val="both"/>
        <w:rPr>
          <w:b/>
          <w:bCs/>
        </w:rPr>
      </w:pPr>
      <w:r w:rsidRPr="00BC35C6">
        <w:rPr>
          <w:b/>
          <w:bCs/>
        </w:rPr>
        <w:t>Julienco gönnt sich ordentlich</w:t>
      </w:r>
    </w:p>
    <w:p w14:paraId="7E02A918" w14:textId="7B46331C" w:rsidR="00AE3472" w:rsidRDefault="00AE3472" w:rsidP="00487B7C">
      <w:pPr>
        <w:jc w:val="both"/>
      </w:pPr>
      <w:r>
        <w:t xml:space="preserve">Fortan zeigte Julienco seinen Fans (6,3 Millionen Follower bei Instagram), was er hat und was er liebt: Geld und Luxus. Er demonstrierte seinen Fans vor allem, wie man in Saus und Braus lebt, denn das tut er gerne. Designerklamotten, teuerste Urlaube an exotischen Stränden und zwischen luxuriösen Hochhäusern, zwei Villen in Deutschland und Spanien, fettes Bling Bling und Nobelkarossen. Botschaft: </w:t>
      </w:r>
      <w:r w:rsidR="003624C7">
        <w:t>„</w:t>
      </w:r>
      <w:r>
        <w:t>Was lacostet die Welt, Geld spielt keine Rolex: Man muss gönnen können - vor allem sich selbst.</w:t>
      </w:r>
      <w:r w:rsidR="003624C7">
        <w:t>“</w:t>
      </w:r>
    </w:p>
    <w:p w14:paraId="471E05F0" w14:textId="77777777" w:rsidR="00AE3472" w:rsidRDefault="00AE3472" w:rsidP="00487B7C">
      <w:pPr>
        <w:jc w:val="both"/>
      </w:pPr>
    </w:p>
    <w:p w14:paraId="65D6AAB7" w14:textId="35C0EFA3" w:rsidR="00AE3472" w:rsidRDefault="00AE3472" w:rsidP="00487B7C">
      <w:pPr>
        <w:jc w:val="both"/>
      </w:pPr>
      <w:r>
        <w:t xml:space="preserve">Zuletzt häufte sich die Kritik. Viele Fans nahmen sich den Influencer zur Brust, weil sie nicht verstehen können, dass sich bei ihm alles nur noch um Prunk, Protz und Luxus drehte. </w:t>
      </w:r>
      <w:r w:rsidR="005E1451">
        <w:t>„</w:t>
      </w:r>
      <w:r>
        <w:t>Was ist nur aus ihm geworden?</w:t>
      </w:r>
      <w:r w:rsidR="005E1451">
        <w:t>“</w:t>
      </w:r>
      <w:r>
        <w:t xml:space="preserve">, seufzte ein Fan. Andere warfen ihm vor, </w:t>
      </w:r>
      <w:r w:rsidR="005E1451">
        <w:t>„</w:t>
      </w:r>
      <w:r>
        <w:t>sämtlich Werte verloren</w:t>
      </w:r>
      <w:r w:rsidR="005E1451">
        <w:t>“</w:t>
      </w:r>
      <w:r>
        <w:t xml:space="preserve"> zu haben. </w:t>
      </w:r>
      <w:r w:rsidR="005E1451">
        <w:t>„</w:t>
      </w:r>
      <w:r>
        <w:t xml:space="preserve">Julian, die Arroganz in Person" und </w:t>
      </w:r>
      <w:r w:rsidR="000958F0">
        <w:t>„</w:t>
      </w:r>
      <w:r>
        <w:t xml:space="preserve">Peinlich und cringe" waren weitere Kommentare </w:t>
      </w:r>
      <w:r w:rsidR="00565E9D">
        <w:t>[…]</w:t>
      </w:r>
    </w:p>
    <w:p w14:paraId="77602936" w14:textId="77777777" w:rsidR="00AE3472" w:rsidRDefault="00AE3472" w:rsidP="00487B7C">
      <w:pPr>
        <w:jc w:val="both"/>
      </w:pPr>
    </w:p>
    <w:p w14:paraId="1CC6D36E" w14:textId="43E75508" w:rsidR="00AE3472" w:rsidRPr="00A75661" w:rsidRDefault="00AE3472" w:rsidP="00487B7C">
      <w:pPr>
        <w:jc w:val="both"/>
        <w:rPr>
          <w:b/>
          <w:bCs/>
        </w:rPr>
      </w:pPr>
      <w:r w:rsidRPr="00A75661">
        <w:rPr>
          <w:b/>
          <w:bCs/>
        </w:rPr>
        <w:t xml:space="preserve">Julienco: </w:t>
      </w:r>
      <w:r w:rsidR="000958F0">
        <w:rPr>
          <w:b/>
          <w:bCs/>
        </w:rPr>
        <w:t>„</w:t>
      </w:r>
      <w:r w:rsidRPr="00A75661">
        <w:rPr>
          <w:b/>
          <w:bCs/>
        </w:rPr>
        <w:t>Luxusleben? Ich schäme mich nicht dafür</w:t>
      </w:r>
      <w:r w:rsidR="000958F0">
        <w:rPr>
          <w:b/>
          <w:bCs/>
        </w:rPr>
        <w:t>“</w:t>
      </w:r>
    </w:p>
    <w:p w14:paraId="12A9F649" w14:textId="2C421D3A" w:rsidR="00AE3472" w:rsidRDefault="000958F0" w:rsidP="00487B7C">
      <w:pPr>
        <w:jc w:val="both"/>
      </w:pPr>
      <w:r>
        <w:t>„</w:t>
      </w:r>
      <w:r w:rsidR="00AE3472">
        <w:t>Mir ist aufgefallen, dass in letzter Zeit viel Kritik zu meinem Lebensstandard und meinem Lebensstil kommen und ganz viele Leute sagen, dass ich sehr abgehoben bin. Dass sich bei mir alles nur noch um Geld ausgeben dreht, um Luxus und oberflächliche Dinge dreht</w:t>
      </w:r>
      <w:r>
        <w:t>“</w:t>
      </w:r>
      <w:r w:rsidR="00AE3472">
        <w:t>, fasste Julian zu Beginn des 31-minütigen Videos zusammen.</w:t>
      </w:r>
    </w:p>
    <w:p w14:paraId="20F46658" w14:textId="2E2C7632" w:rsidR="00AE3472" w:rsidRDefault="00AE3472" w:rsidP="00487B7C">
      <w:pPr>
        <w:jc w:val="both"/>
      </w:pPr>
      <w:r>
        <w:t xml:space="preserve">Er habe sich die Kritik zu Herzen genommen und </w:t>
      </w:r>
      <w:r w:rsidR="00C668CB">
        <w:t>„</w:t>
      </w:r>
      <w:r>
        <w:t>viel darüber nachgedacht</w:t>
      </w:r>
      <w:r w:rsidR="00C668CB">
        <w:t>“</w:t>
      </w:r>
      <w:r>
        <w:t>, schilderte er und präsentierte das Ergebnis der Selbstreflexion: Ihm sei aufgefallen, dass er nicht dekadenter lebe als früher. Sondern es nur einfach mehr auf Social Media zeigen würde.</w:t>
      </w:r>
    </w:p>
    <w:p w14:paraId="4F9C473F" w14:textId="3CF1C76E" w:rsidR="003C425F" w:rsidRPr="009814D2" w:rsidRDefault="005330ED" w:rsidP="00487B7C">
      <w:pPr>
        <w:jc w:val="both"/>
        <w:sectPr w:rsidR="003C425F" w:rsidRPr="009814D2" w:rsidSect="00703BAB">
          <w:footerReference w:type="default" r:id="rId57"/>
          <w:pgSz w:w="11900" w:h="16840"/>
          <w:pgMar w:top="1803" w:right="1418" w:bottom="1134" w:left="1418" w:header="851" w:footer="680" w:gutter="0"/>
          <w:cols w:space="708"/>
          <w:titlePg/>
          <w:docGrid w:linePitch="360"/>
        </w:sectPr>
      </w:pPr>
      <w:r>
        <w:t>„</w:t>
      </w:r>
      <w:r w:rsidR="00AE3472">
        <w:t>Ich mag es, wenn man Geld verdient, auch Geld auszugeben. Bin ich ganz ehrlich. Ich lebe gerne mein Leben im großen Stil, dekadenter, luxuriöser. Ich schäme mich nicht dafür</w:t>
      </w:r>
      <w:r>
        <w:t>“</w:t>
      </w:r>
      <w:r w:rsidR="00AE3472">
        <w:t>, sagte er in seinem Clip.</w:t>
      </w:r>
      <w:r w:rsidR="006D6B75">
        <w:t xml:space="preserve"> […]</w:t>
      </w:r>
      <w:r w:rsidR="00EF72D0">
        <w:rPr>
          <w:rStyle w:val="Funotenzeichen"/>
        </w:rPr>
        <w:footnoteReference w:id="10"/>
      </w:r>
      <w:bookmarkStart w:id="18" w:name="_Toc100773924"/>
      <w:bookmarkStart w:id="19" w:name="_Toc100774012"/>
      <w:bookmarkStart w:id="20" w:name="_Toc100774120"/>
      <w:bookmarkStart w:id="21" w:name="_Toc101436022"/>
    </w:p>
    <w:p w14:paraId="37FF4CF8" w14:textId="525F4263" w:rsidR="005472F3" w:rsidRPr="00687B90" w:rsidRDefault="005472F3" w:rsidP="00403CEE">
      <w:pPr>
        <w:pStyle w:val="berschrift1"/>
      </w:pPr>
      <w:bookmarkStart w:id="22" w:name="_Toc236909414"/>
      <w:r w:rsidRPr="00687B90">
        <w:lastRenderedPageBreak/>
        <w:t>Lösungen</w:t>
      </w:r>
      <w:bookmarkEnd w:id="22"/>
    </w:p>
    <w:p w14:paraId="5838A181" w14:textId="77777777" w:rsidR="005472F3" w:rsidRPr="00687B90" w:rsidRDefault="005472F3" w:rsidP="005472F3"/>
    <w:p w14:paraId="26B3C4E2" w14:textId="6D5BD965" w:rsidR="008209BA" w:rsidRPr="00870C50" w:rsidRDefault="008209BA" w:rsidP="00D01575">
      <w:pPr>
        <w:pStyle w:val="berschrift2"/>
      </w:pPr>
      <w:r w:rsidRPr="00870C50">
        <w:t>Akrostichon</w:t>
      </w:r>
    </w:p>
    <w:p w14:paraId="33E5A807" w14:textId="0B645B97" w:rsidR="008209BA" w:rsidRPr="008209BA" w:rsidRDefault="008209BA" w:rsidP="008209BA">
      <w:r w:rsidRPr="00F579E8">
        <w:rPr>
          <w:b/>
          <w:bCs/>
        </w:rPr>
        <w:t>W</w:t>
      </w:r>
      <w:r w:rsidRPr="008209BA">
        <w:t>isse</w:t>
      </w:r>
      <w:r>
        <w:t xml:space="preserve">n </w:t>
      </w:r>
      <w:r w:rsidR="00F579E8">
        <w:t>vermitteln</w:t>
      </w:r>
    </w:p>
    <w:p w14:paraId="4CDF3713" w14:textId="3091720F" w:rsidR="008209BA" w:rsidRDefault="008209BA" w:rsidP="008209BA">
      <w:r w:rsidRPr="00F579E8">
        <w:rPr>
          <w:b/>
          <w:bCs/>
        </w:rPr>
        <w:t>E</w:t>
      </w:r>
      <w:r w:rsidR="00F579E8">
        <w:t>inkaufen</w:t>
      </w:r>
      <w:r w:rsidRPr="008209BA">
        <w:br/>
      </w:r>
      <w:r w:rsidRPr="00030C0D">
        <w:rPr>
          <w:b/>
          <w:bCs/>
        </w:rPr>
        <w:t>R</w:t>
      </w:r>
      <w:r w:rsidR="00F579E8">
        <w:t>abatt</w:t>
      </w:r>
      <w:r w:rsidRPr="008209BA">
        <w:br/>
      </w:r>
      <w:r w:rsidRPr="00030C0D">
        <w:rPr>
          <w:b/>
          <w:bCs/>
        </w:rPr>
        <w:t>B</w:t>
      </w:r>
      <w:r w:rsidR="00F579E8">
        <w:t>ilder</w:t>
      </w:r>
      <w:r w:rsidRPr="008209BA">
        <w:br/>
      </w:r>
      <w:r w:rsidRPr="00030C0D">
        <w:rPr>
          <w:b/>
          <w:bCs/>
        </w:rPr>
        <w:t>U</w:t>
      </w:r>
      <w:r w:rsidR="00610BA5" w:rsidRPr="00610BA5">
        <w:t>nterhaltung</w:t>
      </w:r>
      <w:r w:rsidRPr="008209BA">
        <w:br/>
      </w:r>
      <w:r w:rsidRPr="00030C0D">
        <w:rPr>
          <w:b/>
          <w:bCs/>
        </w:rPr>
        <w:t>N</w:t>
      </w:r>
      <w:r w:rsidR="00887CAC" w:rsidRPr="00887CAC">
        <w:t>eugier</w:t>
      </w:r>
      <w:r w:rsidR="005F4337">
        <w:t xml:space="preserve"> wecken</w:t>
      </w:r>
      <w:r w:rsidRPr="008209BA">
        <w:br/>
      </w:r>
      <w:r w:rsidRPr="00030C0D">
        <w:rPr>
          <w:b/>
          <w:bCs/>
        </w:rPr>
        <w:t>G</w:t>
      </w:r>
      <w:r w:rsidR="005F4337" w:rsidRPr="005F4337">
        <w:t>estaltung</w:t>
      </w:r>
    </w:p>
    <w:p w14:paraId="4D0C90BD" w14:textId="77777777" w:rsidR="00724326" w:rsidRDefault="00724326" w:rsidP="008209BA"/>
    <w:p w14:paraId="4AD86B86" w14:textId="39C61B9F" w:rsidR="00724326" w:rsidRPr="002862D1" w:rsidRDefault="002862D1" w:rsidP="008209BA">
      <w:r w:rsidRPr="002862D1">
        <w:t>Das Akrostichon kann auch vereinfach werden, indem die</w:t>
      </w:r>
      <w:r w:rsidR="00A369DE" w:rsidRPr="002862D1">
        <w:t xml:space="preserve"> Buchstaben des Begriffes „Werbung“ nicht mehr nur als Anfangsbuchstaben</w:t>
      </w:r>
      <w:r w:rsidRPr="002862D1">
        <w:t>, sondern auch innerhalb eines Wortes</w:t>
      </w:r>
      <w:r w:rsidR="00A369DE" w:rsidRPr="002862D1">
        <w:t xml:space="preserve"> genützt werden</w:t>
      </w:r>
      <w:r w:rsidR="00030C0D" w:rsidRPr="002862D1">
        <w:t>:</w:t>
      </w:r>
    </w:p>
    <w:p w14:paraId="0B6DC729" w14:textId="77777777" w:rsidR="00610BA5" w:rsidRPr="002862D1" w:rsidRDefault="00610BA5" w:rsidP="0062023F">
      <w:pPr>
        <w:ind w:firstLine="708"/>
      </w:pPr>
      <w:r w:rsidRPr="00F17185">
        <w:rPr>
          <w:b/>
          <w:bCs/>
        </w:rPr>
        <w:t>W</w:t>
      </w:r>
      <w:r w:rsidRPr="002862D1">
        <w:t>irkung</w:t>
      </w:r>
    </w:p>
    <w:p w14:paraId="05E87AE1" w14:textId="3CFB147E" w:rsidR="008A7294" w:rsidRPr="002862D1" w:rsidRDefault="0062023F" w:rsidP="008209BA">
      <w:r>
        <w:t xml:space="preserve">   </w:t>
      </w:r>
      <w:r w:rsidR="00610BA5" w:rsidRPr="002862D1">
        <w:t>Plakat</w:t>
      </w:r>
      <w:r w:rsidR="00610BA5" w:rsidRPr="00F17185">
        <w:rPr>
          <w:b/>
          <w:bCs/>
        </w:rPr>
        <w:t>E</w:t>
      </w:r>
    </w:p>
    <w:p w14:paraId="0D00EEB5" w14:textId="2E555F1F" w:rsidR="008A7294" w:rsidRPr="002862D1" w:rsidRDefault="00F17185" w:rsidP="00F17185">
      <w:r>
        <w:t xml:space="preserve">         </w:t>
      </w:r>
      <w:r w:rsidR="008F2494" w:rsidRPr="002862D1">
        <w:t>Fe</w:t>
      </w:r>
      <w:r w:rsidR="008A7294" w:rsidRPr="00F17185">
        <w:rPr>
          <w:b/>
          <w:bCs/>
        </w:rPr>
        <w:t>R</w:t>
      </w:r>
      <w:r w:rsidR="008F2494" w:rsidRPr="002862D1">
        <w:t>nsehen</w:t>
      </w:r>
    </w:p>
    <w:p w14:paraId="5BFBC75C" w14:textId="4C447D85" w:rsidR="008A7294" w:rsidRPr="002862D1" w:rsidRDefault="008A7294" w:rsidP="00F17185">
      <w:pPr>
        <w:ind w:firstLine="708"/>
      </w:pPr>
      <w:r w:rsidRPr="00F17185">
        <w:rPr>
          <w:b/>
          <w:bCs/>
        </w:rPr>
        <w:t>B</w:t>
      </w:r>
      <w:r w:rsidR="002862D1">
        <w:t>otschaft</w:t>
      </w:r>
    </w:p>
    <w:p w14:paraId="21000E3B" w14:textId="552CC9FE" w:rsidR="008A7294" w:rsidRPr="002862D1" w:rsidRDefault="00F17185" w:rsidP="00F17185">
      <w:r>
        <w:t xml:space="preserve">        </w:t>
      </w:r>
      <w:r w:rsidR="00B0188C" w:rsidRPr="002862D1">
        <w:t>Infl</w:t>
      </w:r>
      <w:r w:rsidR="008A7294" w:rsidRPr="00F17185">
        <w:rPr>
          <w:b/>
          <w:bCs/>
        </w:rPr>
        <w:t>U</w:t>
      </w:r>
      <w:r w:rsidR="00B0188C" w:rsidRPr="002862D1">
        <w:t>encer:innen</w:t>
      </w:r>
    </w:p>
    <w:p w14:paraId="12DB31A1" w14:textId="71BE6A02" w:rsidR="008A7294" w:rsidRPr="002862D1" w:rsidRDefault="00F17185" w:rsidP="008209BA">
      <w:r>
        <w:t xml:space="preserve">  </w:t>
      </w:r>
      <w:r w:rsidR="00610BA5" w:rsidRPr="002862D1">
        <w:t>Emotio</w:t>
      </w:r>
      <w:r w:rsidR="00610BA5" w:rsidRPr="00F17185">
        <w:rPr>
          <w:b/>
          <w:bCs/>
        </w:rPr>
        <w:t>N</w:t>
      </w:r>
    </w:p>
    <w:p w14:paraId="42105FF7" w14:textId="40D08D23" w:rsidR="008A7294" w:rsidRDefault="00F17185" w:rsidP="008209BA">
      <w:r>
        <w:t xml:space="preserve">      </w:t>
      </w:r>
      <w:r w:rsidR="005F4337" w:rsidRPr="002862D1">
        <w:t>Erfol</w:t>
      </w:r>
      <w:r w:rsidR="005F4337" w:rsidRPr="00F17185">
        <w:rPr>
          <w:b/>
          <w:bCs/>
        </w:rPr>
        <w:t>G</w:t>
      </w:r>
      <w:r w:rsidR="005F4337" w:rsidRPr="002862D1">
        <w:t>reich</w:t>
      </w:r>
    </w:p>
    <w:p w14:paraId="374E7A44" w14:textId="77777777" w:rsidR="008209BA" w:rsidRPr="008209BA" w:rsidRDefault="008209BA" w:rsidP="008209BA"/>
    <w:p w14:paraId="7B4E0B36" w14:textId="2B055DD2" w:rsidR="00D01575" w:rsidRPr="00870C50" w:rsidRDefault="00D01575" w:rsidP="00D01575">
      <w:pPr>
        <w:pStyle w:val="berschrift2"/>
      </w:pPr>
      <w:r w:rsidRPr="00870C50">
        <w:t xml:space="preserve">M1: </w:t>
      </w:r>
      <w:r w:rsidR="000D1103">
        <w:t>Die Macht von Influencer:innen</w:t>
      </w:r>
    </w:p>
    <w:p w14:paraId="284945D2" w14:textId="56FAB236" w:rsidR="00FD32C3" w:rsidRDefault="00825521" w:rsidP="00ED1124">
      <w:r w:rsidRPr="000120A4">
        <w:rPr>
          <w:b/>
        </w:rPr>
        <w:t>Aufgabe 1</w:t>
      </w:r>
      <w:r w:rsidR="00FD32C3" w:rsidRPr="000120A4">
        <w:rPr>
          <w:b/>
        </w:rPr>
        <w:t>:</w:t>
      </w:r>
      <w:r w:rsidR="008905E7" w:rsidRPr="000120A4">
        <w:rPr>
          <w:b/>
        </w:rPr>
        <w:t xml:space="preserve"> </w:t>
      </w:r>
      <w:r w:rsidR="000D1103">
        <w:t>individuelle Lösung</w:t>
      </w:r>
    </w:p>
    <w:p w14:paraId="41B4C4E3" w14:textId="77777777" w:rsidR="002707E3" w:rsidRPr="00AD6C89" w:rsidRDefault="002707E3" w:rsidP="00ED1124">
      <w:pPr>
        <w:rPr>
          <w:b/>
          <w:bCs/>
        </w:rPr>
      </w:pPr>
    </w:p>
    <w:p w14:paraId="3F5E24D4" w14:textId="4810EDE4" w:rsidR="00AD6C89" w:rsidRDefault="00825521" w:rsidP="00ED1124">
      <w:r w:rsidRPr="00AD6C89">
        <w:rPr>
          <w:b/>
          <w:bCs/>
        </w:rPr>
        <w:t>Aufgabe 2</w:t>
      </w:r>
      <w:r w:rsidR="00FD32C3" w:rsidRPr="00AD6C89">
        <w:rPr>
          <w:b/>
          <w:bCs/>
        </w:rPr>
        <w:t>:</w:t>
      </w:r>
      <w:r w:rsidR="00AD6C89">
        <w:rPr>
          <w:b/>
          <w:bCs/>
        </w:rPr>
        <w:t xml:space="preserve"> </w:t>
      </w:r>
      <w:r w:rsidR="000D1103" w:rsidRPr="000D1103">
        <w:t>individuelle Lösung;</w:t>
      </w:r>
      <w:r w:rsidR="000D1103">
        <w:rPr>
          <w:b/>
          <w:bCs/>
        </w:rPr>
        <w:t xml:space="preserve"> </w:t>
      </w:r>
      <w:r w:rsidR="000D1103" w:rsidRPr="000D1103">
        <w:t>Beispiele für Adjektive</w:t>
      </w:r>
      <w:r w:rsidR="000D1103">
        <w:t>, die für die Beschreibung verwendet werden können</w:t>
      </w:r>
      <w:r w:rsidR="000D1103" w:rsidRPr="000D1103">
        <w:t>:</w:t>
      </w:r>
      <w:r w:rsidR="000D1103">
        <w:t xml:space="preserve"> </w:t>
      </w:r>
      <w:r w:rsidR="00AD6C89">
        <w:t>e</w:t>
      </w:r>
      <w:r w:rsidR="00AD6C89" w:rsidRPr="00AD6C89">
        <w:t>hrlich – unehrlich – interessant – langweilig – schön – spannend/kreativ – einfallslos – ansprechend – echt – unecht – künstlich – natürlich</w:t>
      </w:r>
    </w:p>
    <w:p w14:paraId="37C3A72B" w14:textId="77777777" w:rsidR="000D1103" w:rsidRDefault="000D1103" w:rsidP="00ED1124"/>
    <w:p w14:paraId="650E75BB" w14:textId="300ACCD8" w:rsidR="000D1103" w:rsidRPr="00870C50" w:rsidRDefault="000D1103" w:rsidP="000D1103">
      <w:pPr>
        <w:pStyle w:val="berschrift2"/>
      </w:pPr>
      <w:r w:rsidRPr="00870C50">
        <w:t>M</w:t>
      </w:r>
      <w:r>
        <w:t>2</w:t>
      </w:r>
      <w:r w:rsidRPr="00870C50">
        <w:t xml:space="preserve">: </w:t>
      </w:r>
      <w:r>
        <w:t>Alltagschallenge</w:t>
      </w:r>
    </w:p>
    <w:p w14:paraId="76C76797" w14:textId="3225DA97" w:rsidR="000D1103" w:rsidRDefault="000D1103" w:rsidP="000D1103">
      <w:r>
        <w:t>individuelle Lösung</w:t>
      </w:r>
    </w:p>
    <w:p w14:paraId="74D45E4C" w14:textId="77777777" w:rsidR="00D01575" w:rsidRPr="00AD6C89" w:rsidRDefault="00D01575" w:rsidP="00D01575"/>
    <w:p w14:paraId="70E600FA" w14:textId="04D9164E" w:rsidR="00D01575" w:rsidRPr="00687B90" w:rsidRDefault="000D1103" w:rsidP="00D01575">
      <w:pPr>
        <w:pStyle w:val="berschrift2"/>
      </w:pPr>
      <w:r>
        <w:t xml:space="preserve">Wabe: </w:t>
      </w:r>
      <w:r w:rsidR="009E6ACC">
        <w:t>Bewusst entscheiden</w:t>
      </w:r>
    </w:p>
    <w:p w14:paraId="38573FCC" w14:textId="1DB3C429" w:rsidR="00AA7B76" w:rsidRDefault="00AA7B76" w:rsidP="005472F3">
      <w:r w:rsidRPr="006301D8">
        <w:rPr>
          <w:b/>
        </w:rPr>
        <w:t>Folie 2</w:t>
      </w:r>
      <w:r w:rsidR="006301D8" w:rsidRPr="006301D8">
        <w:rPr>
          <w:b/>
        </w:rPr>
        <w:t>: Nutzen von Werbungen</w:t>
      </w:r>
      <w:r w:rsidR="006301D8">
        <w:t xml:space="preserve"> (Drag &amp; Drop)</w:t>
      </w:r>
    </w:p>
    <w:p w14:paraId="23E74373" w14:textId="77777777" w:rsidR="00AA7B76" w:rsidRDefault="00AA7B76" w:rsidP="00101E67">
      <w:pPr>
        <w:jc w:val="both"/>
      </w:pPr>
      <w:r>
        <w:t xml:space="preserve">Durch Werbungen erhalten wir Informationen über </w:t>
      </w:r>
      <w:r w:rsidRPr="00292FEF">
        <w:rPr>
          <w:b/>
        </w:rPr>
        <w:t>Dinge und Aktivitäten</w:t>
      </w:r>
      <w:r>
        <w:t xml:space="preserve">, die wir tun oder kaufen können. Dabei machen nicht nur </w:t>
      </w:r>
      <w:r w:rsidRPr="000D1D84">
        <w:rPr>
          <w:bCs/>
        </w:rPr>
        <w:t>Unternehmen</w:t>
      </w:r>
      <w:r>
        <w:t xml:space="preserve"> Werbung, sondern auch </w:t>
      </w:r>
      <w:r w:rsidRPr="000D1D84">
        <w:rPr>
          <w:b/>
          <w:bCs/>
        </w:rPr>
        <w:t>Regierungen</w:t>
      </w:r>
      <w:r>
        <w:t xml:space="preserve"> und Organisationen, z. B. bei Impfkampagnen oder </w:t>
      </w:r>
      <w:r w:rsidRPr="00292FEF">
        <w:rPr>
          <w:b/>
        </w:rPr>
        <w:t>Wahlen</w:t>
      </w:r>
      <w:r>
        <w:t>.</w:t>
      </w:r>
    </w:p>
    <w:p w14:paraId="78E338CF" w14:textId="55CDB456" w:rsidR="00AA7B76" w:rsidRDefault="00AA7B76" w:rsidP="00101E67">
      <w:pPr>
        <w:jc w:val="both"/>
      </w:pPr>
      <w:r>
        <w:t xml:space="preserve">Ein Vorteil von Werbungen ist, dass wir </w:t>
      </w:r>
      <w:r w:rsidRPr="00292FEF">
        <w:rPr>
          <w:b/>
        </w:rPr>
        <w:t>Informationen</w:t>
      </w:r>
      <w:r>
        <w:t xml:space="preserve"> über Dinge oder Services erhalten, die wir davor nicht kannten, aber </w:t>
      </w:r>
      <w:r w:rsidRPr="00292FEF">
        <w:rPr>
          <w:b/>
        </w:rPr>
        <w:t>brauchen</w:t>
      </w:r>
      <w:r>
        <w:t xml:space="preserve"> oder wollen könnten (Beispiel: Rat auf Draht). Werbung kann eine wichtige Rolle dabei spielen, Menschen zu </w:t>
      </w:r>
      <w:r w:rsidRPr="00292FEF">
        <w:rPr>
          <w:b/>
        </w:rPr>
        <w:t>unterstützen</w:t>
      </w:r>
      <w:r>
        <w:t>: Zum Beispiel können</w:t>
      </w:r>
      <w:r w:rsidR="005E19DC" w:rsidRPr="005E19DC">
        <w:t xml:space="preserve"> Personen, die Hilfe brauchen,</w:t>
      </w:r>
      <w:r>
        <w:t xml:space="preserve"> über einen </w:t>
      </w:r>
      <w:r w:rsidRPr="00292FEF">
        <w:rPr>
          <w:b/>
        </w:rPr>
        <w:t>Schlafplatz</w:t>
      </w:r>
      <w:r>
        <w:t xml:space="preserve"> oder ein kostenloses warmes Essen informiert werden. Auch Informationen über </w:t>
      </w:r>
      <w:r w:rsidRPr="00292FEF">
        <w:rPr>
          <w:b/>
        </w:rPr>
        <w:t>Beratungshotlines</w:t>
      </w:r>
      <w:r>
        <w:t xml:space="preserve"> für verschiedene Probleme - wie psychische Gesundheit, Sucht oder Gewalt - können weitergegeben werden.</w:t>
      </w:r>
    </w:p>
    <w:p w14:paraId="7BAC7889" w14:textId="77777777" w:rsidR="006301D8" w:rsidRDefault="006301D8" w:rsidP="00AA7B76"/>
    <w:p w14:paraId="7CC4E929" w14:textId="77777777" w:rsidR="004969EB" w:rsidRDefault="004969EB" w:rsidP="00AA7B76"/>
    <w:p w14:paraId="76B2AC5C" w14:textId="77777777" w:rsidR="004969EB" w:rsidRDefault="004969EB" w:rsidP="00AA7B76"/>
    <w:p w14:paraId="5BD2CA1E" w14:textId="77777777" w:rsidR="004969EB" w:rsidRDefault="004969EB" w:rsidP="00AA7B76"/>
    <w:p w14:paraId="56F6D579" w14:textId="19AABD5E" w:rsidR="00BF49C7" w:rsidRDefault="006301D8" w:rsidP="00AA7B76">
      <w:r w:rsidRPr="00BF49C7">
        <w:rPr>
          <w:b/>
        </w:rPr>
        <w:lastRenderedPageBreak/>
        <w:t>Folie 3:</w:t>
      </w:r>
      <w:r w:rsidR="00BF49C7" w:rsidRPr="00BF49C7">
        <w:rPr>
          <w:b/>
        </w:rPr>
        <w:t xml:space="preserve"> Zwänge</w:t>
      </w:r>
      <w:r w:rsidR="009E6ACC">
        <w:rPr>
          <w:b/>
        </w:rPr>
        <w:t xml:space="preserve"> von außen</w:t>
      </w:r>
      <w:r w:rsidR="00BF49C7">
        <w:t xml:space="preserve"> (Drag &amp; Drop)</w:t>
      </w:r>
    </w:p>
    <w:p w14:paraId="3AB7F578" w14:textId="6961485C" w:rsidR="00BF49C7" w:rsidRDefault="00BF49C7" w:rsidP="00101E67">
      <w:pPr>
        <w:jc w:val="both"/>
      </w:pPr>
      <w:r>
        <w:t xml:space="preserve">Werbungen, Influencer:innen und </w:t>
      </w:r>
      <w:r w:rsidRPr="00C07E06">
        <w:t xml:space="preserve">Gruppenzwang können sich auf unsere Konsumentscheidungen auswirken. Zu den </w:t>
      </w:r>
      <w:r w:rsidR="0008614D">
        <w:t xml:space="preserve">kritischen </w:t>
      </w:r>
      <w:r w:rsidR="00317831">
        <w:t>Aspekten</w:t>
      </w:r>
      <w:r w:rsidRPr="00C07E06">
        <w:t xml:space="preserve"> von Werbung zählt u.</w:t>
      </w:r>
      <w:r>
        <w:t xml:space="preserve"> a., dass man </w:t>
      </w:r>
      <w:r w:rsidRPr="007E467B">
        <w:t>beeinflusst</w:t>
      </w:r>
      <w:r>
        <w:t xml:space="preserve"> wird und </w:t>
      </w:r>
      <w:r w:rsidR="003C4FC0">
        <w:rPr>
          <w:b/>
        </w:rPr>
        <w:t>Bedürfnisse</w:t>
      </w:r>
      <w:r>
        <w:t xml:space="preserve"> erzeugt werden, die man vorher nicht hatte und ohne Werbung vielleicht auch </w:t>
      </w:r>
      <w:r w:rsidRPr="007E467B">
        <w:rPr>
          <w:b/>
        </w:rPr>
        <w:t>gar nie</w:t>
      </w:r>
      <w:r>
        <w:t xml:space="preserve"> gehabt hätten. Konsument:innen werden dazu motiviert, Dinge zu kaufen, die sie möglicherweise nicht </w:t>
      </w:r>
      <w:r w:rsidRPr="007E467B">
        <w:rPr>
          <w:b/>
        </w:rPr>
        <w:t>brauchen</w:t>
      </w:r>
      <w:r>
        <w:t>. Außerdem wird die Realität</w:t>
      </w:r>
      <w:r w:rsidR="00C6488D">
        <w:t xml:space="preserve"> teilweise</w:t>
      </w:r>
      <w:r>
        <w:t xml:space="preserve"> </w:t>
      </w:r>
      <w:r w:rsidRPr="00C6488D">
        <w:rPr>
          <w:b/>
        </w:rPr>
        <w:t>anders</w:t>
      </w:r>
      <w:r>
        <w:t xml:space="preserve"> dargestellt</w:t>
      </w:r>
      <w:r w:rsidR="00A43F36">
        <w:t>,</w:t>
      </w:r>
      <w:r>
        <w:t xml:space="preserve"> als sie ist: schöner, motivierender, </w:t>
      </w:r>
      <w:r w:rsidRPr="007E467B">
        <w:rPr>
          <w:b/>
        </w:rPr>
        <w:t>ansprechender</w:t>
      </w:r>
      <w:r>
        <w:t>.</w:t>
      </w:r>
    </w:p>
    <w:p w14:paraId="3AB8C794" w14:textId="14E132C6" w:rsidR="00BF49C7" w:rsidRDefault="00BF49C7" w:rsidP="00101E67">
      <w:pPr>
        <w:jc w:val="both"/>
      </w:pPr>
      <w:r>
        <w:t xml:space="preserve">Auch Influencer:innen und gleichaltrige Personen (= </w:t>
      </w:r>
      <w:r w:rsidRPr="00BF49C7">
        <w:rPr>
          <w:b/>
        </w:rPr>
        <w:t>Peers</w:t>
      </w:r>
      <w:r>
        <w:t>) können unsere Konsumentscheidungen beeinflussen. Viele Einflüsse können dazu führen, da</w:t>
      </w:r>
      <w:r w:rsidR="00C6488D">
        <w:t>s</w:t>
      </w:r>
      <w:r>
        <w:t xml:space="preserve">s man nicht mehr weiß, was man </w:t>
      </w:r>
      <w:r w:rsidRPr="00BF49C7">
        <w:rPr>
          <w:b/>
        </w:rPr>
        <w:t>selbst</w:t>
      </w:r>
      <w:r>
        <w:t xml:space="preserve"> eigentlich möchte. Deshalb sollte man sich fragen: Will ich das selbst? Oder möchte ich ein bestimmtes Produkt nur kaufen, weil andere es auch haben?</w:t>
      </w:r>
    </w:p>
    <w:p w14:paraId="263AB4C3" w14:textId="77777777" w:rsidR="00BF49C7" w:rsidRDefault="00BF49C7" w:rsidP="00101E67">
      <w:pPr>
        <w:jc w:val="both"/>
      </w:pPr>
    </w:p>
    <w:p w14:paraId="41C3C241" w14:textId="77777777" w:rsidR="006301D8" w:rsidRDefault="006301D8" w:rsidP="00AA7B76">
      <w:pPr>
        <w:rPr>
          <w:lang w:val="en-US"/>
        </w:rPr>
      </w:pPr>
      <w:r w:rsidRPr="007E467B">
        <w:rPr>
          <w:b/>
          <w:lang w:val="en-US"/>
        </w:rPr>
        <w:t xml:space="preserve">Folie 4: </w:t>
      </w:r>
      <w:r w:rsidR="00BF49C7" w:rsidRPr="007E467B">
        <w:rPr>
          <w:b/>
          <w:lang w:val="en-US"/>
        </w:rPr>
        <w:t>Fitness-Influencer:innen</w:t>
      </w:r>
      <w:r w:rsidR="00BF49C7">
        <w:rPr>
          <w:lang w:val="en-US"/>
        </w:rPr>
        <w:t xml:space="preserve"> (Catch)</w:t>
      </w:r>
    </w:p>
    <w:p w14:paraId="6E400FAF" w14:textId="6F97738F" w:rsidR="00BF49C7" w:rsidRPr="00BF49C7" w:rsidRDefault="00BF49C7" w:rsidP="00AA7B76">
      <w:r w:rsidRPr="00BF49C7">
        <w:t>Richtige Begriffe:</w:t>
      </w:r>
      <w:r w:rsidR="007E467B">
        <w:t xml:space="preserve"> Ausbildung, positive Gefühle, fördert Gesundheit, Freude an Bewegung, realistische Ziele</w:t>
      </w:r>
    </w:p>
    <w:p w14:paraId="28C9A0A3" w14:textId="0917C383" w:rsidR="00BF49C7" w:rsidRDefault="00BF49C7" w:rsidP="00AA7B76">
      <w:r w:rsidRPr="00BF49C7">
        <w:t>Falsche B</w:t>
      </w:r>
      <w:r>
        <w:t>egriffe:</w:t>
      </w:r>
      <w:r w:rsidR="007E467B">
        <w:t xml:space="preserve"> Follower-Anzahl, Herkunft, Fokus Abnehmen, schnelle Ergebnisse, negative Gefühle</w:t>
      </w:r>
      <w:r w:rsidR="00E435EB">
        <w:t>, Aussehen</w:t>
      </w:r>
    </w:p>
    <w:p w14:paraId="3DC6C178" w14:textId="77777777" w:rsidR="00BF49C7" w:rsidRDefault="00BF49C7" w:rsidP="00AA7B76"/>
    <w:p w14:paraId="2F9CAFC1" w14:textId="4380856A" w:rsidR="00BF49C7" w:rsidRDefault="00BF49C7" w:rsidP="00AA7B76">
      <w:r w:rsidRPr="00310802">
        <w:rPr>
          <w:b/>
        </w:rPr>
        <w:t xml:space="preserve">Folie 5: </w:t>
      </w:r>
      <w:r w:rsidR="005401B7" w:rsidRPr="00310802">
        <w:rPr>
          <w:b/>
        </w:rPr>
        <w:t xml:space="preserve"> Zus</w:t>
      </w:r>
      <w:r w:rsidR="00310802" w:rsidRPr="00310802">
        <w:rPr>
          <w:b/>
        </w:rPr>
        <w:t>a</w:t>
      </w:r>
      <w:r w:rsidR="005401B7" w:rsidRPr="00310802">
        <w:rPr>
          <w:b/>
        </w:rPr>
        <w:t>mmenfassungen</w:t>
      </w:r>
      <w:r w:rsidR="005401B7">
        <w:t xml:space="preserve"> (</w:t>
      </w:r>
      <w:r w:rsidR="00310802">
        <w:t>Verbinden)</w:t>
      </w:r>
    </w:p>
    <w:tbl>
      <w:tblPr>
        <w:tblStyle w:val="Tabellenraster"/>
        <w:tblW w:w="0" w:type="auto"/>
        <w:tblLook w:val="04A0" w:firstRow="1" w:lastRow="0" w:firstColumn="1" w:lastColumn="0" w:noHBand="0" w:noVBand="1"/>
      </w:tblPr>
      <w:tblGrid>
        <w:gridCol w:w="3681"/>
        <w:gridCol w:w="5375"/>
      </w:tblGrid>
      <w:tr w:rsidR="00B31EC2" w14:paraId="22C879D3" w14:textId="77777777" w:rsidTr="00AB04BE">
        <w:tc>
          <w:tcPr>
            <w:tcW w:w="3681" w:type="dxa"/>
          </w:tcPr>
          <w:p w14:paraId="505B5CB7" w14:textId="5A740332" w:rsidR="00310802" w:rsidRDefault="00310802" w:rsidP="00AA7B76">
            <w:r>
              <w:t>Gruppenzwang</w:t>
            </w:r>
          </w:p>
        </w:tc>
        <w:tc>
          <w:tcPr>
            <w:tcW w:w="5375" w:type="dxa"/>
          </w:tcPr>
          <w:p w14:paraId="5C00B910" w14:textId="456D9B94" w:rsidR="00310802" w:rsidRDefault="00310802" w:rsidP="00AA7B76">
            <w:r w:rsidRPr="00310802">
              <w:t>... bezeichnet den starken Einfluss von Gleichaltrigen (=</w:t>
            </w:r>
            <w:r w:rsidR="00101E67">
              <w:t xml:space="preserve"> </w:t>
            </w:r>
            <w:r w:rsidRPr="00310802">
              <w:t>Peers) auf eine Person.</w:t>
            </w:r>
          </w:p>
        </w:tc>
      </w:tr>
      <w:tr w:rsidR="00B31EC2" w14:paraId="7C709900" w14:textId="77777777" w:rsidTr="00AB04BE">
        <w:tc>
          <w:tcPr>
            <w:tcW w:w="3681" w:type="dxa"/>
          </w:tcPr>
          <w:p w14:paraId="7FF6536A" w14:textId="430063DC" w:rsidR="00310802" w:rsidRDefault="00310802" w:rsidP="00AA7B76">
            <w:r>
              <w:t>Manche Influencer:innen</w:t>
            </w:r>
          </w:p>
        </w:tc>
        <w:tc>
          <w:tcPr>
            <w:tcW w:w="5375" w:type="dxa"/>
          </w:tcPr>
          <w:p w14:paraId="27EAF974" w14:textId="14769B9E" w:rsidR="00310802" w:rsidRDefault="00CC3AD5" w:rsidP="00AA7B76">
            <w:r w:rsidRPr="00CC3AD5">
              <w:t xml:space="preserve">... </w:t>
            </w:r>
            <w:r w:rsidR="00AE584A" w:rsidRPr="00AE584A">
              <w:t>... haben keine fachliche Ausbildung und geben zweifelhafte Tipps im Internet</w:t>
            </w:r>
            <w:r w:rsidRPr="00CC3AD5">
              <w:t>.</w:t>
            </w:r>
          </w:p>
        </w:tc>
      </w:tr>
      <w:tr w:rsidR="00B31EC2" w14:paraId="5227475C" w14:textId="77777777" w:rsidTr="00AB04BE">
        <w:tc>
          <w:tcPr>
            <w:tcW w:w="3681" w:type="dxa"/>
          </w:tcPr>
          <w:p w14:paraId="06AA883E" w14:textId="76B51767" w:rsidR="00310802" w:rsidRDefault="009E6ACC" w:rsidP="00AA7B76">
            <w:r w:rsidRPr="009E6ACC">
              <w:t>Berühmte Musiker:innen, Schauspieler:innen oder Sportler:innen</w:t>
            </w:r>
          </w:p>
        </w:tc>
        <w:tc>
          <w:tcPr>
            <w:tcW w:w="5375" w:type="dxa"/>
          </w:tcPr>
          <w:p w14:paraId="57397416" w14:textId="23659620" w:rsidR="00310802" w:rsidRDefault="009E6ACC" w:rsidP="00AA7B76">
            <w:r w:rsidRPr="009E6ACC">
              <w:t>... werden nur wegen ihrer Bekanntheit als Vorbilder gesehen und beeinflussen unser Verhalten.</w:t>
            </w:r>
          </w:p>
        </w:tc>
      </w:tr>
      <w:tr w:rsidR="00B31EC2" w14:paraId="0C58BE13" w14:textId="77777777" w:rsidTr="00AB04BE">
        <w:tc>
          <w:tcPr>
            <w:tcW w:w="3681" w:type="dxa"/>
          </w:tcPr>
          <w:p w14:paraId="47E96651" w14:textId="54C6BD50" w:rsidR="00310802" w:rsidRDefault="00310802" w:rsidP="00AA7B76">
            <w:r>
              <w:t>Werbung</w:t>
            </w:r>
          </w:p>
        </w:tc>
        <w:tc>
          <w:tcPr>
            <w:tcW w:w="5375" w:type="dxa"/>
          </w:tcPr>
          <w:p w14:paraId="60071FB8" w14:textId="18A2AAE1" w:rsidR="00310802" w:rsidRDefault="00AB04BE" w:rsidP="00AA7B76">
            <w:r w:rsidRPr="00AB04BE">
              <w:t>... informiert uns über Produkte und Aktivitäten und ermöglicht Vergleiche (Preise, Produktmerkmale usw.).</w:t>
            </w:r>
            <w:r w:rsidR="007B12A9">
              <w:t xml:space="preserve"> </w:t>
            </w:r>
            <w:r w:rsidR="007B12A9" w:rsidRPr="007B12A9">
              <w:t>Zugleich verführt sie uns aber auch dazu, Geld auszugeben.</w:t>
            </w:r>
          </w:p>
        </w:tc>
      </w:tr>
    </w:tbl>
    <w:p w14:paraId="55EF1B04" w14:textId="77777777" w:rsidR="00310802" w:rsidRDefault="00310802" w:rsidP="00AA7B76"/>
    <w:p w14:paraId="08DB3068" w14:textId="13EBCB19" w:rsidR="004E6411" w:rsidRDefault="004E6411" w:rsidP="00AA7B76">
      <w:r w:rsidRPr="000374EE">
        <w:rPr>
          <w:b/>
        </w:rPr>
        <w:t>Folie 6: Bewusste Entscheidungen</w:t>
      </w:r>
      <w:r>
        <w:t xml:space="preserve"> (Quiz)</w:t>
      </w:r>
    </w:p>
    <w:p w14:paraId="310EBF5F" w14:textId="62893902" w:rsidR="004E6411" w:rsidRDefault="004E6411" w:rsidP="00AA7B76">
      <w:r w:rsidRPr="004E6411">
        <w:t xml:space="preserve">Welche Aussagen zeigen bewusste Konsumentscheidungen? </w:t>
      </w:r>
      <w:r w:rsidR="006348A3">
        <w:t>Klicke</w:t>
      </w:r>
      <w:r w:rsidRPr="004E6411">
        <w:t xml:space="preserve"> die richtigen Antworten an.</w:t>
      </w:r>
    </w:p>
    <w:p w14:paraId="3718F89B" w14:textId="6C2FC6BE" w:rsidR="004E6411" w:rsidRDefault="004E6411" w:rsidP="004E6411">
      <w:pPr>
        <w:pStyle w:val="Listenabsatz"/>
        <w:numPr>
          <w:ilvl w:val="0"/>
          <w:numId w:val="31"/>
        </w:numPr>
      </w:pPr>
      <w:r w:rsidRPr="004E6411">
        <w:t>Yasemin kauft sich die teure Yoga-Hose, weil sie auf Social Media von Influencer:innen empfohlen wird.</w:t>
      </w:r>
    </w:p>
    <w:p w14:paraId="094EDCB5" w14:textId="35763F36" w:rsidR="004E6411" w:rsidRDefault="004E6411" w:rsidP="004E6411">
      <w:pPr>
        <w:pStyle w:val="Listenabsatz"/>
        <w:numPr>
          <w:ilvl w:val="0"/>
          <w:numId w:val="31"/>
        </w:numPr>
      </w:pPr>
      <w:r w:rsidRPr="004E6411">
        <w:t>Paul sieht in der Auslage die Schuhe, die gerade alle seine Freund</w:t>
      </w:r>
      <w:r w:rsidR="00104FCE">
        <w:t>:innen</w:t>
      </w:r>
      <w:r w:rsidRPr="004E6411">
        <w:t xml:space="preserve"> tragen. Er geht sofort ins Geschäft und kauft sie.</w:t>
      </w:r>
    </w:p>
    <w:p w14:paraId="0EBCFA85" w14:textId="2DFF24D8" w:rsidR="004E6411" w:rsidRPr="004E6411" w:rsidRDefault="004E6411" w:rsidP="004E6411">
      <w:pPr>
        <w:pStyle w:val="Listenabsatz"/>
        <w:numPr>
          <w:ilvl w:val="0"/>
          <w:numId w:val="31"/>
        </w:numPr>
        <w:rPr>
          <w:b/>
        </w:rPr>
      </w:pPr>
      <w:r w:rsidRPr="004E6411">
        <w:rPr>
          <w:b/>
        </w:rPr>
        <w:t>Zayn liebt Brettspiel</w:t>
      </w:r>
      <w:r w:rsidR="00947927">
        <w:rPr>
          <w:b/>
        </w:rPr>
        <w:t>e</w:t>
      </w:r>
      <w:r w:rsidRPr="004E6411">
        <w:rPr>
          <w:b/>
        </w:rPr>
        <w:t>. Seit Monaten spart er für ein Spiel, das er sich nächste Woche nun endlich kaufen kann.</w:t>
      </w:r>
    </w:p>
    <w:p w14:paraId="1D73C3EE" w14:textId="5C29AB2A" w:rsidR="004E6411" w:rsidRDefault="009D3CEF" w:rsidP="004E6411">
      <w:pPr>
        <w:pStyle w:val="Listenabsatz"/>
        <w:numPr>
          <w:ilvl w:val="0"/>
          <w:numId w:val="31"/>
        </w:numPr>
        <w:rPr>
          <w:b/>
        </w:rPr>
      </w:pPr>
      <w:r w:rsidRPr="009D3CEF">
        <w:rPr>
          <w:b/>
        </w:rPr>
        <w:t>Gestern hat sich Sabrina das neue Videospiel gekauft, auf das sie seit ihrem Geburtstag spart</w:t>
      </w:r>
      <w:r w:rsidR="004E6411" w:rsidRPr="004E6411">
        <w:rPr>
          <w:b/>
        </w:rPr>
        <w:t>.</w:t>
      </w:r>
    </w:p>
    <w:p w14:paraId="11B37B4E" w14:textId="77777777" w:rsidR="000374EE" w:rsidRDefault="000374EE" w:rsidP="000374EE">
      <w:pPr>
        <w:rPr>
          <w:b/>
        </w:rPr>
      </w:pPr>
    </w:p>
    <w:p w14:paraId="0BF09D70" w14:textId="4858CCBE" w:rsidR="000374EE" w:rsidRPr="000374EE" w:rsidRDefault="000374EE" w:rsidP="000374EE">
      <w:r>
        <w:rPr>
          <w:b/>
        </w:rPr>
        <w:t xml:space="preserve">Folie 7: Lebensstil </w:t>
      </w:r>
      <w:r w:rsidRPr="000374EE">
        <w:t>(Freie Textaufgabe)</w:t>
      </w:r>
    </w:p>
    <w:p w14:paraId="4E1CA40F" w14:textId="6F4BC1DA" w:rsidR="000374EE" w:rsidRPr="000374EE" w:rsidRDefault="000374EE" w:rsidP="000374EE">
      <w:pPr>
        <w:sectPr w:rsidR="000374EE" w:rsidRPr="000374EE" w:rsidSect="00703BAB">
          <w:headerReference w:type="default" r:id="rId58"/>
          <w:footerReference w:type="default" r:id="rId59"/>
          <w:headerReference w:type="first" r:id="rId60"/>
          <w:footerReference w:type="first" r:id="rId61"/>
          <w:pgSz w:w="11900" w:h="16840"/>
          <w:pgMar w:top="1802" w:right="1417" w:bottom="1134" w:left="1417" w:header="850" w:footer="680" w:gutter="0"/>
          <w:cols w:space="708"/>
          <w:titlePg/>
          <w:docGrid w:linePitch="360"/>
        </w:sectPr>
      </w:pPr>
      <w:r w:rsidRPr="000374EE">
        <w:t>individuelle Lösung</w:t>
      </w:r>
    </w:p>
    <w:p w14:paraId="15223C47" w14:textId="17DEA194" w:rsidR="00DE3DA0" w:rsidRPr="00BF49C7" w:rsidRDefault="00DE3DA0" w:rsidP="008843C0">
      <w:pPr>
        <w:pStyle w:val="berschrift1"/>
        <w:spacing w:before="240"/>
      </w:pPr>
      <w:bookmarkStart w:id="23" w:name="_Toc236909415"/>
      <w:r w:rsidRPr="00BF49C7">
        <w:lastRenderedPageBreak/>
        <w:t>Anhang</w:t>
      </w:r>
      <w:bookmarkEnd w:id="18"/>
      <w:bookmarkEnd w:id="19"/>
      <w:bookmarkEnd w:id="20"/>
      <w:bookmarkEnd w:id="21"/>
      <w:bookmarkEnd w:id="23"/>
    </w:p>
    <w:p w14:paraId="18EF4CC8" w14:textId="5E7F04AB" w:rsidR="00400FEB" w:rsidRPr="00687B90" w:rsidRDefault="00400FEB" w:rsidP="008843C0">
      <w:pPr>
        <w:pStyle w:val="berschrift2"/>
        <w:spacing w:before="240"/>
      </w:pPr>
      <w:r w:rsidRPr="00687B90">
        <w:t>Bild</w:t>
      </w:r>
      <w:r w:rsidR="00024C3F" w:rsidRPr="00687B90">
        <w:t>er</w:t>
      </w:r>
    </w:p>
    <w:p w14:paraId="2F614C8E" w14:textId="2EBE8765" w:rsidR="00400FEB" w:rsidRPr="00687B90" w:rsidRDefault="00C5193A" w:rsidP="008843C0">
      <w:pPr>
        <w:spacing w:before="240"/>
      </w:pPr>
      <w:r w:rsidRPr="00687B90">
        <w:t>Alle Bilder sowie andere Medien (z. B. Videos) sind aus der Lizenz ausgenommen. Wenn nicht anders angegeben, handelt es sich um eigene Darstellungen.</w:t>
      </w:r>
    </w:p>
    <w:p w14:paraId="3181A607" w14:textId="2696BD1A" w:rsidR="00374503" w:rsidRDefault="00D322AA" w:rsidP="008843C0">
      <w:pPr>
        <w:spacing w:before="240"/>
        <w:rPr>
          <w:highlight w:val="yellow"/>
        </w:rPr>
      </w:pPr>
      <w:r w:rsidRPr="00B26D67">
        <w:t>11, Kamelreiten</w:t>
      </w:r>
      <w:r w:rsidR="00E15815" w:rsidRPr="00B26D67">
        <w:t xml:space="preserve"> in der Wüste, </w:t>
      </w:r>
      <w:r w:rsidR="00A53D6E" w:rsidRPr="00B26D67">
        <w:t>Savvas Kalimeris / Unsplash</w:t>
      </w:r>
      <w:r w:rsidR="00A53D6E" w:rsidRPr="00B26D67">
        <w:br/>
        <w:t xml:space="preserve">11, Skateboarder, </w:t>
      </w:r>
      <w:r w:rsidR="001119D2" w:rsidRPr="00B26D67">
        <w:t>Sean Stratton / Unsplash</w:t>
      </w:r>
      <w:r w:rsidR="001119D2" w:rsidRPr="00B26D67">
        <w:br/>
        <w:t xml:space="preserve">11, </w:t>
      </w:r>
      <w:r w:rsidR="008D6EA2" w:rsidRPr="00B26D67">
        <w:t>Online Gamer</w:t>
      </w:r>
      <w:r w:rsidR="001119D2" w:rsidRPr="00B26D67">
        <w:t xml:space="preserve">, </w:t>
      </w:r>
      <w:r w:rsidR="008D6EA2" w:rsidRPr="00B26D67">
        <w:t xml:space="preserve">Fausto </w:t>
      </w:r>
      <w:r w:rsidR="009E3026" w:rsidRPr="00B26D67">
        <w:t>S</w:t>
      </w:r>
      <w:r w:rsidR="008D6EA2" w:rsidRPr="00B26D67">
        <w:t>andoval</w:t>
      </w:r>
      <w:r w:rsidR="009E3026" w:rsidRPr="00B26D67">
        <w:t xml:space="preserve"> / Unsplash</w:t>
      </w:r>
      <w:r w:rsidR="00543497" w:rsidRPr="00B26D67">
        <w:br/>
        <w:t xml:space="preserve">11, </w:t>
      </w:r>
      <w:r w:rsidR="005E7427">
        <w:t>baumelnde Füße mit Schuhen</w:t>
      </w:r>
      <w:r w:rsidR="002B6420" w:rsidRPr="00B26D67">
        <w:t>, Danilo Capece / Unsplash</w:t>
      </w:r>
      <w:r w:rsidR="00396403" w:rsidRPr="00B26D67">
        <w:br/>
        <w:t>11, neues Auto, Viktor Theo / Unsplash</w:t>
      </w:r>
      <w:r w:rsidR="00396403" w:rsidRPr="00B26D67">
        <w:br/>
        <w:t xml:space="preserve">11, Frau </w:t>
      </w:r>
      <w:r w:rsidR="0044424D" w:rsidRPr="00B26D67">
        <w:t xml:space="preserve">mit kurzer Hose, </w:t>
      </w:r>
      <w:r w:rsidR="003B5220" w:rsidRPr="00B26D67">
        <w:t>Mike Von / Unsplash</w:t>
      </w:r>
      <w:r w:rsidR="0044424D" w:rsidRPr="00B26D67">
        <w:br/>
        <w:t>11, Arbeit mit Laptop im Freien,</w:t>
      </w:r>
      <w:r w:rsidR="00B26D67" w:rsidRPr="00B26D67">
        <w:t xml:space="preserve"> Daria Mamont / Unsplash</w:t>
      </w:r>
      <w:r w:rsidR="0044424D" w:rsidRPr="00B26D67">
        <w:br/>
        <w:t xml:space="preserve">11, Gitarrist, </w:t>
      </w:r>
      <w:r w:rsidR="00B26D67" w:rsidRPr="00B26D67">
        <w:t>Wyanna Wenceslao / Unsplash</w:t>
      </w:r>
      <w:r w:rsidR="00B26D67" w:rsidRPr="00B26D67">
        <w:br/>
      </w:r>
      <w:r w:rsidR="00B26D67" w:rsidRPr="00C90520">
        <w:t>14,</w:t>
      </w:r>
      <w:r w:rsidR="00E04DBD" w:rsidRPr="00C90520">
        <w:t xml:space="preserve"> </w:t>
      </w:r>
      <w:r w:rsidR="00206313" w:rsidRPr="00C90520">
        <w:t>Informationsplakat</w:t>
      </w:r>
      <w:r w:rsidR="00C14F34">
        <w:t xml:space="preserve">, </w:t>
      </w:r>
      <w:r w:rsidR="00B732AF">
        <w:t xml:space="preserve">Rat auf Draht </w:t>
      </w:r>
      <w:r w:rsidR="00C90520">
        <w:t xml:space="preserve">/ </w:t>
      </w:r>
      <w:r w:rsidR="00B732AF">
        <w:t xml:space="preserve">147 </w:t>
      </w:r>
      <w:r w:rsidR="00C90520">
        <w:t>Rat auf Draht</w:t>
      </w:r>
      <w:r w:rsidR="00B732AF">
        <w:t>, die</w:t>
      </w:r>
      <w:r w:rsidR="00B732AF" w:rsidRPr="00206313">
        <w:t xml:space="preserve"> Notrufnummer für Kinder und Jugendliche</w:t>
      </w:r>
      <w:r w:rsidR="00B26D67" w:rsidRPr="00B26D67">
        <w:rPr>
          <w:highlight w:val="yellow"/>
        </w:rPr>
        <w:br/>
      </w:r>
      <w:r w:rsidR="00DE3948" w:rsidRPr="00A07409">
        <w:t>16, Gruppenzwang (bearbeitet), teksomolika / Freepik</w:t>
      </w:r>
      <w:r w:rsidR="00DE3948">
        <w:br/>
      </w:r>
      <w:r w:rsidR="00B26D67" w:rsidRPr="00E04DBD">
        <w:t>16,</w:t>
      </w:r>
      <w:r w:rsidR="00060906" w:rsidRPr="00E04DBD">
        <w:t xml:space="preserve"> Werbung Ballnachten</w:t>
      </w:r>
      <w:r w:rsidR="00582776" w:rsidRPr="00E04DBD">
        <w:t>, unbekannt / Mein Deal</w:t>
      </w:r>
      <w:r w:rsidR="00B26D67" w:rsidRPr="00E04DBD">
        <w:br/>
        <w:t xml:space="preserve">18, </w:t>
      </w:r>
      <w:r w:rsidR="00271D31" w:rsidRPr="00E04DBD">
        <w:t>Fitness-Influencerin, E.Va</w:t>
      </w:r>
      <w:r w:rsidR="00271D31">
        <w:t xml:space="preserve"> / Shutterstock</w:t>
      </w:r>
    </w:p>
    <w:p w14:paraId="218363B9" w14:textId="77777777" w:rsidR="00B26D67" w:rsidRPr="0008614D" w:rsidRDefault="00B26D67" w:rsidP="00B26D67">
      <w:pPr>
        <w:pStyle w:val="LO-normal"/>
        <w:rPr>
          <w:highlight w:val="yellow"/>
          <w:lang w:val="de-AT"/>
        </w:rPr>
      </w:pPr>
    </w:p>
    <w:p w14:paraId="7A3E5DB4" w14:textId="53E78EFD" w:rsidR="001708FB" w:rsidRPr="00687B90" w:rsidRDefault="001708FB" w:rsidP="008843C0">
      <w:pPr>
        <w:keepNext/>
        <w:keepLines/>
        <w:spacing w:before="240" w:after="120" w:line="240" w:lineRule="auto"/>
        <w:outlineLvl w:val="1"/>
        <w:rPr>
          <w:rFonts w:ascii="Arial" w:eastAsiaTheme="majorEastAsia" w:hAnsi="Arial" w:cstheme="majorBidi"/>
          <w:b/>
          <w:color w:val="8D82B1" w:themeColor="accent1"/>
          <w:sz w:val="28"/>
          <w:szCs w:val="26"/>
        </w:rPr>
      </w:pPr>
      <w:r w:rsidRPr="00687B90">
        <w:rPr>
          <w:rFonts w:ascii="Arial" w:eastAsiaTheme="majorEastAsia" w:hAnsi="Arial" w:cstheme="majorBidi"/>
          <w:b/>
          <w:color w:val="8D82B1" w:themeColor="accent1"/>
          <w:sz w:val="28"/>
          <w:szCs w:val="26"/>
        </w:rPr>
        <w:t>Impressum</w:t>
      </w:r>
    </w:p>
    <w:p w14:paraId="53DFF304" w14:textId="77777777" w:rsidR="004D03A1" w:rsidRPr="00687B90" w:rsidRDefault="004D03A1" w:rsidP="004D03A1">
      <w:pPr>
        <w:spacing w:before="240"/>
      </w:pPr>
      <w:r w:rsidRPr="00687B90">
        <w:rPr>
          <w:rFonts w:asciiTheme="majorHAnsi" w:eastAsiaTheme="majorEastAsia" w:hAnsiTheme="majorHAnsi" w:cstheme="majorBidi"/>
          <w:b/>
          <w:color w:val="303059" w:themeColor="accent3"/>
          <w:sz w:val="24"/>
        </w:rPr>
        <w:t>STIFTUNG FÜR</w:t>
      </w:r>
      <w:r w:rsidRPr="00687B90">
        <w:t xml:space="preserve"> </w:t>
      </w:r>
      <w:r w:rsidRPr="00687B90">
        <w:br/>
      </w:r>
      <w:r w:rsidRPr="00687B90">
        <w:rPr>
          <w:rFonts w:asciiTheme="majorHAnsi" w:eastAsiaTheme="majorEastAsia" w:hAnsiTheme="majorHAnsi" w:cstheme="majorBidi"/>
          <w:b/>
          <w:color w:val="303059" w:themeColor="accent3"/>
          <w:sz w:val="24"/>
        </w:rPr>
        <w:t>WIRTSCHAFTSBILDUNG</w:t>
      </w:r>
    </w:p>
    <w:p w14:paraId="517AC53B" w14:textId="77777777" w:rsidR="004D03A1" w:rsidRPr="00687B90" w:rsidRDefault="004D03A1" w:rsidP="004D03A1">
      <w:pPr>
        <w:spacing w:before="240"/>
      </w:pPr>
      <w:r w:rsidRPr="00687B90">
        <w:t>c/o Impact Hub Vienna</w:t>
      </w:r>
      <w:r w:rsidRPr="00687B90">
        <w:br/>
        <w:t>Lindengasse 56/18-19</w:t>
      </w:r>
      <w:r w:rsidRPr="00687B90">
        <w:br/>
        <w:t>1070 Wien</w:t>
      </w:r>
    </w:p>
    <w:p w14:paraId="6DED4E09" w14:textId="77777777" w:rsidR="004D03A1" w:rsidRPr="00687B90" w:rsidRDefault="004D03A1" w:rsidP="004D03A1">
      <w:pPr>
        <w:spacing w:before="240"/>
      </w:pPr>
      <w:r w:rsidRPr="00687B90">
        <w:t xml:space="preserve">E-Mail: </w:t>
      </w:r>
      <w:hyperlink r:id="rId62" w:history="1">
        <w:r w:rsidRPr="00687B90">
          <w:rPr>
            <w:rStyle w:val="Hyperlink"/>
          </w:rPr>
          <w:t>office@wirtschaft-erleben.at</w:t>
        </w:r>
      </w:hyperlink>
    </w:p>
    <w:p w14:paraId="43D794CC" w14:textId="46C2066E" w:rsidR="004D03A1" w:rsidRPr="00687B90" w:rsidRDefault="004D03A1" w:rsidP="004D03A1">
      <w:pPr>
        <w:spacing w:before="240"/>
        <w:rPr>
          <w:b/>
          <w:bCs/>
          <w:sz w:val="24"/>
          <w:szCs w:val="32"/>
        </w:rPr>
      </w:pPr>
      <w:r w:rsidRPr="00687B90">
        <w:rPr>
          <w:b/>
          <w:bCs/>
          <w:sz w:val="24"/>
          <w:szCs w:val="32"/>
        </w:rPr>
        <w:t>CC BY NC SA</w:t>
      </w:r>
      <w:r w:rsidR="00297705">
        <w:rPr>
          <w:b/>
          <w:bCs/>
          <w:sz w:val="24"/>
          <w:szCs w:val="32"/>
        </w:rPr>
        <w:t xml:space="preserve"> 4.0</w:t>
      </w:r>
      <w:r w:rsidRPr="00687B90">
        <w:rPr>
          <w:b/>
          <w:bCs/>
          <w:sz w:val="24"/>
          <w:szCs w:val="32"/>
        </w:rPr>
        <w:t xml:space="preserve"> </w:t>
      </w:r>
    </w:p>
    <w:p w14:paraId="407434BE" w14:textId="77777777" w:rsidR="004D03A1" w:rsidRPr="00687B90" w:rsidRDefault="004D03A1" w:rsidP="004D03A1">
      <w:pPr>
        <w:spacing w:before="240"/>
        <w:rPr>
          <w:b/>
          <w:sz w:val="24"/>
          <w:szCs w:val="32"/>
        </w:rPr>
      </w:pPr>
      <w:r w:rsidRPr="00687B90">
        <w:rPr>
          <w:b/>
          <w:noProof/>
          <w:sz w:val="24"/>
          <w:szCs w:val="32"/>
        </w:rPr>
        <w:drawing>
          <wp:anchor distT="0" distB="0" distL="114300" distR="114300" simplePos="0" relativeHeight="251658242" behindDoc="0" locked="0" layoutInCell="1" allowOverlap="1" wp14:anchorId="309030DD" wp14:editId="51788F66">
            <wp:simplePos x="0" y="0"/>
            <wp:positionH relativeFrom="margin">
              <wp:posOffset>0</wp:posOffset>
            </wp:positionH>
            <wp:positionV relativeFrom="paragraph">
              <wp:posOffset>82995</wp:posOffset>
            </wp:positionV>
            <wp:extent cx="1633435" cy="571500"/>
            <wp:effectExtent l="0" t="0" r="5080" b="0"/>
            <wp:wrapNone/>
            <wp:docPr id="17" name="Grafik 17" descr="Ein Bild, das Schrift, Symbol, Grafiken, Screenshot enthält.&#10;&#10;Automatisch generierte Beschreibun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Schrift, Symbol, Grafiken, Screenshot enthält.&#10;&#10;Automatisch generierte Beschreibung">
                      <a:hlinkClick r:id="rId63"/>
                    </pic:cNvPr>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33435" cy="571500"/>
                    </a:xfrm>
                    <a:prstGeom prst="rect">
                      <a:avLst/>
                    </a:prstGeom>
                  </pic:spPr>
                </pic:pic>
              </a:graphicData>
            </a:graphic>
            <wp14:sizeRelH relativeFrom="page">
              <wp14:pctWidth>0</wp14:pctWidth>
            </wp14:sizeRelH>
            <wp14:sizeRelV relativeFrom="page">
              <wp14:pctHeight>0</wp14:pctHeight>
            </wp14:sizeRelV>
          </wp:anchor>
        </w:drawing>
      </w:r>
    </w:p>
    <w:p w14:paraId="451846AC" w14:textId="77777777" w:rsidR="004D03A1" w:rsidRPr="00687B90" w:rsidRDefault="004D03A1" w:rsidP="004D03A1">
      <w:pPr>
        <w:spacing w:before="240"/>
      </w:pPr>
    </w:p>
    <w:p w14:paraId="4F5C12AB" w14:textId="77777777" w:rsidR="004D03A1" w:rsidRPr="00687B90" w:rsidRDefault="004D03A1" w:rsidP="004D03A1">
      <w:pPr>
        <w:spacing w:before="240"/>
        <w:rPr>
          <w:b/>
          <w:bCs/>
          <w:color w:val="EA4F60"/>
          <w:u w:val="single"/>
        </w:rPr>
      </w:pPr>
      <w:hyperlink r:id="rId65" w:history="1">
        <w:r w:rsidRPr="00687B90">
          <w:rPr>
            <w:rStyle w:val="Hyperlink"/>
          </w:rPr>
          <w:t>https://creativecommons.org/licenses/by-nc-sa/4.0/deed.de</w:t>
        </w:r>
      </w:hyperlink>
      <w:r w:rsidRPr="00687B90">
        <w:rPr>
          <w:color w:val="EA4F60"/>
          <w:u w:val="single"/>
        </w:rPr>
        <w:br/>
      </w:r>
      <w:r w:rsidRPr="00687B90">
        <w:rPr>
          <w:rStyle w:val="ui-provider"/>
          <w:b/>
          <w:bCs/>
        </w:rPr>
        <w:t xml:space="preserve">Auf individuelle Anfrage (z. B. von Verlagen) können auch andere </w:t>
      </w:r>
      <w:r w:rsidRPr="00687B90">
        <w:rPr>
          <w:b/>
          <w:bCs/>
        </w:rPr>
        <w:t>Lizenzbedingungen</w:t>
      </w:r>
      <w:r w:rsidRPr="00687B90">
        <w:rPr>
          <w:rStyle w:val="ui-provider"/>
          <w:b/>
          <w:bCs/>
        </w:rPr>
        <w:t xml:space="preserve"> vereinbart werden.</w:t>
      </w:r>
    </w:p>
    <w:p w14:paraId="1A451053" w14:textId="77777777" w:rsidR="004D03A1" w:rsidRPr="00687B90" w:rsidRDefault="004D03A1" w:rsidP="004D03A1">
      <w:pPr>
        <w:rPr>
          <w:b/>
          <w:bCs/>
          <w:color w:val="EA4F60"/>
          <w:u w:val="single"/>
        </w:rPr>
      </w:pPr>
    </w:p>
    <w:p w14:paraId="669010B3" w14:textId="77777777" w:rsidR="004D03A1" w:rsidRPr="00687B90" w:rsidRDefault="004D03A1" w:rsidP="004D03A1">
      <w:pPr>
        <w:spacing w:before="240"/>
      </w:pPr>
      <w:r w:rsidRPr="00687B90">
        <w:t>Bei einer Weiterverwendung sollen folgende Angaben gemacht werden:</w:t>
      </w:r>
    </w:p>
    <w:p w14:paraId="3FDD86FB" w14:textId="58D9AF5C" w:rsidR="004D03A1" w:rsidRPr="00687B90" w:rsidRDefault="004D03A1" w:rsidP="004D03A1">
      <w:pPr>
        <w:spacing w:before="240"/>
        <w:rPr>
          <w:sz w:val="14"/>
          <w:szCs w:val="18"/>
        </w:rPr>
      </w:pPr>
      <w:r w:rsidRPr="00687B90">
        <w:rPr>
          <w:noProof/>
        </w:rPr>
        <mc:AlternateContent>
          <mc:Choice Requires="wps">
            <w:drawing>
              <wp:anchor distT="0" distB="0" distL="114300" distR="114300" simplePos="0" relativeHeight="251658241" behindDoc="0" locked="0" layoutInCell="1" allowOverlap="1" wp14:anchorId="2F466750" wp14:editId="635A16CA">
                <wp:simplePos x="0" y="0"/>
                <wp:positionH relativeFrom="margin">
                  <wp:posOffset>-80645</wp:posOffset>
                </wp:positionH>
                <wp:positionV relativeFrom="paragraph">
                  <wp:posOffset>90804</wp:posOffset>
                </wp:positionV>
                <wp:extent cx="5848350" cy="466725"/>
                <wp:effectExtent l="0" t="0" r="19050" b="28575"/>
                <wp:wrapNone/>
                <wp:docPr id="18" name="Rechteck: abgerundete Ecken 18"/>
                <wp:cNvGraphicFramePr/>
                <a:graphic xmlns:a="http://schemas.openxmlformats.org/drawingml/2006/main">
                  <a:graphicData uri="http://schemas.microsoft.com/office/word/2010/wordprocessingShape">
                    <wps:wsp>
                      <wps:cNvSpPr/>
                      <wps:spPr>
                        <a:xfrm>
                          <a:off x="0" y="0"/>
                          <a:ext cx="5848350" cy="466725"/>
                        </a:xfrm>
                        <a:prstGeom prst="roundRect">
                          <a:avLst>
                            <a:gd name="adj" fmla="val 5914"/>
                          </a:avLst>
                        </a:prstGeom>
                        <a:noFill/>
                        <a:ln w="1905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svg="http://schemas.microsoft.com/office/drawing/2016/SVG/main" xmlns:a16="http://schemas.microsoft.com/office/drawing/2014/main">
            <w:pict w14:anchorId="5B03CBD0">
              <v:roundrect id="Rechteck: abgerundete Ecken 18" style="position:absolute;margin-left:-6.35pt;margin-top:7.15pt;width:460.5pt;height:36.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8d82b1" strokeweight="1.5pt" arcsize="3874f" w14:anchorId="656D23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">
                <v:stroke joinstyle="miter"/>
                <w10:wrap anchorx="margin"/>
              </v:roundrect>
            </w:pict>
          </mc:Fallback>
        </mc:AlternateContent>
      </w:r>
      <w:r w:rsidRPr="00687B90">
        <w:rPr>
          <w:szCs w:val="20"/>
        </w:rPr>
        <w:t xml:space="preserve">Stiftung </w:t>
      </w:r>
      <w:r w:rsidRPr="009C3B13">
        <w:rPr>
          <w:szCs w:val="20"/>
        </w:rPr>
        <w:t>Wirtschaftsbildung (202</w:t>
      </w:r>
      <w:r w:rsidR="004079C2">
        <w:rPr>
          <w:szCs w:val="20"/>
          <w:lang w:val="uk-UA"/>
        </w:rPr>
        <w:t>6</w:t>
      </w:r>
      <w:r w:rsidRPr="009C3B13">
        <w:rPr>
          <w:szCs w:val="20"/>
        </w:rPr>
        <w:t>)</w:t>
      </w:r>
      <w:r w:rsidR="00374503" w:rsidRPr="00687B90">
        <w:t xml:space="preserve"> </w:t>
      </w:r>
      <w:hyperlink r:id="rId66" w:history="1">
        <w:r w:rsidR="00C728C7" w:rsidRPr="001E3CCC">
          <w:rPr>
            <w:rStyle w:val="Hyperlink"/>
            <w:szCs w:val="20"/>
          </w:rPr>
          <w:t>Werbung entzaubert: Externe Zwänge &amp; bewusste Konsumentscheidungen</w:t>
        </w:r>
        <w:r w:rsidR="00374503" w:rsidRPr="001E3CCC">
          <w:rPr>
            <w:rStyle w:val="Hyperlink"/>
            <w:szCs w:val="20"/>
          </w:rPr>
          <w:t>.</w:t>
        </w:r>
      </w:hyperlink>
      <w:r w:rsidR="00374503" w:rsidRPr="00687B90">
        <w:rPr>
          <w:szCs w:val="20"/>
        </w:rPr>
        <w:t xml:space="preserve"> </w:t>
      </w:r>
      <w:r w:rsidRPr="00687B90">
        <w:rPr>
          <w:szCs w:val="20"/>
        </w:rPr>
        <w:t xml:space="preserve">CC BY NC SA 4.0. </w:t>
      </w:r>
    </w:p>
    <w:p w14:paraId="7D156372" w14:textId="77777777" w:rsidR="00932FA5" w:rsidRPr="00687B90" w:rsidRDefault="00932FA5" w:rsidP="00932FA5">
      <w:pPr>
        <w:rPr>
          <w:b/>
          <w:bCs/>
          <w:color w:val="EA4F60"/>
          <w:u w:val="single"/>
        </w:rPr>
      </w:pPr>
    </w:p>
    <w:sectPr w:rsidR="00932FA5" w:rsidRPr="00687B90" w:rsidSect="00703BAB">
      <w:headerReference w:type="first" r:id="rId67"/>
      <w:footerReference w:type="first" r:id="rId68"/>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84770" w14:textId="77777777" w:rsidR="00E71930" w:rsidRDefault="00E71930" w:rsidP="002B0FEA">
      <w:pPr>
        <w:spacing w:line="240" w:lineRule="auto"/>
      </w:pPr>
      <w:r>
        <w:separator/>
      </w:r>
    </w:p>
  </w:endnote>
  <w:endnote w:type="continuationSeparator" w:id="0">
    <w:p w14:paraId="543E9A64" w14:textId="77777777" w:rsidR="00E71930" w:rsidRDefault="00E71930" w:rsidP="002B0FEA">
      <w:pPr>
        <w:spacing w:line="240" w:lineRule="auto"/>
      </w:pPr>
      <w:r>
        <w:continuationSeparator/>
      </w:r>
    </w:p>
  </w:endnote>
  <w:endnote w:type="continuationNotice" w:id="1">
    <w:p w14:paraId="58CFCB2A" w14:textId="77777777" w:rsidR="00E71930" w:rsidRDefault="00E719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Lexend">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F45" w14:textId="3D1CE8EE" w:rsidR="00E87C89" w:rsidRDefault="00773D8E"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41" behindDoc="0" locked="0" layoutInCell="1" allowOverlap="1" wp14:anchorId="0D7AA478" wp14:editId="10D21C6E">
              <wp:simplePos x="0" y="0"/>
              <wp:positionH relativeFrom="column">
                <wp:posOffset>3862070</wp:posOffset>
              </wp:positionH>
              <wp:positionV relativeFrom="page">
                <wp:posOffset>10091086</wp:posOffset>
              </wp:positionV>
              <wp:extent cx="1886400" cy="360000"/>
              <wp:effectExtent l="0" t="0" r="6350" b="8890"/>
              <wp:wrapNone/>
              <wp:docPr id="1" name="Textfeld 1"/>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7A7C9C5" w14:textId="77777777" w:rsidR="00E87C89" w:rsidRPr="002B0FEA" w:rsidRDefault="00E87C89"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87C89" w:rsidRPr="008F2F0E" w:rsidRDefault="00E87C89" w:rsidP="00E541DF">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7C52CD33" w14:textId="41642AD6" w:rsidR="00E87C89" w:rsidRPr="00845C30" w:rsidRDefault="00E87C89"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AA478" id="_x0000_t202" coordsize="21600,21600" o:spt="202" path="m,l,21600r21600,l21600,xe">
              <v:stroke joinstyle="miter"/>
              <v:path gradientshapeok="t" o:connecttype="rect"/>
            </v:shapetype>
            <v:shape id="Textfeld 1" o:spid="_x0000_s1052" type="#_x0000_t202" style="position:absolute;margin-left:304.1pt;margin-top:794.55pt;width:148.55pt;height:2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" filled="f" stroked="f" strokeweight=".5pt">
              <v:textbox inset="0,0,0,0">
                <w:txbxContent>
                  <w:p w14:paraId="27A7C9C5" w14:textId="77777777" w:rsidR="00E87C89" w:rsidRPr="002B0FEA" w:rsidRDefault="00E87C89"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37F5C6EC" w14:textId="77777777" w:rsidR="00E87C89" w:rsidRPr="008F2F0E" w:rsidRDefault="00E87C89"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C52CD33" w14:textId="41642AD6" w:rsidR="00E87C89" w:rsidRPr="00845C30" w:rsidRDefault="00E87C89"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5" behindDoc="1" locked="0" layoutInCell="1" allowOverlap="1" wp14:anchorId="668F8979" wp14:editId="70D35CA8">
          <wp:simplePos x="0" y="0"/>
          <wp:positionH relativeFrom="column">
            <wp:posOffset>-9525</wp:posOffset>
          </wp:positionH>
          <wp:positionV relativeFrom="paragraph">
            <wp:posOffset>86887</wp:posOffset>
          </wp:positionV>
          <wp:extent cx="544830" cy="311150"/>
          <wp:effectExtent l="0" t="0" r="7620" b="0"/>
          <wp:wrapTight wrapText="bothSides">
            <wp:wrapPolygon edited="0">
              <wp:start x="755" y="0"/>
              <wp:lineTo x="0" y="1322"/>
              <wp:lineTo x="0" y="13224"/>
              <wp:lineTo x="3776" y="19837"/>
              <wp:lineTo x="16615" y="19837"/>
              <wp:lineTo x="21147" y="17192"/>
              <wp:lineTo x="21147" y="11902"/>
              <wp:lineTo x="7552" y="0"/>
              <wp:lineTo x="755" y="0"/>
            </wp:wrapPolygon>
          </wp:wrapTight>
          <wp:docPr id="500405166" name="Grafik 22" descr="A logo with a puzzle piec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05166" name="Grafik 22" descr="A logo with a puzzle piece in the middle&#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544830" cy="311150"/>
                  </a:xfrm>
                  <a:prstGeom prst="rect">
                    <a:avLst/>
                  </a:prstGeom>
                </pic:spPr>
              </pic:pic>
            </a:graphicData>
          </a:graphic>
          <wp14:sizeRelH relativeFrom="margin">
            <wp14:pctWidth>0</wp14:pctWidth>
          </wp14:sizeRelH>
          <wp14:sizeRelV relativeFrom="margin">
            <wp14:pctHeight>0</wp14:pctHeight>
          </wp14:sizeRelV>
        </wp:anchor>
      </w:drawing>
    </w:r>
    <w:r w:rsidR="00E87C89" w:rsidRPr="00946146">
      <w:rPr>
        <w:b/>
        <w:bCs/>
        <w:color w:val="303059" w:themeColor="accent3"/>
        <w:szCs w:val="16"/>
      </w:rPr>
      <w:t xml:space="preserve"> </w:t>
    </w:r>
  </w:p>
  <w:p w14:paraId="2F42FD7C" w14:textId="6DA1C176" w:rsidR="00E87C89" w:rsidRPr="00864756" w:rsidRDefault="00E87C89"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75C28" w14:textId="3E1FA6D6" w:rsidR="00E87C89" w:rsidRDefault="00486058" w:rsidP="00FC1A1F">
    <w:pPr>
      <w:pStyle w:val="Fuzeile"/>
      <w:tabs>
        <w:tab w:val="clear" w:pos="4536"/>
        <w:tab w:val="clear" w:pos="9072"/>
        <w:tab w:val="left" w:pos="1256"/>
      </w:tabs>
      <w:ind w:right="-6"/>
      <w:rPr>
        <w:b/>
        <w:bCs/>
        <w:color w:val="303059" w:themeColor="accent3"/>
        <w:szCs w:val="16"/>
      </w:rPr>
    </w:pPr>
    <w:r>
      <w:rPr>
        <w:noProof/>
      </w:rPr>
      <w:drawing>
        <wp:anchor distT="0" distB="0" distL="114300" distR="114300" simplePos="0" relativeHeight="251658293" behindDoc="1" locked="0" layoutInCell="1" allowOverlap="1" wp14:anchorId="0E6E8A25" wp14:editId="204F89C5">
          <wp:simplePos x="0" y="0"/>
          <wp:positionH relativeFrom="column">
            <wp:posOffset>-12286</wp:posOffset>
          </wp:positionH>
          <wp:positionV relativeFrom="paragraph">
            <wp:posOffset>57785</wp:posOffset>
          </wp:positionV>
          <wp:extent cx="544830" cy="311150"/>
          <wp:effectExtent l="0" t="0" r="7620" b="0"/>
          <wp:wrapTight wrapText="bothSides">
            <wp:wrapPolygon edited="0">
              <wp:start x="755" y="0"/>
              <wp:lineTo x="0" y="1322"/>
              <wp:lineTo x="0" y="13224"/>
              <wp:lineTo x="3776" y="19837"/>
              <wp:lineTo x="16615" y="19837"/>
              <wp:lineTo x="21147" y="17192"/>
              <wp:lineTo x="21147" y="11902"/>
              <wp:lineTo x="7552" y="0"/>
              <wp:lineTo x="755" y="0"/>
            </wp:wrapPolygon>
          </wp:wrapTight>
          <wp:docPr id="464259057" name="Grafik 22" descr="A logo with a puzzle piec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57268" name="Grafik 22" descr="A logo with a puzzle piece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4830" cy="31115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79" behindDoc="0" locked="0" layoutInCell="1" allowOverlap="1" wp14:anchorId="508C8FE3" wp14:editId="5F5028B9">
              <wp:simplePos x="0" y="0"/>
              <wp:positionH relativeFrom="column">
                <wp:posOffset>3897851</wp:posOffset>
              </wp:positionH>
              <wp:positionV relativeFrom="page">
                <wp:posOffset>10090150</wp:posOffset>
              </wp:positionV>
              <wp:extent cx="1885950" cy="359410"/>
              <wp:effectExtent l="0" t="0" r="0" b="2540"/>
              <wp:wrapNone/>
              <wp:docPr id="1778604356" name="Textfeld 1778604356"/>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68A6A1DD" w14:textId="77777777" w:rsidR="00E87C89" w:rsidRPr="002B0FEA" w:rsidRDefault="00E87C89" w:rsidP="004D15B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8</w:t>
                          </w:r>
                          <w:r w:rsidRPr="002B0FEA">
                            <w:fldChar w:fldCharType="end"/>
                          </w:r>
                          <w:r w:rsidRPr="002B0FEA">
                            <w:t xml:space="preserve"> von </w:t>
                          </w:r>
                          <w:fldSimple w:instr="NUMPAGES \* Arabisch \* MERGEFORMAT">
                            <w:r>
                              <w:t>25</w:t>
                            </w:r>
                          </w:fldSimple>
                        </w:p>
                        <w:p w14:paraId="5B9C7739" w14:textId="77777777" w:rsidR="00E87C89" w:rsidRPr="008F2F0E" w:rsidRDefault="00E87C89" w:rsidP="004D15B9">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C969AAE" w14:textId="77777777" w:rsidR="00E87C89" w:rsidRPr="00845C30" w:rsidRDefault="00E87C89" w:rsidP="004D15B9">
                          <w:pPr>
                            <w:pStyle w:val="Fuzeile"/>
                            <w:tabs>
                              <w:tab w:val="clear" w:pos="4536"/>
                            </w:tabs>
                            <w:spacing w:line="276" w:lineRule="auto"/>
                            <w:ind w:right="57"/>
                            <w:jc w:val="right"/>
                            <w:rPr>
                              <w:rStyle w:val="SchwacheHervorhebung"/>
                              <w:b/>
                              <w:i w:val="0"/>
                              <w:color w:val="7F7F7F" w:themeColor="text1" w:themeTint="80"/>
                              <w:szCs w:val="16"/>
                            </w:rPr>
                          </w:pPr>
                        </w:p>
                        <w:p w14:paraId="58B8B7F0" w14:textId="77777777" w:rsidR="00E87C89" w:rsidRPr="00845C30" w:rsidRDefault="00E87C89"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8C8FE3" id="_x0000_t202" coordsize="21600,21600" o:spt="202" path="m,l,21600r21600,l21600,xe">
              <v:stroke joinstyle="miter"/>
              <v:path gradientshapeok="t" o:connecttype="rect"/>
            </v:shapetype>
            <v:shape id="Textfeld 1778604356" o:spid="_x0000_s1065" type="#_x0000_t202" style="position:absolute;margin-left:306.9pt;margin-top:794.5pt;width:148.5pt;height:28.3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" filled="f" stroked="f" strokeweight=".5pt">
              <v:textbox inset="0,0,0,0">
                <w:txbxContent>
                  <w:p w14:paraId="68A6A1DD" w14:textId="77777777" w:rsidR="00E87C89" w:rsidRPr="002B0FEA" w:rsidRDefault="00E87C89" w:rsidP="004D15B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8</w:t>
                    </w:r>
                    <w:r w:rsidRPr="002B0FEA">
                      <w:fldChar w:fldCharType="end"/>
                    </w:r>
                    <w:r w:rsidRPr="002B0FEA">
                      <w:t xml:space="preserve"> von </w:t>
                    </w:r>
                    <w:fldSimple w:instr="NUMPAGES \* Arabisch \* MERGEFORMAT">
                      <w:r>
                        <w:t>25</w:t>
                      </w:r>
                    </w:fldSimple>
                  </w:p>
                  <w:p w14:paraId="5B9C7739" w14:textId="77777777" w:rsidR="00E87C89" w:rsidRPr="008F2F0E" w:rsidRDefault="00E87C89" w:rsidP="004D15B9">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1C969AAE" w14:textId="77777777" w:rsidR="00E87C89" w:rsidRPr="00845C30" w:rsidRDefault="00E87C89" w:rsidP="004D15B9">
                    <w:pPr>
                      <w:pStyle w:val="Fuzeile"/>
                      <w:tabs>
                        <w:tab w:val="clear" w:pos="4536"/>
                      </w:tabs>
                      <w:spacing w:line="276" w:lineRule="auto"/>
                      <w:ind w:right="57"/>
                      <w:jc w:val="right"/>
                      <w:rPr>
                        <w:rStyle w:val="SchwacheHervorhebung"/>
                        <w:b/>
                        <w:i w:val="0"/>
                        <w:color w:val="7F7F7F" w:themeColor="text1" w:themeTint="80"/>
                        <w:szCs w:val="16"/>
                      </w:rPr>
                    </w:pPr>
                  </w:p>
                  <w:p w14:paraId="58B8B7F0" w14:textId="77777777" w:rsidR="00E87C89" w:rsidRPr="00845C30" w:rsidRDefault="00E87C89"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3A273503" w14:textId="4565EA16" w:rsidR="00E87C89" w:rsidRPr="00864756" w:rsidRDefault="00E87C89"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23DB" w14:textId="6F3267EA" w:rsidR="00E87C89" w:rsidRDefault="008C4AC8" w:rsidP="00FC1A1F">
    <w:pPr>
      <w:pStyle w:val="Fuzeile"/>
      <w:tabs>
        <w:tab w:val="clear" w:pos="4536"/>
        <w:tab w:val="clear" w:pos="9072"/>
        <w:tab w:val="left" w:pos="12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82" behindDoc="0" locked="0" layoutInCell="1" allowOverlap="1" wp14:anchorId="644CC820" wp14:editId="1A5F14A3">
              <wp:simplePos x="0" y="0"/>
              <wp:positionH relativeFrom="column">
                <wp:posOffset>3861435</wp:posOffset>
              </wp:positionH>
              <wp:positionV relativeFrom="page">
                <wp:posOffset>10077864</wp:posOffset>
              </wp:positionV>
              <wp:extent cx="1885950" cy="359410"/>
              <wp:effectExtent l="0" t="0" r="0" b="2540"/>
              <wp:wrapNone/>
              <wp:docPr id="50" name="Textfeld 50"/>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26CC56CC" w14:textId="77777777" w:rsidR="00E87C89" w:rsidRPr="002B0FEA" w:rsidRDefault="00E87C89" w:rsidP="004D15B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8</w:t>
                          </w:r>
                          <w:r w:rsidRPr="002B0FEA">
                            <w:fldChar w:fldCharType="end"/>
                          </w:r>
                          <w:r w:rsidRPr="002B0FEA">
                            <w:t xml:space="preserve"> von </w:t>
                          </w:r>
                          <w:fldSimple w:instr="NUMPAGES \* Arabisch \* MERGEFORMAT">
                            <w:r>
                              <w:t>25</w:t>
                            </w:r>
                          </w:fldSimple>
                        </w:p>
                        <w:p w14:paraId="082AA05C" w14:textId="77777777" w:rsidR="00E87C89" w:rsidRPr="008F2F0E" w:rsidRDefault="00E87C89" w:rsidP="004D15B9">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656B180" w14:textId="77777777" w:rsidR="00E87C89" w:rsidRPr="00845C30" w:rsidRDefault="00E87C89" w:rsidP="004D15B9">
                          <w:pPr>
                            <w:pStyle w:val="Fuzeile"/>
                            <w:tabs>
                              <w:tab w:val="clear" w:pos="4536"/>
                            </w:tabs>
                            <w:spacing w:line="276" w:lineRule="auto"/>
                            <w:ind w:right="57"/>
                            <w:jc w:val="right"/>
                            <w:rPr>
                              <w:rStyle w:val="SchwacheHervorhebung"/>
                              <w:b/>
                              <w:i w:val="0"/>
                              <w:color w:val="7F7F7F" w:themeColor="text1" w:themeTint="80"/>
                              <w:szCs w:val="16"/>
                            </w:rPr>
                          </w:pPr>
                        </w:p>
                        <w:p w14:paraId="26E471AA" w14:textId="77777777" w:rsidR="00E87C89" w:rsidRPr="00845C30" w:rsidRDefault="00E87C89"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4CC820" id="_x0000_t202" coordsize="21600,21600" o:spt="202" path="m,l,21600r21600,l21600,xe">
              <v:stroke joinstyle="miter"/>
              <v:path gradientshapeok="t" o:connecttype="rect"/>
            </v:shapetype>
            <v:shape id="Textfeld 50" o:spid="_x0000_s1066" type="#_x0000_t202" style="position:absolute;margin-left:304.05pt;margin-top:793.55pt;width:148.5pt;height:28.3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" filled="f" stroked="f" strokeweight=".5pt">
              <v:textbox inset="0,0,0,0">
                <w:txbxContent>
                  <w:p w14:paraId="26CC56CC" w14:textId="77777777" w:rsidR="00E87C89" w:rsidRPr="002B0FEA" w:rsidRDefault="00E87C89" w:rsidP="004D15B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8</w:t>
                    </w:r>
                    <w:r w:rsidRPr="002B0FEA">
                      <w:fldChar w:fldCharType="end"/>
                    </w:r>
                    <w:r w:rsidRPr="002B0FEA">
                      <w:t xml:space="preserve"> von </w:t>
                    </w:r>
                    <w:fldSimple w:instr="NUMPAGES \* Arabisch \* MERGEFORMAT">
                      <w:r>
                        <w:t>25</w:t>
                      </w:r>
                    </w:fldSimple>
                  </w:p>
                  <w:p w14:paraId="082AA05C" w14:textId="77777777" w:rsidR="00E87C89" w:rsidRPr="008F2F0E" w:rsidRDefault="00E87C89" w:rsidP="004D15B9">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656B180" w14:textId="77777777" w:rsidR="00E87C89" w:rsidRPr="00845C30" w:rsidRDefault="00E87C89" w:rsidP="004D15B9">
                    <w:pPr>
                      <w:pStyle w:val="Fuzeile"/>
                      <w:tabs>
                        <w:tab w:val="clear" w:pos="4536"/>
                      </w:tabs>
                      <w:spacing w:line="276" w:lineRule="auto"/>
                      <w:ind w:right="57"/>
                      <w:jc w:val="right"/>
                      <w:rPr>
                        <w:rStyle w:val="SchwacheHervorhebung"/>
                        <w:b/>
                        <w:i w:val="0"/>
                        <w:color w:val="7F7F7F" w:themeColor="text1" w:themeTint="80"/>
                        <w:szCs w:val="16"/>
                      </w:rPr>
                    </w:pPr>
                  </w:p>
                  <w:p w14:paraId="26E471AA" w14:textId="77777777" w:rsidR="00E87C89" w:rsidRPr="00845C30" w:rsidRDefault="00E87C89"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95" behindDoc="1" locked="0" layoutInCell="1" allowOverlap="1" wp14:anchorId="68EBCC82" wp14:editId="7BC980B4">
          <wp:simplePos x="0" y="0"/>
          <wp:positionH relativeFrom="column">
            <wp:posOffset>7620</wp:posOffset>
          </wp:positionH>
          <wp:positionV relativeFrom="paragraph">
            <wp:posOffset>39149</wp:posOffset>
          </wp:positionV>
          <wp:extent cx="544830" cy="311150"/>
          <wp:effectExtent l="0" t="0" r="7620" b="0"/>
          <wp:wrapTight wrapText="bothSides">
            <wp:wrapPolygon edited="0">
              <wp:start x="755" y="0"/>
              <wp:lineTo x="0" y="1322"/>
              <wp:lineTo x="0" y="13224"/>
              <wp:lineTo x="3776" y="19837"/>
              <wp:lineTo x="16615" y="19837"/>
              <wp:lineTo x="21147" y="17192"/>
              <wp:lineTo x="21147" y="11902"/>
              <wp:lineTo x="7552" y="0"/>
              <wp:lineTo x="755" y="0"/>
            </wp:wrapPolygon>
          </wp:wrapTight>
          <wp:docPr id="887137081" name="Grafik 22" descr="A logo with a puzzle piec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57268" name="Grafik 22" descr="A logo with a puzzle piece in the middle&#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544830" cy="311150"/>
                  </a:xfrm>
                  <a:prstGeom prst="rect">
                    <a:avLst/>
                  </a:prstGeom>
                </pic:spPr>
              </pic:pic>
            </a:graphicData>
          </a:graphic>
          <wp14:sizeRelH relativeFrom="margin">
            <wp14:pctWidth>0</wp14:pctWidth>
          </wp14:sizeRelH>
          <wp14:sizeRelV relativeFrom="margin">
            <wp14:pctHeight>0</wp14:pctHeight>
          </wp14:sizeRelV>
        </wp:anchor>
      </w:drawing>
    </w:r>
  </w:p>
  <w:p w14:paraId="44B24AF2" w14:textId="4BDCA933" w:rsidR="00E87C89" w:rsidRPr="00864756" w:rsidRDefault="00E87C89"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9783" w14:textId="71D229ED" w:rsidR="00E87C89" w:rsidRPr="001A3878" w:rsidRDefault="002135FE" w:rsidP="00C71BD0">
    <w:pPr>
      <w:pStyle w:val="Fuzeile"/>
      <w:tabs>
        <w:tab w:val="clear" w:pos="4536"/>
        <w:tab w:val="clear" w:pos="9072"/>
      </w:tabs>
      <w:spacing w:line="276" w:lineRule="auto"/>
      <w:rPr>
        <w:b/>
        <w:bCs/>
        <w:color w:val="303059" w:themeColor="accent3"/>
        <w:sz w:val="20"/>
        <w:szCs w:val="20"/>
      </w:rPr>
    </w:pPr>
    <w:r>
      <w:rPr>
        <w:noProof/>
      </w:rPr>
      <w:drawing>
        <wp:anchor distT="0" distB="0" distL="114300" distR="114300" simplePos="0" relativeHeight="251658294" behindDoc="1" locked="0" layoutInCell="1" allowOverlap="1" wp14:anchorId="071CC6AD" wp14:editId="269F646E">
          <wp:simplePos x="0" y="0"/>
          <wp:positionH relativeFrom="column">
            <wp:posOffset>12286</wp:posOffset>
          </wp:positionH>
          <wp:positionV relativeFrom="paragraph">
            <wp:posOffset>-20955</wp:posOffset>
          </wp:positionV>
          <wp:extent cx="544830" cy="311150"/>
          <wp:effectExtent l="0" t="0" r="7620" b="0"/>
          <wp:wrapTight wrapText="bothSides">
            <wp:wrapPolygon edited="0">
              <wp:start x="755" y="0"/>
              <wp:lineTo x="0" y="1322"/>
              <wp:lineTo x="0" y="13224"/>
              <wp:lineTo x="3776" y="19837"/>
              <wp:lineTo x="16615" y="19837"/>
              <wp:lineTo x="21147" y="17192"/>
              <wp:lineTo x="21147" y="11902"/>
              <wp:lineTo x="7552" y="0"/>
              <wp:lineTo x="755" y="0"/>
            </wp:wrapPolygon>
          </wp:wrapTight>
          <wp:docPr id="1739517215" name="Grafik 22" descr="A logo with a puzzle piec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57268" name="Grafik 22" descr="A logo with a puzzle piece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4830" cy="311150"/>
                  </a:xfrm>
                  <a:prstGeom prst="rect">
                    <a:avLst/>
                  </a:prstGeom>
                </pic:spPr>
              </pic:pic>
            </a:graphicData>
          </a:graphic>
          <wp14:sizeRelH relativeFrom="margin">
            <wp14:pctWidth>0</wp14:pctWidth>
          </wp14:sizeRelH>
          <wp14:sizeRelV relativeFrom="margin">
            <wp14:pctHeight>0</wp14:pctHeight>
          </wp14:sizeRelV>
        </wp:anchor>
      </w:drawing>
    </w:r>
    <w:r w:rsidR="00E87C89" w:rsidRPr="00952996">
      <w:rPr>
        <w:b/>
        <w:bCs/>
        <w:noProof/>
        <w:color w:val="303059" w:themeColor="accent3"/>
        <w:sz w:val="20"/>
        <w:szCs w:val="20"/>
      </w:rPr>
      <mc:AlternateContent>
        <mc:Choice Requires="wps">
          <w:drawing>
            <wp:anchor distT="0" distB="0" distL="114300" distR="114300" simplePos="0" relativeHeight="251658270" behindDoc="0" locked="0" layoutInCell="1" allowOverlap="1" wp14:anchorId="3F074826" wp14:editId="4CF83084">
              <wp:simplePos x="0" y="0"/>
              <wp:positionH relativeFrom="column">
                <wp:posOffset>3863274</wp:posOffset>
              </wp:positionH>
              <wp:positionV relativeFrom="page">
                <wp:posOffset>10126639</wp:posOffset>
              </wp:positionV>
              <wp:extent cx="1885950" cy="368489"/>
              <wp:effectExtent l="0" t="0" r="0" b="12700"/>
              <wp:wrapNone/>
              <wp:docPr id="57" name="Textfeld 57"/>
              <wp:cNvGraphicFramePr/>
              <a:graphic xmlns:a="http://schemas.openxmlformats.org/drawingml/2006/main">
                <a:graphicData uri="http://schemas.microsoft.com/office/word/2010/wordprocessingShape">
                  <wps:wsp>
                    <wps:cNvSpPr txBox="1"/>
                    <wps:spPr>
                      <a:xfrm>
                        <a:off x="0" y="0"/>
                        <a:ext cx="1885950" cy="368489"/>
                      </a:xfrm>
                      <a:prstGeom prst="rect">
                        <a:avLst/>
                      </a:prstGeom>
                      <a:noFill/>
                      <a:ln w="6350">
                        <a:noFill/>
                      </a:ln>
                    </wps:spPr>
                    <wps:txbx>
                      <w:txbxContent>
                        <w:p w14:paraId="13B323C8" w14:textId="77777777" w:rsidR="00E87C89" w:rsidRDefault="00E87C89"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E87C89" w:rsidRPr="008F2F0E" w:rsidRDefault="00E87C89"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9B258F4" w14:textId="77777777" w:rsidR="00E87C89" w:rsidRPr="002B0FEA" w:rsidRDefault="00E87C89"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74826" id="_x0000_t202" coordsize="21600,21600" o:spt="202" path="m,l,21600r21600,l21600,xe">
              <v:stroke joinstyle="miter"/>
              <v:path gradientshapeok="t" o:connecttype="rect"/>
            </v:shapetype>
            <v:shape id="Textfeld 57" o:spid="_x0000_s1067" type="#_x0000_t202" style="position:absolute;margin-left:304.2pt;margin-top:797.35pt;width:148.5pt;height:29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" filled="f" stroked="f" strokeweight=".5pt">
              <v:textbox inset="0,0,0,0">
                <w:txbxContent>
                  <w:p w14:paraId="13B323C8" w14:textId="77777777" w:rsidR="00E87C89" w:rsidRDefault="00E87C89" w:rsidP="0024098C">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0646BFF" w14:textId="77777777" w:rsidR="00E87C89" w:rsidRPr="008F2F0E" w:rsidRDefault="00E87C89"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09B258F4" w14:textId="77777777" w:rsidR="00E87C89" w:rsidRPr="002B0FEA" w:rsidRDefault="00E87C89" w:rsidP="00CE230E">
                    <w:pPr>
                      <w:pStyle w:val="Fuzeile"/>
                      <w:tabs>
                        <w:tab w:val="clear" w:pos="4536"/>
                      </w:tabs>
                      <w:spacing w:line="360" w:lineRule="auto"/>
                      <w:jc w:val="right"/>
                    </w:pPr>
                  </w:p>
                </w:txbxContent>
              </v:textbox>
              <w10:wrap anchory="page"/>
            </v:shape>
          </w:pict>
        </mc:Fallback>
      </mc:AlternateContent>
    </w:r>
    <w:r w:rsidR="00E87C89" w:rsidRPr="00952996">
      <w:rPr>
        <w:b/>
        <w:bCs/>
        <w:noProof/>
        <w:color w:val="303059" w:themeColor="accent3"/>
        <w:sz w:val="20"/>
        <w:szCs w:val="20"/>
      </w:rPr>
      <w:t xml:space="preserve"> </w:t>
    </w:r>
    <w:r w:rsidR="00E87C89" w:rsidRPr="00FC1A1F">
      <w:rPr>
        <w:rFonts w:cstheme="minorHAnsi"/>
        <w:smallCaps/>
        <w:noProof/>
        <w:szCs w:val="20"/>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E44F" w14:textId="6B53F02D" w:rsidR="00E87C89" w:rsidRPr="001A3878" w:rsidRDefault="008C4AC8" w:rsidP="00C71BD0">
    <w:pPr>
      <w:pStyle w:val="Fuzeile"/>
      <w:tabs>
        <w:tab w:val="clear" w:pos="4536"/>
        <w:tab w:val="clear" w:pos="9072"/>
      </w:tabs>
      <w:spacing w:line="276" w:lineRule="auto"/>
      <w:rPr>
        <w:b/>
        <w:bCs/>
        <w:color w:val="303059" w:themeColor="accent3"/>
        <w:sz w:val="20"/>
        <w:szCs w:val="20"/>
      </w:rPr>
    </w:pPr>
    <w:r>
      <w:rPr>
        <w:noProof/>
      </w:rPr>
      <w:drawing>
        <wp:anchor distT="0" distB="0" distL="114300" distR="114300" simplePos="0" relativeHeight="251658296" behindDoc="1" locked="0" layoutInCell="1" allowOverlap="1" wp14:anchorId="344B72B3" wp14:editId="24BE8520">
          <wp:simplePos x="0" y="0"/>
          <wp:positionH relativeFrom="column">
            <wp:posOffset>-95029</wp:posOffset>
          </wp:positionH>
          <wp:positionV relativeFrom="paragraph">
            <wp:posOffset>-20320</wp:posOffset>
          </wp:positionV>
          <wp:extent cx="544830" cy="311150"/>
          <wp:effectExtent l="0" t="0" r="7620" b="0"/>
          <wp:wrapTight wrapText="bothSides">
            <wp:wrapPolygon edited="0">
              <wp:start x="755" y="0"/>
              <wp:lineTo x="0" y="1322"/>
              <wp:lineTo x="0" y="13224"/>
              <wp:lineTo x="3776" y="19837"/>
              <wp:lineTo x="16615" y="19837"/>
              <wp:lineTo x="21147" y="17192"/>
              <wp:lineTo x="21147" y="11902"/>
              <wp:lineTo x="7552" y="0"/>
              <wp:lineTo x="755" y="0"/>
            </wp:wrapPolygon>
          </wp:wrapTight>
          <wp:docPr id="879593242" name="Grafik 22" descr="A logo with a puzzle piec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57268" name="Grafik 22" descr="A logo with a puzzle piece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4830" cy="311150"/>
                  </a:xfrm>
                  <a:prstGeom prst="rect">
                    <a:avLst/>
                  </a:prstGeom>
                </pic:spPr>
              </pic:pic>
            </a:graphicData>
          </a:graphic>
          <wp14:sizeRelH relativeFrom="margin">
            <wp14:pctWidth>0</wp14:pctWidth>
          </wp14:sizeRelH>
          <wp14:sizeRelV relativeFrom="margin">
            <wp14:pctHeight>0</wp14:pctHeight>
          </wp14:sizeRelV>
        </wp:anchor>
      </w:drawing>
    </w:r>
    <w:r w:rsidR="00E87C89" w:rsidRPr="00952996">
      <w:rPr>
        <w:b/>
        <w:bCs/>
        <w:noProof/>
        <w:color w:val="303059" w:themeColor="accent3"/>
        <w:sz w:val="20"/>
        <w:szCs w:val="20"/>
      </w:rPr>
      <mc:AlternateContent>
        <mc:Choice Requires="wps">
          <w:drawing>
            <wp:anchor distT="0" distB="0" distL="114300" distR="114300" simplePos="0" relativeHeight="251658271"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E87C89" w:rsidRDefault="00E87C89"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E87C89" w:rsidRPr="008F2F0E" w:rsidRDefault="00E87C89" w:rsidP="007D7A99">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5001EFE3" w14:textId="77777777" w:rsidR="00E87C89" w:rsidRPr="002B0FEA" w:rsidRDefault="00E87C89"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FFD82" id="_x0000_t202" coordsize="21600,21600" o:spt="202" path="m,l,21600r21600,l21600,xe">
              <v:stroke joinstyle="miter"/>
              <v:path gradientshapeok="t" o:connecttype="rect"/>
            </v:shapetype>
            <v:shape id="Textfeld 108" o:spid="_x0000_s1068" type="#_x0000_t202" style="position:absolute;margin-left:304.2pt;margin-top:797.65pt;width:148.5pt;height:23.8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" filled="f" stroked="f" strokeweight=".5pt">
              <v:textbox inset="0,0,0,0">
                <w:txbxContent>
                  <w:p w14:paraId="6E3C5885" w14:textId="0141AFCD" w:rsidR="00E87C89" w:rsidRDefault="00E87C89"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E87C89" w:rsidRPr="008F2F0E" w:rsidRDefault="00E87C89" w:rsidP="007D7A99">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5001EFE3" w14:textId="77777777" w:rsidR="00E87C89" w:rsidRPr="002B0FEA" w:rsidRDefault="00E87C89" w:rsidP="00CE230E">
                    <w:pPr>
                      <w:pStyle w:val="Fuzeile"/>
                      <w:tabs>
                        <w:tab w:val="clear" w:pos="4536"/>
                      </w:tabs>
                      <w:spacing w:line="360" w:lineRule="auto"/>
                      <w:jc w:val="right"/>
                    </w:pPr>
                  </w:p>
                </w:txbxContent>
              </v:textbox>
              <w10:wrap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F9D6" w14:textId="0B370DD5" w:rsidR="00E87C89" w:rsidRPr="001A3878" w:rsidRDefault="0054554D"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44" behindDoc="1" locked="0" layoutInCell="1" allowOverlap="1" wp14:anchorId="74EFA3F4" wp14:editId="6F699C1F">
          <wp:simplePos x="0" y="0"/>
          <wp:positionH relativeFrom="column">
            <wp:posOffset>-19551</wp:posOffset>
          </wp:positionH>
          <wp:positionV relativeFrom="paragraph">
            <wp:posOffset>-34925</wp:posOffset>
          </wp:positionV>
          <wp:extent cx="544830" cy="311150"/>
          <wp:effectExtent l="0" t="0" r="7620" b="0"/>
          <wp:wrapTight wrapText="bothSides">
            <wp:wrapPolygon edited="0">
              <wp:start x="755" y="0"/>
              <wp:lineTo x="0" y="1322"/>
              <wp:lineTo x="0" y="13224"/>
              <wp:lineTo x="3776" y="19837"/>
              <wp:lineTo x="16615" y="19837"/>
              <wp:lineTo x="21147" y="17192"/>
              <wp:lineTo x="21147" y="11902"/>
              <wp:lineTo x="7552" y="0"/>
              <wp:lineTo x="755"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544830" cy="311150"/>
                  </a:xfrm>
                  <a:prstGeom prst="rect">
                    <a:avLst/>
                  </a:prstGeom>
                </pic:spPr>
              </pic:pic>
            </a:graphicData>
          </a:graphic>
          <wp14:sizeRelH relativeFrom="margin">
            <wp14:pctWidth>0</wp14:pctWidth>
          </wp14:sizeRelH>
          <wp14:sizeRelV relativeFrom="margin">
            <wp14:pctHeight>0</wp14:pctHeight>
          </wp14:sizeRelV>
        </wp:anchor>
      </w:drawing>
    </w:r>
    <w:r w:rsidR="00E87C89" w:rsidRPr="00952996">
      <w:rPr>
        <w:b/>
        <w:bCs/>
        <w:noProof/>
        <w:color w:val="303059" w:themeColor="accent3"/>
        <w:sz w:val="20"/>
        <w:szCs w:val="20"/>
      </w:rPr>
      <mc:AlternateContent>
        <mc:Choice Requires="wps">
          <w:drawing>
            <wp:anchor distT="0" distB="0" distL="114300" distR="114300" simplePos="0" relativeHeight="251658243" behindDoc="0" locked="0" layoutInCell="1" allowOverlap="1" wp14:anchorId="342298A4" wp14:editId="52E6B05B">
              <wp:simplePos x="0" y="0"/>
              <wp:positionH relativeFrom="margin">
                <wp:align>right</wp:align>
              </wp:positionH>
              <wp:positionV relativeFrom="page">
                <wp:posOffset>10110470</wp:posOffset>
              </wp:positionV>
              <wp:extent cx="1885950" cy="349857"/>
              <wp:effectExtent l="0" t="0" r="0" b="12700"/>
              <wp:wrapNone/>
              <wp:docPr id="9" name="Textfeld 9"/>
              <wp:cNvGraphicFramePr/>
              <a:graphic xmlns:a="http://schemas.openxmlformats.org/drawingml/2006/main">
                <a:graphicData uri="http://schemas.microsoft.com/office/word/2010/wordprocessingShape">
                  <wps:wsp>
                    <wps:cNvSpPr txBox="1"/>
                    <wps:spPr>
                      <a:xfrm>
                        <a:off x="0" y="0"/>
                        <a:ext cx="1885950" cy="349857"/>
                      </a:xfrm>
                      <a:prstGeom prst="rect">
                        <a:avLst/>
                      </a:prstGeom>
                      <a:noFill/>
                      <a:ln w="6350">
                        <a:noFill/>
                      </a:ln>
                    </wps:spPr>
                    <wps:txbx>
                      <w:txbxContent>
                        <w:p w14:paraId="21906534" w14:textId="77777777" w:rsidR="00E87C89" w:rsidRPr="002B0FEA" w:rsidRDefault="00E87C89"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87C89" w:rsidRPr="008F2F0E" w:rsidRDefault="00E87C89"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7BFD0139" w14:textId="58CBE801" w:rsidR="00E87C89" w:rsidRPr="002B0FEA" w:rsidRDefault="00E87C89"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298A4" id="_x0000_t202" coordsize="21600,21600" o:spt="202" path="m,l,21600r21600,l21600,xe">
              <v:stroke joinstyle="miter"/>
              <v:path gradientshapeok="t" o:connecttype="rect"/>
            </v:shapetype>
            <v:shape id="Textfeld 9" o:spid="_x0000_s1053" type="#_x0000_t202" style="position:absolute;margin-left:97.3pt;margin-top:796.1pt;width:148.5pt;height:27.5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" filled="f" stroked="f" strokeweight=".5pt">
              <v:textbox inset="0,0,0,0">
                <w:txbxContent>
                  <w:p w14:paraId="21906534" w14:textId="77777777" w:rsidR="00E87C89" w:rsidRPr="002B0FEA" w:rsidRDefault="00E87C89" w:rsidP="008575A4">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t>2</w:t>
                    </w:r>
                    <w:r w:rsidRPr="002B0FEA">
                      <w:fldChar w:fldCharType="end"/>
                    </w:r>
                    <w:r w:rsidRPr="002B0FEA">
                      <w:t xml:space="preserve"> von </w:t>
                    </w:r>
                    <w:fldSimple w:instr="NUMPAGES \* Arabisch \* MERGEFORMAT">
                      <w:r>
                        <w:t>6</w:t>
                      </w:r>
                    </w:fldSimple>
                  </w:p>
                  <w:p w14:paraId="57E02C7B" w14:textId="77777777" w:rsidR="00E87C89" w:rsidRPr="008F2F0E" w:rsidRDefault="00E87C89"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7BFD0139" w14:textId="58CBE801" w:rsidR="00E87C89" w:rsidRPr="002B0FEA" w:rsidRDefault="00E87C89" w:rsidP="00CE230E">
                    <w:pPr>
                      <w:pStyle w:val="Fuzeile"/>
                      <w:tabs>
                        <w:tab w:val="clear" w:pos="4536"/>
                      </w:tabs>
                      <w:spacing w:line="360" w:lineRule="auto"/>
                      <w:jc w:val="right"/>
                    </w:pPr>
                  </w:p>
                </w:txbxContent>
              </v:textbox>
              <w10:wrap anchorx="margin" anchory="page"/>
            </v:shape>
          </w:pict>
        </mc:Fallback>
      </mc:AlternateContent>
    </w:r>
    <w:r w:rsidR="00E87C89" w:rsidRPr="00952996">
      <w:rPr>
        <w:b/>
        <w:bCs/>
        <w:noProof/>
        <w:color w:val="303059" w:themeColor="accent3"/>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225F" w14:textId="0370B048" w:rsidR="00E87C89" w:rsidRPr="001A3878" w:rsidRDefault="00E87C89" w:rsidP="001A3878">
    <w:pPr>
      <w:pStyle w:val="Fuzeile"/>
      <w:tabs>
        <w:tab w:val="clear" w:pos="4536"/>
        <w:tab w:val="clear" w:pos="9072"/>
      </w:tabs>
      <w:spacing w:line="276" w:lineRule="auto"/>
      <w:ind w:right="-6"/>
      <w:rPr>
        <w:b/>
        <w:bCs/>
        <w:color w:val="303059" w:themeColor="accent3"/>
        <w:sz w:val="20"/>
        <w:szCs w:val="20"/>
      </w:rPr>
    </w:pPr>
    <w:r>
      <w:rPr>
        <w:noProof/>
      </w:rPr>
      <w:drawing>
        <wp:anchor distT="0" distB="0" distL="114300" distR="114300" simplePos="0" relativeHeight="251658251" behindDoc="1" locked="0" layoutInCell="1" allowOverlap="1" wp14:anchorId="711B7644" wp14:editId="008F5D15">
          <wp:simplePos x="0" y="0"/>
          <wp:positionH relativeFrom="page">
            <wp:posOffset>-344347</wp:posOffset>
          </wp:positionH>
          <wp:positionV relativeFrom="page">
            <wp:posOffset>10460355</wp:posOffset>
          </wp:positionV>
          <wp:extent cx="8726933" cy="208280"/>
          <wp:effectExtent l="0" t="0" r="0" b="1270"/>
          <wp:wrapTight wrapText="bothSides">
            <wp:wrapPolygon edited="0">
              <wp:start x="0" y="0"/>
              <wp:lineTo x="0" y="19756"/>
              <wp:lineTo x="21548" y="19756"/>
              <wp:lineTo x="21548"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cstate="print">
                    <a:alphaModFix amt="50000"/>
                    <a:extLst>
                      <a:ext uri="{28A0092B-C50C-407E-A947-70E740481C1C}">
                        <a14:useLocalDpi xmlns:a14="http://schemas.microsoft.com/office/drawing/2010/main" val="0"/>
                      </a:ext>
                    </a:extLst>
                  </a:blip>
                  <a:srcRect b="93709"/>
                  <a:stretch/>
                </pic:blipFill>
                <pic:spPr bwMode="auto">
                  <a:xfrm>
                    <a:off x="0" y="0"/>
                    <a:ext cx="8726933" cy="208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49" behindDoc="0" locked="0" layoutInCell="1" allowOverlap="1" wp14:anchorId="0332E2FB" wp14:editId="26BD06E9">
              <wp:simplePos x="0" y="0"/>
              <wp:positionH relativeFrom="column">
                <wp:posOffset>7353678</wp:posOffset>
              </wp:positionH>
              <wp:positionV relativeFrom="page">
                <wp:posOffset>6942455</wp:posOffset>
              </wp:positionV>
              <wp:extent cx="1886400" cy="360000"/>
              <wp:effectExtent l="0" t="0" r="6350" b="8890"/>
              <wp:wrapNone/>
              <wp:docPr id="24" name="Textfeld 2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13B22A3" w14:textId="77777777" w:rsidR="00E87C89" w:rsidRPr="002B0FEA" w:rsidRDefault="00E87C89"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E87C89" w:rsidRPr="008F2F0E" w:rsidRDefault="00E87C89" w:rsidP="00914EBA">
                          <w:pPr>
                            <w:pStyle w:val="Fuzeile"/>
                            <w:tabs>
                              <w:tab w:val="clear" w:pos="9072"/>
                            </w:tabs>
                            <w:ind w:right="-24"/>
                            <w:jc w:val="right"/>
                            <w:rPr>
                              <w:u w:val="single"/>
                            </w:rPr>
                          </w:pPr>
                          <w:r w:rsidRPr="008F2F0E">
                            <w:t xml:space="preserve">© </w:t>
                          </w:r>
                          <w:hyperlink r:id="rId2" w:history="1">
                            <w:r w:rsidRPr="008F2F0E">
                              <w:rPr>
                                <w:rStyle w:val="Hyperlink"/>
                              </w:rPr>
                              <w:t>CC BY NC SA</w:t>
                            </w:r>
                          </w:hyperlink>
                        </w:p>
                        <w:p w14:paraId="79E87314" w14:textId="77777777" w:rsidR="00E87C89" w:rsidRPr="00845C30" w:rsidRDefault="00E87C89"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2E2FB" id="_x0000_t202" coordsize="21600,21600" o:spt="202" path="m,l,21600r21600,l21600,xe">
              <v:stroke joinstyle="miter"/>
              <v:path gradientshapeok="t" o:connecttype="rect"/>
            </v:shapetype>
            <v:shape id="Textfeld 24" o:spid="_x0000_s1054" type="#_x0000_t202" style="position:absolute;margin-left:579.05pt;margin-top:546.65pt;width:148.55pt;height:28.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q&#10;9wT4EAIAACMEAAAOAAAAAAAAAAAAAAAAAC4CAABkcnMvZTJvRG9jLnhtbFBLAQItABQABgAIAAAA&#10;IQCleGvL4QAAAA8BAAAPAAAAAAAAAAAAAAAAAGoEAABkcnMvZG93bnJldi54bWxQSwUGAAAAAAQA&#10;BADzAAAAeAUAAAAA&#10;" filled="f" stroked="f" strokeweight=".5pt">
              <v:textbox inset="0,0,0,0">
                <w:txbxContent>
                  <w:p w14:paraId="013B22A3" w14:textId="77777777" w:rsidR="00E87C89" w:rsidRPr="002B0FEA" w:rsidRDefault="00E87C89"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4AC87F4" w14:textId="77777777" w:rsidR="00E87C89" w:rsidRPr="008F2F0E" w:rsidRDefault="00E87C89"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79E87314" w14:textId="77777777" w:rsidR="00E87C89" w:rsidRPr="00845C30" w:rsidRDefault="00E87C89"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0" behindDoc="1" locked="0" layoutInCell="1" allowOverlap="1" wp14:anchorId="24181E38" wp14:editId="3CBED8C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4">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52996">
      <w:rPr>
        <w:b/>
        <w:bCs/>
        <w:noProof/>
        <w:color w:val="303059" w:themeColor="accent3"/>
        <w:sz w:val="20"/>
        <w:szCs w:val="20"/>
      </w:rPr>
      <w:t xml:space="preserve"> </w:t>
    </w:r>
    <w:r w:rsidRPr="00952996">
      <w:rPr>
        <w:b/>
        <w:bCs/>
        <w:noProof/>
        <w:color w:val="303059" w:themeColor="accent3"/>
        <w:sz w:val="20"/>
        <w:szCs w:val="20"/>
      </w:rPr>
      <mc:AlternateContent>
        <mc:Choice Requires="wps">
          <w:drawing>
            <wp:anchor distT="0" distB="0" distL="114300" distR="114300" simplePos="0" relativeHeight="251658248" behindDoc="0" locked="0" layoutInCell="1" allowOverlap="1" wp14:anchorId="1F06BCE8" wp14:editId="14FF71CA">
              <wp:simplePos x="0" y="0"/>
              <wp:positionH relativeFrom="column">
                <wp:posOffset>3865636</wp:posOffset>
              </wp:positionH>
              <wp:positionV relativeFrom="page">
                <wp:posOffset>10128738</wp:posOffset>
              </wp:positionV>
              <wp:extent cx="1886400" cy="131885"/>
              <wp:effectExtent l="0" t="0" r="6350" b="8255"/>
              <wp:wrapNone/>
              <wp:docPr id="25" name="Textfeld 25"/>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72C4293B" w14:textId="77777777" w:rsidR="00E87C89" w:rsidRPr="002B0FEA" w:rsidRDefault="00E87C89"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6BCE8" id="Textfeld 25" o:spid="_x0000_s1055" type="#_x0000_t202" style="position:absolute;margin-left:304.4pt;margin-top:797.55pt;width:148.55pt;height:10.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zUoR&#10;wBACAAAjBAAADgAAAAAAAAAAAAAAAAAuAgAAZHJzL2Uyb0RvYy54bWxQSwECLQAUAAYACAAAACEA&#10;SYHQMN8AAAANAQAADwAAAAAAAAAAAAAAAABqBAAAZHJzL2Rvd25yZXYueG1sUEsFBgAAAAAEAAQA&#10;8wAAAHYFAAAAAA==&#10;" filled="f" stroked="f" strokeweight=".5pt">
              <v:textbox inset="0,0,0,0">
                <w:txbxContent>
                  <w:p w14:paraId="72C4293B" w14:textId="77777777" w:rsidR="00E87C89" w:rsidRPr="002B0FEA" w:rsidRDefault="00E87C89"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Pr="00FC1A1F">
      <w:rPr>
        <w:rFonts w:cstheme="minorHAnsi"/>
        <w:smallCaps/>
        <w:noProof/>
        <w:szCs w:val="20"/>
      </w:rPr>
      <w:t xml:space="preserve"> </w:t>
    </w:r>
    <w:r>
      <w:rPr>
        <w:rFonts w:cstheme="minorHAnsi"/>
        <w:smallCaps/>
        <w:noProof/>
        <w:szCs w:val="20"/>
      </w:rPr>
      <mc:AlternateContent>
        <mc:Choice Requires="wps">
          <w:drawing>
            <wp:anchor distT="0" distB="0" distL="114300" distR="114300" simplePos="0" relativeHeight="251658253" behindDoc="1" locked="1" layoutInCell="1" allowOverlap="0" wp14:anchorId="23006B39" wp14:editId="744D6279">
              <wp:simplePos x="0" y="0"/>
              <wp:positionH relativeFrom="column">
                <wp:posOffset>-739140</wp:posOffset>
              </wp:positionH>
              <wp:positionV relativeFrom="page">
                <wp:posOffset>7381875</wp:posOffset>
              </wp:positionV>
              <wp:extent cx="10704830" cy="179705"/>
              <wp:effectExtent l="0" t="0" r="1270" b="0"/>
              <wp:wrapTight wrapText="bothSides">
                <wp:wrapPolygon edited="0">
                  <wp:start x="0" y="0"/>
                  <wp:lineTo x="0" y="18318"/>
                  <wp:lineTo x="21564" y="18318"/>
                  <wp:lineTo x="21564" y="0"/>
                  <wp:lineTo x="0" y="0"/>
                </wp:wrapPolygon>
              </wp:wrapTight>
              <wp:docPr id="139" name="Rechteck 139"/>
              <wp:cNvGraphicFramePr/>
              <a:graphic xmlns:a="http://schemas.openxmlformats.org/drawingml/2006/main">
                <a:graphicData uri="http://schemas.microsoft.com/office/word/2010/wordprocessingShape">
                  <wps:wsp>
                    <wps:cNvSpPr/>
                    <wps:spPr>
                      <a:xfrm>
                        <a:off x="0" y="0"/>
                        <a:ext cx="10704830" cy="179705"/>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41BA5334">
            <v:rect id="Rechteck 139" style="position:absolute;margin-left:-58.2pt;margin-top:581.25pt;width:842.9pt;height:14.15pt;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o:allowoverlap="f" fillcolor="#bed027" stroked="f" strokeweight="1pt" w14:anchorId="76B1B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">
              <w10:wrap type="tight"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43D1" w14:textId="31877E69" w:rsidR="00E87C89" w:rsidRDefault="0097703D" w:rsidP="00A84D74">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86" behindDoc="1" locked="0" layoutInCell="1" allowOverlap="1" wp14:anchorId="3609504C" wp14:editId="699CA67B">
          <wp:simplePos x="0" y="0"/>
          <wp:positionH relativeFrom="column">
            <wp:posOffset>-6350</wp:posOffset>
          </wp:positionH>
          <wp:positionV relativeFrom="paragraph">
            <wp:posOffset>59055</wp:posOffset>
          </wp:positionV>
          <wp:extent cx="544830" cy="311150"/>
          <wp:effectExtent l="0" t="0" r="7620" b="0"/>
          <wp:wrapTight wrapText="bothSides">
            <wp:wrapPolygon edited="0">
              <wp:start x="755" y="0"/>
              <wp:lineTo x="0" y="1322"/>
              <wp:lineTo x="0" y="13224"/>
              <wp:lineTo x="3776" y="19837"/>
              <wp:lineTo x="16615" y="19837"/>
              <wp:lineTo x="21147" y="17192"/>
              <wp:lineTo x="21147" y="11902"/>
              <wp:lineTo x="7552" y="0"/>
              <wp:lineTo x="755" y="0"/>
            </wp:wrapPolygon>
          </wp:wrapTight>
          <wp:docPr id="1749957268" name="Grafik 22" descr="A logo with a puzzle piec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57268" name="Grafik 22" descr="A logo with a puzzle piece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4830" cy="31115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8" behindDoc="0" locked="0" layoutInCell="1" allowOverlap="1" wp14:anchorId="6E4960A3" wp14:editId="710CE542">
              <wp:simplePos x="0" y="0"/>
              <wp:positionH relativeFrom="column">
                <wp:posOffset>3862070</wp:posOffset>
              </wp:positionH>
              <wp:positionV relativeFrom="page">
                <wp:posOffset>10090150</wp:posOffset>
              </wp:positionV>
              <wp:extent cx="1886400" cy="360000"/>
              <wp:effectExtent l="0" t="0" r="6350" b="8890"/>
              <wp:wrapNone/>
              <wp:docPr id="13" name="Textfeld 1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7F605CD" w14:textId="77777777" w:rsidR="00E87C89" w:rsidRPr="002B0FEA" w:rsidRDefault="00E87C89"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E87C89" w:rsidRPr="008F2F0E" w:rsidRDefault="00E87C89" w:rsidP="00E541DF">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EDE20F2" w14:textId="77777777" w:rsidR="00E87C89" w:rsidRPr="00845C30" w:rsidRDefault="00E87C89"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960A3" id="_x0000_t202" coordsize="21600,21600" o:spt="202" path="m,l,21600r21600,l21600,xe">
              <v:stroke joinstyle="miter"/>
              <v:path gradientshapeok="t" o:connecttype="rect"/>
            </v:shapetype>
            <v:shape id="Textfeld 13" o:spid="_x0000_s1056" type="#_x0000_t202" style="position:absolute;margin-left:304.1pt;margin-top:794.5pt;width:148.55pt;height:28.3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" filled="f" stroked="f" strokeweight=".5pt">
              <v:textbox inset="0,0,0,0">
                <w:txbxContent>
                  <w:p w14:paraId="67F605CD" w14:textId="77777777" w:rsidR="00E87C89" w:rsidRPr="002B0FEA" w:rsidRDefault="00E87C89"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D97D2F1" w14:textId="77777777" w:rsidR="00E87C89" w:rsidRPr="008F2F0E" w:rsidRDefault="00E87C89" w:rsidP="00E541DF">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6EDE20F2" w14:textId="77777777" w:rsidR="00E87C89" w:rsidRPr="00845C30" w:rsidRDefault="00E87C89"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0E787368" w14:textId="7187CB05" w:rsidR="00E87C89" w:rsidRPr="00864756" w:rsidRDefault="00E87C89"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0BDBB" w14:textId="0184621A" w:rsidR="002014D2" w:rsidRPr="00864756" w:rsidRDefault="004A2D2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r>
      <w:rPr>
        <w:noProof/>
      </w:rPr>
      <w:drawing>
        <wp:anchor distT="0" distB="0" distL="114300" distR="114300" simplePos="0" relativeHeight="251658287" behindDoc="1" locked="0" layoutInCell="1" allowOverlap="1" wp14:anchorId="455921C9" wp14:editId="4EB4267B">
          <wp:simplePos x="0" y="0"/>
          <wp:positionH relativeFrom="column">
            <wp:posOffset>28161</wp:posOffset>
          </wp:positionH>
          <wp:positionV relativeFrom="paragraph">
            <wp:posOffset>-67310</wp:posOffset>
          </wp:positionV>
          <wp:extent cx="544830" cy="311150"/>
          <wp:effectExtent l="0" t="0" r="7620" b="0"/>
          <wp:wrapTight wrapText="bothSides">
            <wp:wrapPolygon edited="0">
              <wp:start x="755" y="0"/>
              <wp:lineTo x="0" y="1322"/>
              <wp:lineTo x="0" y="13224"/>
              <wp:lineTo x="3776" y="19837"/>
              <wp:lineTo x="16615" y="19837"/>
              <wp:lineTo x="21147" y="17192"/>
              <wp:lineTo x="21147" y="11902"/>
              <wp:lineTo x="7552" y="0"/>
              <wp:lineTo x="755" y="0"/>
            </wp:wrapPolygon>
          </wp:wrapTight>
          <wp:docPr id="565984809" name="Grafik 22" descr="A logo with a puzzle piec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57268" name="Grafik 22" descr="A logo with a puzzle piece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4830" cy="31115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88" behindDoc="0" locked="0" layoutInCell="1" allowOverlap="1" wp14:anchorId="11CCD5D2" wp14:editId="71DD66E4">
              <wp:simplePos x="0" y="0"/>
              <wp:positionH relativeFrom="column">
                <wp:posOffset>7306917</wp:posOffset>
              </wp:positionH>
              <wp:positionV relativeFrom="page">
                <wp:posOffset>7007860</wp:posOffset>
              </wp:positionV>
              <wp:extent cx="1886400" cy="360000"/>
              <wp:effectExtent l="0" t="0" r="6350" b="8890"/>
              <wp:wrapNone/>
              <wp:docPr id="1362718384" name="Textfeld 1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C9BC7A1" w14:textId="77777777" w:rsidR="004A2D27" w:rsidRPr="002B0FEA" w:rsidRDefault="004A2D27" w:rsidP="004A2D2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F463F43" w14:textId="77777777" w:rsidR="004A2D27" w:rsidRPr="008F2F0E" w:rsidRDefault="004A2D27" w:rsidP="004A2D27">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4F5A3AA" w14:textId="77777777" w:rsidR="004A2D27" w:rsidRPr="00845C30" w:rsidRDefault="004A2D27" w:rsidP="004A2D27">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CCD5D2" id="_x0000_t202" coordsize="21600,21600" o:spt="202" path="m,l,21600r21600,l21600,xe">
              <v:stroke joinstyle="miter"/>
              <v:path gradientshapeok="t" o:connecttype="rect"/>
            </v:shapetype>
            <v:shape id="_x0000_s1057" type="#_x0000_t202" style="position:absolute;margin-left:575.35pt;margin-top:551.8pt;width:148.55pt;height:28.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fsDEAIAACMEAAAOAAAAZHJzL2Uyb0RvYy54bWysU99r2zAQfh/sfxB6X+y0aw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" filled="f" stroked="f" strokeweight=".5pt">
              <v:textbox inset="0,0,0,0">
                <w:txbxContent>
                  <w:p w14:paraId="4C9BC7A1" w14:textId="77777777" w:rsidR="004A2D27" w:rsidRPr="002B0FEA" w:rsidRDefault="004A2D27" w:rsidP="004A2D27">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F463F43" w14:textId="77777777" w:rsidR="004A2D27" w:rsidRPr="008F2F0E" w:rsidRDefault="004A2D27" w:rsidP="004A2D27">
                    <w:pPr>
                      <w:pStyle w:val="Fuzeile"/>
                      <w:tabs>
                        <w:tab w:val="clear" w:pos="9072"/>
                      </w:tabs>
                      <w:jc w:val="right"/>
                      <w:rPr>
                        <w:u w:val="single"/>
                      </w:rPr>
                    </w:pPr>
                    <w:r w:rsidRPr="008F2F0E">
                      <w:t xml:space="preserve">© </w:t>
                    </w:r>
                    <w:hyperlink r:id="rId3" w:history="1">
                      <w:r w:rsidRPr="008F2F0E">
                        <w:rPr>
                          <w:rStyle w:val="Hyperlink"/>
                        </w:rPr>
                        <w:t>CC BY NC SA</w:t>
                      </w:r>
                    </w:hyperlink>
                    <w:r>
                      <w:rPr>
                        <w:rStyle w:val="Hyperlink"/>
                      </w:rPr>
                      <w:t xml:space="preserve"> 4.0</w:t>
                    </w:r>
                  </w:p>
                  <w:p w14:paraId="14F5A3AA" w14:textId="77777777" w:rsidR="004A2D27" w:rsidRPr="00845C30" w:rsidRDefault="004A2D27" w:rsidP="004A2D27">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0C8E" w14:textId="70352EDF" w:rsidR="00E87C89" w:rsidRPr="001A3878" w:rsidRDefault="004A2D27" w:rsidP="001A3878">
    <w:pPr>
      <w:pStyle w:val="Fuzeile"/>
      <w:tabs>
        <w:tab w:val="clear" w:pos="4536"/>
        <w:tab w:val="clear" w:pos="9072"/>
      </w:tabs>
      <w:spacing w:line="276" w:lineRule="auto"/>
      <w:ind w:right="-6"/>
      <w:rPr>
        <w:b/>
        <w:bCs/>
        <w:color w:val="303059" w:themeColor="accent3"/>
        <w:sz w:val="20"/>
        <w:szCs w:val="20"/>
      </w:rPr>
    </w:pPr>
    <w:r w:rsidRPr="00946146">
      <w:rPr>
        <w:b/>
        <w:bCs/>
        <w:noProof/>
        <w:color w:val="303059" w:themeColor="accent3"/>
        <w:szCs w:val="16"/>
      </w:rPr>
      <mc:AlternateContent>
        <mc:Choice Requires="wps">
          <w:drawing>
            <wp:anchor distT="0" distB="0" distL="114300" distR="114300" simplePos="0" relativeHeight="251658265" behindDoc="0" locked="0" layoutInCell="1" allowOverlap="1" wp14:anchorId="22A5BF3F" wp14:editId="435425C9">
              <wp:simplePos x="0" y="0"/>
              <wp:positionH relativeFrom="column">
                <wp:posOffset>7358159</wp:posOffset>
              </wp:positionH>
              <wp:positionV relativeFrom="page">
                <wp:posOffset>6942455</wp:posOffset>
              </wp:positionV>
              <wp:extent cx="1885950" cy="359410"/>
              <wp:effectExtent l="0" t="0" r="0" b="2540"/>
              <wp:wrapNone/>
              <wp:docPr id="1051424218" name="Textfeld 1051424218"/>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71450D57" w14:textId="77777777" w:rsidR="00E87C89" w:rsidRPr="002B0FEA" w:rsidRDefault="00E87C89" w:rsidP="001761A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87C89" w:rsidRPr="008F2F0E" w:rsidRDefault="00E87C89"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69FE9C9A" w14:textId="77777777" w:rsidR="00E87C89" w:rsidRPr="00845C30" w:rsidRDefault="00E87C89" w:rsidP="001761A4">
                          <w:pPr>
                            <w:pStyle w:val="Fuzeile"/>
                            <w:tabs>
                              <w:tab w:val="clear" w:pos="4536"/>
                            </w:tabs>
                            <w:spacing w:line="276" w:lineRule="auto"/>
                            <w:ind w:right="57"/>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5BF3F" id="_x0000_t202" coordsize="21600,21600" o:spt="202" path="m,l,21600r21600,l21600,xe">
              <v:stroke joinstyle="miter"/>
              <v:path gradientshapeok="t" o:connecttype="rect"/>
            </v:shapetype>
            <v:shape id="Textfeld 1051424218" o:spid="_x0000_s1058" type="#_x0000_t202" style="position:absolute;margin-left:579.4pt;margin-top:546.65pt;width:148.5pt;height:28.3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lJDwIAACM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" filled="f" stroked="f" strokeweight=".5pt">
              <v:textbox inset="0,0,0,0">
                <w:txbxContent>
                  <w:p w14:paraId="71450D57" w14:textId="77777777" w:rsidR="00E87C89" w:rsidRPr="002B0FEA" w:rsidRDefault="00E87C89" w:rsidP="001761A4">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F0767BB" w14:textId="77777777" w:rsidR="00E87C89" w:rsidRPr="008F2F0E" w:rsidRDefault="00E87C89"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69FE9C9A" w14:textId="77777777" w:rsidR="00E87C89" w:rsidRPr="00845C30" w:rsidRDefault="00E87C89" w:rsidP="001761A4">
                    <w:pPr>
                      <w:pStyle w:val="Fuzeile"/>
                      <w:tabs>
                        <w:tab w:val="clear" w:pos="4536"/>
                      </w:tabs>
                      <w:spacing w:line="276" w:lineRule="auto"/>
                      <w:ind w:right="57"/>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89" behindDoc="1" locked="0" layoutInCell="1" allowOverlap="1" wp14:anchorId="43B122D2" wp14:editId="410DB7FF">
          <wp:simplePos x="0" y="0"/>
          <wp:positionH relativeFrom="column">
            <wp:posOffset>0</wp:posOffset>
          </wp:positionH>
          <wp:positionV relativeFrom="paragraph">
            <wp:posOffset>-90143</wp:posOffset>
          </wp:positionV>
          <wp:extent cx="544830" cy="311150"/>
          <wp:effectExtent l="0" t="0" r="7620" b="0"/>
          <wp:wrapTight wrapText="bothSides">
            <wp:wrapPolygon edited="0">
              <wp:start x="755" y="0"/>
              <wp:lineTo x="0" y="1322"/>
              <wp:lineTo x="0" y="13224"/>
              <wp:lineTo x="3776" y="19837"/>
              <wp:lineTo x="16615" y="19837"/>
              <wp:lineTo x="21147" y="17192"/>
              <wp:lineTo x="21147" y="11902"/>
              <wp:lineTo x="7552" y="0"/>
              <wp:lineTo x="755" y="0"/>
            </wp:wrapPolygon>
          </wp:wrapTight>
          <wp:docPr id="1593814140" name="Grafik 22" descr="A logo with a puzzle piec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57268" name="Grafik 22" descr="A logo with a puzzle piece in the middle&#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544830" cy="311150"/>
                  </a:xfrm>
                  <a:prstGeom prst="rect">
                    <a:avLst/>
                  </a:prstGeom>
                </pic:spPr>
              </pic:pic>
            </a:graphicData>
          </a:graphic>
          <wp14:sizeRelH relativeFrom="margin">
            <wp14:pctWidth>0</wp14:pctWidth>
          </wp14:sizeRelH>
          <wp14:sizeRelV relativeFrom="margin">
            <wp14:pctHeight>0</wp14:pctHeight>
          </wp14:sizeRelV>
        </wp:anchor>
      </w:drawing>
    </w:r>
    <w:r w:rsidR="00E87C89" w:rsidRPr="00952996">
      <w:rPr>
        <w:b/>
        <w:bCs/>
        <w:noProof/>
        <w:color w:val="303059" w:themeColor="accent3"/>
        <w:sz w:val="20"/>
        <w:szCs w:val="20"/>
      </w:rPr>
      <mc:AlternateContent>
        <mc:Choice Requires="wps">
          <w:drawing>
            <wp:anchor distT="0" distB="0" distL="114300" distR="114300" simplePos="0" relativeHeight="251658266" behindDoc="0" locked="0" layoutInCell="1" allowOverlap="1" wp14:anchorId="3F2875DB" wp14:editId="0FE681B4">
              <wp:simplePos x="0" y="0"/>
              <wp:positionH relativeFrom="column">
                <wp:posOffset>3865636</wp:posOffset>
              </wp:positionH>
              <wp:positionV relativeFrom="page">
                <wp:posOffset>10128738</wp:posOffset>
              </wp:positionV>
              <wp:extent cx="1886400" cy="131885"/>
              <wp:effectExtent l="0" t="0" r="6350" b="8255"/>
              <wp:wrapNone/>
              <wp:docPr id="1051424219" name="Textfeld 1051424219"/>
              <wp:cNvGraphicFramePr/>
              <a:graphic xmlns:a="http://schemas.openxmlformats.org/drawingml/2006/main">
                <a:graphicData uri="http://schemas.microsoft.com/office/word/2010/wordprocessingShape">
                  <wps:wsp>
                    <wps:cNvSpPr txBox="1"/>
                    <wps:spPr>
                      <a:xfrm>
                        <a:off x="0" y="0"/>
                        <a:ext cx="1886400" cy="131885"/>
                      </a:xfrm>
                      <a:prstGeom prst="rect">
                        <a:avLst/>
                      </a:prstGeom>
                      <a:noFill/>
                      <a:ln w="6350">
                        <a:noFill/>
                      </a:ln>
                    </wps:spPr>
                    <wps:txbx>
                      <w:txbxContent>
                        <w:p w14:paraId="67CAAEFD" w14:textId="77777777" w:rsidR="00E87C89" w:rsidRPr="002B0FEA" w:rsidRDefault="00E87C89"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875DB" id="Textfeld 1051424219" o:spid="_x0000_s1059" type="#_x0000_t202" style="position:absolute;margin-left:304.4pt;margin-top:797.55pt;width:148.55pt;height:10.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" filled="f" stroked="f" strokeweight=".5pt">
              <v:textbox inset="0,0,0,0">
                <w:txbxContent>
                  <w:p w14:paraId="67CAAEFD" w14:textId="77777777" w:rsidR="00E87C89" w:rsidRPr="002B0FEA" w:rsidRDefault="00E87C89" w:rsidP="00CE230E">
                    <w:pPr>
                      <w:pStyle w:val="Fuzeile"/>
                      <w:tabs>
                        <w:tab w:val="clear" w:pos="4536"/>
                      </w:tabs>
                      <w:spacing w:line="360"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txbxContent>
              </v:textbox>
              <w10:wrap anchory="page"/>
            </v:shape>
          </w:pict>
        </mc:Fallback>
      </mc:AlternateContent>
    </w:r>
    <w:r w:rsidR="00E87C89" w:rsidRPr="00FC1A1F">
      <w:rPr>
        <w:rFonts w:cstheme="minorHAnsi"/>
        <w:smallCaps/>
        <w:noProof/>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065D" w14:textId="0024F863" w:rsidR="00E87C89" w:rsidRDefault="00521A3C" w:rsidP="00FC1A1F">
    <w:pPr>
      <w:pStyle w:val="Fuzeile"/>
      <w:tabs>
        <w:tab w:val="clear" w:pos="4536"/>
        <w:tab w:val="clear" w:pos="9072"/>
        <w:tab w:val="left" w:pos="1256"/>
      </w:tabs>
      <w:ind w:right="-6"/>
      <w:rPr>
        <w:b/>
        <w:bCs/>
        <w:color w:val="303059" w:themeColor="accent3"/>
        <w:szCs w:val="16"/>
      </w:rPr>
    </w:pPr>
    <w:r>
      <w:rPr>
        <w:noProof/>
      </w:rPr>
      <w:drawing>
        <wp:anchor distT="0" distB="0" distL="114300" distR="114300" simplePos="0" relativeHeight="251658290" behindDoc="1" locked="0" layoutInCell="1" allowOverlap="1" wp14:anchorId="17BF2DE9" wp14:editId="54739D7D">
          <wp:simplePos x="0" y="0"/>
          <wp:positionH relativeFrom="column">
            <wp:posOffset>-1021</wp:posOffset>
          </wp:positionH>
          <wp:positionV relativeFrom="paragraph">
            <wp:posOffset>57150</wp:posOffset>
          </wp:positionV>
          <wp:extent cx="544830" cy="311150"/>
          <wp:effectExtent l="0" t="0" r="7620" b="0"/>
          <wp:wrapTight wrapText="bothSides">
            <wp:wrapPolygon edited="0">
              <wp:start x="755" y="0"/>
              <wp:lineTo x="0" y="1322"/>
              <wp:lineTo x="0" y="13224"/>
              <wp:lineTo x="3776" y="19837"/>
              <wp:lineTo x="16615" y="19837"/>
              <wp:lineTo x="21147" y="17192"/>
              <wp:lineTo x="21147" y="11902"/>
              <wp:lineTo x="7552" y="0"/>
              <wp:lineTo x="755" y="0"/>
            </wp:wrapPolygon>
          </wp:wrapTight>
          <wp:docPr id="740782092" name="Grafik 22" descr="A logo with a puzzle piec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57268" name="Grafik 22" descr="A logo with a puzzle piece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4830" cy="31115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4" behindDoc="0" locked="0" layoutInCell="1" allowOverlap="1" wp14:anchorId="7689D9A9" wp14:editId="67BDAC80">
              <wp:simplePos x="0" y="0"/>
              <wp:positionH relativeFrom="column">
                <wp:posOffset>3948485</wp:posOffset>
              </wp:positionH>
              <wp:positionV relativeFrom="page">
                <wp:posOffset>10091613</wp:posOffset>
              </wp:positionV>
              <wp:extent cx="1886400" cy="360000"/>
              <wp:effectExtent l="0" t="0" r="0" b="254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19689634" w14:textId="77777777" w:rsidR="00E87C89" w:rsidRPr="002B0FEA" w:rsidRDefault="00E87C89" w:rsidP="004D15B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8</w:t>
                          </w:r>
                          <w:r w:rsidRPr="002B0FEA">
                            <w:fldChar w:fldCharType="end"/>
                          </w:r>
                          <w:r w:rsidRPr="002B0FEA">
                            <w:t xml:space="preserve"> von </w:t>
                          </w:r>
                          <w:fldSimple w:instr="NUMPAGES \* Arabisch \* MERGEFORMAT">
                            <w:r>
                              <w:t>25</w:t>
                            </w:r>
                          </w:fldSimple>
                        </w:p>
                        <w:p w14:paraId="5C571325" w14:textId="77777777" w:rsidR="00E87C89" w:rsidRPr="008F2F0E" w:rsidRDefault="00E87C89" w:rsidP="004D15B9">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3864C82" w14:textId="77777777" w:rsidR="00E87C89" w:rsidRPr="00845C30" w:rsidRDefault="00E87C89" w:rsidP="004D15B9">
                          <w:pPr>
                            <w:pStyle w:val="Fuzeile"/>
                            <w:tabs>
                              <w:tab w:val="clear" w:pos="4536"/>
                            </w:tabs>
                            <w:spacing w:line="276" w:lineRule="auto"/>
                            <w:ind w:right="57"/>
                            <w:jc w:val="right"/>
                            <w:rPr>
                              <w:rStyle w:val="SchwacheHervorhebung"/>
                              <w:b/>
                              <w:i w:val="0"/>
                              <w:color w:val="7F7F7F" w:themeColor="text1" w:themeTint="80"/>
                              <w:szCs w:val="16"/>
                            </w:rPr>
                          </w:pPr>
                        </w:p>
                        <w:p w14:paraId="222447BA" w14:textId="77777777" w:rsidR="00E87C89" w:rsidRPr="00845C30" w:rsidRDefault="00E87C89"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89D9A9" id="_x0000_t202" coordsize="21600,21600" o:spt="202" path="m,l,21600r21600,l21600,xe">
              <v:stroke joinstyle="miter"/>
              <v:path gradientshapeok="t" o:connecttype="rect"/>
            </v:shapetype>
            <v:shape id="Textfeld 44" o:spid="_x0000_s1060" type="#_x0000_t202" style="position:absolute;margin-left:310.9pt;margin-top:794.6pt;width:148.55pt;height:28.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lAEA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" filled="f" stroked="f" strokeweight=".5pt">
              <v:textbox inset="0,0,0,0">
                <w:txbxContent>
                  <w:p w14:paraId="19689634" w14:textId="77777777" w:rsidR="00E87C89" w:rsidRPr="002B0FEA" w:rsidRDefault="00E87C89" w:rsidP="004D15B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8</w:t>
                    </w:r>
                    <w:r w:rsidRPr="002B0FEA">
                      <w:fldChar w:fldCharType="end"/>
                    </w:r>
                    <w:r w:rsidRPr="002B0FEA">
                      <w:t xml:space="preserve"> von </w:t>
                    </w:r>
                    <w:fldSimple w:instr="NUMPAGES \* Arabisch \* MERGEFORMAT">
                      <w:r>
                        <w:t>25</w:t>
                      </w:r>
                    </w:fldSimple>
                  </w:p>
                  <w:p w14:paraId="5C571325" w14:textId="77777777" w:rsidR="00E87C89" w:rsidRPr="008F2F0E" w:rsidRDefault="00E87C89" w:rsidP="004D15B9">
                    <w:pPr>
                      <w:pStyle w:val="Fuzeile"/>
                      <w:tabs>
                        <w:tab w:val="clear" w:pos="9072"/>
                      </w:tabs>
                      <w:ind w:right="57"/>
                      <w:jc w:val="right"/>
                      <w:rPr>
                        <w:u w:val="single"/>
                      </w:rPr>
                    </w:pPr>
                    <w:r w:rsidRPr="008F2F0E">
                      <w:t xml:space="preserve">© </w:t>
                    </w:r>
                    <w:hyperlink r:id="rId3" w:history="1">
                      <w:r w:rsidRPr="008F2F0E">
                        <w:rPr>
                          <w:rStyle w:val="Hyperlink"/>
                        </w:rPr>
                        <w:t>CC BY NC SA</w:t>
                      </w:r>
                    </w:hyperlink>
                    <w:r>
                      <w:rPr>
                        <w:rStyle w:val="Hyperlink"/>
                      </w:rPr>
                      <w:t xml:space="preserve"> 4.0</w:t>
                    </w:r>
                  </w:p>
                  <w:p w14:paraId="13864C82" w14:textId="77777777" w:rsidR="00E87C89" w:rsidRPr="00845C30" w:rsidRDefault="00E87C89" w:rsidP="004D15B9">
                    <w:pPr>
                      <w:pStyle w:val="Fuzeile"/>
                      <w:tabs>
                        <w:tab w:val="clear" w:pos="4536"/>
                      </w:tabs>
                      <w:spacing w:line="276" w:lineRule="auto"/>
                      <w:ind w:right="57"/>
                      <w:jc w:val="right"/>
                      <w:rPr>
                        <w:rStyle w:val="SchwacheHervorhebung"/>
                        <w:b/>
                        <w:i w:val="0"/>
                        <w:color w:val="7F7F7F" w:themeColor="text1" w:themeTint="80"/>
                        <w:szCs w:val="16"/>
                      </w:rPr>
                    </w:pPr>
                  </w:p>
                  <w:p w14:paraId="222447BA" w14:textId="77777777" w:rsidR="00E87C89" w:rsidRPr="00845C30" w:rsidRDefault="00E87C89"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0E3A64C4" w:rsidR="00E87C89" w:rsidRPr="00864756" w:rsidRDefault="00E87C89"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AFB5" w14:textId="1E48F60C" w:rsidR="00E87C89" w:rsidRPr="001A3878" w:rsidRDefault="00456E94"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58261" behindDoc="0" locked="0" layoutInCell="1" allowOverlap="1" wp14:anchorId="3F770637" wp14:editId="10DADC27">
              <wp:simplePos x="0" y="0"/>
              <wp:positionH relativeFrom="column">
                <wp:posOffset>4202016</wp:posOffset>
              </wp:positionH>
              <wp:positionV relativeFrom="page">
                <wp:posOffset>10132695</wp:posOffset>
              </wp:positionV>
              <wp:extent cx="1885950" cy="276225"/>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225"/>
                      </a:xfrm>
                      <a:prstGeom prst="rect">
                        <a:avLst/>
                      </a:prstGeom>
                      <a:noFill/>
                      <a:ln w="6350">
                        <a:noFill/>
                      </a:ln>
                    </wps:spPr>
                    <wps:txbx>
                      <w:txbxContent>
                        <w:p w14:paraId="186B2471" w14:textId="77777777" w:rsidR="00E87C89" w:rsidRDefault="00E87C89"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E87C89" w:rsidRPr="008F2F0E" w:rsidRDefault="00E87C89"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0ED957B" w14:textId="77777777" w:rsidR="00E87C89" w:rsidRPr="002B0FEA" w:rsidRDefault="00E87C89"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70637" id="_x0000_t202" coordsize="21600,21600" o:spt="202" path="m,l,21600r21600,l21600,xe">
              <v:stroke joinstyle="miter"/>
              <v:path gradientshapeok="t" o:connecttype="rect"/>
            </v:shapetype>
            <v:shape id="Textfeld 194" o:spid="_x0000_s1061" type="#_x0000_t202" style="position:absolute;margin-left:330.85pt;margin-top:797.85pt;width:148.5pt;height:21.7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" filled="f" stroked="f" strokeweight=".5pt">
              <v:textbox inset="0,0,0,0">
                <w:txbxContent>
                  <w:p w14:paraId="186B2471" w14:textId="77777777" w:rsidR="00E87C89" w:rsidRDefault="00E87C89"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E87C89" w:rsidRPr="008F2F0E" w:rsidRDefault="00E87C89"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0ED957B" w14:textId="77777777" w:rsidR="00E87C89" w:rsidRPr="002B0FEA" w:rsidRDefault="00E87C89" w:rsidP="001761A4">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58292" behindDoc="1" locked="0" layoutInCell="1" allowOverlap="1" wp14:anchorId="25C0F3BF" wp14:editId="25B0D84D">
          <wp:simplePos x="0" y="0"/>
          <wp:positionH relativeFrom="column">
            <wp:posOffset>-15654</wp:posOffset>
          </wp:positionH>
          <wp:positionV relativeFrom="paragraph">
            <wp:posOffset>3810</wp:posOffset>
          </wp:positionV>
          <wp:extent cx="544830" cy="311150"/>
          <wp:effectExtent l="0" t="0" r="7620" b="0"/>
          <wp:wrapTight wrapText="bothSides">
            <wp:wrapPolygon edited="0">
              <wp:start x="755" y="0"/>
              <wp:lineTo x="0" y="1322"/>
              <wp:lineTo x="0" y="13224"/>
              <wp:lineTo x="3776" y="19837"/>
              <wp:lineTo x="16615" y="19837"/>
              <wp:lineTo x="21147" y="17192"/>
              <wp:lineTo x="21147" y="11902"/>
              <wp:lineTo x="7552" y="0"/>
              <wp:lineTo x="755" y="0"/>
            </wp:wrapPolygon>
          </wp:wrapTight>
          <wp:docPr id="1625115249" name="Grafik 22" descr="A logo with a puzzle piec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57268" name="Grafik 22" descr="A logo with a puzzle piece in the middle&#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544830" cy="311150"/>
                  </a:xfrm>
                  <a:prstGeom prst="rect">
                    <a:avLst/>
                  </a:prstGeom>
                </pic:spPr>
              </pic:pic>
            </a:graphicData>
          </a:graphic>
          <wp14:sizeRelH relativeFrom="margin">
            <wp14:pctWidth>0</wp14:pctWidth>
          </wp14:sizeRelH>
          <wp14:sizeRelV relativeFrom="margin">
            <wp14:pctHeight>0</wp14:pctHeight>
          </wp14:sizeRelV>
        </wp:anchor>
      </w:drawing>
    </w:r>
    <w:del w:id="13" w:author="Melissa Grasl" w:date="2023-07-31T09:59:00Z">
      <w:r w:rsidR="00E87C89" w:rsidRPr="00946146" w:rsidDel="00EE5EBE">
        <w:rPr>
          <w:b/>
          <w:bCs/>
          <w:noProof/>
          <w:color w:val="303059" w:themeColor="accent3"/>
          <w:szCs w:val="16"/>
        </w:rPr>
        <mc:AlternateContent>
          <mc:Choice Requires="wps">
            <w:drawing>
              <wp:anchor distT="0" distB="0" distL="114300" distR="114300" simplePos="0" relativeHeight="251658262" behindDoc="0" locked="0" layoutInCell="1" allowOverlap="1" wp14:anchorId="2CD3C1F0" wp14:editId="7013DF2E">
                <wp:simplePos x="0" y="0"/>
                <wp:positionH relativeFrom="column">
                  <wp:posOffset>7320915</wp:posOffset>
                </wp:positionH>
                <wp:positionV relativeFrom="page">
                  <wp:posOffset>6835804</wp:posOffset>
                </wp:positionV>
                <wp:extent cx="1885950" cy="359410"/>
                <wp:effectExtent l="0" t="0" r="6350" b="8890"/>
                <wp:wrapNone/>
                <wp:docPr id="193" name="Textfeld 193"/>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060F6A3C" w14:textId="77777777" w:rsidR="00E87C89" w:rsidRPr="00845C30" w:rsidRDefault="00E87C89"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3C1F0" id="Textfeld 193" o:spid="_x0000_s1062" type="#_x0000_t202" style="position:absolute;margin-left:576.45pt;margin-top:538.25pt;width:148.5pt;height:28.3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" filled="f" stroked="f" strokeweight=".5pt">
                <v:textbox inset="0,0,0,0">
                  <w:txbxContent>
                    <w:p w14:paraId="060F6A3C" w14:textId="77777777" w:rsidR="00E87C89" w:rsidRPr="00845C30" w:rsidRDefault="00E87C89"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del>
    <w:r w:rsidR="00E87C89" w:rsidRPr="00FC1A1F">
      <w:rPr>
        <w:rFonts w:cstheme="minorHAnsi"/>
        <w:smallCaps/>
        <w:noProof/>
        <w:szCs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4BEC" w14:textId="471A05F3" w:rsidR="00E87C89" w:rsidRDefault="006A09F7" w:rsidP="00FC1A1F">
    <w:pPr>
      <w:pStyle w:val="Fuzeile"/>
      <w:tabs>
        <w:tab w:val="clear" w:pos="4536"/>
        <w:tab w:val="clear" w:pos="9072"/>
        <w:tab w:val="left" w:pos="1256"/>
      </w:tabs>
      <w:ind w:right="-6"/>
      <w:rPr>
        <w:b/>
        <w:bCs/>
        <w:color w:val="303059" w:themeColor="accent3"/>
        <w:szCs w:val="16"/>
      </w:rPr>
    </w:pPr>
    <w:r w:rsidRPr="00946146">
      <w:rPr>
        <w:b/>
        <w:bCs/>
        <w:noProof/>
        <w:color w:val="303059" w:themeColor="accent3"/>
        <w:szCs w:val="16"/>
      </w:rPr>
      <mc:AlternateContent>
        <mc:Choice Requires="wps">
          <w:drawing>
            <wp:anchor distT="0" distB="0" distL="114300" distR="114300" simplePos="0" relativeHeight="251658281" behindDoc="0" locked="0" layoutInCell="1" allowOverlap="1" wp14:anchorId="2E55CCA0" wp14:editId="323D8A4E">
              <wp:simplePos x="0" y="0"/>
              <wp:positionH relativeFrom="column">
                <wp:posOffset>7196869</wp:posOffset>
              </wp:positionH>
              <wp:positionV relativeFrom="page">
                <wp:posOffset>6891020</wp:posOffset>
              </wp:positionV>
              <wp:extent cx="1885950" cy="359410"/>
              <wp:effectExtent l="0" t="0" r="0" b="2540"/>
              <wp:wrapNone/>
              <wp:docPr id="737132440" name="Textfeld 737132440"/>
              <wp:cNvGraphicFramePr/>
              <a:graphic xmlns:a="http://schemas.openxmlformats.org/drawingml/2006/main">
                <a:graphicData uri="http://schemas.microsoft.com/office/word/2010/wordprocessingShape">
                  <wps:wsp>
                    <wps:cNvSpPr txBox="1"/>
                    <wps:spPr>
                      <a:xfrm>
                        <a:off x="0" y="0"/>
                        <a:ext cx="1885950" cy="359410"/>
                      </a:xfrm>
                      <a:prstGeom prst="rect">
                        <a:avLst/>
                      </a:prstGeom>
                      <a:noFill/>
                      <a:ln w="6350">
                        <a:noFill/>
                      </a:ln>
                    </wps:spPr>
                    <wps:txbx>
                      <w:txbxContent>
                        <w:p w14:paraId="1FF979EB" w14:textId="77777777" w:rsidR="00E87C89" w:rsidRPr="002B0FEA" w:rsidRDefault="00E87C89" w:rsidP="0019024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8</w:t>
                          </w:r>
                          <w:r w:rsidRPr="002B0FEA">
                            <w:fldChar w:fldCharType="end"/>
                          </w:r>
                          <w:r w:rsidRPr="002B0FEA">
                            <w:t xml:space="preserve"> von </w:t>
                          </w:r>
                          <w:fldSimple w:instr="NUMPAGES \* Arabisch \* MERGEFORMAT">
                            <w:r>
                              <w:t>25</w:t>
                            </w:r>
                          </w:fldSimple>
                        </w:p>
                        <w:p w14:paraId="40C6E3F8" w14:textId="77777777" w:rsidR="00E87C89" w:rsidRPr="008F2F0E" w:rsidRDefault="00E87C89" w:rsidP="00190249">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9247265" w14:textId="77777777" w:rsidR="00E87C89" w:rsidRPr="00845C30" w:rsidRDefault="00E87C89" w:rsidP="00190249">
                          <w:pPr>
                            <w:pStyle w:val="Fuzeile"/>
                            <w:tabs>
                              <w:tab w:val="clear" w:pos="4536"/>
                            </w:tabs>
                            <w:spacing w:line="276" w:lineRule="auto"/>
                            <w:ind w:right="57"/>
                            <w:jc w:val="right"/>
                            <w:rPr>
                              <w:rStyle w:val="SchwacheHervorhebung"/>
                              <w:b/>
                              <w:i w:val="0"/>
                              <w:color w:val="7F7F7F" w:themeColor="text1" w:themeTint="80"/>
                              <w:szCs w:val="16"/>
                            </w:rPr>
                          </w:pPr>
                        </w:p>
                        <w:p w14:paraId="7645433C" w14:textId="77777777" w:rsidR="00E87C89" w:rsidRPr="00845C30" w:rsidRDefault="00E87C89" w:rsidP="00190249">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5CCA0" id="_x0000_t202" coordsize="21600,21600" o:spt="202" path="m,l,21600r21600,l21600,xe">
              <v:stroke joinstyle="miter"/>
              <v:path gradientshapeok="t" o:connecttype="rect"/>
            </v:shapetype>
            <v:shape id="Textfeld 737132440" o:spid="_x0000_s1063" type="#_x0000_t202" style="position:absolute;margin-left:566.7pt;margin-top:542.6pt;width:148.5pt;height:28.3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" filled="f" stroked="f" strokeweight=".5pt">
              <v:textbox inset="0,0,0,0">
                <w:txbxContent>
                  <w:p w14:paraId="1FF979EB" w14:textId="77777777" w:rsidR="00E87C89" w:rsidRPr="002B0FEA" w:rsidRDefault="00E87C89" w:rsidP="0019024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8</w:t>
                    </w:r>
                    <w:r w:rsidRPr="002B0FEA">
                      <w:fldChar w:fldCharType="end"/>
                    </w:r>
                    <w:r w:rsidRPr="002B0FEA">
                      <w:t xml:space="preserve"> von </w:t>
                    </w:r>
                    <w:fldSimple w:instr="NUMPAGES \* Arabisch \* MERGEFORMAT">
                      <w:r>
                        <w:t>25</w:t>
                      </w:r>
                    </w:fldSimple>
                  </w:p>
                  <w:p w14:paraId="40C6E3F8" w14:textId="77777777" w:rsidR="00E87C89" w:rsidRPr="008F2F0E" w:rsidRDefault="00E87C89" w:rsidP="00190249">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9247265" w14:textId="77777777" w:rsidR="00E87C89" w:rsidRPr="00845C30" w:rsidRDefault="00E87C89" w:rsidP="00190249">
                    <w:pPr>
                      <w:pStyle w:val="Fuzeile"/>
                      <w:tabs>
                        <w:tab w:val="clear" w:pos="4536"/>
                      </w:tabs>
                      <w:spacing w:line="276" w:lineRule="auto"/>
                      <w:ind w:right="57"/>
                      <w:jc w:val="right"/>
                      <w:rPr>
                        <w:rStyle w:val="SchwacheHervorhebung"/>
                        <w:b/>
                        <w:i w:val="0"/>
                        <w:color w:val="7F7F7F" w:themeColor="text1" w:themeTint="80"/>
                        <w:szCs w:val="16"/>
                      </w:rPr>
                    </w:pPr>
                  </w:p>
                  <w:p w14:paraId="7645433C" w14:textId="77777777" w:rsidR="00E87C89" w:rsidRPr="00845C30" w:rsidRDefault="00E87C89" w:rsidP="00190249">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91" behindDoc="1" locked="0" layoutInCell="1" allowOverlap="1" wp14:anchorId="3614BDD7" wp14:editId="4C63253A">
          <wp:simplePos x="0" y="0"/>
          <wp:positionH relativeFrom="column">
            <wp:posOffset>0</wp:posOffset>
          </wp:positionH>
          <wp:positionV relativeFrom="paragraph">
            <wp:posOffset>1049</wp:posOffset>
          </wp:positionV>
          <wp:extent cx="544830" cy="311150"/>
          <wp:effectExtent l="0" t="0" r="7620" b="0"/>
          <wp:wrapTight wrapText="bothSides">
            <wp:wrapPolygon edited="0">
              <wp:start x="755" y="0"/>
              <wp:lineTo x="0" y="1322"/>
              <wp:lineTo x="0" y="13224"/>
              <wp:lineTo x="3776" y="19837"/>
              <wp:lineTo x="16615" y="19837"/>
              <wp:lineTo x="21147" y="17192"/>
              <wp:lineTo x="21147" y="11902"/>
              <wp:lineTo x="7552" y="0"/>
              <wp:lineTo x="755" y="0"/>
            </wp:wrapPolygon>
          </wp:wrapTight>
          <wp:docPr id="1288917096" name="Grafik 22" descr="A logo with a puzzle piec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57268" name="Grafik 22" descr="A logo with a puzzle piece in the middle&#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544830" cy="311150"/>
                  </a:xfrm>
                  <a:prstGeom prst="rect">
                    <a:avLst/>
                  </a:prstGeom>
                </pic:spPr>
              </pic:pic>
            </a:graphicData>
          </a:graphic>
          <wp14:sizeRelH relativeFrom="margin">
            <wp14:pctWidth>0</wp14:pctWidth>
          </wp14:sizeRelH>
          <wp14:sizeRelV relativeFrom="margin">
            <wp14:pctHeight>0</wp14:pctHeight>
          </wp14:sizeRelV>
        </wp:anchor>
      </w:drawing>
    </w:r>
    <w:r w:rsidR="00E87C89" w:rsidRPr="00946146">
      <w:rPr>
        <w:b/>
        <w:bCs/>
        <w:noProof/>
        <w:color w:val="303059" w:themeColor="accent3"/>
        <w:szCs w:val="16"/>
      </w:rPr>
      <mc:AlternateContent>
        <mc:Choice Requires="wps">
          <w:drawing>
            <wp:anchor distT="0" distB="0" distL="114300" distR="114300" simplePos="0" relativeHeight="251658277" behindDoc="0" locked="0" layoutInCell="1" allowOverlap="1" wp14:anchorId="576C95D1" wp14:editId="452CDDCB">
              <wp:simplePos x="0" y="0"/>
              <wp:positionH relativeFrom="column">
                <wp:posOffset>3862070</wp:posOffset>
              </wp:positionH>
              <wp:positionV relativeFrom="page">
                <wp:posOffset>10020414</wp:posOffset>
              </wp:positionV>
              <wp:extent cx="1886400" cy="360000"/>
              <wp:effectExtent l="0" t="0" r="6350" b="8890"/>
              <wp:wrapNone/>
              <wp:docPr id="204731356" name="Textfeld 20473135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DC3B33F" w14:textId="77777777" w:rsidR="00E87C89" w:rsidRPr="002B0FEA" w:rsidRDefault="00E87C89" w:rsidP="004D15B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8</w:t>
                          </w:r>
                          <w:r w:rsidRPr="002B0FEA">
                            <w:fldChar w:fldCharType="end"/>
                          </w:r>
                          <w:r w:rsidRPr="002B0FEA">
                            <w:t xml:space="preserve"> von </w:t>
                          </w:r>
                          <w:fldSimple w:instr="NUMPAGES \* Arabisch \* MERGEFORMAT">
                            <w:r>
                              <w:t>25</w:t>
                            </w:r>
                          </w:fldSimple>
                        </w:p>
                        <w:p w14:paraId="67C04EA7" w14:textId="77777777" w:rsidR="00E87C89" w:rsidRPr="008F2F0E" w:rsidRDefault="00E87C89" w:rsidP="004D15B9">
                          <w:pPr>
                            <w:pStyle w:val="Fuzeile"/>
                            <w:tabs>
                              <w:tab w:val="clear" w:pos="9072"/>
                            </w:tabs>
                            <w:ind w:right="57"/>
                            <w:jc w:val="right"/>
                            <w:rPr>
                              <w:u w:val="single"/>
                            </w:rPr>
                          </w:pPr>
                          <w:r w:rsidRPr="008F2F0E">
                            <w:t xml:space="preserve">© </w:t>
                          </w:r>
                          <w:hyperlink r:id="rId4" w:history="1">
                            <w:r w:rsidRPr="008F2F0E">
                              <w:rPr>
                                <w:rStyle w:val="Hyperlink"/>
                              </w:rPr>
                              <w:t>CC BY NC SA</w:t>
                            </w:r>
                          </w:hyperlink>
                          <w:r>
                            <w:rPr>
                              <w:rStyle w:val="Hyperlink"/>
                            </w:rPr>
                            <w:t xml:space="preserve"> 4.0</w:t>
                          </w:r>
                        </w:p>
                        <w:p w14:paraId="5796438B" w14:textId="77777777" w:rsidR="00E87C89" w:rsidRPr="00845C30" w:rsidRDefault="00E87C89" w:rsidP="004D15B9">
                          <w:pPr>
                            <w:pStyle w:val="Fuzeile"/>
                            <w:tabs>
                              <w:tab w:val="clear" w:pos="4536"/>
                            </w:tabs>
                            <w:spacing w:line="276" w:lineRule="auto"/>
                            <w:ind w:right="57"/>
                            <w:jc w:val="right"/>
                            <w:rPr>
                              <w:rStyle w:val="SchwacheHervorhebung"/>
                              <w:b/>
                              <w:i w:val="0"/>
                              <w:color w:val="7F7F7F" w:themeColor="text1" w:themeTint="80"/>
                              <w:szCs w:val="16"/>
                            </w:rPr>
                          </w:pPr>
                        </w:p>
                        <w:p w14:paraId="3AAA1465" w14:textId="77777777" w:rsidR="00E87C89" w:rsidRPr="00845C30" w:rsidRDefault="00E87C89"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C95D1" id="Textfeld 204731356" o:spid="_x0000_s1064" type="#_x0000_t202" style="position:absolute;margin-left:304.1pt;margin-top:789pt;width:148.55pt;height:28.3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qEAIAACQ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KmppNg6yg+pE8yEM1Hsn1w01sRE+&#10;PAskrqlv0m94okUboGJwtjirAX/97TzGEwXk5awj7ZTc/zwIVJyZ75bIiUIbDRyN3WjYQ3sPJMcp&#10;vQwnk0kXMJjR1AjtK8l6FauQS1hJtUoeRvM+DAqmZyHVapWCSE5OhI3dOhlTRxgjpC/9q0B3xj0Q&#10;Y48wqkoU7+AfYgcCVocAukncRGAHFM94kxQTu+dnE7X+dp+iro97+Rs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v1Sb6hACAAAkBAAADgAAAAAAAAAAAAAAAAAuAgAAZHJzL2Uyb0RvYy54bWxQSwECLQAUAAYACAAA&#10;ACEA3QrFFOIAAAANAQAADwAAAAAAAAAAAAAAAABqBAAAZHJzL2Rvd25yZXYueG1sUEsFBgAAAAAE&#10;AAQA8wAAAHkFAAAAAA==&#10;" filled="f" stroked="f" strokeweight=".5pt">
              <v:textbox inset="0,0,0,0">
                <w:txbxContent>
                  <w:p w14:paraId="4DC3B33F" w14:textId="77777777" w:rsidR="00E87C89" w:rsidRPr="002B0FEA" w:rsidRDefault="00E87C89" w:rsidP="004D15B9">
                    <w:pPr>
                      <w:pStyle w:val="Fuzeile"/>
                      <w:tabs>
                        <w:tab w:val="clear" w:pos="4536"/>
                      </w:tabs>
                      <w:spacing w:line="276" w:lineRule="auto"/>
                      <w:ind w:right="57"/>
                      <w:jc w:val="right"/>
                    </w:pPr>
                    <w:r w:rsidRPr="002B0FEA">
                      <w:t xml:space="preserve">Seite </w:t>
                    </w:r>
                    <w:r w:rsidRPr="002B0FEA">
                      <w:fldChar w:fldCharType="begin"/>
                    </w:r>
                    <w:r w:rsidRPr="002B0FEA">
                      <w:instrText>PAGE  \* Arabic  \* MERGEFORMAT</w:instrText>
                    </w:r>
                    <w:r w:rsidRPr="002B0FEA">
                      <w:fldChar w:fldCharType="separate"/>
                    </w:r>
                    <w:r>
                      <w:t>8</w:t>
                    </w:r>
                    <w:r w:rsidRPr="002B0FEA">
                      <w:fldChar w:fldCharType="end"/>
                    </w:r>
                    <w:r w:rsidRPr="002B0FEA">
                      <w:t xml:space="preserve"> von </w:t>
                    </w:r>
                    <w:fldSimple w:instr="NUMPAGES \* Arabisch \* MERGEFORMAT">
                      <w:r>
                        <w:t>25</w:t>
                      </w:r>
                    </w:fldSimple>
                  </w:p>
                  <w:p w14:paraId="67C04EA7" w14:textId="77777777" w:rsidR="00E87C89" w:rsidRPr="008F2F0E" w:rsidRDefault="00E87C89" w:rsidP="004D15B9">
                    <w:pPr>
                      <w:pStyle w:val="Fuzeile"/>
                      <w:tabs>
                        <w:tab w:val="clear" w:pos="9072"/>
                      </w:tabs>
                      <w:ind w:right="57"/>
                      <w:jc w:val="right"/>
                      <w:rPr>
                        <w:u w:val="single"/>
                      </w:rPr>
                    </w:pPr>
                    <w:r w:rsidRPr="008F2F0E">
                      <w:t xml:space="preserve">© </w:t>
                    </w:r>
                    <w:hyperlink r:id="rId5" w:history="1">
                      <w:r w:rsidRPr="008F2F0E">
                        <w:rPr>
                          <w:rStyle w:val="Hyperlink"/>
                        </w:rPr>
                        <w:t>CC BY NC SA</w:t>
                      </w:r>
                    </w:hyperlink>
                    <w:r>
                      <w:rPr>
                        <w:rStyle w:val="Hyperlink"/>
                      </w:rPr>
                      <w:t xml:space="preserve"> 4.0</w:t>
                    </w:r>
                  </w:p>
                  <w:p w14:paraId="5796438B" w14:textId="77777777" w:rsidR="00E87C89" w:rsidRPr="00845C30" w:rsidRDefault="00E87C89" w:rsidP="004D15B9">
                    <w:pPr>
                      <w:pStyle w:val="Fuzeile"/>
                      <w:tabs>
                        <w:tab w:val="clear" w:pos="4536"/>
                      </w:tabs>
                      <w:spacing w:line="276" w:lineRule="auto"/>
                      <w:ind w:right="57"/>
                      <w:jc w:val="right"/>
                      <w:rPr>
                        <w:rStyle w:val="SchwacheHervorhebung"/>
                        <w:b/>
                        <w:i w:val="0"/>
                        <w:color w:val="7F7F7F" w:themeColor="text1" w:themeTint="80"/>
                        <w:szCs w:val="16"/>
                      </w:rPr>
                    </w:pPr>
                  </w:p>
                  <w:p w14:paraId="3AAA1465" w14:textId="77777777" w:rsidR="00E87C89" w:rsidRPr="00845C30" w:rsidRDefault="00E87C89"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29B65F6C" w14:textId="71387763" w:rsidR="00E87C89" w:rsidRPr="00864756" w:rsidRDefault="00E87C89"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AC41F" w14:textId="77777777" w:rsidR="00E71930" w:rsidRDefault="00E71930" w:rsidP="002B0FEA">
      <w:pPr>
        <w:spacing w:line="240" w:lineRule="auto"/>
      </w:pPr>
      <w:r>
        <w:separator/>
      </w:r>
    </w:p>
  </w:footnote>
  <w:footnote w:type="continuationSeparator" w:id="0">
    <w:p w14:paraId="2A04C7A3" w14:textId="77777777" w:rsidR="00E71930" w:rsidRDefault="00E71930" w:rsidP="002B0FEA">
      <w:pPr>
        <w:spacing w:line="240" w:lineRule="auto"/>
      </w:pPr>
      <w:r>
        <w:continuationSeparator/>
      </w:r>
    </w:p>
  </w:footnote>
  <w:footnote w:type="continuationNotice" w:id="1">
    <w:p w14:paraId="7B3CB25F" w14:textId="77777777" w:rsidR="00E71930" w:rsidRDefault="00E71930">
      <w:pPr>
        <w:spacing w:line="240" w:lineRule="auto"/>
      </w:pPr>
    </w:p>
  </w:footnote>
  <w:footnote w:id="2">
    <w:p w14:paraId="5807ABD3" w14:textId="77777777" w:rsidR="00E87C89" w:rsidRPr="00CF2CEB" w:rsidRDefault="00E87C89" w:rsidP="00B10BAC">
      <w:pPr>
        <w:pStyle w:val="Funotentext"/>
        <w:rPr>
          <w:sz w:val="16"/>
          <w:szCs w:val="16"/>
        </w:rPr>
      </w:pPr>
      <w:r w:rsidRPr="00CF2CEB">
        <w:rPr>
          <w:rStyle w:val="Funotenzeichen"/>
          <w:sz w:val="16"/>
          <w:szCs w:val="16"/>
        </w:rPr>
        <w:footnoteRef/>
      </w:r>
      <w:r w:rsidRPr="00CF2CEB">
        <w:rPr>
          <w:sz w:val="16"/>
          <w:szCs w:val="16"/>
        </w:rPr>
        <w:t xml:space="preserve"> Autismuszentrum MOVE (2023) Autismus-Spektrum-Störung und Reizüberflutung. </w:t>
      </w:r>
      <w:hyperlink r:id="rId1" w:history="1">
        <w:r w:rsidRPr="00CF2CEB">
          <w:rPr>
            <w:rStyle w:val="Hyperlink"/>
            <w:sz w:val="16"/>
            <w:szCs w:val="16"/>
          </w:rPr>
          <w:t>https://move-autismus.de/autismus-spektrum-stoerung-und-reizueberflutung/</w:t>
        </w:r>
      </w:hyperlink>
      <w:r w:rsidRPr="00CF2CEB">
        <w:rPr>
          <w:sz w:val="16"/>
          <w:szCs w:val="16"/>
        </w:rPr>
        <w:t>. Zugegriffen am 15.01.2024.</w:t>
      </w:r>
    </w:p>
  </w:footnote>
  <w:footnote w:id="3">
    <w:p w14:paraId="2D5A4029" w14:textId="3EE14FEE" w:rsidR="00E87C89" w:rsidRDefault="00E87C89" w:rsidP="00717F82">
      <w:pPr>
        <w:pStyle w:val="Funotentext"/>
      </w:pPr>
      <w:r w:rsidRPr="00972051">
        <w:rPr>
          <w:rStyle w:val="Funotenzeichen"/>
          <w:sz w:val="18"/>
        </w:rPr>
        <w:footnoteRef/>
      </w:r>
      <w:r w:rsidRPr="00972051">
        <w:rPr>
          <w:sz w:val="18"/>
        </w:rPr>
        <w:t xml:space="preserve"> </w:t>
      </w:r>
      <w:r w:rsidRPr="00CF2CEB">
        <w:rPr>
          <w:sz w:val="16"/>
          <w:szCs w:val="16"/>
        </w:rPr>
        <w:t xml:space="preserve">Dillmann, T. und Honnef, B. (2023) Social-Media-Atlas 2023: Einfluss von Influencern wächst. </w:t>
      </w:r>
      <w:hyperlink r:id="rId2" w:history="1">
        <w:r w:rsidRPr="00CF2CEB">
          <w:rPr>
            <w:rStyle w:val="Hyperlink"/>
            <w:sz w:val="16"/>
            <w:szCs w:val="16"/>
          </w:rPr>
          <w:t>https://pr-journal.de/nachrichten/social-media-web-2-0/30587-social-media-atlas-2023-einfluss-von-influencern-waechst.html</w:t>
        </w:r>
      </w:hyperlink>
      <w:r w:rsidRPr="00CF2CEB">
        <w:rPr>
          <w:sz w:val="16"/>
          <w:szCs w:val="16"/>
        </w:rPr>
        <w:t xml:space="preserve">. Zugegriffen am </w:t>
      </w:r>
      <w:r w:rsidR="006C31AA">
        <w:rPr>
          <w:sz w:val="16"/>
          <w:szCs w:val="16"/>
        </w:rPr>
        <w:t>06.08.2026</w:t>
      </w:r>
    </w:p>
  </w:footnote>
  <w:footnote w:id="4">
    <w:p w14:paraId="38DE617A" w14:textId="4536C5CF" w:rsidR="00E87C89" w:rsidRPr="00385FB7" w:rsidRDefault="00E87C89" w:rsidP="00F21542">
      <w:pPr>
        <w:rPr>
          <w:rFonts w:cstheme="minorHAnsi"/>
          <w:sz w:val="18"/>
          <w:szCs w:val="18"/>
        </w:rPr>
      </w:pPr>
      <w:r w:rsidRPr="00385FB7">
        <w:rPr>
          <w:rStyle w:val="Funotenzeichen"/>
          <w:rFonts w:cstheme="minorHAnsi"/>
          <w:sz w:val="18"/>
          <w:szCs w:val="18"/>
        </w:rPr>
        <w:footnoteRef/>
      </w:r>
      <w:r w:rsidRPr="00385FB7">
        <w:rPr>
          <w:rFonts w:cstheme="minorHAnsi"/>
          <w:sz w:val="18"/>
          <w:szCs w:val="18"/>
        </w:rPr>
        <w:t xml:space="preserve"> Verwendete Abkürzungen in der Planungsmatrix: M = Material; SuS = Schülerinnen und Schüler; L = Lehrperson</w:t>
      </w:r>
      <w:r>
        <w:rPr>
          <w:rFonts w:cstheme="minorHAnsi"/>
          <w:sz w:val="18"/>
          <w:szCs w:val="18"/>
        </w:rPr>
        <w:t xml:space="preserve">; </w:t>
      </w:r>
      <w:r w:rsidRPr="00385FB7">
        <w:rPr>
          <w:rFonts w:cstheme="minorHAnsi"/>
          <w:sz w:val="18"/>
          <w:szCs w:val="18"/>
        </w:rPr>
        <w:t>PPT = Powerpoint-Präsentation</w:t>
      </w:r>
    </w:p>
  </w:footnote>
  <w:footnote w:id="5">
    <w:p w14:paraId="270F3E4B" w14:textId="6032D5D6" w:rsidR="00E87C89" w:rsidRPr="001928BA" w:rsidRDefault="00E87C89">
      <w:pPr>
        <w:pStyle w:val="Funotentext"/>
        <w:rPr>
          <w:sz w:val="16"/>
          <w:szCs w:val="16"/>
        </w:rPr>
      </w:pPr>
      <w:r w:rsidRPr="00E0200B">
        <w:rPr>
          <w:rStyle w:val="Funotenzeichen"/>
          <w:sz w:val="16"/>
          <w:szCs w:val="16"/>
        </w:rPr>
        <w:footnoteRef/>
      </w:r>
      <w:r w:rsidRPr="00E0200B">
        <w:rPr>
          <w:sz w:val="16"/>
          <w:szCs w:val="16"/>
        </w:rPr>
        <w:t xml:space="preserve"> </w:t>
      </w:r>
      <w:r w:rsidR="0077132C" w:rsidRPr="0077132C">
        <w:rPr>
          <w:sz w:val="16"/>
          <w:szCs w:val="16"/>
        </w:rPr>
        <w:t xml:space="preserve">Buntins, Katja; Goertz, Lutz (2024): </w:t>
      </w:r>
      <w:r w:rsidR="0077132C" w:rsidRPr="0077132C">
        <w:rPr>
          <w:i/>
          <w:iCs/>
          <w:sz w:val="16"/>
          <w:szCs w:val="16"/>
        </w:rPr>
        <w:t>Metastudie: Junge Menschen und Konsum</w:t>
      </w:r>
      <w:r w:rsidR="0077132C" w:rsidRPr="0077132C">
        <w:rPr>
          <w:sz w:val="16"/>
          <w:szCs w:val="16"/>
        </w:rPr>
        <w:t xml:space="preserve">. Studie des mmb Instituts im Auftrag des Verbraucherzentrale Bundesverbands e. V. </w:t>
      </w:r>
      <w:hyperlink r:id="rId3" w:history="1">
        <w:r w:rsidR="0077132C" w:rsidRPr="00DC4D2E">
          <w:rPr>
            <w:rStyle w:val="Hyperlink"/>
            <w:sz w:val="16"/>
            <w:szCs w:val="16"/>
          </w:rPr>
          <w:t>https://www.vzbv.de/sites/default/files/2025-03/24-12-18_vzbv_Metastudie_Junge%20Menschen%20und%20Konsum.pdf</w:t>
        </w:r>
      </w:hyperlink>
      <w:r w:rsidR="0077132C">
        <w:rPr>
          <w:sz w:val="16"/>
          <w:szCs w:val="16"/>
        </w:rPr>
        <w:t xml:space="preserve"> </w:t>
      </w:r>
      <w:r w:rsidR="0077132C" w:rsidRPr="0077132C">
        <w:rPr>
          <w:sz w:val="16"/>
          <w:szCs w:val="16"/>
        </w:rPr>
        <w:t xml:space="preserve"> Zugriff: 06.08.2026</w:t>
      </w:r>
    </w:p>
  </w:footnote>
  <w:footnote w:id="6">
    <w:p w14:paraId="7688A72E" w14:textId="705D17AE" w:rsidR="00E87C89" w:rsidRPr="00445A2F" w:rsidRDefault="00E87C89" w:rsidP="00445A2F">
      <w:pPr>
        <w:pStyle w:val="Funotentext"/>
        <w:shd w:val="clear" w:color="auto" w:fill="FFFFFF" w:themeFill="background1"/>
        <w:rPr>
          <w:color w:val="000000" w:themeColor="text1"/>
          <w:sz w:val="16"/>
          <w:szCs w:val="16"/>
        </w:rPr>
      </w:pPr>
      <w:r w:rsidRPr="00445A2F">
        <w:rPr>
          <w:rStyle w:val="Funotenzeichen"/>
          <w:color w:val="000000" w:themeColor="text1"/>
          <w:sz w:val="16"/>
          <w:szCs w:val="16"/>
        </w:rPr>
        <w:footnoteRef/>
      </w:r>
      <w:r w:rsidRPr="00445A2F">
        <w:rPr>
          <w:color w:val="000000" w:themeColor="text1"/>
          <w:sz w:val="16"/>
          <w:szCs w:val="16"/>
        </w:rPr>
        <w:t xml:space="preserve"> Teilweise angelehnt an: Kevin Golde, Till Rüger (2022) Doppelmoral bei Süßigkeiten-Werbung?</w:t>
      </w:r>
      <w:r w:rsidR="00C147A2" w:rsidRPr="00445A2F">
        <w:rPr>
          <w:color w:val="000000" w:themeColor="text1"/>
          <w:sz w:val="16"/>
          <w:szCs w:val="16"/>
        </w:rPr>
        <w:t xml:space="preserve"> </w:t>
      </w:r>
      <w:hyperlink r:id="rId4" w:history="1">
        <w:r w:rsidR="00445A2F" w:rsidRPr="00445A2F">
          <w:rPr>
            <w:rStyle w:val="Hyperlink"/>
            <w:sz w:val="16"/>
            <w:szCs w:val="16"/>
          </w:rPr>
          <w:t>https://www.youtube.com/watch?v=7ju_sNrACpE</w:t>
        </w:r>
      </w:hyperlink>
      <w:r w:rsidR="00445A2F" w:rsidRPr="00445A2F">
        <w:rPr>
          <w:color w:val="000000" w:themeColor="text1"/>
          <w:sz w:val="16"/>
          <w:szCs w:val="16"/>
        </w:rPr>
        <w:t xml:space="preserve"> </w:t>
      </w:r>
      <w:r w:rsidRPr="00445A2F">
        <w:rPr>
          <w:color w:val="000000" w:themeColor="text1"/>
          <w:sz w:val="16"/>
          <w:szCs w:val="16"/>
        </w:rPr>
        <w:t>Zugegriffen am 13.</w:t>
      </w:r>
      <w:r w:rsidR="00445A2F">
        <w:rPr>
          <w:color w:val="000000" w:themeColor="text1"/>
          <w:sz w:val="16"/>
          <w:szCs w:val="16"/>
        </w:rPr>
        <w:t>03</w:t>
      </w:r>
      <w:r w:rsidRPr="00445A2F">
        <w:rPr>
          <w:color w:val="000000" w:themeColor="text1"/>
          <w:sz w:val="16"/>
          <w:szCs w:val="16"/>
        </w:rPr>
        <w:t>.202</w:t>
      </w:r>
      <w:r w:rsidR="00445A2F">
        <w:rPr>
          <w:color w:val="000000" w:themeColor="text1"/>
          <w:sz w:val="16"/>
          <w:szCs w:val="16"/>
        </w:rPr>
        <w:t>6</w:t>
      </w:r>
      <w:r w:rsidRPr="00445A2F">
        <w:rPr>
          <w:color w:val="000000" w:themeColor="text1"/>
          <w:sz w:val="16"/>
          <w:szCs w:val="16"/>
        </w:rPr>
        <w:t>.</w:t>
      </w:r>
    </w:p>
  </w:footnote>
  <w:footnote w:id="7">
    <w:p w14:paraId="03838AE2" w14:textId="219C1066" w:rsidR="00E87C89" w:rsidRPr="00FD0789" w:rsidRDefault="00E87C89">
      <w:pPr>
        <w:pStyle w:val="Funotentext"/>
        <w:rPr>
          <w:sz w:val="16"/>
        </w:rPr>
      </w:pPr>
      <w:r w:rsidRPr="00BC0ED3">
        <w:rPr>
          <w:rStyle w:val="Funotenzeichen"/>
          <w:sz w:val="16"/>
        </w:rPr>
        <w:footnoteRef/>
      </w:r>
      <w:r w:rsidRPr="00BC0ED3">
        <w:rPr>
          <w:sz w:val="16"/>
        </w:rPr>
        <w:t xml:space="preserve"> </w:t>
      </w:r>
      <w:r>
        <w:rPr>
          <w:sz w:val="16"/>
        </w:rPr>
        <w:t xml:space="preserve">Angelehnt an: </w:t>
      </w:r>
      <w:r w:rsidRPr="00BC0ED3">
        <w:rPr>
          <w:sz w:val="16"/>
        </w:rPr>
        <w:t xml:space="preserve">Pötsch, M. (2023) Fitness-Influencer schaden ihren Followern mehr, als sie ihnen nützen. </w:t>
      </w:r>
      <w:hyperlink r:id="rId5" w:history="1">
        <w:r w:rsidRPr="00BC0ED3">
          <w:rPr>
            <w:rStyle w:val="Hyperlink"/>
            <w:sz w:val="16"/>
          </w:rPr>
          <w:t>https://www.derstandard.at/story/3000000172547/fitness-influencer-schaden-ihren-followern-mehr-als-sie-ihnen-nuetzen</w:t>
        </w:r>
      </w:hyperlink>
      <w:r w:rsidRPr="00BC0ED3">
        <w:rPr>
          <w:sz w:val="16"/>
        </w:rPr>
        <w:t xml:space="preserve">. Zugegriffen am </w:t>
      </w:r>
      <w:r w:rsidR="00242E03">
        <w:rPr>
          <w:sz w:val="16"/>
          <w:szCs w:val="16"/>
        </w:rPr>
        <w:t>06.08.2026</w:t>
      </w:r>
      <w:r w:rsidR="00242E03">
        <w:rPr>
          <w:sz w:val="16"/>
          <w:szCs w:val="16"/>
        </w:rPr>
        <w:t>.</w:t>
      </w:r>
    </w:p>
  </w:footnote>
  <w:footnote w:id="8">
    <w:p w14:paraId="1CBEB78D" w14:textId="6FDD0674" w:rsidR="00E87C89" w:rsidRPr="002135FE" w:rsidRDefault="00E87C89">
      <w:pPr>
        <w:pStyle w:val="Funotentext"/>
        <w:rPr>
          <w:sz w:val="16"/>
          <w:szCs w:val="16"/>
        </w:rPr>
      </w:pPr>
      <w:r w:rsidRPr="002135FE">
        <w:rPr>
          <w:rStyle w:val="Funotenzeichen"/>
          <w:sz w:val="16"/>
          <w:szCs w:val="16"/>
        </w:rPr>
        <w:footnoteRef/>
      </w:r>
      <w:r w:rsidRPr="002135FE">
        <w:rPr>
          <w:sz w:val="16"/>
          <w:szCs w:val="16"/>
        </w:rPr>
        <w:t xml:space="preserve"> Barkhausen, Barbara (2019) „Ich bin jetzt nicht in die Steinzeit zurückgegangen“: Wie eine Australierin völlig ohne Geld auskommt. </w:t>
      </w:r>
      <w:hyperlink r:id="rId6" w:history="1">
        <w:r w:rsidRPr="002135FE">
          <w:rPr>
            <w:rStyle w:val="Hyperlink"/>
            <w:sz w:val="16"/>
            <w:szCs w:val="16"/>
          </w:rPr>
          <w:t>https://www.tagesspiegel.de/gesellschaft/panorama/wie-eine-australierin-vollig-ohne-geld-auskommt-6868384.html</w:t>
        </w:r>
      </w:hyperlink>
      <w:r w:rsidRPr="002135FE">
        <w:rPr>
          <w:sz w:val="16"/>
          <w:szCs w:val="16"/>
        </w:rPr>
        <w:t xml:space="preserve">. Zugegriffen am </w:t>
      </w:r>
      <w:r w:rsidR="00242E03">
        <w:rPr>
          <w:sz w:val="16"/>
          <w:szCs w:val="16"/>
        </w:rPr>
        <w:t>06.08.2026</w:t>
      </w:r>
      <w:r w:rsidRPr="002135FE">
        <w:rPr>
          <w:sz w:val="16"/>
          <w:szCs w:val="16"/>
        </w:rPr>
        <w:t>.</w:t>
      </w:r>
    </w:p>
  </w:footnote>
  <w:footnote w:id="9">
    <w:p w14:paraId="27E1A599" w14:textId="37D0AA25" w:rsidR="00E87C89" w:rsidRPr="00A65D5F" w:rsidRDefault="00E87C89" w:rsidP="00043952">
      <w:pPr>
        <w:pStyle w:val="Funotentext"/>
        <w:shd w:val="clear" w:color="auto" w:fill="FFFFFF" w:themeFill="background1"/>
        <w:rPr>
          <w:sz w:val="16"/>
          <w:szCs w:val="16"/>
        </w:rPr>
      </w:pPr>
      <w:r w:rsidRPr="00A65D5F">
        <w:rPr>
          <w:rStyle w:val="Funotenzeichen"/>
          <w:sz w:val="16"/>
          <w:szCs w:val="16"/>
        </w:rPr>
        <w:footnoteRef/>
      </w:r>
      <w:r w:rsidRPr="00A65D5F">
        <w:rPr>
          <w:sz w:val="16"/>
          <w:szCs w:val="16"/>
        </w:rPr>
        <w:t xml:space="preserve"> Schmit, R. (2023) Digital Nomads: Sie reisen um die Welt und arbeiten online. </w:t>
      </w:r>
      <w:hyperlink r:id="rId7" w:history="1">
        <w:r w:rsidRPr="00A65D5F">
          <w:rPr>
            <w:rStyle w:val="Hyperlink"/>
            <w:sz w:val="16"/>
            <w:szCs w:val="16"/>
          </w:rPr>
          <w:t>https://kurier.at/wirtschaft/karriere/digital-nomads-sie-reisen-um-die-welt-und-arbeiten-online/40230</w:t>
        </w:r>
        <w:r w:rsidRPr="00A65D5F">
          <w:rPr>
            <w:rStyle w:val="Hyperlink"/>
            <w:sz w:val="16"/>
            <w:szCs w:val="16"/>
          </w:rPr>
          <w:t>6</w:t>
        </w:r>
        <w:r w:rsidRPr="00A65D5F">
          <w:rPr>
            <w:rStyle w:val="Hyperlink"/>
            <w:sz w:val="16"/>
            <w:szCs w:val="16"/>
          </w:rPr>
          <w:t>365</w:t>
        </w:r>
      </w:hyperlink>
      <w:r w:rsidRPr="00A65D5F">
        <w:rPr>
          <w:sz w:val="16"/>
          <w:szCs w:val="16"/>
        </w:rPr>
        <w:t xml:space="preserve">. Zugegriffen am </w:t>
      </w:r>
      <w:r w:rsidR="00D43DD2">
        <w:rPr>
          <w:sz w:val="16"/>
          <w:szCs w:val="16"/>
        </w:rPr>
        <w:t>06.08.2026.</w:t>
      </w:r>
    </w:p>
  </w:footnote>
  <w:footnote w:id="10">
    <w:p w14:paraId="2C2F2CA0" w14:textId="7778C34B" w:rsidR="00E87C89" w:rsidRPr="00961013" w:rsidRDefault="00E87C89">
      <w:pPr>
        <w:pStyle w:val="Funotentext"/>
      </w:pPr>
      <w:r w:rsidRPr="001730C8">
        <w:rPr>
          <w:rStyle w:val="Funotenzeichen"/>
          <w:sz w:val="16"/>
          <w:szCs w:val="16"/>
          <w:shd w:val="clear" w:color="auto" w:fill="FFFFFF" w:themeFill="background1"/>
        </w:rPr>
        <w:footnoteRef/>
      </w:r>
      <w:r w:rsidRPr="001730C8">
        <w:rPr>
          <w:sz w:val="16"/>
          <w:szCs w:val="16"/>
          <w:shd w:val="clear" w:color="auto" w:fill="FFFFFF" w:themeFill="background1"/>
        </w:rPr>
        <w:t xml:space="preserve"> teleschau (2024) Julian Claßen: Der Influencer über sein Luxus-Leben – „Schäme mich nicht“. </w:t>
      </w:r>
      <w:hyperlink r:id="rId8" w:history="1">
        <w:r w:rsidR="00E33A6B" w:rsidRPr="00324C38">
          <w:rPr>
            <w:rStyle w:val="Hyperlink"/>
            <w:sz w:val="16"/>
            <w:szCs w:val="16"/>
            <w:shd w:val="clear" w:color="auto" w:fill="FFFFFF" w:themeFill="background1"/>
          </w:rPr>
          <w:t>https://www.prosieben.de/themen/stars/news/julian-classen-der-influencer-ueber-sein-luxus-leben-schaeme-mich-nicht-349398.</w:t>
        </w:r>
        <w:r w:rsidR="00E33A6B" w:rsidRPr="00324C38">
          <w:rPr>
            <w:rStyle w:val="Hyperlink"/>
            <w:sz w:val="16"/>
            <w:szCs w:val="16"/>
          </w:rPr>
          <w:t xml:space="preserve"> Zugegriffen am 22.02.2024</w:t>
        </w:r>
      </w:hyperlink>
      <w:r w:rsidRPr="00961013">
        <w:rPr>
          <w:sz w:val="16"/>
          <w:szCs w:val="16"/>
        </w:rPr>
        <w:t>.</w:t>
      </w:r>
      <w:r w:rsidR="00E33A6B">
        <w:rPr>
          <w:sz w:val="16"/>
          <w:szCs w:val="16"/>
        </w:rPr>
        <w:t xml:space="preserve"> - </w:t>
      </w:r>
      <w:r w:rsidR="00E33A6B" w:rsidRPr="00E33A6B">
        <w:rPr>
          <w:i/>
          <w:iCs/>
          <w:sz w:val="16"/>
          <w:szCs w:val="16"/>
        </w:rPr>
        <w:t>Artikel inzwischen nicht mehr online verfügbar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2325" w14:textId="0E163DB9" w:rsidR="00E87C89" w:rsidRPr="00A84D74" w:rsidRDefault="00E87C89" w:rsidP="00A84D74">
    <w:pPr>
      <w:spacing w:line="276" w:lineRule="auto"/>
      <w:rPr>
        <w:b/>
        <w:bCs/>
        <w:sz w:val="16"/>
        <w:szCs w:val="16"/>
      </w:rPr>
    </w:pPr>
    <w:r>
      <w:rPr>
        <w:noProof/>
      </w:rPr>
      <mc:AlternateContent>
        <mc:Choice Requires="wpg">
          <w:drawing>
            <wp:anchor distT="0" distB="0" distL="114300" distR="114300" simplePos="0" relativeHeight="251658255" behindDoc="1" locked="0" layoutInCell="1" allowOverlap="1" wp14:anchorId="22442642" wp14:editId="26754AFF">
              <wp:simplePos x="0" y="0"/>
              <wp:positionH relativeFrom="column">
                <wp:posOffset>4450326</wp:posOffset>
              </wp:positionH>
              <wp:positionV relativeFrom="paragraph">
                <wp:posOffset>-240002</wp:posOffset>
              </wp:positionV>
              <wp:extent cx="2208530" cy="485775"/>
              <wp:effectExtent l="0" t="0" r="1270" b="0"/>
              <wp:wrapNone/>
              <wp:docPr id="133" name="Gruppieren 133"/>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38" name="Rechteck 38"/>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15946CDE">
            <v:group id="Gruppieren 133" style="position:absolute;margin-left:350.4pt;margin-top:-18.9pt;width:173.9pt;height:38.25pt;z-index:-251658223" coordsize="22085,4857" o:spid="_x0000_s1026" w14:anchorId="6141026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">
              <v:rect id="Rechteck 38"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9"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">
                <v:imagedata o:title="" r:id="rId2"/>
              </v:shape>
            </v:group>
          </w:pict>
        </mc:Fallback>
      </mc:AlternateContent>
    </w:r>
    <w:r>
      <w:rPr>
        <w:b/>
        <w:bCs/>
        <w:sz w:val="16"/>
        <w:szCs w:val="16"/>
      </w:rPr>
      <w:t>Entwurf 2022/23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D4B2" w14:textId="765973F9" w:rsidR="00E87C89" w:rsidRPr="00A84D74" w:rsidRDefault="00E87C89" w:rsidP="00A84D74">
    <w:pPr>
      <w:spacing w:line="276" w:lineRule="auto"/>
      <w:rPr>
        <w:b/>
        <w:bCs/>
        <w:sz w:val="16"/>
        <w:szCs w:val="16"/>
      </w:rPr>
    </w:pPr>
    <w:r>
      <w:rPr>
        <w:noProof/>
      </w:rPr>
      <mc:AlternateContent>
        <mc:Choice Requires="wpg">
          <w:drawing>
            <wp:anchor distT="0" distB="0" distL="114300" distR="114300" simplePos="0" relativeHeight="251658284" behindDoc="1" locked="0" layoutInCell="1" allowOverlap="1" wp14:anchorId="6E3487E6" wp14:editId="72517624">
              <wp:simplePos x="0" y="0"/>
              <wp:positionH relativeFrom="page">
                <wp:align>right</wp:align>
              </wp:positionH>
              <wp:positionV relativeFrom="paragraph">
                <wp:posOffset>-127244</wp:posOffset>
              </wp:positionV>
              <wp:extent cx="2018030" cy="328295"/>
              <wp:effectExtent l="0" t="0" r="1270" b="0"/>
              <wp:wrapNone/>
              <wp:docPr id="62" name="Gruppieren 62"/>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63" name="Rechteck 63"/>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76995008"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719FE1E8">
            <v:group id="Gruppieren 62" style="position:absolute;margin-left:107.7pt;margin-top:-10pt;width:158.9pt;height:25.85pt;z-index:-251658181;mso-position-horizontal:right;mso-position-horizontal-relative:page" coordsize="20180,3282" o:spid="_x0000_s1026" w14:anchorId="6EA279D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">
              <v:rect id="Rechteck 63"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">
                <v:imagedata o:title="" r:id="rId30"/>
              </v:shape>
              <w10:wrap anchorx="page"/>
            </v:group>
          </w:pict>
        </mc:Fallback>
      </mc:AlternateContent>
    </w:r>
    <w:r>
      <w:rPr>
        <w:b/>
        <w:bCs/>
        <w:sz w:val="16"/>
        <w:szCs w:val="16"/>
      </w:rPr>
      <w:t>Werbung entzaubert: Externe Zwänge &amp; bewusste Konsumentscheidungen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DC4F9" w14:textId="265E5699" w:rsidR="00E87C89" w:rsidRPr="00403CEE" w:rsidRDefault="00E87C89"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68" behindDoc="1" locked="0" layoutInCell="1" allowOverlap="1" wp14:anchorId="02C13053" wp14:editId="542D3079">
              <wp:simplePos x="0" y="0"/>
              <wp:positionH relativeFrom="page">
                <wp:align>right</wp:align>
              </wp:positionH>
              <wp:positionV relativeFrom="paragraph">
                <wp:posOffset>-95885</wp:posOffset>
              </wp:positionV>
              <wp:extent cx="2018030" cy="328295"/>
              <wp:effectExtent l="0" t="0" r="1270" b="0"/>
              <wp:wrapNone/>
              <wp:docPr id="3" name="Gruppieren 3"/>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461A9274">
            <v:group id="Gruppieren 3" style="position:absolute;margin-left:107.7pt;margin-top:-7.55pt;width:158.9pt;height:25.85pt;z-index:-251658207;mso-position-horizontal:right;mso-position-horizontal-relative:page" coordsize="20180,3282" o:spid="_x0000_s1026" w14:anchorId="7949EEB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">
              <v:rect id="Rechteck 11" style="position:absolute;left:4667;top:762;width:15513;height:1847;visibility:visible;mso-wrap-style:square;v-text-anchor:middle" o:spid="_x0000_s1027" fillcolor="#2ca14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9" style="position:absolute;width:3282;height:32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">
                <v:imagedata o:title="" r:id="rId32"/>
              </v:shape>
              <w10:wrap anchorx="page"/>
            </v:group>
          </w:pict>
        </mc:Fallback>
      </mc:AlternateContent>
    </w:r>
    <w:r>
      <w:rPr>
        <w:b/>
        <w:bCs/>
        <w:sz w:val="16"/>
        <w:szCs w:val="16"/>
      </w:rPr>
      <w:t>Werbung entzaubert: Externe Zwänge &amp; bewusste Konsumentscheidungen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185" w14:textId="2FFFB611" w:rsidR="00E87C89" w:rsidRPr="00CE26F5" w:rsidRDefault="00E87C89" w:rsidP="00CE26F5">
    <w:pPr>
      <w:tabs>
        <w:tab w:val="right" w:pos="9066"/>
      </w:tabs>
      <w:spacing w:line="276" w:lineRule="auto"/>
      <w:rPr>
        <w:b/>
        <w:bCs/>
        <w:sz w:val="16"/>
        <w:szCs w:val="16"/>
      </w:rPr>
    </w:pPr>
    <w:r>
      <w:rPr>
        <w:b/>
        <w:bCs/>
        <w:sz w:val="16"/>
        <w:szCs w:val="16"/>
      </w:rPr>
      <w:t>Werbung entzaubert: Externe Zwänge &amp; bewusste Konsumentscheidungen</w:t>
    </w:r>
    <w:r>
      <w:rPr>
        <w:noProof/>
      </w:rPr>
      <mc:AlternateContent>
        <mc:Choice Requires="wpg">
          <w:drawing>
            <wp:anchor distT="0" distB="0" distL="114300" distR="114300" simplePos="0" relativeHeight="251658273" behindDoc="1" locked="1" layoutInCell="1" allowOverlap="0" wp14:anchorId="55409368" wp14:editId="7B5D4E05">
              <wp:simplePos x="0" y="0"/>
              <wp:positionH relativeFrom="page">
                <wp:align>right</wp:align>
              </wp:positionH>
              <wp:positionV relativeFrom="page">
                <wp:posOffset>447040</wp:posOffset>
              </wp:positionV>
              <wp:extent cx="1997710" cy="298450"/>
              <wp:effectExtent l="0" t="0" r="2540" b="6350"/>
              <wp:wrapNone/>
              <wp:docPr id="874043975" name="Gruppieren 874043975"/>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874043976" name="Rechteck 874043976"/>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74043977" name="Grafik 87404397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5E49C775">
            <v:group id="Gruppieren 874043975" style="position:absolute;margin-left:106.1pt;margin-top:35.2pt;width:157.3pt;height:23.5pt;z-index:-251658200;mso-position-horizontal:right;mso-position-horizontal-relative:page;mso-position-vertical-relative:page;mso-width-relative:margin;mso-height-relative:margin" coordsize="19989,2997" o:spid="_x0000_s1026" o:allowoverlap="f" w14:anchorId="730CABB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">
              <v:rect id="Rechteck 874043976"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874043977"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">
                <v:imagedata o:title="" r:id="rId35"/>
              </v:shape>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2E51" w14:textId="6EB053FC" w:rsidR="00E87C89" w:rsidRDefault="00E87C89">
    <w:pPr>
      <w:pStyle w:val="Kopfzeile"/>
    </w:pPr>
    <w:r>
      <w:rPr>
        <w:noProof/>
      </w:rPr>
      <w:drawing>
        <wp:anchor distT="0" distB="0" distL="114300" distR="114300" simplePos="0" relativeHeight="251658240" behindDoc="1" locked="0" layoutInCell="1" allowOverlap="1" wp14:anchorId="48A4E0EB" wp14:editId="2C834194">
          <wp:simplePos x="0" y="0"/>
          <wp:positionH relativeFrom="column">
            <wp:posOffset>-899795</wp:posOffset>
          </wp:positionH>
          <wp:positionV relativeFrom="paragraph">
            <wp:posOffset>-903605</wp:posOffset>
          </wp:positionV>
          <wp:extent cx="7558405" cy="2896235"/>
          <wp:effectExtent l="0" t="0" r="4445" b="0"/>
          <wp:wrapTight wrapText="bothSides">
            <wp:wrapPolygon edited="0">
              <wp:start x="0" y="0"/>
              <wp:lineTo x="0" y="16623"/>
              <wp:lineTo x="5771" y="18185"/>
              <wp:lineTo x="5771" y="18470"/>
              <wp:lineTo x="7894" y="20317"/>
              <wp:lineTo x="8983" y="20317"/>
              <wp:lineTo x="21558" y="19464"/>
              <wp:lineTo x="21558"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0" layoutInCell="1" allowOverlap="1" wp14:anchorId="428DE157" wp14:editId="087E16EA">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F2A26" w14:textId="3724499E" w:rsidR="00E87C89" w:rsidRPr="00A84D74" w:rsidRDefault="00E87C89" w:rsidP="6AF5C3D9">
    <w:pPr>
      <w:spacing w:line="276" w:lineRule="auto"/>
      <w:rPr>
        <w:b/>
        <w:bCs/>
        <w:sz w:val="16"/>
        <w:szCs w:val="16"/>
        <w:highlight w:val="green"/>
      </w:rPr>
    </w:pPr>
    <w:r w:rsidRPr="00B03037">
      <w:rPr>
        <w:noProof/>
      </w:rPr>
      <mc:AlternateContent>
        <mc:Choice Requires="wpg">
          <w:drawing>
            <wp:anchor distT="0" distB="0" distL="114300" distR="114300" simplePos="0" relativeHeight="251658252" behindDoc="1" locked="0" layoutInCell="1" allowOverlap="1" wp14:anchorId="3A30E7B8" wp14:editId="053889E9">
              <wp:simplePos x="0" y="0"/>
              <wp:positionH relativeFrom="column">
                <wp:posOffset>4457538</wp:posOffset>
              </wp:positionH>
              <wp:positionV relativeFrom="paragraph">
                <wp:posOffset>-158115</wp:posOffset>
              </wp:positionV>
              <wp:extent cx="2208530" cy="485775"/>
              <wp:effectExtent l="0" t="0" r="1270" b="0"/>
              <wp:wrapNone/>
              <wp:docPr id="46" name="Gruppieren 46"/>
              <wp:cNvGraphicFramePr/>
              <a:graphic xmlns:a="http://schemas.openxmlformats.org/drawingml/2006/main">
                <a:graphicData uri="http://schemas.microsoft.com/office/word/2010/wordprocessingGroup">
                  <wpg:wgp>
                    <wpg:cNvGrpSpPr/>
                    <wpg:grpSpPr>
                      <a:xfrm>
                        <a:off x="0" y="0"/>
                        <a:ext cx="2208530" cy="485775"/>
                        <a:chOff x="0" y="0"/>
                        <a:chExt cx="2208530" cy="485775"/>
                      </a:xfrm>
                    </wpg:grpSpPr>
                    <wps:wsp>
                      <wps:cNvPr id="47" name="Rechteck 47"/>
                      <wps:cNvSpPr/>
                      <wps:spPr>
                        <a:xfrm>
                          <a:off x="657225" y="142875"/>
                          <a:ext cx="1551305" cy="184825"/>
                        </a:xfrm>
                        <a:prstGeom prst="rect">
                          <a:avLst/>
                        </a:prstGeom>
                        <a:solidFill>
                          <a:srgbClr val="777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8" name="Grafik 4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775" cy="485775"/>
                        </a:xfrm>
                        <a:prstGeom prst="rect">
                          <a:avLst/>
                        </a:prstGeom>
                      </pic:spPr>
                    </pic:pic>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75384CD5">
            <v:group id="Gruppieren 46" style="position:absolute;margin-left:351pt;margin-top:-12.45pt;width:173.9pt;height:38.25pt;z-index:-251658227" coordsize="22085,4857" o:spid="_x0000_s1026" w14:anchorId="648233A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">
              <v:rect id="Rechteck 47" style="position:absolute;left:6572;top:1428;width:15513;height:1849;visibility:visible;mso-wrap-style:square;v-text-anchor:middle" o:spid="_x0000_s1027" fillcolor="#777da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48" style="position:absolute;width:4857;height:485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">
                <v:imagedata o:title="" r:id="rId8"/>
              </v:shape>
            </v:group>
          </w:pict>
        </mc:Fallback>
      </mc:AlternateContent>
    </w:r>
    <w:r w:rsidR="6AF5C3D9">
      <w:rPr>
        <w:b/>
        <w:bCs/>
        <w:sz w:val="16"/>
        <w:szCs w:val="16"/>
      </w:rPr>
      <w:t xml:space="preserve">Werbung entzaubert: Externe Zwänge &amp; bewusste Konsumentscheidungen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3F55" w14:textId="77777777" w:rsidR="00E87C89" w:rsidRDefault="00E87C89">
    <w:pPr>
      <w:pStyle w:val="Kopfzeile"/>
    </w:pPr>
    <w:r>
      <w:rPr>
        <w:noProof/>
      </w:rPr>
      <w:drawing>
        <wp:anchor distT="0" distB="0" distL="114300" distR="114300" simplePos="0" relativeHeight="251658246" behindDoc="1" locked="0" layoutInCell="1" allowOverlap="1" wp14:anchorId="71CE6B8E" wp14:editId="5EAF612E">
          <wp:simplePos x="0" y="0"/>
          <wp:positionH relativeFrom="column">
            <wp:posOffset>1858645</wp:posOffset>
          </wp:positionH>
          <wp:positionV relativeFrom="paragraph">
            <wp:posOffset>-62230</wp:posOffset>
          </wp:positionV>
          <wp:extent cx="2053590" cy="1176020"/>
          <wp:effectExtent l="0" t="0" r="3810" b="5080"/>
          <wp:wrapTight wrapText="bothSides">
            <wp:wrapPolygon edited="0">
              <wp:start x="3206" y="0"/>
              <wp:lineTo x="2004" y="1166"/>
              <wp:lineTo x="401" y="3266"/>
              <wp:lineTo x="0" y="6065"/>
              <wp:lineTo x="0" y="10030"/>
              <wp:lineTo x="267" y="11896"/>
              <wp:lineTo x="2137" y="15162"/>
              <wp:lineTo x="5210" y="18894"/>
              <wp:lineTo x="5343" y="21460"/>
              <wp:lineTo x="15362" y="21460"/>
              <wp:lineTo x="15495" y="19827"/>
              <wp:lineTo x="15095" y="18894"/>
              <wp:lineTo x="14427" y="18894"/>
              <wp:lineTo x="21506" y="17261"/>
              <wp:lineTo x="21506" y="13762"/>
              <wp:lineTo x="16698" y="11430"/>
              <wp:lineTo x="16965" y="10263"/>
              <wp:lineTo x="16163" y="9797"/>
              <wp:lineTo x="9217" y="7698"/>
              <wp:lineTo x="8683" y="3266"/>
              <wp:lineTo x="6545" y="700"/>
              <wp:lineTo x="5610" y="0"/>
              <wp:lineTo x="3206"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
                    <a:extLst>
                      <a:ext uri="{28A0092B-C50C-407E-A947-70E740481C1C}">
                        <a14:useLocalDpi xmlns:a14="http://schemas.microsoft.com/office/drawing/2010/main" val="0"/>
                      </a:ext>
                    </a:extLst>
                  </a:blip>
                  <a:stretch>
                    <a:fillRect/>
                  </a:stretch>
                </pic:blipFill>
                <pic:spPr>
                  <a:xfrm>
                    <a:off x="0" y="0"/>
                    <a:ext cx="2053590" cy="1176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1" locked="0" layoutInCell="1" allowOverlap="1" wp14:anchorId="20D40545" wp14:editId="43A65248">
          <wp:simplePos x="0" y="0"/>
          <wp:positionH relativeFrom="column">
            <wp:posOffset>-889635</wp:posOffset>
          </wp:positionH>
          <wp:positionV relativeFrom="paragraph">
            <wp:posOffset>-903605</wp:posOffset>
          </wp:positionV>
          <wp:extent cx="7558405" cy="2896235"/>
          <wp:effectExtent l="0" t="0" r="0" b="0"/>
          <wp:wrapTight wrapText="bothSides">
            <wp:wrapPolygon edited="0">
              <wp:start x="0" y="0"/>
              <wp:lineTo x="0" y="16102"/>
              <wp:lineTo x="508" y="16670"/>
              <wp:lineTo x="508" y="16765"/>
              <wp:lineTo x="5807" y="18185"/>
              <wp:lineTo x="5807" y="18375"/>
              <wp:lineTo x="7404" y="19796"/>
              <wp:lineTo x="8239" y="20269"/>
              <wp:lineTo x="8710" y="20269"/>
              <wp:lineTo x="9763" y="20080"/>
              <wp:lineTo x="10598" y="19890"/>
              <wp:lineTo x="10561" y="19701"/>
              <wp:lineTo x="21558" y="19038"/>
              <wp:lineTo x="2155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alphaModFix amt="50000"/>
                    <a:extLst>
                      <a:ext uri="{28A0092B-C50C-407E-A947-70E740481C1C}">
                        <a14:useLocalDpi xmlns:a14="http://schemas.microsoft.com/office/drawing/2010/main" val="0"/>
                      </a:ext>
                    </a:extLst>
                  </a:blip>
                  <a:stretch>
                    <a:fillRect/>
                  </a:stretch>
                </pic:blipFill>
                <pic:spPr>
                  <a:xfrm>
                    <a:off x="0" y="0"/>
                    <a:ext cx="7558405" cy="289623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061B9" w14:textId="5F048E38" w:rsidR="00E87C89" w:rsidRPr="00A84D74" w:rsidRDefault="00E87C89" w:rsidP="00A84D74">
    <w:pPr>
      <w:spacing w:line="276" w:lineRule="auto"/>
      <w:rPr>
        <w:b/>
        <w:bCs/>
        <w:sz w:val="16"/>
        <w:szCs w:val="16"/>
      </w:rPr>
    </w:pPr>
    <w:r>
      <w:rPr>
        <w:noProof/>
      </w:rPr>
      <mc:AlternateContent>
        <mc:Choice Requires="wpg">
          <w:drawing>
            <wp:anchor distT="0" distB="0" distL="114300" distR="114300" simplePos="0" relativeHeight="251658259" behindDoc="1" locked="0" layoutInCell="1" allowOverlap="1" wp14:anchorId="44BF35FD" wp14:editId="513D82DC">
              <wp:simplePos x="0" y="0"/>
              <wp:positionH relativeFrom="column">
                <wp:posOffset>4601683</wp:posOffset>
              </wp:positionH>
              <wp:positionV relativeFrom="paragraph">
                <wp:posOffset>-119380</wp:posOffset>
              </wp:positionV>
              <wp:extent cx="2065655" cy="384175"/>
              <wp:effectExtent l="0" t="0" r="0" b="0"/>
              <wp:wrapNone/>
              <wp:docPr id="52" name="Gruppieren 52"/>
              <wp:cNvGraphicFramePr/>
              <a:graphic xmlns:a="http://schemas.openxmlformats.org/drawingml/2006/main">
                <a:graphicData uri="http://schemas.microsoft.com/office/word/2010/wordprocessingGroup">
                  <wpg:wgp>
                    <wpg:cNvGrpSpPr/>
                    <wpg:grpSpPr>
                      <a:xfrm>
                        <a:off x="0" y="0"/>
                        <a:ext cx="2065655" cy="384175"/>
                        <a:chOff x="0" y="0"/>
                        <a:chExt cx="2065655" cy="384175"/>
                      </a:xfrm>
                    </wpg:grpSpPr>
                    <wps:wsp>
                      <wps:cNvPr id="53" name="Rechteck 53"/>
                      <wps:cNvSpPr/>
                      <wps:spPr>
                        <a:xfrm>
                          <a:off x="514350" y="88900"/>
                          <a:ext cx="1551305" cy="184825"/>
                        </a:xfrm>
                        <a:prstGeom prst="rect">
                          <a:avLst/>
                        </a:prstGeom>
                        <a:solidFill>
                          <a:srgbClr val="1D9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Grafik 5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4175" cy="384175"/>
                        </a:xfrm>
                        <a:prstGeom prst="rect">
                          <a:avLst/>
                        </a:prstGeom>
                      </pic:spPr>
                    </pic:pic>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09AD7F0D">
            <v:group id="Gruppieren 52" style="position:absolute;margin-left:362.35pt;margin-top:-9.4pt;width:162.65pt;height:30.25pt;z-index:-251658218" coordsize="20656,3841" o:spid="_x0000_s1026" w14:anchorId="6BC68AE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">
              <v:rect id="Rechteck 53" style="position:absolute;left:5143;top:889;width:15513;height:1848;visibility:visible;mso-wrap-style:square;v-text-anchor:middle" o:spid="_x0000_s1027" fillcolor="#1d959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54" style="position:absolute;width:3841;height:38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">
                <v:imagedata o:title="" r:id="rId11"/>
              </v:shape>
            </v:group>
          </w:pict>
        </mc:Fallback>
      </mc:AlternateContent>
    </w:r>
    <w:r>
      <w:rPr>
        <w:b/>
        <w:bCs/>
        <w:sz w:val="16"/>
        <w:szCs w:val="16"/>
      </w:rPr>
      <w:t xml:space="preserve">Werbung entzaubert: Externe Zwänge &amp; bewusste Konsumentscheidungen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5139" w14:textId="226B623B" w:rsidR="00E87C89" w:rsidRPr="00A84D74" w:rsidRDefault="00E87C89" w:rsidP="00A84D74">
    <w:pPr>
      <w:spacing w:line="276" w:lineRule="auto"/>
      <w:rPr>
        <w:b/>
        <w:bCs/>
        <w:sz w:val="16"/>
        <w:szCs w:val="16"/>
      </w:rPr>
    </w:pPr>
    <w:r w:rsidRPr="005972AB">
      <w:rPr>
        <w:noProof/>
        <w:highlight w:val="yellow"/>
      </w:rPr>
      <mc:AlternateContent>
        <mc:Choice Requires="wpg">
          <w:drawing>
            <wp:anchor distT="0" distB="0" distL="114300" distR="114300" simplePos="0" relativeHeight="251658276" behindDoc="1" locked="0" layoutInCell="1" allowOverlap="1" wp14:anchorId="620D1E86" wp14:editId="07BB62CF">
              <wp:simplePos x="0" y="0"/>
              <wp:positionH relativeFrom="page">
                <wp:align>right</wp:align>
              </wp:positionH>
              <wp:positionV relativeFrom="paragraph">
                <wp:posOffset>-119331</wp:posOffset>
              </wp:positionV>
              <wp:extent cx="1961175" cy="287655"/>
              <wp:effectExtent l="0" t="0" r="1270" b="0"/>
              <wp:wrapNone/>
              <wp:docPr id="201891520" name="Gruppieren 201891520"/>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920729255" name="Rechteck 192072925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9640506" name="Grafik 34964050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03FF6612">
            <v:group id="Gruppieren 201891520" style="position:absolute;margin-left:103.2pt;margin-top:-9.4pt;width:154.4pt;height:22.65pt;z-index:-251658197;mso-position-horizontal:right;mso-position-horizontal-relative:page;mso-width-relative:margin;mso-height-relative:margin" coordsize="19611,2876" o:spid="_x0000_s1026" w14:anchorId="6B4C39B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">
              <v:rect id="Rechteck 1920729255"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49640506"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">
                <v:imagedata o:title="" r:id="rId14"/>
              </v:shape>
              <w10:wrap anchorx="page"/>
            </v:group>
          </w:pict>
        </mc:Fallback>
      </mc:AlternateContent>
    </w:r>
    <w:r>
      <w:rPr>
        <w:b/>
        <w:bCs/>
        <w:sz w:val="16"/>
        <w:szCs w:val="16"/>
      </w:rPr>
      <w:t>Werbung entzaubert: Externe Zwänge &amp; bewusste Konsumentscheidungen</w:t>
    </w:r>
    <w:r w:rsidRPr="00C728C7">
      <w:rPr>
        <w:noProof/>
        <w:highlight w:val="yellow"/>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2713" w14:textId="46AC5B4D" w:rsidR="00E87C89" w:rsidRPr="002419AE" w:rsidRDefault="00E87C89" w:rsidP="002419AE">
    <w:pPr>
      <w:spacing w:line="276" w:lineRule="auto"/>
      <w:rPr>
        <w:b/>
        <w:sz w:val="16"/>
        <w:szCs w:val="16"/>
      </w:rPr>
    </w:pPr>
    <w:r w:rsidRPr="005972AB">
      <w:rPr>
        <w:noProof/>
        <w:highlight w:val="yellow"/>
      </w:rPr>
      <mc:AlternateContent>
        <mc:Choice Requires="wpg">
          <w:drawing>
            <wp:anchor distT="0" distB="0" distL="114300" distR="114300" simplePos="0" relativeHeight="251658267" behindDoc="1" locked="0" layoutInCell="1" allowOverlap="1" wp14:anchorId="175A0AF3" wp14:editId="05A276B9">
              <wp:simplePos x="0" y="0"/>
              <wp:positionH relativeFrom="page">
                <wp:posOffset>8741883</wp:posOffset>
              </wp:positionH>
              <wp:positionV relativeFrom="paragraph">
                <wp:posOffset>-60960</wp:posOffset>
              </wp:positionV>
              <wp:extent cx="1961175" cy="287655"/>
              <wp:effectExtent l="0" t="0" r="1270" b="0"/>
              <wp:wrapNone/>
              <wp:docPr id="1051424214" name="Gruppieren 1051424214"/>
              <wp:cNvGraphicFramePr/>
              <a:graphic xmlns:a="http://schemas.openxmlformats.org/drawingml/2006/main">
                <a:graphicData uri="http://schemas.microsoft.com/office/word/2010/wordprocessingGroup">
                  <wpg:wgp>
                    <wpg:cNvGrpSpPr/>
                    <wpg:grpSpPr>
                      <a:xfrm>
                        <a:off x="0" y="0"/>
                        <a:ext cx="1961175" cy="287655"/>
                        <a:chOff x="0" y="0"/>
                        <a:chExt cx="1961175" cy="287655"/>
                      </a:xfrm>
                    </wpg:grpSpPr>
                    <wps:wsp>
                      <wps:cNvPr id="1051424215" name="Rechteck 1051424215"/>
                      <wps:cNvSpPr/>
                      <wps:spPr>
                        <a:xfrm>
                          <a:off x="409575" y="47625"/>
                          <a:ext cx="1551600" cy="183600"/>
                        </a:xfrm>
                        <a:prstGeom prst="rect">
                          <a:avLst/>
                        </a:prstGeom>
                        <a:solidFill>
                          <a:srgbClr val="BED0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1424216" name="Grafik 10514242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393F88EC">
            <v:group id="Gruppieren 1051424214" style="position:absolute;margin-left:688.35pt;margin-top:-4.8pt;width:154.4pt;height:22.65pt;z-index:-251658208;mso-position-horizontal-relative:page" coordsize="19611,2876" o:spid="_x0000_s1026" w14:anchorId="449D75B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">
              <v:rect id="Rechteck 1051424215" style="position:absolute;left:4095;top:476;width:15516;height:1836;visibility:visible;mso-wrap-style:square;v-text-anchor:middle" o:spid="_x0000_s1027" fillcolor="#bed02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051424216" style="position:absolute;width:2876;height:287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">
                <v:imagedata o:title="" r:id="rId17"/>
              </v:shape>
              <w10:wrap anchorx="page"/>
            </v:group>
          </w:pict>
        </mc:Fallback>
      </mc:AlternateContent>
    </w:r>
    <w:r>
      <w:rPr>
        <w:b/>
        <w:bCs/>
        <w:sz w:val="16"/>
        <w:szCs w:val="16"/>
      </w:rPr>
      <w:t xml:space="preserve">Werbung entzaubert: Externe Zwänge &amp; bewusste Konsumentscheidungen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EB50" w14:textId="39B1C293" w:rsidR="00E87C89" w:rsidRPr="00A84D74" w:rsidRDefault="00E87C89" w:rsidP="00A84D74">
    <w:pPr>
      <w:spacing w:line="276" w:lineRule="auto"/>
      <w:rPr>
        <w:b/>
        <w:bCs/>
        <w:sz w:val="16"/>
        <w:szCs w:val="16"/>
      </w:rPr>
    </w:pPr>
    <w:r>
      <w:rPr>
        <w:noProof/>
      </w:rPr>
      <mc:AlternateContent>
        <mc:Choice Requires="wpg">
          <w:drawing>
            <wp:anchor distT="0" distB="0" distL="114300" distR="114300" simplePos="0" relativeHeight="251658274" behindDoc="1" locked="0" layoutInCell="1" allowOverlap="1" wp14:anchorId="1C1C2D45" wp14:editId="5861039C">
              <wp:simplePos x="0" y="0"/>
              <wp:positionH relativeFrom="page">
                <wp:align>right</wp:align>
              </wp:positionH>
              <wp:positionV relativeFrom="paragraph">
                <wp:posOffset>-172085</wp:posOffset>
              </wp:positionV>
              <wp:extent cx="2084705" cy="403225"/>
              <wp:effectExtent l="0" t="0" r="0" b="0"/>
              <wp:wrapNone/>
              <wp:docPr id="1400313546" name="Gruppieren 1400313546"/>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1162352180" name="Rechteck 1162352180"/>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14275038" name="Grafik 171427503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6475E4AB">
            <v:group id="Gruppieren 1400313546" style="position:absolute;margin-left:112.95pt;margin-top:-13.55pt;width:164.15pt;height:31.75pt;z-index:-251658199;mso-position-horizontal:right;mso-position-horizontal-relative:page" coordsize="20847,4032" o:spid="_x0000_s1026" w14:anchorId="2BA5AEA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">
              <v:rect id="Rechteck 1162352180"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71427503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">
                <v:imagedata o:title="" r:id="rId21"/>
              </v:shape>
              <w10:wrap anchorx="page"/>
            </v:group>
          </w:pict>
        </mc:Fallback>
      </mc:AlternateContent>
    </w:r>
    <w:r>
      <w:rPr>
        <w:b/>
        <w:bCs/>
        <w:sz w:val="16"/>
        <w:szCs w:val="16"/>
      </w:rPr>
      <w:t>Werbung entzaubert: Externe Zwänge &amp; bewusste Konsumentscheidungen</w:t>
    </w:r>
    <w:r w:rsidRPr="00F336BC">
      <w:rPr>
        <w:noProof/>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538C" w14:textId="4038000D" w:rsidR="00E87C89" w:rsidRPr="00403CEE" w:rsidRDefault="00E87C89"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57" behindDoc="1" locked="0" layoutInCell="1" allowOverlap="1" wp14:anchorId="3A9D1568" wp14:editId="7E58F9E2">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59EE22FB">
            <v:group id="Gruppieren 72" style="position:absolute;margin-left:112.95pt;margin-top:-9.8pt;width:164.15pt;height:31.75pt;z-index:-251658221;mso-position-horizontal:right;mso-position-horizontal-relative:page" coordsize="20847,4032" o:spid="_x0000_s1026" w14:anchorId="519E20C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3"/>
              </v:shape>
              <w10:wrap anchorx="page"/>
            </v:group>
          </w:pict>
        </mc:Fallback>
      </mc:AlternateContent>
    </w:r>
    <w:r>
      <w:rPr>
        <w:b/>
        <w:bCs/>
        <w:sz w:val="16"/>
        <w:szCs w:val="16"/>
      </w:rPr>
      <w:t>Werbung entzaubert: Externe Zwänge &amp; bewusste Konsumentscheidungen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68D7561"/>
    <w:multiLevelType w:val="hybridMultilevel"/>
    <w:tmpl w:val="9B429C56"/>
    <w:lvl w:ilvl="0" w:tplc="1A385530">
      <w:start w:val="1"/>
      <w:numFmt w:val="decimal"/>
      <w:lvlText w:val="%1."/>
      <w:lvlJc w:val="left"/>
      <w:pPr>
        <w:ind w:left="1020" w:hanging="360"/>
      </w:pPr>
    </w:lvl>
    <w:lvl w:ilvl="1" w:tplc="8CB09F18">
      <w:start w:val="1"/>
      <w:numFmt w:val="decimal"/>
      <w:lvlText w:val="%2."/>
      <w:lvlJc w:val="left"/>
      <w:pPr>
        <w:ind w:left="1020" w:hanging="360"/>
      </w:pPr>
    </w:lvl>
    <w:lvl w:ilvl="2" w:tplc="0DE0CDBC">
      <w:start w:val="1"/>
      <w:numFmt w:val="decimal"/>
      <w:lvlText w:val="%3."/>
      <w:lvlJc w:val="left"/>
      <w:pPr>
        <w:ind w:left="1020" w:hanging="360"/>
      </w:pPr>
    </w:lvl>
    <w:lvl w:ilvl="3" w:tplc="485A048C">
      <w:start w:val="1"/>
      <w:numFmt w:val="decimal"/>
      <w:lvlText w:val="%4."/>
      <w:lvlJc w:val="left"/>
      <w:pPr>
        <w:ind w:left="1020" w:hanging="360"/>
      </w:pPr>
    </w:lvl>
    <w:lvl w:ilvl="4" w:tplc="BD5A9CA2">
      <w:start w:val="1"/>
      <w:numFmt w:val="decimal"/>
      <w:lvlText w:val="%5."/>
      <w:lvlJc w:val="left"/>
      <w:pPr>
        <w:ind w:left="1020" w:hanging="360"/>
      </w:pPr>
    </w:lvl>
    <w:lvl w:ilvl="5" w:tplc="60562CE0">
      <w:start w:val="1"/>
      <w:numFmt w:val="decimal"/>
      <w:lvlText w:val="%6."/>
      <w:lvlJc w:val="left"/>
      <w:pPr>
        <w:ind w:left="1020" w:hanging="360"/>
      </w:pPr>
    </w:lvl>
    <w:lvl w:ilvl="6" w:tplc="E012B64C">
      <w:start w:val="1"/>
      <w:numFmt w:val="decimal"/>
      <w:lvlText w:val="%7."/>
      <w:lvlJc w:val="left"/>
      <w:pPr>
        <w:ind w:left="1020" w:hanging="360"/>
      </w:pPr>
    </w:lvl>
    <w:lvl w:ilvl="7" w:tplc="17DA4FD8">
      <w:start w:val="1"/>
      <w:numFmt w:val="decimal"/>
      <w:lvlText w:val="%8."/>
      <w:lvlJc w:val="left"/>
      <w:pPr>
        <w:ind w:left="1020" w:hanging="360"/>
      </w:pPr>
    </w:lvl>
    <w:lvl w:ilvl="8" w:tplc="9A0409E4">
      <w:start w:val="1"/>
      <w:numFmt w:val="decimal"/>
      <w:lvlText w:val="%9."/>
      <w:lvlJc w:val="left"/>
      <w:pPr>
        <w:ind w:left="1020" w:hanging="360"/>
      </w:pPr>
    </w:lvl>
  </w:abstractNum>
  <w:abstractNum w:abstractNumId="2" w15:restartNumberingAfterBreak="0">
    <w:nsid w:val="110D50C9"/>
    <w:multiLevelType w:val="hybridMultilevel"/>
    <w:tmpl w:val="D5BE7BCA"/>
    <w:lvl w:ilvl="0" w:tplc="8084A6A8">
      <w:start w:val="1"/>
      <w:numFmt w:val="bullet"/>
      <w:lvlText w:val="¨"/>
      <w:lvlJc w:val="left"/>
      <w:pPr>
        <w:ind w:left="720" w:hanging="360"/>
      </w:pPr>
      <w:rPr>
        <w:rFonts w:ascii="Wingdings" w:hAnsi="Wingdings"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2B722CA"/>
    <w:multiLevelType w:val="hybridMultilevel"/>
    <w:tmpl w:val="A8F2EF4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79B4289"/>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A628D4"/>
    <w:multiLevelType w:val="hybridMultilevel"/>
    <w:tmpl w:val="513AB8C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1ADD46A1"/>
    <w:multiLevelType w:val="hybridMultilevel"/>
    <w:tmpl w:val="B5C4C87E"/>
    <w:lvl w:ilvl="0" w:tplc="0E3A0322">
      <w:start w:val="1"/>
      <w:numFmt w:val="decimal"/>
      <w:lvlText w:val="%1."/>
      <w:lvlJc w:val="left"/>
      <w:pPr>
        <w:ind w:left="1020" w:hanging="360"/>
      </w:pPr>
    </w:lvl>
    <w:lvl w:ilvl="1" w:tplc="AFFE2FCE">
      <w:start w:val="1"/>
      <w:numFmt w:val="decimal"/>
      <w:lvlText w:val="%2."/>
      <w:lvlJc w:val="left"/>
      <w:pPr>
        <w:ind w:left="1020" w:hanging="360"/>
      </w:pPr>
    </w:lvl>
    <w:lvl w:ilvl="2" w:tplc="37120A76">
      <w:start w:val="1"/>
      <w:numFmt w:val="decimal"/>
      <w:lvlText w:val="%3."/>
      <w:lvlJc w:val="left"/>
      <w:pPr>
        <w:ind w:left="1020" w:hanging="360"/>
      </w:pPr>
    </w:lvl>
    <w:lvl w:ilvl="3" w:tplc="A2B47DF4">
      <w:start w:val="1"/>
      <w:numFmt w:val="decimal"/>
      <w:lvlText w:val="%4."/>
      <w:lvlJc w:val="left"/>
      <w:pPr>
        <w:ind w:left="1020" w:hanging="360"/>
      </w:pPr>
    </w:lvl>
    <w:lvl w:ilvl="4" w:tplc="9620B166">
      <w:start w:val="1"/>
      <w:numFmt w:val="decimal"/>
      <w:lvlText w:val="%5."/>
      <w:lvlJc w:val="left"/>
      <w:pPr>
        <w:ind w:left="1020" w:hanging="360"/>
      </w:pPr>
    </w:lvl>
    <w:lvl w:ilvl="5" w:tplc="0200F1E4">
      <w:start w:val="1"/>
      <w:numFmt w:val="decimal"/>
      <w:lvlText w:val="%6."/>
      <w:lvlJc w:val="left"/>
      <w:pPr>
        <w:ind w:left="1020" w:hanging="360"/>
      </w:pPr>
    </w:lvl>
    <w:lvl w:ilvl="6" w:tplc="4538DD06">
      <w:start w:val="1"/>
      <w:numFmt w:val="decimal"/>
      <w:lvlText w:val="%7."/>
      <w:lvlJc w:val="left"/>
      <w:pPr>
        <w:ind w:left="1020" w:hanging="360"/>
      </w:pPr>
    </w:lvl>
    <w:lvl w:ilvl="7" w:tplc="A82C0B28">
      <w:start w:val="1"/>
      <w:numFmt w:val="decimal"/>
      <w:lvlText w:val="%8."/>
      <w:lvlJc w:val="left"/>
      <w:pPr>
        <w:ind w:left="1020" w:hanging="360"/>
      </w:pPr>
    </w:lvl>
    <w:lvl w:ilvl="8" w:tplc="72B29A18">
      <w:start w:val="1"/>
      <w:numFmt w:val="decimal"/>
      <w:lvlText w:val="%9."/>
      <w:lvlJc w:val="left"/>
      <w:pPr>
        <w:ind w:left="1020" w:hanging="360"/>
      </w:pPr>
    </w:lvl>
  </w:abstractNum>
  <w:abstractNum w:abstractNumId="8" w15:restartNumberingAfterBreak="0">
    <w:nsid w:val="1AFF5255"/>
    <w:multiLevelType w:val="hybridMultilevel"/>
    <w:tmpl w:val="9FC4B196"/>
    <w:lvl w:ilvl="0" w:tplc="705254E8">
      <w:start w:val="1"/>
      <w:numFmt w:val="decimal"/>
      <w:lvlText w:val="%1."/>
      <w:lvlJc w:val="left"/>
      <w:pPr>
        <w:ind w:left="720" w:hanging="360"/>
      </w:pPr>
    </w:lvl>
    <w:lvl w:ilvl="1" w:tplc="BAE6A80A">
      <w:start w:val="1"/>
      <w:numFmt w:val="decimal"/>
      <w:lvlText w:val="%2."/>
      <w:lvlJc w:val="left"/>
      <w:pPr>
        <w:ind w:left="720" w:hanging="360"/>
      </w:pPr>
    </w:lvl>
    <w:lvl w:ilvl="2" w:tplc="F3D0F536">
      <w:start w:val="1"/>
      <w:numFmt w:val="decimal"/>
      <w:lvlText w:val="%3."/>
      <w:lvlJc w:val="left"/>
      <w:pPr>
        <w:ind w:left="720" w:hanging="360"/>
      </w:pPr>
    </w:lvl>
    <w:lvl w:ilvl="3" w:tplc="B28AFCB6">
      <w:start w:val="1"/>
      <w:numFmt w:val="decimal"/>
      <w:lvlText w:val="%4."/>
      <w:lvlJc w:val="left"/>
      <w:pPr>
        <w:ind w:left="720" w:hanging="360"/>
      </w:pPr>
    </w:lvl>
    <w:lvl w:ilvl="4" w:tplc="81DE83FA">
      <w:start w:val="1"/>
      <w:numFmt w:val="decimal"/>
      <w:lvlText w:val="%5."/>
      <w:lvlJc w:val="left"/>
      <w:pPr>
        <w:ind w:left="720" w:hanging="360"/>
      </w:pPr>
    </w:lvl>
    <w:lvl w:ilvl="5" w:tplc="7F068626">
      <w:start w:val="1"/>
      <w:numFmt w:val="decimal"/>
      <w:lvlText w:val="%6."/>
      <w:lvlJc w:val="left"/>
      <w:pPr>
        <w:ind w:left="720" w:hanging="360"/>
      </w:pPr>
    </w:lvl>
    <w:lvl w:ilvl="6" w:tplc="E1C61DD0">
      <w:start w:val="1"/>
      <w:numFmt w:val="decimal"/>
      <w:lvlText w:val="%7."/>
      <w:lvlJc w:val="left"/>
      <w:pPr>
        <w:ind w:left="720" w:hanging="360"/>
      </w:pPr>
    </w:lvl>
    <w:lvl w:ilvl="7" w:tplc="10AA975A">
      <w:start w:val="1"/>
      <w:numFmt w:val="decimal"/>
      <w:lvlText w:val="%8."/>
      <w:lvlJc w:val="left"/>
      <w:pPr>
        <w:ind w:left="720" w:hanging="360"/>
      </w:pPr>
    </w:lvl>
    <w:lvl w:ilvl="8" w:tplc="F4D406DA">
      <w:start w:val="1"/>
      <w:numFmt w:val="decimal"/>
      <w:lvlText w:val="%9."/>
      <w:lvlJc w:val="left"/>
      <w:pPr>
        <w:ind w:left="720" w:hanging="360"/>
      </w:pPr>
    </w:lvl>
  </w:abstractNum>
  <w:abstractNum w:abstractNumId="9" w15:restartNumberingAfterBreak="0">
    <w:nsid w:val="2167281B"/>
    <w:multiLevelType w:val="hybridMultilevel"/>
    <w:tmpl w:val="0456CE9C"/>
    <w:lvl w:ilvl="0" w:tplc="0C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54D2EC5"/>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4327E7"/>
    <w:multiLevelType w:val="hybridMultilevel"/>
    <w:tmpl w:val="FF1A49F2"/>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9B128F6"/>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CD13C7"/>
    <w:multiLevelType w:val="hybridMultilevel"/>
    <w:tmpl w:val="C9707EC2"/>
    <w:lvl w:ilvl="0" w:tplc="46220EAE">
      <w:start w:val="1"/>
      <w:numFmt w:val="decimal"/>
      <w:lvlText w:val="%1."/>
      <w:lvlJc w:val="left"/>
      <w:pPr>
        <w:ind w:left="1020" w:hanging="360"/>
      </w:pPr>
    </w:lvl>
    <w:lvl w:ilvl="1" w:tplc="6F74269E">
      <w:start w:val="1"/>
      <w:numFmt w:val="decimal"/>
      <w:lvlText w:val="%2."/>
      <w:lvlJc w:val="left"/>
      <w:pPr>
        <w:ind w:left="1020" w:hanging="360"/>
      </w:pPr>
    </w:lvl>
    <w:lvl w:ilvl="2" w:tplc="077C7BAC">
      <w:start w:val="1"/>
      <w:numFmt w:val="decimal"/>
      <w:lvlText w:val="%3."/>
      <w:lvlJc w:val="left"/>
      <w:pPr>
        <w:ind w:left="1020" w:hanging="360"/>
      </w:pPr>
    </w:lvl>
    <w:lvl w:ilvl="3" w:tplc="F58ED47A">
      <w:start w:val="1"/>
      <w:numFmt w:val="decimal"/>
      <w:lvlText w:val="%4."/>
      <w:lvlJc w:val="left"/>
      <w:pPr>
        <w:ind w:left="1020" w:hanging="360"/>
      </w:pPr>
    </w:lvl>
    <w:lvl w:ilvl="4" w:tplc="DF30CA28">
      <w:start w:val="1"/>
      <w:numFmt w:val="decimal"/>
      <w:lvlText w:val="%5."/>
      <w:lvlJc w:val="left"/>
      <w:pPr>
        <w:ind w:left="1020" w:hanging="360"/>
      </w:pPr>
    </w:lvl>
    <w:lvl w:ilvl="5" w:tplc="E2D80074">
      <w:start w:val="1"/>
      <w:numFmt w:val="decimal"/>
      <w:lvlText w:val="%6."/>
      <w:lvlJc w:val="left"/>
      <w:pPr>
        <w:ind w:left="1020" w:hanging="360"/>
      </w:pPr>
    </w:lvl>
    <w:lvl w:ilvl="6" w:tplc="A68CDF98">
      <w:start w:val="1"/>
      <w:numFmt w:val="decimal"/>
      <w:lvlText w:val="%7."/>
      <w:lvlJc w:val="left"/>
      <w:pPr>
        <w:ind w:left="1020" w:hanging="360"/>
      </w:pPr>
    </w:lvl>
    <w:lvl w:ilvl="7" w:tplc="57E66E14">
      <w:start w:val="1"/>
      <w:numFmt w:val="decimal"/>
      <w:lvlText w:val="%8."/>
      <w:lvlJc w:val="left"/>
      <w:pPr>
        <w:ind w:left="1020" w:hanging="360"/>
      </w:pPr>
    </w:lvl>
    <w:lvl w:ilvl="8" w:tplc="80CE0220">
      <w:start w:val="1"/>
      <w:numFmt w:val="decimal"/>
      <w:lvlText w:val="%9."/>
      <w:lvlJc w:val="left"/>
      <w:pPr>
        <w:ind w:left="1020" w:hanging="360"/>
      </w:pPr>
    </w:lvl>
  </w:abstractNum>
  <w:abstractNum w:abstractNumId="14" w15:restartNumberingAfterBreak="0">
    <w:nsid w:val="2E7750D1"/>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EAF1AAE"/>
    <w:multiLevelType w:val="hybridMultilevel"/>
    <w:tmpl w:val="589E24EE"/>
    <w:lvl w:ilvl="0" w:tplc="4874144C">
      <w:start w:val="1"/>
      <w:numFmt w:val="decimal"/>
      <w:lvlText w:val="%1."/>
      <w:lvlJc w:val="left"/>
      <w:pPr>
        <w:ind w:left="720" w:hanging="360"/>
      </w:pPr>
      <w:rPr>
        <w:rFonts w:asciiTheme="minorHAnsi" w:eastAsiaTheme="minorHAnsi" w:hAnsiTheme="minorHAnsi" w:cstheme="minorBidi"/>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2EEC54BD"/>
    <w:multiLevelType w:val="hybridMultilevel"/>
    <w:tmpl w:val="16D09DE6"/>
    <w:lvl w:ilvl="0" w:tplc="F90E47CA">
      <w:start w:val="1"/>
      <w:numFmt w:val="decimal"/>
      <w:lvlText w:val="%1."/>
      <w:lvlJc w:val="left"/>
      <w:pPr>
        <w:ind w:left="720" w:hanging="360"/>
      </w:pPr>
    </w:lvl>
    <w:lvl w:ilvl="1" w:tplc="66902EC6">
      <w:start w:val="1"/>
      <w:numFmt w:val="decimal"/>
      <w:lvlText w:val="%2."/>
      <w:lvlJc w:val="left"/>
      <w:pPr>
        <w:ind w:left="720" w:hanging="360"/>
      </w:pPr>
    </w:lvl>
    <w:lvl w:ilvl="2" w:tplc="A9EEA04E">
      <w:start w:val="1"/>
      <w:numFmt w:val="decimal"/>
      <w:lvlText w:val="%3."/>
      <w:lvlJc w:val="left"/>
      <w:pPr>
        <w:ind w:left="720" w:hanging="360"/>
      </w:pPr>
    </w:lvl>
    <w:lvl w:ilvl="3" w:tplc="7E96DE1C">
      <w:start w:val="1"/>
      <w:numFmt w:val="decimal"/>
      <w:lvlText w:val="%4."/>
      <w:lvlJc w:val="left"/>
      <w:pPr>
        <w:ind w:left="720" w:hanging="360"/>
      </w:pPr>
    </w:lvl>
    <w:lvl w:ilvl="4" w:tplc="6A801E3C">
      <w:start w:val="1"/>
      <w:numFmt w:val="decimal"/>
      <w:lvlText w:val="%5."/>
      <w:lvlJc w:val="left"/>
      <w:pPr>
        <w:ind w:left="720" w:hanging="360"/>
      </w:pPr>
    </w:lvl>
    <w:lvl w:ilvl="5" w:tplc="526EB7C8">
      <w:start w:val="1"/>
      <w:numFmt w:val="decimal"/>
      <w:lvlText w:val="%6."/>
      <w:lvlJc w:val="left"/>
      <w:pPr>
        <w:ind w:left="720" w:hanging="360"/>
      </w:pPr>
    </w:lvl>
    <w:lvl w:ilvl="6" w:tplc="EA5ECCEA">
      <w:start w:val="1"/>
      <w:numFmt w:val="decimal"/>
      <w:lvlText w:val="%7."/>
      <w:lvlJc w:val="left"/>
      <w:pPr>
        <w:ind w:left="720" w:hanging="360"/>
      </w:pPr>
    </w:lvl>
    <w:lvl w:ilvl="7" w:tplc="CF0EEB7E">
      <w:start w:val="1"/>
      <w:numFmt w:val="decimal"/>
      <w:lvlText w:val="%8."/>
      <w:lvlJc w:val="left"/>
      <w:pPr>
        <w:ind w:left="720" w:hanging="360"/>
      </w:pPr>
    </w:lvl>
    <w:lvl w:ilvl="8" w:tplc="E38C0FB4">
      <w:start w:val="1"/>
      <w:numFmt w:val="decimal"/>
      <w:lvlText w:val="%9."/>
      <w:lvlJc w:val="left"/>
      <w:pPr>
        <w:ind w:left="720" w:hanging="360"/>
      </w:pPr>
    </w:lvl>
  </w:abstractNum>
  <w:abstractNum w:abstractNumId="17" w15:restartNumberingAfterBreak="0">
    <w:nsid w:val="31276872"/>
    <w:multiLevelType w:val="hybridMultilevel"/>
    <w:tmpl w:val="6524B1BC"/>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3BF61B07"/>
    <w:multiLevelType w:val="hybridMultilevel"/>
    <w:tmpl w:val="0456CE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43FB36A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DF2D54"/>
    <w:multiLevelType w:val="hybridMultilevel"/>
    <w:tmpl w:val="39ACFD24"/>
    <w:lvl w:ilvl="0" w:tplc="DEEE1426">
      <w:start w:val="1"/>
      <w:numFmt w:val="decimal"/>
      <w:lvlText w:val="%1."/>
      <w:lvlJc w:val="left"/>
      <w:pPr>
        <w:ind w:left="720" w:hanging="360"/>
      </w:pPr>
    </w:lvl>
    <w:lvl w:ilvl="1" w:tplc="66B49022">
      <w:start w:val="1"/>
      <w:numFmt w:val="decimal"/>
      <w:lvlText w:val="%2."/>
      <w:lvlJc w:val="left"/>
      <w:pPr>
        <w:ind w:left="720" w:hanging="360"/>
      </w:pPr>
    </w:lvl>
    <w:lvl w:ilvl="2" w:tplc="0ADABA98">
      <w:start w:val="1"/>
      <w:numFmt w:val="decimal"/>
      <w:lvlText w:val="%3."/>
      <w:lvlJc w:val="left"/>
      <w:pPr>
        <w:ind w:left="720" w:hanging="360"/>
      </w:pPr>
    </w:lvl>
    <w:lvl w:ilvl="3" w:tplc="FD5088FE">
      <w:start w:val="1"/>
      <w:numFmt w:val="decimal"/>
      <w:lvlText w:val="%4."/>
      <w:lvlJc w:val="left"/>
      <w:pPr>
        <w:ind w:left="720" w:hanging="360"/>
      </w:pPr>
    </w:lvl>
    <w:lvl w:ilvl="4" w:tplc="F19EEC14">
      <w:start w:val="1"/>
      <w:numFmt w:val="decimal"/>
      <w:lvlText w:val="%5."/>
      <w:lvlJc w:val="left"/>
      <w:pPr>
        <w:ind w:left="720" w:hanging="360"/>
      </w:pPr>
    </w:lvl>
    <w:lvl w:ilvl="5" w:tplc="731A3142">
      <w:start w:val="1"/>
      <w:numFmt w:val="decimal"/>
      <w:lvlText w:val="%6."/>
      <w:lvlJc w:val="left"/>
      <w:pPr>
        <w:ind w:left="720" w:hanging="360"/>
      </w:pPr>
    </w:lvl>
    <w:lvl w:ilvl="6" w:tplc="310C1FB6">
      <w:start w:val="1"/>
      <w:numFmt w:val="decimal"/>
      <w:lvlText w:val="%7."/>
      <w:lvlJc w:val="left"/>
      <w:pPr>
        <w:ind w:left="720" w:hanging="360"/>
      </w:pPr>
    </w:lvl>
    <w:lvl w:ilvl="7" w:tplc="CF3E065C">
      <w:start w:val="1"/>
      <w:numFmt w:val="decimal"/>
      <w:lvlText w:val="%8."/>
      <w:lvlJc w:val="left"/>
      <w:pPr>
        <w:ind w:left="720" w:hanging="360"/>
      </w:pPr>
    </w:lvl>
    <w:lvl w:ilvl="8" w:tplc="5C56E6B6">
      <w:start w:val="1"/>
      <w:numFmt w:val="decimal"/>
      <w:lvlText w:val="%9."/>
      <w:lvlJc w:val="left"/>
      <w:pPr>
        <w:ind w:left="720" w:hanging="360"/>
      </w:pPr>
    </w:lvl>
  </w:abstractNum>
  <w:abstractNum w:abstractNumId="23"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6A82127"/>
    <w:multiLevelType w:val="hybridMultilevel"/>
    <w:tmpl w:val="17EE68F8"/>
    <w:lvl w:ilvl="0" w:tplc="8F809EE0">
      <w:start w:val="1"/>
      <w:numFmt w:val="decimal"/>
      <w:lvlText w:val="%1."/>
      <w:lvlJc w:val="left"/>
      <w:pPr>
        <w:ind w:left="1440" w:hanging="360"/>
      </w:pPr>
    </w:lvl>
    <w:lvl w:ilvl="1" w:tplc="9AAC2A20">
      <w:start w:val="1"/>
      <w:numFmt w:val="decimal"/>
      <w:lvlText w:val="%2."/>
      <w:lvlJc w:val="left"/>
      <w:pPr>
        <w:ind w:left="1440" w:hanging="360"/>
      </w:pPr>
    </w:lvl>
    <w:lvl w:ilvl="2" w:tplc="93464B7A">
      <w:start w:val="1"/>
      <w:numFmt w:val="decimal"/>
      <w:lvlText w:val="%3."/>
      <w:lvlJc w:val="left"/>
      <w:pPr>
        <w:ind w:left="1440" w:hanging="360"/>
      </w:pPr>
    </w:lvl>
    <w:lvl w:ilvl="3" w:tplc="17C08482">
      <w:start w:val="1"/>
      <w:numFmt w:val="decimal"/>
      <w:lvlText w:val="%4."/>
      <w:lvlJc w:val="left"/>
      <w:pPr>
        <w:ind w:left="1440" w:hanging="360"/>
      </w:pPr>
    </w:lvl>
    <w:lvl w:ilvl="4" w:tplc="FBDA62C0">
      <w:start w:val="1"/>
      <w:numFmt w:val="decimal"/>
      <w:lvlText w:val="%5."/>
      <w:lvlJc w:val="left"/>
      <w:pPr>
        <w:ind w:left="1440" w:hanging="360"/>
      </w:pPr>
    </w:lvl>
    <w:lvl w:ilvl="5" w:tplc="C4A21338">
      <w:start w:val="1"/>
      <w:numFmt w:val="decimal"/>
      <w:lvlText w:val="%6."/>
      <w:lvlJc w:val="left"/>
      <w:pPr>
        <w:ind w:left="1440" w:hanging="360"/>
      </w:pPr>
    </w:lvl>
    <w:lvl w:ilvl="6" w:tplc="8C5C48B4">
      <w:start w:val="1"/>
      <w:numFmt w:val="decimal"/>
      <w:lvlText w:val="%7."/>
      <w:lvlJc w:val="left"/>
      <w:pPr>
        <w:ind w:left="1440" w:hanging="360"/>
      </w:pPr>
    </w:lvl>
    <w:lvl w:ilvl="7" w:tplc="8C867448">
      <w:start w:val="1"/>
      <w:numFmt w:val="decimal"/>
      <w:lvlText w:val="%8."/>
      <w:lvlJc w:val="left"/>
      <w:pPr>
        <w:ind w:left="1440" w:hanging="360"/>
      </w:pPr>
    </w:lvl>
    <w:lvl w:ilvl="8" w:tplc="890028FA">
      <w:start w:val="1"/>
      <w:numFmt w:val="decimal"/>
      <w:lvlText w:val="%9."/>
      <w:lvlJc w:val="left"/>
      <w:pPr>
        <w:ind w:left="1440" w:hanging="360"/>
      </w:pPr>
    </w:lvl>
  </w:abstractNum>
  <w:abstractNum w:abstractNumId="25" w15:restartNumberingAfterBreak="0">
    <w:nsid w:val="5BF625EE"/>
    <w:multiLevelType w:val="hybridMultilevel"/>
    <w:tmpl w:val="A2DA13B6"/>
    <w:lvl w:ilvl="0" w:tplc="9468C312">
      <w:start w:val="1"/>
      <w:numFmt w:val="bullet"/>
      <w:lvlText w:val="•"/>
      <w:lvlJc w:val="left"/>
      <w:pPr>
        <w:tabs>
          <w:tab w:val="num" w:pos="720"/>
        </w:tabs>
        <w:ind w:left="720" w:hanging="360"/>
      </w:pPr>
      <w:rPr>
        <w:rFonts w:ascii="Arial" w:hAnsi="Arial" w:hint="default"/>
      </w:rPr>
    </w:lvl>
    <w:lvl w:ilvl="1" w:tplc="30660A64" w:tentative="1">
      <w:start w:val="1"/>
      <w:numFmt w:val="bullet"/>
      <w:lvlText w:val="•"/>
      <w:lvlJc w:val="left"/>
      <w:pPr>
        <w:tabs>
          <w:tab w:val="num" w:pos="1440"/>
        </w:tabs>
        <w:ind w:left="1440" w:hanging="360"/>
      </w:pPr>
      <w:rPr>
        <w:rFonts w:ascii="Arial" w:hAnsi="Arial" w:hint="default"/>
      </w:rPr>
    </w:lvl>
    <w:lvl w:ilvl="2" w:tplc="EE1C2856" w:tentative="1">
      <w:start w:val="1"/>
      <w:numFmt w:val="bullet"/>
      <w:lvlText w:val="•"/>
      <w:lvlJc w:val="left"/>
      <w:pPr>
        <w:tabs>
          <w:tab w:val="num" w:pos="2160"/>
        </w:tabs>
        <w:ind w:left="2160" w:hanging="360"/>
      </w:pPr>
      <w:rPr>
        <w:rFonts w:ascii="Arial" w:hAnsi="Arial" w:hint="default"/>
      </w:rPr>
    </w:lvl>
    <w:lvl w:ilvl="3" w:tplc="EC26F036" w:tentative="1">
      <w:start w:val="1"/>
      <w:numFmt w:val="bullet"/>
      <w:lvlText w:val="•"/>
      <w:lvlJc w:val="left"/>
      <w:pPr>
        <w:tabs>
          <w:tab w:val="num" w:pos="2880"/>
        </w:tabs>
        <w:ind w:left="2880" w:hanging="360"/>
      </w:pPr>
      <w:rPr>
        <w:rFonts w:ascii="Arial" w:hAnsi="Arial" w:hint="default"/>
      </w:rPr>
    </w:lvl>
    <w:lvl w:ilvl="4" w:tplc="F01ADAEC" w:tentative="1">
      <w:start w:val="1"/>
      <w:numFmt w:val="bullet"/>
      <w:lvlText w:val="•"/>
      <w:lvlJc w:val="left"/>
      <w:pPr>
        <w:tabs>
          <w:tab w:val="num" w:pos="3600"/>
        </w:tabs>
        <w:ind w:left="3600" w:hanging="360"/>
      </w:pPr>
      <w:rPr>
        <w:rFonts w:ascii="Arial" w:hAnsi="Arial" w:hint="default"/>
      </w:rPr>
    </w:lvl>
    <w:lvl w:ilvl="5" w:tplc="3FD89670" w:tentative="1">
      <w:start w:val="1"/>
      <w:numFmt w:val="bullet"/>
      <w:lvlText w:val="•"/>
      <w:lvlJc w:val="left"/>
      <w:pPr>
        <w:tabs>
          <w:tab w:val="num" w:pos="4320"/>
        </w:tabs>
        <w:ind w:left="4320" w:hanging="360"/>
      </w:pPr>
      <w:rPr>
        <w:rFonts w:ascii="Arial" w:hAnsi="Arial" w:hint="default"/>
      </w:rPr>
    </w:lvl>
    <w:lvl w:ilvl="6" w:tplc="F3AE05C0" w:tentative="1">
      <w:start w:val="1"/>
      <w:numFmt w:val="bullet"/>
      <w:lvlText w:val="•"/>
      <w:lvlJc w:val="left"/>
      <w:pPr>
        <w:tabs>
          <w:tab w:val="num" w:pos="5040"/>
        </w:tabs>
        <w:ind w:left="5040" w:hanging="360"/>
      </w:pPr>
      <w:rPr>
        <w:rFonts w:ascii="Arial" w:hAnsi="Arial" w:hint="default"/>
      </w:rPr>
    </w:lvl>
    <w:lvl w:ilvl="7" w:tplc="EB7A5176" w:tentative="1">
      <w:start w:val="1"/>
      <w:numFmt w:val="bullet"/>
      <w:lvlText w:val="•"/>
      <w:lvlJc w:val="left"/>
      <w:pPr>
        <w:tabs>
          <w:tab w:val="num" w:pos="5760"/>
        </w:tabs>
        <w:ind w:left="5760" w:hanging="360"/>
      </w:pPr>
      <w:rPr>
        <w:rFonts w:ascii="Arial" w:hAnsi="Arial" w:hint="default"/>
      </w:rPr>
    </w:lvl>
    <w:lvl w:ilvl="8" w:tplc="6CE28AD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6172111E"/>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DD84F8E"/>
    <w:multiLevelType w:val="hybridMultilevel"/>
    <w:tmpl w:val="6B6809BE"/>
    <w:lvl w:ilvl="0" w:tplc="04090017">
      <w:start w:val="1"/>
      <w:numFmt w:val="lowerLetter"/>
      <w:lvlText w:val="%1)"/>
      <w:lvlJc w:val="left"/>
      <w:pPr>
        <w:ind w:left="644" w:hanging="360"/>
      </w:p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29"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779437DB"/>
    <w:multiLevelType w:val="hybridMultilevel"/>
    <w:tmpl w:val="EB08418A"/>
    <w:lvl w:ilvl="0" w:tplc="0409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788379E6"/>
    <w:multiLevelType w:val="hybridMultilevel"/>
    <w:tmpl w:val="A476E926"/>
    <w:lvl w:ilvl="0" w:tplc="D3DE7DCA">
      <w:start w:val="1"/>
      <w:numFmt w:val="decimal"/>
      <w:lvlText w:val="%1."/>
      <w:lvlJc w:val="left"/>
      <w:pPr>
        <w:ind w:left="1440" w:hanging="360"/>
      </w:pPr>
    </w:lvl>
    <w:lvl w:ilvl="1" w:tplc="1A54878E">
      <w:start w:val="1"/>
      <w:numFmt w:val="decimal"/>
      <w:lvlText w:val="%2."/>
      <w:lvlJc w:val="left"/>
      <w:pPr>
        <w:ind w:left="1440" w:hanging="360"/>
      </w:pPr>
    </w:lvl>
    <w:lvl w:ilvl="2" w:tplc="B1E8976A">
      <w:start w:val="1"/>
      <w:numFmt w:val="decimal"/>
      <w:lvlText w:val="%3."/>
      <w:lvlJc w:val="left"/>
      <w:pPr>
        <w:ind w:left="1440" w:hanging="360"/>
      </w:pPr>
    </w:lvl>
    <w:lvl w:ilvl="3" w:tplc="5A1C772C">
      <w:start w:val="1"/>
      <w:numFmt w:val="decimal"/>
      <w:lvlText w:val="%4."/>
      <w:lvlJc w:val="left"/>
      <w:pPr>
        <w:ind w:left="1440" w:hanging="360"/>
      </w:pPr>
    </w:lvl>
    <w:lvl w:ilvl="4" w:tplc="5CAA4F70">
      <w:start w:val="1"/>
      <w:numFmt w:val="decimal"/>
      <w:lvlText w:val="%5."/>
      <w:lvlJc w:val="left"/>
      <w:pPr>
        <w:ind w:left="1440" w:hanging="360"/>
      </w:pPr>
    </w:lvl>
    <w:lvl w:ilvl="5" w:tplc="08748B26">
      <w:start w:val="1"/>
      <w:numFmt w:val="decimal"/>
      <w:lvlText w:val="%6."/>
      <w:lvlJc w:val="left"/>
      <w:pPr>
        <w:ind w:left="1440" w:hanging="360"/>
      </w:pPr>
    </w:lvl>
    <w:lvl w:ilvl="6" w:tplc="B5A40598">
      <w:start w:val="1"/>
      <w:numFmt w:val="decimal"/>
      <w:lvlText w:val="%7."/>
      <w:lvlJc w:val="left"/>
      <w:pPr>
        <w:ind w:left="1440" w:hanging="360"/>
      </w:pPr>
    </w:lvl>
    <w:lvl w:ilvl="7" w:tplc="D936852E">
      <w:start w:val="1"/>
      <w:numFmt w:val="decimal"/>
      <w:lvlText w:val="%8."/>
      <w:lvlJc w:val="left"/>
      <w:pPr>
        <w:ind w:left="1440" w:hanging="360"/>
      </w:pPr>
    </w:lvl>
    <w:lvl w:ilvl="8" w:tplc="B7689624">
      <w:start w:val="1"/>
      <w:numFmt w:val="decimal"/>
      <w:lvlText w:val="%9."/>
      <w:lvlJc w:val="left"/>
      <w:pPr>
        <w:ind w:left="1440" w:hanging="360"/>
      </w:pPr>
    </w:lvl>
  </w:abstractNum>
  <w:num w:numId="1" w16cid:durableId="1459377346">
    <w:abstractNumId w:val="23"/>
  </w:num>
  <w:num w:numId="2" w16cid:durableId="202210738">
    <w:abstractNumId w:val="0"/>
  </w:num>
  <w:num w:numId="3" w16cid:durableId="831333614">
    <w:abstractNumId w:val="14"/>
  </w:num>
  <w:num w:numId="4" w16cid:durableId="802622638">
    <w:abstractNumId w:val="19"/>
  </w:num>
  <w:num w:numId="5" w16cid:durableId="883175799">
    <w:abstractNumId w:val="9"/>
  </w:num>
  <w:num w:numId="6" w16cid:durableId="935946073">
    <w:abstractNumId w:val="29"/>
  </w:num>
  <w:num w:numId="7" w16cid:durableId="6566119">
    <w:abstractNumId w:val="26"/>
  </w:num>
  <w:num w:numId="8" w16cid:durableId="1733577535">
    <w:abstractNumId w:val="20"/>
  </w:num>
  <w:num w:numId="9" w16cid:durableId="1735009174">
    <w:abstractNumId w:val="5"/>
  </w:num>
  <w:num w:numId="10" w16cid:durableId="1332684241">
    <w:abstractNumId w:val="4"/>
  </w:num>
  <w:num w:numId="11" w16cid:durableId="1161651587">
    <w:abstractNumId w:val="12"/>
  </w:num>
  <w:num w:numId="12" w16cid:durableId="1421760228">
    <w:abstractNumId w:val="21"/>
  </w:num>
  <w:num w:numId="13" w16cid:durableId="1198156954">
    <w:abstractNumId w:val="10"/>
  </w:num>
  <w:num w:numId="14" w16cid:durableId="1314486599">
    <w:abstractNumId w:val="27"/>
  </w:num>
  <w:num w:numId="15" w16cid:durableId="756634440">
    <w:abstractNumId w:val="28"/>
  </w:num>
  <w:num w:numId="16" w16cid:durableId="81294532">
    <w:abstractNumId w:val="30"/>
  </w:num>
  <w:num w:numId="17" w16cid:durableId="1735422526">
    <w:abstractNumId w:val="3"/>
  </w:num>
  <w:num w:numId="18" w16cid:durableId="871264201">
    <w:abstractNumId w:val="11"/>
  </w:num>
  <w:num w:numId="19" w16cid:durableId="288054522">
    <w:abstractNumId w:val="15"/>
  </w:num>
  <w:num w:numId="20" w16cid:durableId="2020886595">
    <w:abstractNumId w:val="31"/>
  </w:num>
  <w:num w:numId="21" w16cid:durableId="728191020">
    <w:abstractNumId w:val="18"/>
  </w:num>
  <w:num w:numId="22" w16cid:durableId="2119714422">
    <w:abstractNumId w:val="24"/>
  </w:num>
  <w:num w:numId="23" w16cid:durableId="1291009477">
    <w:abstractNumId w:val="7"/>
  </w:num>
  <w:num w:numId="24" w16cid:durableId="609435699">
    <w:abstractNumId w:val="22"/>
  </w:num>
  <w:num w:numId="25" w16cid:durableId="2075540859">
    <w:abstractNumId w:val="13"/>
  </w:num>
  <w:num w:numId="26" w16cid:durableId="179666314">
    <w:abstractNumId w:val="16"/>
  </w:num>
  <w:num w:numId="27" w16cid:durableId="1240095643">
    <w:abstractNumId w:val="1"/>
  </w:num>
  <w:num w:numId="28" w16cid:durableId="1743141004">
    <w:abstractNumId w:val="8"/>
  </w:num>
  <w:num w:numId="29" w16cid:durableId="282732713">
    <w:abstractNumId w:val="6"/>
  </w:num>
  <w:num w:numId="30" w16cid:durableId="553007884">
    <w:abstractNumId w:val="17"/>
  </w:num>
  <w:num w:numId="31" w16cid:durableId="1032539242">
    <w:abstractNumId w:val="2"/>
  </w:num>
  <w:num w:numId="32" w16cid:durableId="77095536">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0941"/>
    <w:rsid w:val="00000C31"/>
    <w:rsid w:val="00001B21"/>
    <w:rsid w:val="000024C7"/>
    <w:rsid w:val="00003082"/>
    <w:rsid w:val="000030D4"/>
    <w:rsid w:val="00003C7C"/>
    <w:rsid w:val="00004120"/>
    <w:rsid w:val="0000443C"/>
    <w:rsid w:val="0000537F"/>
    <w:rsid w:val="00006099"/>
    <w:rsid w:val="00006817"/>
    <w:rsid w:val="00006B8C"/>
    <w:rsid w:val="0001035B"/>
    <w:rsid w:val="00010B64"/>
    <w:rsid w:val="00011630"/>
    <w:rsid w:val="00011BB3"/>
    <w:rsid w:val="0001200C"/>
    <w:rsid w:val="00012079"/>
    <w:rsid w:val="000120A4"/>
    <w:rsid w:val="00012455"/>
    <w:rsid w:val="000125D5"/>
    <w:rsid w:val="000130F0"/>
    <w:rsid w:val="000134C2"/>
    <w:rsid w:val="000159CD"/>
    <w:rsid w:val="00015FF7"/>
    <w:rsid w:val="00016083"/>
    <w:rsid w:val="0001657E"/>
    <w:rsid w:val="00016E5E"/>
    <w:rsid w:val="00020646"/>
    <w:rsid w:val="00020DD9"/>
    <w:rsid w:val="000214C4"/>
    <w:rsid w:val="0002156B"/>
    <w:rsid w:val="00021A01"/>
    <w:rsid w:val="000221B3"/>
    <w:rsid w:val="000222BA"/>
    <w:rsid w:val="00022508"/>
    <w:rsid w:val="00022C73"/>
    <w:rsid w:val="0002319A"/>
    <w:rsid w:val="000248D2"/>
    <w:rsid w:val="00024ABF"/>
    <w:rsid w:val="00024C3F"/>
    <w:rsid w:val="000254F3"/>
    <w:rsid w:val="00025FEC"/>
    <w:rsid w:val="00026446"/>
    <w:rsid w:val="00026639"/>
    <w:rsid w:val="00026C4D"/>
    <w:rsid w:val="00026D70"/>
    <w:rsid w:val="00026E2E"/>
    <w:rsid w:val="000278DC"/>
    <w:rsid w:val="00027CAC"/>
    <w:rsid w:val="00030596"/>
    <w:rsid w:val="00030897"/>
    <w:rsid w:val="00030BB3"/>
    <w:rsid w:val="00030C0D"/>
    <w:rsid w:val="000312A6"/>
    <w:rsid w:val="0003226A"/>
    <w:rsid w:val="000322F4"/>
    <w:rsid w:val="00032366"/>
    <w:rsid w:val="000324FE"/>
    <w:rsid w:val="0003290A"/>
    <w:rsid w:val="00032CCB"/>
    <w:rsid w:val="00032E3C"/>
    <w:rsid w:val="00034235"/>
    <w:rsid w:val="000346BE"/>
    <w:rsid w:val="00034816"/>
    <w:rsid w:val="00035440"/>
    <w:rsid w:val="00035D43"/>
    <w:rsid w:val="000361CD"/>
    <w:rsid w:val="000374EE"/>
    <w:rsid w:val="00040AAE"/>
    <w:rsid w:val="00040CFD"/>
    <w:rsid w:val="0004174A"/>
    <w:rsid w:val="0004195A"/>
    <w:rsid w:val="00041A00"/>
    <w:rsid w:val="0004215B"/>
    <w:rsid w:val="0004258F"/>
    <w:rsid w:val="0004261C"/>
    <w:rsid w:val="000427E1"/>
    <w:rsid w:val="00042AE2"/>
    <w:rsid w:val="00042C3E"/>
    <w:rsid w:val="00042F28"/>
    <w:rsid w:val="00043079"/>
    <w:rsid w:val="00043649"/>
    <w:rsid w:val="00043952"/>
    <w:rsid w:val="00043AC3"/>
    <w:rsid w:val="00045735"/>
    <w:rsid w:val="00045BAF"/>
    <w:rsid w:val="00046809"/>
    <w:rsid w:val="00046C05"/>
    <w:rsid w:val="000471C2"/>
    <w:rsid w:val="00047B7C"/>
    <w:rsid w:val="000500AA"/>
    <w:rsid w:val="00052ACF"/>
    <w:rsid w:val="00053764"/>
    <w:rsid w:val="00053773"/>
    <w:rsid w:val="00054D14"/>
    <w:rsid w:val="000553EF"/>
    <w:rsid w:val="00055491"/>
    <w:rsid w:val="000554B0"/>
    <w:rsid w:val="00055AA5"/>
    <w:rsid w:val="000561D5"/>
    <w:rsid w:val="0005739E"/>
    <w:rsid w:val="000576E6"/>
    <w:rsid w:val="00057A4D"/>
    <w:rsid w:val="0006057E"/>
    <w:rsid w:val="00060906"/>
    <w:rsid w:val="00061447"/>
    <w:rsid w:val="00061A48"/>
    <w:rsid w:val="000621D8"/>
    <w:rsid w:val="0006285E"/>
    <w:rsid w:val="00062E21"/>
    <w:rsid w:val="000630ED"/>
    <w:rsid w:val="00063387"/>
    <w:rsid w:val="00063F0E"/>
    <w:rsid w:val="0006419E"/>
    <w:rsid w:val="00064469"/>
    <w:rsid w:val="00064FE5"/>
    <w:rsid w:val="000654EC"/>
    <w:rsid w:val="00065D33"/>
    <w:rsid w:val="00066322"/>
    <w:rsid w:val="00066966"/>
    <w:rsid w:val="00066E1B"/>
    <w:rsid w:val="00066E7B"/>
    <w:rsid w:val="000672FE"/>
    <w:rsid w:val="00067D87"/>
    <w:rsid w:val="00070718"/>
    <w:rsid w:val="00070A65"/>
    <w:rsid w:val="00070FEB"/>
    <w:rsid w:val="000723D3"/>
    <w:rsid w:val="000726B1"/>
    <w:rsid w:val="00072720"/>
    <w:rsid w:val="00072EA4"/>
    <w:rsid w:val="00072FD4"/>
    <w:rsid w:val="0007340D"/>
    <w:rsid w:val="00073876"/>
    <w:rsid w:val="00073FBC"/>
    <w:rsid w:val="000747B8"/>
    <w:rsid w:val="00074F25"/>
    <w:rsid w:val="000754FF"/>
    <w:rsid w:val="0007597C"/>
    <w:rsid w:val="00075B3D"/>
    <w:rsid w:val="000765D9"/>
    <w:rsid w:val="00076772"/>
    <w:rsid w:val="0007779D"/>
    <w:rsid w:val="00080035"/>
    <w:rsid w:val="00080681"/>
    <w:rsid w:val="0008108E"/>
    <w:rsid w:val="00081C7F"/>
    <w:rsid w:val="00081F1E"/>
    <w:rsid w:val="00082017"/>
    <w:rsid w:val="00082A1D"/>
    <w:rsid w:val="000830E1"/>
    <w:rsid w:val="000831CB"/>
    <w:rsid w:val="00083D2B"/>
    <w:rsid w:val="0008458B"/>
    <w:rsid w:val="00084928"/>
    <w:rsid w:val="00084DB8"/>
    <w:rsid w:val="000852BC"/>
    <w:rsid w:val="0008575E"/>
    <w:rsid w:val="00085D07"/>
    <w:rsid w:val="00085F5B"/>
    <w:rsid w:val="0008614D"/>
    <w:rsid w:val="00086F85"/>
    <w:rsid w:val="00087008"/>
    <w:rsid w:val="00087659"/>
    <w:rsid w:val="000876F5"/>
    <w:rsid w:val="00090034"/>
    <w:rsid w:val="000904FF"/>
    <w:rsid w:val="00090A0F"/>
    <w:rsid w:val="00091608"/>
    <w:rsid w:val="00092891"/>
    <w:rsid w:val="00092AFA"/>
    <w:rsid w:val="000932CE"/>
    <w:rsid w:val="00093380"/>
    <w:rsid w:val="00093A3C"/>
    <w:rsid w:val="00094306"/>
    <w:rsid w:val="0009468E"/>
    <w:rsid w:val="00094A1C"/>
    <w:rsid w:val="00094EF9"/>
    <w:rsid w:val="00095574"/>
    <w:rsid w:val="000958F0"/>
    <w:rsid w:val="0009646B"/>
    <w:rsid w:val="000965F5"/>
    <w:rsid w:val="000969D3"/>
    <w:rsid w:val="000969F0"/>
    <w:rsid w:val="00096D72"/>
    <w:rsid w:val="00096F3A"/>
    <w:rsid w:val="0009760C"/>
    <w:rsid w:val="0009761F"/>
    <w:rsid w:val="000A10E7"/>
    <w:rsid w:val="000A1A2B"/>
    <w:rsid w:val="000A1D77"/>
    <w:rsid w:val="000A2085"/>
    <w:rsid w:val="000A2428"/>
    <w:rsid w:val="000A296F"/>
    <w:rsid w:val="000A2A54"/>
    <w:rsid w:val="000A2DAC"/>
    <w:rsid w:val="000A3323"/>
    <w:rsid w:val="000A372D"/>
    <w:rsid w:val="000A39EB"/>
    <w:rsid w:val="000A40FB"/>
    <w:rsid w:val="000A44CD"/>
    <w:rsid w:val="000A45A6"/>
    <w:rsid w:val="000A47C5"/>
    <w:rsid w:val="000A49E5"/>
    <w:rsid w:val="000A4FC4"/>
    <w:rsid w:val="000A5538"/>
    <w:rsid w:val="000A5F99"/>
    <w:rsid w:val="000A6B6C"/>
    <w:rsid w:val="000A7606"/>
    <w:rsid w:val="000B0508"/>
    <w:rsid w:val="000B08E4"/>
    <w:rsid w:val="000B0F75"/>
    <w:rsid w:val="000B1D7B"/>
    <w:rsid w:val="000B208E"/>
    <w:rsid w:val="000B3387"/>
    <w:rsid w:val="000B3635"/>
    <w:rsid w:val="000B377D"/>
    <w:rsid w:val="000B37AD"/>
    <w:rsid w:val="000B3875"/>
    <w:rsid w:val="000B3A7C"/>
    <w:rsid w:val="000B3AC2"/>
    <w:rsid w:val="000B40CC"/>
    <w:rsid w:val="000B5465"/>
    <w:rsid w:val="000B6293"/>
    <w:rsid w:val="000B6B4B"/>
    <w:rsid w:val="000B7227"/>
    <w:rsid w:val="000B7527"/>
    <w:rsid w:val="000B761F"/>
    <w:rsid w:val="000C0134"/>
    <w:rsid w:val="000C0694"/>
    <w:rsid w:val="000C0988"/>
    <w:rsid w:val="000C0E1F"/>
    <w:rsid w:val="000C101E"/>
    <w:rsid w:val="000C120D"/>
    <w:rsid w:val="000C157A"/>
    <w:rsid w:val="000C22CC"/>
    <w:rsid w:val="000C26F6"/>
    <w:rsid w:val="000C2999"/>
    <w:rsid w:val="000C3037"/>
    <w:rsid w:val="000C3406"/>
    <w:rsid w:val="000C3A4B"/>
    <w:rsid w:val="000C3AC2"/>
    <w:rsid w:val="000C59EB"/>
    <w:rsid w:val="000C601A"/>
    <w:rsid w:val="000C645D"/>
    <w:rsid w:val="000C6561"/>
    <w:rsid w:val="000C67DD"/>
    <w:rsid w:val="000C6A78"/>
    <w:rsid w:val="000C70F9"/>
    <w:rsid w:val="000C7702"/>
    <w:rsid w:val="000C7B2D"/>
    <w:rsid w:val="000C7D80"/>
    <w:rsid w:val="000D0703"/>
    <w:rsid w:val="000D104C"/>
    <w:rsid w:val="000D1103"/>
    <w:rsid w:val="000D15E8"/>
    <w:rsid w:val="000D1B6F"/>
    <w:rsid w:val="000D1B7E"/>
    <w:rsid w:val="000D1D84"/>
    <w:rsid w:val="000D28EE"/>
    <w:rsid w:val="000D30DA"/>
    <w:rsid w:val="000D35D0"/>
    <w:rsid w:val="000D4594"/>
    <w:rsid w:val="000D46D1"/>
    <w:rsid w:val="000D4733"/>
    <w:rsid w:val="000D4E19"/>
    <w:rsid w:val="000D52E4"/>
    <w:rsid w:val="000D5369"/>
    <w:rsid w:val="000D5627"/>
    <w:rsid w:val="000D5868"/>
    <w:rsid w:val="000D5FF9"/>
    <w:rsid w:val="000D6474"/>
    <w:rsid w:val="000D71B1"/>
    <w:rsid w:val="000D724F"/>
    <w:rsid w:val="000D72DC"/>
    <w:rsid w:val="000E080D"/>
    <w:rsid w:val="000E1099"/>
    <w:rsid w:val="000E10DC"/>
    <w:rsid w:val="000E1639"/>
    <w:rsid w:val="000E16F6"/>
    <w:rsid w:val="000E1816"/>
    <w:rsid w:val="000E1B4C"/>
    <w:rsid w:val="000E1CD0"/>
    <w:rsid w:val="000E28FC"/>
    <w:rsid w:val="000E376F"/>
    <w:rsid w:val="000E3836"/>
    <w:rsid w:val="000E39EC"/>
    <w:rsid w:val="000E3C34"/>
    <w:rsid w:val="000E4488"/>
    <w:rsid w:val="000E461C"/>
    <w:rsid w:val="000E4A66"/>
    <w:rsid w:val="000E4A8B"/>
    <w:rsid w:val="000E4D38"/>
    <w:rsid w:val="000E553A"/>
    <w:rsid w:val="000E55FA"/>
    <w:rsid w:val="000E5F41"/>
    <w:rsid w:val="000E6421"/>
    <w:rsid w:val="000E7641"/>
    <w:rsid w:val="000E7D92"/>
    <w:rsid w:val="000E7F59"/>
    <w:rsid w:val="000F013D"/>
    <w:rsid w:val="000F0333"/>
    <w:rsid w:val="000F0999"/>
    <w:rsid w:val="000F09EE"/>
    <w:rsid w:val="000F0C6F"/>
    <w:rsid w:val="000F1943"/>
    <w:rsid w:val="000F19C2"/>
    <w:rsid w:val="000F2373"/>
    <w:rsid w:val="000F2751"/>
    <w:rsid w:val="000F2DD1"/>
    <w:rsid w:val="000F2FD8"/>
    <w:rsid w:val="000F388E"/>
    <w:rsid w:val="000F4BA3"/>
    <w:rsid w:val="000F5AC1"/>
    <w:rsid w:val="000F5F14"/>
    <w:rsid w:val="000F6D9A"/>
    <w:rsid w:val="000F71D0"/>
    <w:rsid w:val="001003F6"/>
    <w:rsid w:val="0010071C"/>
    <w:rsid w:val="00100CCC"/>
    <w:rsid w:val="00101081"/>
    <w:rsid w:val="001011F4"/>
    <w:rsid w:val="0010166C"/>
    <w:rsid w:val="0010173C"/>
    <w:rsid w:val="00101E67"/>
    <w:rsid w:val="00102222"/>
    <w:rsid w:val="0010243A"/>
    <w:rsid w:val="0010258C"/>
    <w:rsid w:val="0010277B"/>
    <w:rsid w:val="00102E3A"/>
    <w:rsid w:val="001038FA"/>
    <w:rsid w:val="00103964"/>
    <w:rsid w:val="001049EF"/>
    <w:rsid w:val="00104E0E"/>
    <w:rsid w:val="00104FCE"/>
    <w:rsid w:val="0010512F"/>
    <w:rsid w:val="00106081"/>
    <w:rsid w:val="00106262"/>
    <w:rsid w:val="0010639F"/>
    <w:rsid w:val="00106559"/>
    <w:rsid w:val="0010675B"/>
    <w:rsid w:val="00106BA8"/>
    <w:rsid w:val="00107C94"/>
    <w:rsid w:val="0011026F"/>
    <w:rsid w:val="001106EB"/>
    <w:rsid w:val="001119D2"/>
    <w:rsid w:val="00112CDA"/>
    <w:rsid w:val="001135B9"/>
    <w:rsid w:val="001138A4"/>
    <w:rsid w:val="0011396E"/>
    <w:rsid w:val="00113C24"/>
    <w:rsid w:val="00115CC9"/>
    <w:rsid w:val="001160D3"/>
    <w:rsid w:val="0011663E"/>
    <w:rsid w:val="00116FFB"/>
    <w:rsid w:val="0011745B"/>
    <w:rsid w:val="001207F5"/>
    <w:rsid w:val="00120FD1"/>
    <w:rsid w:val="00120FE8"/>
    <w:rsid w:val="00121079"/>
    <w:rsid w:val="001214A4"/>
    <w:rsid w:val="0012174C"/>
    <w:rsid w:val="00123298"/>
    <w:rsid w:val="00123F06"/>
    <w:rsid w:val="00123F1B"/>
    <w:rsid w:val="00123F21"/>
    <w:rsid w:val="00124136"/>
    <w:rsid w:val="001245AA"/>
    <w:rsid w:val="0012497F"/>
    <w:rsid w:val="00125319"/>
    <w:rsid w:val="00125D40"/>
    <w:rsid w:val="00126E28"/>
    <w:rsid w:val="001275D3"/>
    <w:rsid w:val="00127B9D"/>
    <w:rsid w:val="0013033E"/>
    <w:rsid w:val="001310AD"/>
    <w:rsid w:val="001330A2"/>
    <w:rsid w:val="0013315D"/>
    <w:rsid w:val="00133F51"/>
    <w:rsid w:val="00133F7D"/>
    <w:rsid w:val="0013403C"/>
    <w:rsid w:val="00134EDE"/>
    <w:rsid w:val="00135810"/>
    <w:rsid w:val="001358BD"/>
    <w:rsid w:val="00135B35"/>
    <w:rsid w:val="0013664D"/>
    <w:rsid w:val="001367D1"/>
    <w:rsid w:val="001369C3"/>
    <w:rsid w:val="00137133"/>
    <w:rsid w:val="00137D12"/>
    <w:rsid w:val="00137E91"/>
    <w:rsid w:val="001404C9"/>
    <w:rsid w:val="00140D71"/>
    <w:rsid w:val="00140E31"/>
    <w:rsid w:val="00141A71"/>
    <w:rsid w:val="00141B5E"/>
    <w:rsid w:val="00142A14"/>
    <w:rsid w:val="00142B69"/>
    <w:rsid w:val="00143486"/>
    <w:rsid w:val="00143CEB"/>
    <w:rsid w:val="001449B4"/>
    <w:rsid w:val="001458B8"/>
    <w:rsid w:val="00145961"/>
    <w:rsid w:val="001463B9"/>
    <w:rsid w:val="00146E00"/>
    <w:rsid w:val="00147005"/>
    <w:rsid w:val="00147136"/>
    <w:rsid w:val="0014758E"/>
    <w:rsid w:val="001477BC"/>
    <w:rsid w:val="001477FD"/>
    <w:rsid w:val="00147CCD"/>
    <w:rsid w:val="001506DC"/>
    <w:rsid w:val="001518E7"/>
    <w:rsid w:val="00151C9C"/>
    <w:rsid w:val="00151DEA"/>
    <w:rsid w:val="00152329"/>
    <w:rsid w:val="00152754"/>
    <w:rsid w:val="0015392F"/>
    <w:rsid w:val="00153E8F"/>
    <w:rsid w:val="001544A7"/>
    <w:rsid w:val="001549EE"/>
    <w:rsid w:val="00154CF0"/>
    <w:rsid w:val="00155CD2"/>
    <w:rsid w:val="00156179"/>
    <w:rsid w:val="001565F2"/>
    <w:rsid w:val="001567FA"/>
    <w:rsid w:val="0015687C"/>
    <w:rsid w:val="00156A4D"/>
    <w:rsid w:val="00156C70"/>
    <w:rsid w:val="001572CA"/>
    <w:rsid w:val="00157C93"/>
    <w:rsid w:val="001605A3"/>
    <w:rsid w:val="0016133F"/>
    <w:rsid w:val="00161349"/>
    <w:rsid w:val="001615B3"/>
    <w:rsid w:val="00161A5B"/>
    <w:rsid w:val="001623D7"/>
    <w:rsid w:val="00162615"/>
    <w:rsid w:val="00162F41"/>
    <w:rsid w:val="0016355C"/>
    <w:rsid w:val="00163A83"/>
    <w:rsid w:val="00163CD8"/>
    <w:rsid w:val="001644D0"/>
    <w:rsid w:val="00164601"/>
    <w:rsid w:val="00164F8B"/>
    <w:rsid w:val="0016531D"/>
    <w:rsid w:val="00165712"/>
    <w:rsid w:val="001660DF"/>
    <w:rsid w:val="001660F3"/>
    <w:rsid w:val="001661F2"/>
    <w:rsid w:val="00166CD3"/>
    <w:rsid w:val="001672A6"/>
    <w:rsid w:val="00167628"/>
    <w:rsid w:val="00170077"/>
    <w:rsid w:val="00170827"/>
    <w:rsid w:val="001708FB"/>
    <w:rsid w:val="00170B30"/>
    <w:rsid w:val="001712D8"/>
    <w:rsid w:val="0017152A"/>
    <w:rsid w:val="00171C5D"/>
    <w:rsid w:val="00171E6D"/>
    <w:rsid w:val="00172841"/>
    <w:rsid w:val="00172BB9"/>
    <w:rsid w:val="001730C8"/>
    <w:rsid w:val="001732DB"/>
    <w:rsid w:val="00173830"/>
    <w:rsid w:val="00173D10"/>
    <w:rsid w:val="00175341"/>
    <w:rsid w:val="001753B7"/>
    <w:rsid w:val="0017557B"/>
    <w:rsid w:val="0017575A"/>
    <w:rsid w:val="00175A89"/>
    <w:rsid w:val="001761A4"/>
    <w:rsid w:val="0017708F"/>
    <w:rsid w:val="001800F1"/>
    <w:rsid w:val="00180223"/>
    <w:rsid w:val="001808F1"/>
    <w:rsid w:val="00181198"/>
    <w:rsid w:val="001814A2"/>
    <w:rsid w:val="00182454"/>
    <w:rsid w:val="00182FB7"/>
    <w:rsid w:val="00183330"/>
    <w:rsid w:val="001851B2"/>
    <w:rsid w:val="00185245"/>
    <w:rsid w:val="001856CE"/>
    <w:rsid w:val="001878CB"/>
    <w:rsid w:val="00187A03"/>
    <w:rsid w:val="0019005B"/>
    <w:rsid w:val="00190098"/>
    <w:rsid w:val="00190249"/>
    <w:rsid w:val="00190362"/>
    <w:rsid w:val="00190D09"/>
    <w:rsid w:val="00190F86"/>
    <w:rsid w:val="00191160"/>
    <w:rsid w:val="0019153E"/>
    <w:rsid w:val="0019173C"/>
    <w:rsid w:val="00191B2B"/>
    <w:rsid w:val="00191EC9"/>
    <w:rsid w:val="001923F8"/>
    <w:rsid w:val="001928BA"/>
    <w:rsid w:val="00192C94"/>
    <w:rsid w:val="00193BDB"/>
    <w:rsid w:val="001945D9"/>
    <w:rsid w:val="00195830"/>
    <w:rsid w:val="00196D95"/>
    <w:rsid w:val="00197118"/>
    <w:rsid w:val="00197238"/>
    <w:rsid w:val="00197C24"/>
    <w:rsid w:val="00197EF1"/>
    <w:rsid w:val="001A0096"/>
    <w:rsid w:val="001A0378"/>
    <w:rsid w:val="001A0902"/>
    <w:rsid w:val="001A096D"/>
    <w:rsid w:val="001A09FF"/>
    <w:rsid w:val="001A0FAE"/>
    <w:rsid w:val="001A1795"/>
    <w:rsid w:val="001A1A00"/>
    <w:rsid w:val="001A1A5A"/>
    <w:rsid w:val="001A1FCD"/>
    <w:rsid w:val="001A2358"/>
    <w:rsid w:val="001A29F3"/>
    <w:rsid w:val="001A2C6B"/>
    <w:rsid w:val="001A3878"/>
    <w:rsid w:val="001A3C00"/>
    <w:rsid w:val="001A3D32"/>
    <w:rsid w:val="001A45F9"/>
    <w:rsid w:val="001A6284"/>
    <w:rsid w:val="001A6447"/>
    <w:rsid w:val="001A664C"/>
    <w:rsid w:val="001A6D7F"/>
    <w:rsid w:val="001A7278"/>
    <w:rsid w:val="001A7783"/>
    <w:rsid w:val="001A77A1"/>
    <w:rsid w:val="001A7999"/>
    <w:rsid w:val="001B0170"/>
    <w:rsid w:val="001B0270"/>
    <w:rsid w:val="001B036D"/>
    <w:rsid w:val="001B0EEE"/>
    <w:rsid w:val="001B11D7"/>
    <w:rsid w:val="001B1487"/>
    <w:rsid w:val="001B1507"/>
    <w:rsid w:val="001B18C8"/>
    <w:rsid w:val="001B1C31"/>
    <w:rsid w:val="001B1F08"/>
    <w:rsid w:val="001B2217"/>
    <w:rsid w:val="001B33BF"/>
    <w:rsid w:val="001B3DE0"/>
    <w:rsid w:val="001B4184"/>
    <w:rsid w:val="001B4CCE"/>
    <w:rsid w:val="001B513C"/>
    <w:rsid w:val="001B73C9"/>
    <w:rsid w:val="001B755F"/>
    <w:rsid w:val="001C04A0"/>
    <w:rsid w:val="001C0F50"/>
    <w:rsid w:val="001C1353"/>
    <w:rsid w:val="001C1FAE"/>
    <w:rsid w:val="001C4052"/>
    <w:rsid w:val="001C442C"/>
    <w:rsid w:val="001C4799"/>
    <w:rsid w:val="001C4FC6"/>
    <w:rsid w:val="001C594E"/>
    <w:rsid w:val="001C5D0C"/>
    <w:rsid w:val="001C6CE0"/>
    <w:rsid w:val="001C71B7"/>
    <w:rsid w:val="001D00CB"/>
    <w:rsid w:val="001D0564"/>
    <w:rsid w:val="001D20FB"/>
    <w:rsid w:val="001D22CC"/>
    <w:rsid w:val="001D24BB"/>
    <w:rsid w:val="001D29B8"/>
    <w:rsid w:val="001D2F67"/>
    <w:rsid w:val="001D340B"/>
    <w:rsid w:val="001D3936"/>
    <w:rsid w:val="001D3C1B"/>
    <w:rsid w:val="001D4164"/>
    <w:rsid w:val="001D427C"/>
    <w:rsid w:val="001D439A"/>
    <w:rsid w:val="001D4B2B"/>
    <w:rsid w:val="001D4DDE"/>
    <w:rsid w:val="001D50A6"/>
    <w:rsid w:val="001D56E0"/>
    <w:rsid w:val="001D5DB4"/>
    <w:rsid w:val="001D6276"/>
    <w:rsid w:val="001D6CBC"/>
    <w:rsid w:val="001D6EBB"/>
    <w:rsid w:val="001D6FDC"/>
    <w:rsid w:val="001D715A"/>
    <w:rsid w:val="001D787E"/>
    <w:rsid w:val="001D7F2C"/>
    <w:rsid w:val="001E015C"/>
    <w:rsid w:val="001E0BF5"/>
    <w:rsid w:val="001E17A1"/>
    <w:rsid w:val="001E1DF0"/>
    <w:rsid w:val="001E281A"/>
    <w:rsid w:val="001E2BFD"/>
    <w:rsid w:val="001E33B6"/>
    <w:rsid w:val="001E358B"/>
    <w:rsid w:val="001E3CCC"/>
    <w:rsid w:val="001E40BC"/>
    <w:rsid w:val="001E4EDF"/>
    <w:rsid w:val="001E55D3"/>
    <w:rsid w:val="001E5981"/>
    <w:rsid w:val="001E5C9D"/>
    <w:rsid w:val="001E5F40"/>
    <w:rsid w:val="001E609D"/>
    <w:rsid w:val="001E690C"/>
    <w:rsid w:val="001E6AD3"/>
    <w:rsid w:val="001E6B07"/>
    <w:rsid w:val="001E6B99"/>
    <w:rsid w:val="001E7675"/>
    <w:rsid w:val="001E7BDB"/>
    <w:rsid w:val="001E7D4A"/>
    <w:rsid w:val="001F03BB"/>
    <w:rsid w:val="001F0455"/>
    <w:rsid w:val="001F06B1"/>
    <w:rsid w:val="001F0704"/>
    <w:rsid w:val="001F116B"/>
    <w:rsid w:val="001F1B61"/>
    <w:rsid w:val="001F1D6A"/>
    <w:rsid w:val="001F1D79"/>
    <w:rsid w:val="001F1F52"/>
    <w:rsid w:val="001F1F76"/>
    <w:rsid w:val="001F24CB"/>
    <w:rsid w:val="001F26B1"/>
    <w:rsid w:val="001F27F4"/>
    <w:rsid w:val="001F2A56"/>
    <w:rsid w:val="001F2AE8"/>
    <w:rsid w:val="001F2BC1"/>
    <w:rsid w:val="001F3198"/>
    <w:rsid w:val="001F3EF7"/>
    <w:rsid w:val="001F4C45"/>
    <w:rsid w:val="001F6274"/>
    <w:rsid w:val="001F76E9"/>
    <w:rsid w:val="001F7748"/>
    <w:rsid w:val="001F7E34"/>
    <w:rsid w:val="001F7E5E"/>
    <w:rsid w:val="00200042"/>
    <w:rsid w:val="0020038B"/>
    <w:rsid w:val="00201212"/>
    <w:rsid w:val="002014D2"/>
    <w:rsid w:val="00202355"/>
    <w:rsid w:val="002029A3"/>
    <w:rsid w:val="00202FDE"/>
    <w:rsid w:val="0020314B"/>
    <w:rsid w:val="002033F8"/>
    <w:rsid w:val="00203C69"/>
    <w:rsid w:val="00204057"/>
    <w:rsid w:val="00204CC1"/>
    <w:rsid w:val="00204CFF"/>
    <w:rsid w:val="00205651"/>
    <w:rsid w:val="002062DB"/>
    <w:rsid w:val="00206313"/>
    <w:rsid w:val="00206BC1"/>
    <w:rsid w:val="00206EDA"/>
    <w:rsid w:val="00206FEB"/>
    <w:rsid w:val="0020770C"/>
    <w:rsid w:val="00207D19"/>
    <w:rsid w:val="0021034A"/>
    <w:rsid w:val="002105A5"/>
    <w:rsid w:val="00210D2E"/>
    <w:rsid w:val="00210E01"/>
    <w:rsid w:val="00211A87"/>
    <w:rsid w:val="00211BAD"/>
    <w:rsid w:val="002123D3"/>
    <w:rsid w:val="0021243B"/>
    <w:rsid w:val="002125A7"/>
    <w:rsid w:val="00212A01"/>
    <w:rsid w:val="00212F21"/>
    <w:rsid w:val="00213264"/>
    <w:rsid w:val="0021354B"/>
    <w:rsid w:val="0021357A"/>
    <w:rsid w:val="002135FE"/>
    <w:rsid w:val="0021458D"/>
    <w:rsid w:val="00214B73"/>
    <w:rsid w:val="00215D61"/>
    <w:rsid w:val="00216529"/>
    <w:rsid w:val="0021676C"/>
    <w:rsid w:val="00216910"/>
    <w:rsid w:val="00216E20"/>
    <w:rsid w:val="00217154"/>
    <w:rsid w:val="002176EE"/>
    <w:rsid w:val="00217BC7"/>
    <w:rsid w:val="00217ECC"/>
    <w:rsid w:val="002207D0"/>
    <w:rsid w:val="00220D13"/>
    <w:rsid w:val="0022125E"/>
    <w:rsid w:val="0022140B"/>
    <w:rsid w:val="00222DBE"/>
    <w:rsid w:val="00223345"/>
    <w:rsid w:val="002239F4"/>
    <w:rsid w:val="00223A84"/>
    <w:rsid w:val="00224B2D"/>
    <w:rsid w:val="00224DFE"/>
    <w:rsid w:val="00226884"/>
    <w:rsid w:val="00226F5C"/>
    <w:rsid w:val="00227195"/>
    <w:rsid w:val="00227259"/>
    <w:rsid w:val="00227732"/>
    <w:rsid w:val="00227E32"/>
    <w:rsid w:val="002322D2"/>
    <w:rsid w:val="002329AE"/>
    <w:rsid w:val="002332C3"/>
    <w:rsid w:val="00233712"/>
    <w:rsid w:val="0023375C"/>
    <w:rsid w:val="0023452F"/>
    <w:rsid w:val="00235237"/>
    <w:rsid w:val="002354C3"/>
    <w:rsid w:val="00236867"/>
    <w:rsid w:val="002378B6"/>
    <w:rsid w:val="00237E61"/>
    <w:rsid w:val="0024098C"/>
    <w:rsid w:val="002409ED"/>
    <w:rsid w:val="002414DD"/>
    <w:rsid w:val="002419AE"/>
    <w:rsid w:val="00242076"/>
    <w:rsid w:val="0024297E"/>
    <w:rsid w:val="00242E03"/>
    <w:rsid w:val="0024394B"/>
    <w:rsid w:val="0024415E"/>
    <w:rsid w:val="00244223"/>
    <w:rsid w:val="00244269"/>
    <w:rsid w:val="00244BC4"/>
    <w:rsid w:val="00245381"/>
    <w:rsid w:val="00245664"/>
    <w:rsid w:val="00245BD7"/>
    <w:rsid w:val="00245DFC"/>
    <w:rsid w:val="00246516"/>
    <w:rsid w:val="00246E8B"/>
    <w:rsid w:val="0024710F"/>
    <w:rsid w:val="002471A6"/>
    <w:rsid w:val="00247749"/>
    <w:rsid w:val="00247956"/>
    <w:rsid w:val="00247A45"/>
    <w:rsid w:val="002508F2"/>
    <w:rsid w:val="00250EC2"/>
    <w:rsid w:val="002518D1"/>
    <w:rsid w:val="00251A57"/>
    <w:rsid w:val="00251F45"/>
    <w:rsid w:val="00252059"/>
    <w:rsid w:val="0025335A"/>
    <w:rsid w:val="00254274"/>
    <w:rsid w:val="00254CD4"/>
    <w:rsid w:val="002556E4"/>
    <w:rsid w:val="002558BE"/>
    <w:rsid w:val="0025601C"/>
    <w:rsid w:val="00256E2C"/>
    <w:rsid w:val="00260449"/>
    <w:rsid w:val="00261A2E"/>
    <w:rsid w:val="00261DE4"/>
    <w:rsid w:val="002625D0"/>
    <w:rsid w:val="00262D78"/>
    <w:rsid w:val="002633BC"/>
    <w:rsid w:val="00263698"/>
    <w:rsid w:val="00263771"/>
    <w:rsid w:val="002637D9"/>
    <w:rsid w:val="002639DA"/>
    <w:rsid w:val="00263BC7"/>
    <w:rsid w:val="00263F87"/>
    <w:rsid w:val="00265637"/>
    <w:rsid w:val="002657FF"/>
    <w:rsid w:val="00265F35"/>
    <w:rsid w:val="002662C0"/>
    <w:rsid w:val="002669FF"/>
    <w:rsid w:val="00266B95"/>
    <w:rsid w:val="002671D1"/>
    <w:rsid w:val="002673E4"/>
    <w:rsid w:val="00267B50"/>
    <w:rsid w:val="00270551"/>
    <w:rsid w:val="002707E3"/>
    <w:rsid w:val="00270929"/>
    <w:rsid w:val="00270E60"/>
    <w:rsid w:val="00270F51"/>
    <w:rsid w:val="002711CF"/>
    <w:rsid w:val="00271253"/>
    <w:rsid w:val="00271D31"/>
    <w:rsid w:val="00271E05"/>
    <w:rsid w:val="002726F9"/>
    <w:rsid w:val="00272BCF"/>
    <w:rsid w:val="00272C95"/>
    <w:rsid w:val="00272E17"/>
    <w:rsid w:val="00273CE2"/>
    <w:rsid w:val="00274B88"/>
    <w:rsid w:val="00274FCD"/>
    <w:rsid w:val="0027515D"/>
    <w:rsid w:val="00275533"/>
    <w:rsid w:val="002759F3"/>
    <w:rsid w:val="002761C2"/>
    <w:rsid w:val="0027627D"/>
    <w:rsid w:val="00276615"/>
    <w:rsid w:val="00276C55"/>
    <w:rsid w:val="00277F26"/>
    <w:rsid w:val="00280870"/>
    <w:rsid w:val="0028089F"/>
    <w:rsid w:val="00280DD7"/>
    <w:rsid w:val="00280E97"/>
    <w:rsid w:val="00280F34"/>
    <w:rsid w:val="00281534"/>
    <w:rsid w:val="0028202C"/>
    <w:rsid w:val="002820A3"/>
    <w:rsid w:val="0028236A"/>
    <w:rsid w:val="002826EE"/>
    <w:rsid w:val="00282E02"/>
    <w:rsid w:val="00283241"/>
    <w:rsid w:val="0028338D"/>
    <w:rsid w:val="0028409E"/>
    <w:rsid w:val="002844B2"/>
    <w:rsid w:val="00284537"/>
    <w:rsid w:val="00285CF8"/>
    <w:rsid w:val="002862D1"/>
    <w:rsid w:val="00286AD9"/>
    <w:rsid w:val="00286C7F"/>
    <w:rsid w:val="00287E58"/>
    <w:rsid w:val="00287FA1"/>
    <w:rsid w:val="00290E23"/>
    <w:rsid w:val="002918E4"/>
    <w:rsid w:val="00291C80"/>
    <w:rsid w:val="002924BC"/>
    <w:rsid w:val="00292A14"/>
    <w:rsid w:val="00292AE0"/>
    <w:rsid w:val="00292E5A"/>
    <w:rsid w:val="00292FEF"/>
    <w:rsid w:val="00293287"/>
    <w:rsid w:val="00293462"/>
    <w:rsid w:val="00293AF7"/>
    <w:rsid w:val="002941BD"/>
    <w:rsid w:val="00294696"/>
    <w:rsid w:val="00294B5C"/>
    <w:rsid w:val="00294F73"/>
    <w:rsid w:val="00295A99"/>
    <w:rsid w:val="00296143"/>
    <w:rsid w:val="00296401"/>
    <w:rsid w:val="00296741"/>
    <w:rsid w:val="00297028"/>
    <w:rsid w:val="0029716E"/>
    <w:rsid w:val="002973ED"/>
    <w:rsid w:val="00297705"/>
    <w:rsid w:val="00297F4C"/>
    <w:rsid w:val="002A1AB0"/>
    <w:rsid w:val="002A1ABA"/>
    <w:rsid w:val="002A36F2"/>
    <w:rsid w:val="002A4078"/>
    <w:rsid w:val="002A40E9"/>
    <w:rsid w:val="002A475C"/>
    <w:rsid w:val="002A493C"/>
    <w:rsid w:val="002A4ABD"/>
    <w:rsid w:val="002A4AD6"/>
    <w:rsid w:val="002A6096"/>
    <w:rsid w:val="002A6B0D"/>
    <w:rsid w:val="002A6D74"/>
    <w:rsid w:val="002A770C"/>
    <w:rsid w:val="002A77CF"/>
    <w:rsid w:val="002A7A3F"/>
    <w:rsid w:val="002A7B76"/>
    <w:rsid w:val="002B0571"/>
    <w:rsid w:val="002B0996"/>
    <w:rsid w:val="002B0C04"/>
    <w:rsid w:val="002B0C22"/>
    <w:rsid w:val="002B0C7B"/>
    <w:rsid w:val="002B0CB5"/>
    <w:rsid w:val="002B0FEA"/>
    <w:rsid w:val="002B20AD"/>
    <w:rsid w:val="002B3555"/>
    <w:rsid w:val="002B3B39"/>
    <w:rsid w:val="002B44FB"/>
    <w:rsid w:val="002B57AA"/>
    <w:rsid w:val="002B5959"/>
    <w:rsid w:val="002B5B10"/>
    <w:rsid w:val="002B5C80"/>
    <w:rsid w:val="002B6307"/>
    <w:rsid w:val="002B6385"/>
    <w:rsid w:val="002B6420"/>
    <w:rsid w:val="002B7009"/>
    <w:rsid w:val="002B7E4E"/>
    <w:rsid w:val="002C05C0"/>
    <w:rsid w:val="002C064B"/>
    <w:rsid w:val="002C0802"/>
    <w:rsid w:val="002C0C46"/>
    <w:rsid w:val="002C0F7E"/>
    <w:rsid w:val="002C1273"/>
    <w:rsid w:val="002C185B"/>
    <w:rsid w:val="002C364C"/>
    <w:rsid w:val="002C3948"/>
    <w:rsid w:val="002C3B0A"/>
    <w:rsid w:val="002C3F6D"/>
    <w:rsid w:val="002C5058"/>
    <w:rsid w:val="002C553E"/>
    <w:rsid w:val="002C5982"/>
    <w:rsid w:val="002C6134"/>
    <w:rsid w:val="002C7FE2"/>
    <w:rsid w:val="002D0234"/>
    <w:rsid w:val="002D0ADE"/>
    <w:rsid w:val="002D0B26"/>
    <w:rsid w:val="002D0F9F"/>
    <w:rsid w:val="002D11BF"/>
    <w:rsid w:val="002D171B"/>
    <w:rsid w:val="002D17C3"/>
    <w:rsid w:val="002D1E7B"/>
    <w:rsid w:val="002D29F8"/>
    <w:rsid w:val="002D2FBA"/>
    <w:rsid w:val="002D3EB8"/>
    <w:rsid w:val="002D41FD"/>
    <w:rsid w:val="002D4382"/>
    <w:rsid w:val="002D4405"/>
    <w:rsid w:val="002D4FCB"/>
    <w:rsid w:val="002D63D2"/>
    <w:rsid w:val="002D675B"/>
    <w:rsid w:val="002D6DBD"/>
    <w:rsid w:val="002D6E59"/>
    <w:rsid w:val="002D76B3"/>
    <w:rsid w:val="002E019B"/>
    <w:rsid w:val="002E0211"/>
    <w:rsid w:val="002E037D"/>
    <w:rsid w:val="002E09B1"/>
    <w:rsid w:val="002E0B61"/>
    <w:rsid w:val="002E0C89"/>
    <w:rsid w:val="002E0DD8"/>
    <w:rsid w:val="002E0E14"/>
    <w:rsid w:val="002E12F5"/>
    <w:rsid w:val="002E1D60"/>
    <w:rsid w:val="002E1EC5"/>
    <w:rsid w:val="002E219F"/>
    <w:rsid w:val="002E3E5C"/>
    <w:rsid w:val="002E50CC"/>
    <w:rsid w:val="002E5354"/>
    <w:rsid w:val="002E59EE"/>
    <w:rsid w:val="002E5C44"/>
    <w:rsid w:val="002E6AE5"/>
    <w:rsid w:val="002E74F9"/>
    <w:rsid w:val="002E753C"/>
    <w:rsid w:val="002E7AE1"/>
    <w:rsid w:val="002E7C9C"/>
    <w:rsid w:val="002F06D5"/>
    <w:rsid w:val="002F0A68"/>
    <w:rsid w:val="002F24FF"/>
    <w:rsid w:val="002F29FE"/>
    <w:rsid w:val="002F2D23"/>
    <w:rsid w:val="002F2DD5"/>
    <w:rsid w:val="002F3C2F"/>
    <w:rsid w:val="002F4A49"/>
    <w:rsid w:val="002F4A6C"/>
    <w:rsid w:val="002F4FA6"/>
    <w:rsid w:val="002F59C3"/>
    <w:rsid w:val="002F5E30"/>
    <w:rsid w:val="002F5F89"/>
    <w:rsid w:val="002F69C7"/>
    <w:rsid w:val="002F75A5"/>
    <w:rsid w:val="002F7BF9"/>
    <w:rsid w:val="00300566"/>
    <w:rsid w:val="003006FA"/>
    <w:rsid w:val="00301495"/>
    <w:rsid w:val="00301650"/>
    <w:rsid w:val="00302CAA"/>
    <w:rsid w:val="00303910"/>
    <w:rsid w:val="00304933"/>
    <w:rsid w:val="00304E4D"/>
    <w:rsid w:val="00305FC6"/>
    <w:rsid w:val="00306568"/>
    <w:rsid w:val="003073C5"/>
    <w:rsid w:val="003074C0"/>
    <w:rsid w:val="00307702"/>
    <w:rsid w:val="00307B07"/>
    <w:rsid w:val="00307B87"/>
    <w:rsid w:val="00307CA7"/>
    <w:rsid w:val="00307DAF"/>
    <w:rsid w:val="00310802"/>
    <w:rsid w:val="00310A49"/>
    <w:rsid w:val="00310B6A"/>
    <w:rsid w:val="003110F8"/>
    <w:rsid w:val="00311163"/>
    <w:rsid w:val="003111B2"/>
    <w:rsid w:val="003118A1"/>
    <w:rsid w:val="00311F2A"/>
    <w:rsid w:val="00312AF6"/>
    <w:rsid w:val="00312E4A"/>
    <w:rsid w:val="00313302"/>
    <w:rsid w:val="003138EA"/>
    <w:rsid w:val="00313A3B"/>
    <w:rsid w:val="00313DDC"/>
    <w:rsid w:val="00314B3F"/>
    <w:rsid w:val="00315248"/>
    <w:rsid w:val="00315429"/>
    <w:rsid w:val="003157AE"/>
    <w:rsid w:val="003160C9"/>
    <w:rsid w:val="003169A9"/>
    <w:rsid w:val="00317322"/>
    <w:rsid w:val="00317831"/>
    <w:rsid w:val="00320A3A"/>
    <w:rsid w:val="003213C1"/>
    <w:rsid w:val="003216F1"/>
    <w:rsid w:val="00321AB1"/>
    <w:rsid w:val="00321F4A"/>
    <w:rsid w:val="003220D9"/>
    <w:rsid w:val="003223CB"/>
    <w:rsid w:val="0032254D"/>
    <w:rsid w:val="003228CD"/>
    <w:rsid w:val="00322CB9"/>
    <w:rsid w:val="00322D79"/>
    <w:rsid w:val="003237CA"/>
    <w:rsid w:val="00323E72"/>
    <w:rsid w:val="0032457F"/>
    <w:rsid w:val="00325523"/>
    <w:rsid w:val="00325A7A"/>
    <w:rsid w:val="00326179"/>
    <w:rsid w:val="00326DCF"/>
    <w:rsid w:val="003274B4"/>
    <w:rsid w:val="003274B8"/>
    <w:rsid w:val="0032788B"/>
    <w:rsid w:val="00327EF1"/>
    <w:rsid w:val="00330212"/>
    <w:rsid w:val="00330392"/>
    <w:rsid w:val="00330BCA"/>
    <w:rsid w:val="00332700"/>
    <w:rsid w:val="00332DFC"/>
    <w:rsid w:val="00332FBB"/>
    <w:rsid w:val="00333144"/>
    <w:rsid w:val="003333B6"/>
    <w:rsid w:val="003336F1"/>
    <w:rsid w:val="00333800"/>
    <w:rsid w:val="00333A52"/>
    <w:rsid w:val="00333B54"/>
    <w:rsid w:val="0033433A"/>
    <w:rsid w:val="003349B7"/>
    <w:rsid w:val="00334D2B"/>
    <w:rsid w:val="00335A32"/>
    <w:rsid w:val="0033626A"/>
    <w:rsid w:val="0033655A"/>
    <w:rsid w:val="003367EF"/>
    <w:rsid w:val="00336CAA"/>
    <w:rsid w:val="00337242"/>
    <w:rsid w:val="003376AE"/>
    <w:rsid w:val="00340323"/>
    <w:rsid w:val="00340BA0"/>
    <w:rsid w:val="003413D8"/>
    <w:rsid w:val="003423B0"/>
    <w:rsid w:val="0034254B"/>
    <w:rsid w:val="003442DB"/>
    <w:rsid w:val="00344A84"/>
    <w:rsid w:val="0034505E"/>
    <w:rsid w:val="0034531D"/>
    <w:rsid w:val="0034539E"/>
    <w:rsid w:val="00345778"/>
    <w:rsid w:val="00346865"/>
    <w:rsid w:val="00346E35"/>
    <w:rsid w:val="00347173"/>
    <w:rsid w:val="003473AA"/>
    <w:rsid w:val="003473E7"/>
    <w:rsid w:val="0034794E"/>
    <w:rsid w:val="00347A62"/>
    <w:rsid w:val="00347BB9"/>
    <w:rsid w:val="00347E1C"/>
    <w:rsid w:val="003502B6"/>
    <w:rsid w:val="003502F5"/>
    <w:rsid w:val="00350613"/>
    <w:rsid w:val="00350A20"/>
    <w:rsid w:val="00350F3C"/>
    <w:rsid w:val="0035161E"/>
    <w:rsid w:val="00351E56"/>
    <w:rsid w:val="003529D7"/>
    <w:rsid w:val="00352ABA"/>
    <w:rsid w:val="00352E96"/>
    <w:rsid w:val="00353E32"/>
    <w:rsid w:val="0035469C"/>
    <w:rsid w:val="003546C1"/>
    <w:rsid w:val="00354876"/>
    <w:rsid w:val="003550EF"/>
    <w:rsid w:val="00355BBF"/>
    <w:rsid w:val="00355C06"/>
    <w:rsid w:val="00355DBB"/>
    <w:rsid w:val="00356580"/>
    <w:rsid w:val="00357534"/>
    <w:rsid w:val="003575DC"/>
    <w:rsid w:val="00357E04"/>
    <w:rsid w:val="0036030F"/>
    <w:rsid w:val="00360947"/>
    <w:rsid w:val="00360ADC"/>
    <w:rsid w:val="00360FD5"/>
    <w:rsid w:val="00361DB0"/>
    <w:rsid w:val="00362288"/>
    <w:rsid w:val="003624C7"/>
    <w:rsid w:val="00362950"/>
    <w:rsid w:val="003629F0"/>
    <w:rsid w:val="00362AF2"/>
    <w:rsid w:val="00362B27"/>
    <w:rsid w:val="00362E1F"/>
    <w:rsid w:val="003630AE"/>
    <w:rsid w:val="0036502F"/>
    <w:rsid w:val="00366885"/>
    <w:rsid w:val="0036693F"/>
    <w:rsid w:val="00366CC9"/>
    <w:rsid w:val="003670A4"/>
    <w:rsid w:val="00367497"/>
    <w:rsid w:val="003676F6"/>
    <w:rsid w:val="00367BEE"/>
    <w:rsid w:val="003704E4"/>
    <w:rsid w:val="00371DE9"/>
    <w:rsid w:val="00372994"/>
    <w:rsid w:val="00372FA0"/>
    <w:rsid w:val="003739C6"/>
    <w:rsid w:val="00373AEA"/>
    <w:rsid w:val="0037414A"/>
    <w:rsid w:val="00374503"/>
    <w:rsid w:val="00374FFD"/>
    <w:rsid w:val="00375720"/>
    <w:rsid w:val="00375884"/>
    <w:rsid w:val="00375ADB"/>
    <w:rsid w:val="00375E14"/>
    <w:rsid w:val="00376828"/>
    <w:rsid w:val="00376EC1"/>
    <w:rsid w:val="00377C0E"/>
    <w:rsid w:val="003800FE"/>
    <w:rsid w:val="00381FB2"/>
    <w:rsid w:val="00382A03"/>
    <w:rsid w:val="0038313B"/>
    <w:rsid w:val="003833AA"/>
    <w:rsid w:val="00383456"/>
    <w:rsid w:val="003837C3"/>
    <w:rsid w:val="00383A5B"/>
    <w:rsid w:val="00383BC7"/>
    <w:rsid w:val="003848BE"/>
    <w:rsid w:val="00384EE8"/>
    <w:rsid w:val="00385119"/>
    <w:rsid w:val="0038521E"/>
    <w:rsid w:val="0038561A"/>
    <w:rsid w:val="00385722"/>
    <w:rsid w:val="00385856"/>
    <w:rsid w:val="00385FB7"/>
    <w:rsid w:val="003861FA"/>
    <w:rsid w:val="00386833"/>
    <w:rsid w:val="0038718F"/>
    <w:rsid w:val="0038778B"/>
    <w:rsid w:val="003878AF"/>
    <w:rsid w:val="00390625"/>
    <w:rsid w:val="00390CE0"/>
    <w:rsid w:val="003928AA"/>
    <w:rsid w:val="00393D67"/>
    <w:rsid w:val="00393DAA"/>
    <w:rsid w:val="00394AE3"/>
    <w:rsid w:val="00394E9B"/>
    <w:rsid w:val="003955E3"/>
    <w:rsid w:val="00396117"/>
    <w:rsid w:val="00396403"/>
    <w:rsid w:val="00396852"/>
    <w:rsid w:val="003969DE"/>
    <w:rsid w:val="00396AEB"/>
    <w:rsid w:val="00397586"/>
    <w:rsid w:val="0039771A"/>
    <w:rsid w:val="00397819"/>
    <w:rsid w:val="003A0701"/>
    <w:rsid w:val="003A0839"/>
    <w:rsid w:val="003A0E87"/>
    <w:rsid w:val="003A1292"/>
    <w:rsid w:val="003A13AA"/>
    <w:rsid w:val="003A157E"/>
    <w:rsid w:val="003A1693"/>
    <w:rsid w:val="003A1FCF"/>
    <w:rsid w:val="003A25EF"/>
    <w:rsid w:val="003A2C38"/>
    <w:rsid w:val="003A2DA5"/>
    <w:rsid w:val="003A3FAB"/>
    <w:rsid w:val="003A4542"/>
    <w:rsid w:val="003A6BFC"/>
    <w:rsid w:val="003A6DF8"/>
    <w:rsid w:val="003A7B1D"/>
    <w:rsid w:val="003B0E8F"/>
    <w:rsid w:val="003B10AE"/>
    <w:rsid w:val="003B10FF"/>
    <w:rsid w:val="003B11D1"/>
    <w:rsid w:val="003B133E"/>
    <w:rsid w:val="003B17B4"/>
    <w:rsid w:val="003B226D"/>
    <w:rsid w:val="003B2593"/>
    <w:rsid w:val="003B2FC1"/>
    <w:rsid w:val="003B3875"/>
    <w:rsid w:val="003B4021"/>
    <w:rsid w:val="003B43D1"/>
    <w:rsid w:val="003B48CA"/>
    <w:rsid w:val="003B5220"/>
    <w:rsid w:val="003B5EA8"/>
    <w:rsid w:val="003B5FA9"/>
    <w:rsid w:val="003B60AD"/>
    <w:rsid w:val="003B65B1"/>
    <w:rsid w:val="003B6802"/>
    <w:rsid w:val="003B6BDB"/>
    <w:rsid w:val="003B7037"/>
    <w:rsid w:val="003B7464"/>
    <w:rsid w:val="003B7993"/>
    <w:rsid w:val="003B7AB8"/>
    <w:rsid w:val="003B7DDE"/>
    <w:rsid w:val="003B7ECA"/>
    <w:rsid w:val="003C052C"/>
    <w:rsid w:val="003C0924"/>
    <w:rsid w:val="003C1022"/>
    <w:rsid w:val="003C1548"/>
    <w:rsid w:val="003C1FA2"/>
    <w:rsid w:val="003C2520"/>
    <w:rsid w:val="003C259C"/>
    <w:rsid w:val="003C2702"/>
    <w:rsid w:val="003C2940"/>
    <w:rsid w:val="003C2E39"/>
    <w:rsid w:val="003C3728"/>
    <w:rsid w:val="003C3B2A"/>
    <w:rsid w:val="003C3C23"/>
    <w:rsid w:val="003C425F"/>
    <w:rsid w:val="003C4FC0"/>
    <w:rsid w:val="003C506B"/>
    <w:rsid w:val="003C5142"/>
    <w:rsid w:val="003C5505"/>
    <w:rsid w:val="003C5621"/>
    <w:rsid w:val="003C5B83"/>
    <w:rsid w:val="003C6001"/>
    <w:rsid w:val="003C6231"/>
    <w:rsid w:val="003C6572"/>
    <w:rsid w:val="003C6912"/>
    <w:rsid w:val="003C7474"/>
    <w:rsid w:val="003C7695"/>
    <w:rsid w:val="003C7C13"/>
    <w:rsid w:val="003D19F5"/>
    <w:rsid w:val="003D1A7B"/>
    <w:rsid w:val="003D2873"/>
    <w:rsid w:val="003D2C58"/>
    <w:rsid w:val="003D38F3"/>
    <w:rsid w:val="003D3BBF"/>
    <w:rsid w:val="003D4577"/>
    <w:rsid w:val="003D4D1C"/>
    <w:rsid w:val="003D4DB0"/>
    <w:rsid w:val="003D4E66"/>
    <w:rsid w:val="003D6706"/>
    <w:rsid w:val="003D78A3"/>
    <w:rsid w:val="003D7FCC"/>
    <w:rsid w:val="003E0402"/>
    <w:rsid w:val="003E05E7"/>
    <w:rsid w:val="003E06DE"/>
    <w:rsid w:val="003E0B9E"/>
    <w:rsid w:val="003E124E"/>
    <w:rsid w:val="003E1250"/>
    <w:rsid w:val="003E14C9"/>
    <w:rsid w:val="003E20E5"/>
    <w:rsid w:val="003E20F0"/>
    <w:rsid w:val="003E21A2"/>
    <w:rsid w:val="003E325E"/>
    <w:rsid w:val="003E4827"/>
    <w:rsid w:val="003E4A9F"/>
    <w:rsid w:val="003E4C9B"/>
    <w:rsid w:val="003E4E90"/>
    <w:rsid w:val="003E5CE1"/>
    <w:rsid w:val="003E6305"/>
    <w:rsid w:val="003E6568"/>
    <w:rsid w:val="003E693B"/>
    <w:rsid w:val="003E6987"/>
    <w:rsid w:val="003E718B"/>
    <w:rsid w:val="003E723B"/>
    <w:rsid w:val="003E7D26"/>
    <w:rsid w:val="003E7FCD"/>
    <w:rsid w:val="003F0983"/>
    <w:rsid w:val="003F0E48"/>
    <w:rsid w:val="003F1844"/>
    <w:rsid w:val="003F2FFC"/>
    <w:rsid w:val="003F36B6"/>
    <w:rsid w:val="003F3CC0"/>
    <w:rsid w:val="003F3D07"/>
    <w:rsid w:val="003F4171"/>
    <w:rsid w:val="003F4433"/>
    <w:rsid w:val="003F46C2"/>
    <w:rsid w:val="003F4B1F"/>
    <w:rsid w:val="003F5188"/>
    <w:rsid w:val="003F51D8"/>
    <w:rsid w:val="003F5323"/>
    <w:rsid w:val="003F55B2"/>
    <w:rsid w:val="003F587A"/>
    <w:rsid w:val="003F5989"/>
    <w:rsid w:val="003F59D4"/>
    <w:rsid w:val="003F5BD1"/>
    <w:rsid w:val="003F602B"/>
    <w:rsid w:val="003F617A"/>
    <w:rsid w:val="003F6638"/>
    <w:rsid w:val="003F7867"/>
    <w:rsid w:val="003F7921"/>
    <w:rsid w:val="003F7BE0"/>
    <w:rsid w:val="004008EA"/>
    <w:rsid w:val="00400FEB"/>
    <w:rsid w:val="00401775"/>
    <w:rsid w:val="00401C7F"/>
    <w:rsid w:val="00401CCC"/>
    <w:rsid w:val="00401D03"/>
    <w:rsid w:val="0040212E"/>
    <w:rsid w:val="004024D9"/>
    <w:rsid w:val="004026FB"/>
    <w:rsid w:val="00402706"/>
    <w:rsid w:val="004028D4"/>
    <w:rsid w:val="00402C48"/>
    <w:rsid w:val="00402C91"/>
    <w:rsid w:val="0040359C"/>
    <w:rsid w:val="00403A25"/>
    <w:rsid w:val="00403BB8"/>
    <w:rsid w:val="00403CEE"/>
    <w:rsid w:val="00404BA0"/>
    <w:rsid w:val="0040512C"/>
    <w:rsid w:val="00405148"/>
    <w:rsid w:val="00405BD2"/>
    <w:rsid w:val="00405C78"/>
    <w:rsid w:val="00406B1D"/>
    <w:rsid w:val="00407533"/>
    <w:rsid w:val="00407648"/>
    <w:rsid w:val="004079C2"/>
    <w:rsid w:val="00407C26"/>
    <w:rsid w:val="00407D83"/>
    <w:rsid w:val="00410824"/>
    <w:rsid w:val="00410B87"/>
    <w:rsid w:val="00411FED"/>
    <w:rsid w:val="004125ED"/>
    <w:rsid w:val="00413960"/>
    <w:rsid w:val="0041447A"/>
    <w:rsid w:val="00414C76"/>
    <w:rsid w:val="0041532A"/>
    <w:rsid w:val="004153E6"/>
    <w:rsid w:val="00415FF3"/>
    <w:rsid w:val="004160E0"/>
    <w:rsid w:val="00416345"/>
    <w:rsid w:val="004166E6"/>
    <w:rsid w:val="00416D86"/>
    <w:rsid w:val="00416D87"/>
    <w:rsid w:val="004175E0"/>
    <w:rsid w:val="00417669"/>
    <w:rsid w:val="004178A5"/>
    <w:rsid w:val="004178E9"/>
    <w:rsid w:val="00417A9C"/>
    <w:rsid w:val="004218CF"/>
    <w:rsid w:val="00421923"/>
    <w:rsid w:val="00421CEC"/>
    <w:rsid w:val="00421DFC"/>
    <w:rsid w:val="004222EA"/>
    <w:rsid w:val="004227FE"/>
    <w:rsid w:val="004239C3"/>
    <w:rsid w:val="00423D41"/>
    <w:rsid w:val="0042400E"/>
    <w:rsid w:val="004243C7"/>
    <w:rsid w:val="00424DB4"/>
    <w:rsid w:val="00425549"/>
    <w:rsid w:val="00425909"/>
    <w:rsid w:val="00425CF7"/>
    <w:rsid w:val="00425F8A"/>
    <w:rsid w:val="00426A71"/>
    <w:rsid w:val="00427158"/>
    <w:rsid w:val="00427452"/>
    <w:rsid w:val="00430079"/>
    <w:rsid w:val="0043027B"/>
    <w:rsid w:val="00430CB3"/>
    <w:rsid w:val="00430F25"/>
    <w:rsid w:val="0043130C"/>
    <w:rsid w:val="0043174B"/>
    <w:rsid w:val="00432468"/>
    <w:rsid w:val="00432967"/>
    <w:rsid w:val="00432B43"/>
    <w:rsid w:val="00432C7C"/>
    <w:rsid w:val="00433977"/>
    <w:rsid w:val="00434087"/>
    <w:rsid w:val="0043474D"/>
    <w:rsid w:val="0043579E"/>
    <w:rsid w:val="004361B6"/>
    <w:rsid w:val="0043633D"/>
    <w:rsid w:val="00436457"/>
    <w:rsid w:val="0043694B"/>
    <w:rsid w:val="00436E22"/>
    <w:rsid w:val="0043768C"/>
    <w:rsid w:val="00437D8A"/>
    <w:rsid w:val="00437DD2"/>
    <w:rsid w:val="00437E91"/>
    <w:rsid w:val="004400B1"/>
    <w:rsid w:val="00440268"/>
    <w:rsid w:val="00440380"/>
    <w:rsid w:val="004404E4"/>
    <w:rsid w:val="0044071D"/>
    <w:rsid w:val="00440DE6"/>
    <w:rsid w:val="00442938"/>
    <w:rsid w:val="00443450"/>
    <w:rsid w:val="004438C0"/>
    <w:rsid w:val="0044424D"/>
    <w:rsid w:val="004445AC"/>
    <w:rsid w:val="00444C4B"/>
    <w:rsid w:val="00445290"/>
    <w:rsid w:val="00445738"/>
    <w:rsid w:val="00445868"/>
    <w:rsid w:val="00445A2F"/>
    <w:rsid w:val="00445F6E"/>
    <w:rsid w:val="00446102"/>
    <w:rsid w:val="004463E5"/>
    <w:rsid w:val="00446ABD"/>
    <w:rsid w:val="00446B15"/>
    <w:rsid w:val="00446BE5"/>
    <w:rsid w:val="00446D7E"/>
    <w:rsid w:val="00447068"/>
    <w:rsid w:val="004472EA"/>
    <w:rsid w:val="00447F07"/>
    <w:rsid w:val="00450017"/>
    <w:rsid w:val="00450587"/>
    <w:rsid w:val="004507B4"/>
    <w:rsid w:val="00450BB3"/>
    <w:rsid w:val="00451225"/>
    <w:rsid w:val="004514E5"/>
    <w:rsid w:val="004518B6"/>
    <w:rsid w:val="00452888"/>
    <w:rsid w:val="00452D3D"/>
    <w:rsid w:val="0045321F"/>
    <w:rsid w:val="00454594"/>
    <w:rsid w:val="00454B37"/>
    <w:rsid w:val="00455484"/>
    <w:rsid w:val="00455E64"/>
    <w:rsid w:val="00455EFF"/>
    <w:rsid w:val="0045624E"/>
    <w:rsid w:val="004565FC"/>
    <w:rsid w:val="004569E9"/>
    <w:rsid w:val="00456E94"/>
    <w:rsid w:val="00456F5E"/>
    <w:rsid w:val="00457281"/>
    <w:rsid w:val="00457486"/>
    <w:rsid w:val="00457F25"/>
    <w:rsid w:val="00457F66"/>
    <w:rsid w:val="00460812"/>
    <w:rsid w:val="00460B81"/>
    <w:rsid w:val="00460FBB"/>
    <w:rsid w:val="0046188F"/>
    <w:rsid w:val="004619B0"/>
    <w:rsid w:val="00461A18"/>
    <w:rsid w:val="00461AFC"/>
    <w:rsid w:val="00462038"/>
    <w:rsid w:val="00462169"/>
    <w:rsid w:val="00462421"/>
    <w:rsid w:val="00462708"/>
    <w:rsid w:val="00462AD8"/>
    <w:rsid w:val="0046308B"/>
    <w:rsid w:val="00463593"/>
    <w:rsid w:val="0046383F"/>
    <w:rsid w:val="00464321"/>
    <w:rsid w:val="00465273"/>
    <w:rsid w:val="0046587C"/>
    <w:rsid w:val="00465CAB"/>
    <w:rsid w:val="00465F42"/>
    <w:rsid w:val="00466416"/>
    <w:rsid w:val="00466D66"/>
    <w:rsid w:val="00471084"/>
    <w:rsid w:val="00472283"/>
    <w:rsid w:val="0047239F"/>
    <w:rsid w:val="00473A1E"/>
    <w:rsid w:val="004745D6"/>
    <w:rsid w:val="0047507F"/>
    <w:rsid w:val="004753E4"/>
    <w:rsid w:val="0047563B"/>
    <w:rsid w:val="0047580F"/>
    <w:rsid w:val="00476237"/>
    <w:rsid w:val="00476390"/>
    <w:rsid w:val="00476462"/>
    <w:rsid w:val="00476474"/>
    <w:rsid w:val="004765A9"/>
    <w:rsid w:val="00477489"/>
    <w:rsid w:val="004774DB"/>
    <w:rsid w:val="00477581"/>
    <w:rsid w:val="00477B9F"/>
    <w:rsid w:val="00477BDC"/>
    <w:rsid w:val="00477E83"/>
    <w:rsid w:val="00480DC3"/>
    <w:rsid w:val="00480DF2"/>
    <w:rsid w:val="00480F94"/>
    <w:rsid w:val="004811C0"/>
    <w:rsid w:val="00481C67"/>
    <w:rsid w:val="00481E11"/>
    <w:rsid w:val="00481F27"/>
    <w:rsid w:val="004820ED"/>
    <w:rsid w:val="004828AE"/>
    <w:rsid w:val="0048381A"/>
    <w:rsid w:val="0048491D"/>
    <w:rsid w:val="00485362"/>
    <w:rsid w:val="00485645"/>
    <w:rsid w:val="004858D8"/>
    <w:rsid w:val="00485C6C"/>
    <w:rsid w:val="00485FA6"/>
    <w:rsid w:val="00486058"/>
    <w:rsid w:val="00486754"/>
    <w:rsid w:val="00487234"/>
    <w:rsid w:val="004877D3"/>
    <w:rsid w:val="00487B7C"/>
    <w:rsid w:val="004905C3"/>
    <w:rsid w:val="00490B87"/>
    <w:rsid w:val="00490E26"/>
    <w:rsid w:val="00491092"/>
    <w:rsid w:val="004916AE"/>
    <w:rsid w:val="004919A6"/>
    <w:rsid w:val="00493752"/>
    <w:rsid w:val="00494B06"/>
    <w:rsid w:val="004959F9"/>
    <w:rsid w:val="00495CF5"/>
    <w:rsid w:val="00496723"/>
    <w:rsid w:val="00496724"/>
    <w:rsid w:val="004967CF"/>
    <w:rsid w:val="004969EB"/>
    <w:rsid w:val="00496C83"/>
    <w:rsid w:val="00496DCF"/>
    <w:rsid w:val="00497B7B"/>
    <w:rsid w:val="00497D5E"/>
    <w:rsid w:val="00497D9B"/>
    <w:rsid w:val="004A10FE"/>
    <w:rsid w:val="004A1595"/>
    <w:rsid w:val="004A180A"/>
    <w:rsid w:val="004A1901"/>
    <w:rsid w:val="004A1AF9"/>
    <w:rsid w:val="004A1B4D"/>
    <w:rsid w:val="004A1C18"/>
    <w:rsid w:val="004A2067"/>
    <w:rsid w:val="004A20EC"/>
    <w:rsid w:val="004A24E0"/>
    <w:rsid w:val="004A2D27"/>
    <w:rsid w:val="004A3AE6"/>
    <w:rsid w:val="004A4377"/>
    <w:rsid w:val="004A4431"/>
    <w:rsid w:val="004A4BE4"/>
    <w:rsid w:val="004A51D9"/>
    <w:rsid w:val="004A5544"/>
    <w:rsid w:val="004A5655"/>
    <w:rsid w:val="004A6A93"/>
    <w:rsid w:val="004A799E"/>
    <w:rsid w:val="004A7A29"/>
    <w:rsid w:val="004A7DF5"/>
    <w:rsid w:val="004B0643"/>
    <w:rsid w:val="004B0AC0"/>
    <w:rsid w:val="004B16AD"/>
    <w:rsid w:val="004B1DB1"/>
    <w:rsid w:val="004B20EE"/>
    <w:rsid w:val="004B22CF"/>
    <w:rsid w:val="004B2E84"/>
    <w:rsid w:val="004B3C9D"/>
    <w:rsid w:val="004B3EA7"/>
    <w:rsid w:val="004B3FD4"/>
    <w:rsid w:val="004B4F8A"/>
    <w:rsid w:val="004B5067"/>
    <w:rsid w:val="004B54BA"/>
    <w:rsid w:val="004B5928"/>
    <w:rsid w:val="004B5D56"/>
    <w:rsid w:val="004B5E6B"/>
    <w:rsid w:val="004B644A"/>
    <w:rsid w:val="004B66A1"/>
    <w:rsid w:val="004B6A82"/>
    <w:rsid w:val="004B7455"/>
    <w:rsid w:val="004B786B"/>
    <w:rsid w:val="004B7A84"/>
    <w:rsid w:val="004B7FF7"/>
    <w:rsid w:val="004C191C"/>
    <w:rsid w:val="004C1CDB"/>
    <w:rsid w:val="004C2722"/>
    <w:rsid w:val="004C355D"/>
    <w:rsid w:val="004C38C2"/>
    <w:rsid w:val="004C400B"/>
    <w:rsid w:val="004C54E4"/>
    <w:rsid w:val="004C55F7"/>
    <w:rsid w:val="004C59A1"/>
    <w:rsid w:val="004C5E93"/>
    <w:rsid w:val="004C6378"/>
    <w:rsid w:val="004C7677"/>
    <w:rsid w:val="004C78B3"/>
    <w:rsid w:val="004C7917"/>
    <w:rsid w:val="004C7F9C"/>
    <w:rsid w:val="004D0390"/>
    <w:rsid w:val="004D03A1"/>
    <w:rsid w:val="004D105F"/>
    <w:rsid w:val="004D12F5"/>
    <w:rsid w:val="004D15B9"/>
    <w:rsid w:val="004D17B7"/>
    <w:rsid w:val="004D2D37"/>
    <w:rsid w:val="004D31D7"/>
    <w:rsid w:val="004D3382"/>
    <w:rsid w:val="004D389B"/>
    <w:rsid w:val="004D38D8"/>
    <w:rsid w:val="004D3C85"/>
    <w:rsid w:val="004D54A1"/>
    <w:rsid w:val="004D58DC"/>
    <w:rsid w:val="004D65FA"/>
    <w:rsid w:val="004D6647"/>
    <w:rsid w:val="004D713C"/>
    <w:rsid w:val="004D7B46"/>
    <w:rsid w:val="004E0A67"/>
    <w:rsid w:val="004E0DD7"/>
    <w:rsid w:val="004E0EA8"/>
    <w:rsid w:val="004E0FAC"/>
    <w:rsid w:val="004E1FB2"/>
    <w:rsid w:val="004E2123"/>
    <w:rsid w:val="004E23FD"/>
    <w:rsid w:val="004E28C7"/>
    <w:rsid w:val="004E2A7F"/>
    <w:rsid w:val="004E3322"/>
    <w:rsid w:val="004E3DA5"/>
    <w:rsid w:val="004E4390"/>
    <w:rsid w:val="004E48A4"/>
    <w:rsid w:val="004E510E"/>
    <w:rsid w:val="004E6411"/>
    <w:rsid w:val="004E66DA"/>
    <w:rsid w:val="004E68E1"/>
    <w:rsid w:val="004E68E2"/>
    <w:rsid w:val="004E713E"/>
    <w:rsid w:val="004F03BD"/>
    <w:rsid w:val="004F09DC"/>
    <w:rsid w:val="004F0ABA"/>
    <w:rsid w:val="004F0BBF"/>
    <w:rsid w:val="004F110B"/>
    <w:rsid w:val="004F12D3"/>
    <w:rsid w:val="004F1487"/>
    <w:rsid w:val="004F18FE"/>
    <w:rsid w:val="004F195D"/>
    <w:rsid w:val="004F2777"/>
    <w:rsid w:val="004F4463"/>
    <w:rsid w:val="004F452E"/>
    <w:rsid w:val="004F621B"/>
    <w:rsid w:val="004F69A1"/>
    <w:rsid w:val="004F739B"/>
    <w:rsid w:val="004F7748"/>
    <w:rsid w:val="004F7F0C"/>
    <w:rsid w:val="0050047C"/>
    <w:rsid w:val="00500686"/>
    <w:rsid w:val="005008D2"/>
    <w:rsid w:val="00500963"/>
    <w:rsid w:val="00500F4D"/>
    <w:rsid w:val="005022D5"/>
    <w:rsid w:val="00502F6E"/>
    <w:rsid w:val="005042D7"/>
    <w:rsid w:val="00504E3D"/>
    <w:rsid w:val="00505871"/>
    <w:rsid w:val="00505A79"/>
    <w:rsid w:val="005066E1"/>
    <w:rsid w:val="00506C62"/>
    <w:rsid w:val="00507649"/>
    <w:rsid w:val="0050781D"/>
    <w:rsid w:val="00507F08"/>
    <w:rsid w:val="0051050F"/>
    <w:rsid w:val="00511A58"/>
    <w:rsid w:val="00512EBD"/>
    <w:rsid w:val="0051310D"/>
    <w:rsid w:val="00513657"/>
    <w:rsid w:val="00513871"/>
    <w:rsid w:val="00513DA1"/>
    <w:rsid w:val="00514476"/>
    <w:rsid w:val="00514935"/>
    <w:rsid w:val="00515749"/>
    <w:rsid w:val="00515D4C"/>
    <w:rsid w:val="005204AA"/>
    <w:rsid w:val="00520808"/>
    <w:rsid w:val="00520CAA"/>
    <w:rsid w:val="0052101D"/>
    <w:rsid w:val="005211D0"/>
    <w:rsid w:val="00521491"/>
    <w:rsid w:val="00521658"/>
    <w:rsid w:val="00521A3C"/>
    <w:rsid w:val="00521BEA"/>
    <w:rsid w:val="00521C75"/>
    <w:rsid w:val="005222B8"/>
    <w:rsid w:val="005224FD"/>
    <w:rsid w:val="00523678"/>
    <w:rsid w:val="00523C16"/>
    <w:rsid w:val="00523D8D"/>
    <w:rsid w:val="00523FA3"/>
    <w:rsid w:val="005246F4"/>
    <w:rsid w:val="00524715"/>
    <w:rsid w:val="0052775D"/>
    <w:rsid w:val="0053024E"/>
    <w:rsid w:val="0053067C"/>
    <w:rsid w:val="00530891"/>
    <w:rsid w:val="00530FFE"/>
    <w:rsid w:val="005315C0"/>
    <w:rsid w:val="00532B4E"/>
    <w:rsid w:val="005330BA"/>
    <w:rsid w:val="005330ED"/>
    <w:rsid w:val="00534063"/>
    <w:rsid w:val="00534D18"/>
    <w:rsid w:val="00535000"/>
    <w:rsid w:val="005354FF"/>
    <w:rsid w:val="005355F1"/>
    <w:rsid w:val="00535859"/>
    <w:rsid w:val="0053609C"/>
    <w:rsid w:val="00536149"/>
    <w:rsid w:val="00536AE1"/>
    <w:rsid w:val="00536CAB"/>
    <w:rsid w:val="00536F6D"/>
    <w:rsid w:val="00537235"/>
    <w:rsid w:val="00537254"/>
    <w:rsid w:val="00537951"/>
    <w:rsid w:val="00537B12"/>
    <w:rsid w:val="00537DFE"/>
    <w:rsid w:val="005401B7"/>
    <w:rsid w:val="005401BA"/>
    <w:rsid w:val="00540B09"/>
    <w:rsid w:val="00540BD3"/>
    <w:rsid w:val="005416EC"/>
    <w:rsid w:val="00542B01"/>
    <w:rsid w:val="00542E47"/>
    <w:rsid w:val="005431D9"/>
    <w:rsid w:val="00543497"/>
    <w:rsid w:val="005439D9"/>
    <w:rsid w:val="00544465"/>
    <w:rsid w:val="0054554D"/>
    <w:rsid w:val="00545581"/>
    <w:rsid w:val="00545924"/>
    <w:rsid w:val="005466BD"/>
    <w:rsid w:val="005472F3"/>
    <w:rsid w:val="00547964"/>
    <w:rsid w:val="005503A0"/>
    <w:rsid w:val="00550AD7"/>
    <w:rsid w:val="0055120C"/>
    <w:rsid w:val="005516BE"/>
    <w:rsid w:val="00552311"/>
    <w:rsid w:val="00552562"/>
    <w:rsid w:val="00553341"/>
    <w:rsid w:val="00553FB4"/>
    <w:rsid w:val="0055428F"/>
    <w:rsid w:val="00554736"/>
    <w:rsid w:val="00554B30"/>
    <w:rsid w:val="005558FB"/>
    <w:rsid w:val="00555A11"/>
    <w:rsid w:val="00555A9D"/>
    <w:rsid w:val="00555DA7"/>
    <w:rsid w:val="005564C7"/>
    <w:rsid w:val="00557C5D"/>
    <w:rsid w:val="0056180E"/>
    <w:rsid w:val="005620EB"/>
    <w:rsid w:val="005621E3"/>
    <w:rsid w:val="0056264B"/>
    <w:rsid w:val="00562F2E"/>
    <w:rsid w:val="005630AD"/>
    <w:rsid w:val="005638C2"/>
    <w:rsid w:val="00563A47"/>
    <w:rsid w:val="00563DAB"/>
    <w:rsid w:val="00563DEB"/>
    <w:rsid w:val="00563E27"/>
    <w:rsid w:val="005643C0"/>
    <w:rsid w:val="00565E9D"/>
    <w:rsid w:val="00565F7D"/>
    <w:rsid w:val="0056680D"/>
    <w:rsid w:val="00566995"/>
    <w:rsid w:val="00566AB3"/>
    <w:rsid w:val="005676B0"/>
    <w:rsid w:val="0057025F"/>
    <w:rsid w:val="005704A3"/>
    <w:rsid w:val="0057087C"/>
    <w:rsid w:val="005710C3"/>
    <w:rsid w:val="005714E3"/>
    <w:rsid w:val="005718DA"/>
    <w:rsid w:val="005719CE"/>
    <w:rsid w:val="00571A6E"/>
    <w:rsid w:val="00571D44"/>
    <w:rsid w:val="00572229"/>
    <w:rsid w:val="0057232C"/>
    <w:rsid w:val="00572E71"/>
    <w:rsid w:val="0057357F"/>
    <w:rsid w:val="00573EA3"/>
    <w:rsid w:val="005743CC"/>
    <w:rsid w:val="005748BB"/>
    <w:rsid w:val="0057539A"/>
    <w:rsid w:val="005754D8"/>
    <w:rsid w:val="00575F47"/>
    <w:rsid w:val="00576335"/>
    <w:rsid w:val="005763FC"/>
    <w:rsid w:val="00576DB5"/>
    <w:rsid w:val="00577AD4"/>
    <w:rsid w:val="005801EB"/>
    <w:rsid w:val="00581D07"/>
    <w:rsid w:val="00582776"/>
    <w:rsid w:val="0058296D"/>
    <w:rsid w:val="00582AF5"/>
    <w:rsid w:val="005840E0"/>
    <w:rsid w:val="005843B9"/>
    <w:rsid w:val="00584D0B"/>
    <w:rsid w:val="00584DDC"/>
    <w:rsid w:val="00584FBE"/>
    <w:rsid w:val="005850AF"/>
    <w:rsid w:val="00585961"/>
    <w:rsid w:val="00586206"/>
    <w:rsid w:val="00586BBA"/>
    <w:rsid w:val="005878AC"/>
    <w:rsid w:val="00590817"/>
    <w:rsid w:val="00590AF6"/>
    <w:rsid w:val="00590F2E"/>
    <w:rsid w:val="00590FB7"/>
    <w:rsid w:val="005910BE"/>
    <w:rsid w:val="00591174"/>
    <w:rsid w:val="0059265A"/>
    <w:rsid w:val="00592964"/>
    <w:rsid w:val="005937D4"/>
    <w:rsid w:val="00593824"/>
    <w:rsid w:val="00593E5B"/>
    <w:rsid w:val="00594228"/>
    <w:rsid w:val="005943E8"/>
    <w:rsid w:val="0059489A"/>
    <w:rsid w:val="00594A7E"/>
    <w:rsid w:val="005950C6"/>
    <w:rsid w:val="00595405"/>
    <w:rsid w:val="0059555B"/>
    <w:rsid w:val="0059573E"/>
    <w:rsid w:val="005957C5"/>
    <w:rsid w:val="005972AB"/>
    <w:rsid w:val="005972C1"/>
    <w:rsid w:val="005975C0"/>
    <w:rsid w:val="005A0701"/>
    <w:rsid w:val="005A184C"/>
    <w:rsid w:val="005A19B3"/>
    <w:rsid w:val="005A2463"/>
    <w:rsid w:val="005A247B"/>
    <w:rsid w:val="005A25F3"/>
    <w:rsid w:val="005A2CF2"/>
    <w:rsid w:val="005A3465"/>
    <w:rsid w:val="005A3496"/>
    <w:rsid w:val="005A379B"/>
    <w:rsid w:val="005A3A48"/>
    <w:rsid w:val="005A3B59"/>
    <w:rsid w:val="005A3BFA"/>
    <w:rsid w:val="005A40F6"/>
    <w:rsid w:val="005A4BC1"/>
    <w:rsid w:val="005A4FE5"/>
    <w:rsid w:val="005A6C2F"/>
    <w:rsid w:val="005A6CE6"/>
    <w:rsid w:val="005A7A4D"/>
    <w:rsid w:val="005A7DE9"/>
    <w:rsid w:val="005B0EA3"/>
    <w:rsid w:val="005B10B3"/>
    <w:rsid w:val="005B2165"/>
    <w:rsid w:val="005B25BA"/>
    <w:rsid w:val="005B2907"/>
    <w:rsid w:val="005B313B"/>
    <w:rsid w:val="005B32EF"/>
    <w:rsid w:val="005B386C"/>
    <w:rsid w:val="005B39CB"/>
    <w:rsid w:val="005B3AC3"/>
    <w:rsid w:val="005B49E5"/>
    <w:rsid w:val="005B79DB"/>
    <w:rsid w:val="005B7DEE"/>
    <w:rsid w:val="005C00E1"/>
    <w:rsid w:val="005C0501"/>
    <w:rsid w:val="005C0577"/>
    <w:rsid w:val="005C066C"/>
    <w:rsid w:val="005C14AB"/>
    <w:rsid w:val="005C1871"/>
    <w:rsid w:val="005C18CF"/>
    <w:rsid w:val="005C1D65"/>
    <w:rsid w:val="005C23FB"/>
    <w:rsid w:val="005C2430"/>
    <w:rsid w:val="005C26FB"/>
    <w:rsid w:val="005C4213"/>
    <w:rsid w:val="005C428A"/>
    <w:rsid w:val="005C4948"/>
    <w:rsid w:val="005C5045"/>
    <w:rsid w:val="005C528E"/>
    <w:rsid w:val="005C5E29"/>
    <w:rsid w:val="005C64AA"/>
    <w:rsid w:val="005C677E"/>
    <w:rsid w:val="005C7066"/>
    <w:rsid w:val="005C75E4"/>
    <w:rsid w:val="005C7880"/>
    <w:rsid w:val="005C7FB6"/>
    <w:rsid w:val="005D01F4"/>
    <w:rsid w:val="005D15C7"/>
    <w:rsid w:val="005D19DC"/>
    <w:rsid w:val="005D20FE"/>
    <w:rsid w:val="005D217F"/>
    <w:rsid w:val="005D2813"/>
    <w:rsid w:val="005D29EB"/>
    <w:rsid w:val="005D3763"/>
    <w:rsid w:val="005D4715"/>
    <w:rsid w:val="005D61DE"/>
    <w:rsid w:val="005D6912"/>
    <w:rsid w:val="005D6FC7"/>
    <w:rsid w:val="005E01BA"/>
    <w:rsid w:val="005E0379"/>
    <w:rsid w:val="005E06D4"/>
    <w:rsid w:val="005E0942"/>
    <w:rsid w:val="005E0F28"/>
    <w:rsid w:val="005E1451"/>
    <w:rsid w:val="005E1752"/>
    <w:rsid w:val="005E19DC"/>
    <w:rsid w:val="005E1AF6"/>
    <w:rsid w:val="005E2539"/>
    <w:rsid w:val="005E3338"/>
    <w:rsid w:val="005E41E0"/>
    <w:rsid w:val="005E4A15"/>
    <w:rsid w:val="005E4A1F"/>
    <w:rsid w:val="005E4B5E"/>
    <w:rsid w:val="005E50DA"/>
    <w:rsid w:val="005E5882"/>
    <w:rsid w:val="005E6021"/>
    <w:rsid w:val="005E6481"/>
    <w:rsid w:val="005E67A5"/>
    <w:rsid w:val="005E6F09"/>
    <w:rsid w:val="005E73CC"/>
    <w:rsid w:val="005E7427"/>
    <w:rsid w:val="005E746A"/>
    <w:rsid w:val="005E7B38"/>
    <w:rsid w:val="005E7B48"/>
    <w:rsid w:val="005F0B72"/>
    <w:rsid w:val="005F213F"/>
    <w:rsid w:val="005F27DC"/>
    <w:rsid w:val="005F29B6"/>
    <w:rsid w:val="005F2AB5"/>
    <w:rsid w:val="005F2F57"/>
    <w:rsid w:val="005F32FE"/>
    <w:rsid w:val="005F4337"/>
    <w:rsid w:val="005F4CED"/>
    <w:rsid w:val="005F4DE3"/>
    <w:rsid w:val="005F5464"/>
    <w:rsid w:val="005F5626"/>
    <w:rsid w:val="005F588B"/>
    <w:rsid w:val="005F5E8D"/>
    <w:rsid w:val="005F6509"/>
    <w:rsid w:val="005F6625"/>
    <w:rsid w:val="005F7E4E"/>
    <w:rsid w:val="005F7EB9"/>
    <w:rsid w:val="00602643"/>
    <w:rsid w:val="00602856"/>
    <w:rsid w:val="00603001"/>
    <w:rsid w:val="006041A2"/>
    <w:rsid w:val="006043F2"/>
    <w:rsid w:val="006051C0"/>
    <w:rsid w:val="0060547B"/>
    <w:rsid w:val="0060589B"/>
    <w:rsid w:val="006063C8"/>
    <w:rsid w:val="00606D77"/>
    <w:rsid w:val="00607508"/>
    <w:rsid w:val="00607C26"/>
    <w:rsid w:val="00610993"/>
    <w:rsid w:val="00610B06"/>
    <w:rsid w:val="00610BA5"/>
    <w:rsid w:val="00610DC7"/>
    <w:rsid w:val="0061127B"/>
    <w:rsid w:val="00611381"/>
    <w:rsid w:val="00612246"/>
    <w:rsid w:val="006123F5"/>
    <w:rsid w:val="0061256C"/>
    <w:rsid w:val="006126DC"/>
    <w:rsid w:val="00612D3F"/>
    <w:rsid w:val="00612FC6"/>
    <w:rsid w:val="00613338"/>
    <w:rsid w:val="0061360E"/>
    <w:rsid w:val="00614701"/>
    <w:rsid w:val="00614C42"/>
    <w:rsid w:val="0061528C"/>
    <w:rsid w:val="00615516"/>
    <w:rsid w:val="00616289"/>
    <w:rsid w:val="00616434"/>
    <w:rsid w:val="00616C04"/>
    <w:rsid w:val="006176F2"/>
    <w:rsid w:val="0062023F"/>
    <w:rsid w:val="00620DA0"/>
    <w:rsid w:val="006214F8"/>
    <w:rsid w:val="00621CFC"/>
    <w:rsid w:val="006226FF"/>
    <w:rsid w:val="006227C3"/>
    <w:rsid w:val="006230CA"/>
    <w:rsid w:val="00623202"/>
    <w:rsid w:val="006232EE"/>
    <w:rsid w:val="00626D16"/>
    <w:rsid w:val="006278AF"/>
    <w:rsid w:val="00627B10"/>
    <w:rsid w:val="00627E0C"/>
    <w:rsid w:val="006301C8"/>
    <w:rsid w:val="006301D8"/>
    <w:rsid w:val="0063023E"/>
    <w:rsid w:val="00630307"/>
    <w:rsid w:val="00630711"/>
    <w:rsid w:val="00630CC0"/>
    <w:rsid w:val="00631BCB"/>
    <w:rsid w:val="006324FC"/>
    <w:rsid w:val="006327C5"/>
    <w:rsid w:val="0063376A"/>
    <w:rsid w:val="00633C6A"/>
    <w:rsid w:val="0063417A"/>
    <w:rsid w:val="0063463D"/>
    <w:rsid w:val="006346A7"/>
    <w:rsid w:val="006348A3"/>
    <w:rsid w:val="006354BF"/>
    <w:rsid w:val="00635F61"/>
    <w:rsid w:val="00636C3F"/>
    <w:rsid w:val="00636E97"/>
    <w:rsid w:val="00637353"/>
    <w:rsid w:val="00637485"/>
    <w:rsid w:val="00637F58"/>
    <w:rsid w:val="00640176"/>
    <w:rsid w:val="00640307"/>
    <w:rsid w:val="006431C0"/>
    <w:rsid w:val="00643CE8"/>
    <w:rsid w:val="0064474D"/>
    <w:rsid w:val="00645A08"/>
    <w:rsid w:val="00645A52"/>
    <w:rsid w:val="0064653A"/>
    <w:rsid w:val="00646922"/>
    <w:rsid w:val="00646D27"/>
    <w:rsid w:val="00647118"/>
    <w:rsid w:val="00647135"/>
    <w:rsid w:val="006471D0"/>
    <w:rsid w:val="00647311"/>
    <w:rsid w:val="00647763"/>
    <w:rsid w:val="00650419"/>
    <w:rsid w:val="0065115D"/>
    <w:rsid w:val="00651435"/>
    <w:rsid w:val="00651443"/>
    <w:rsid w:val="006529E0"/>
    <w:rsid w:val="00652AEB"/>
    <w:rsid w:val="006531B4"/>
    <w:rsid w:val="00653C96"/>
    <w:rsid w:val="00653E42"/>
    <w:rsid w:val="00654A78"/>
    <w:rsid w:val="00654DBC"/>
    <w:rsid w:val="006554AA"/>
    <w:rsid w:val="00656A06"/>
    <w:rsid w:val="00656BED"/>
    <w:rsid w:val="00656C1B"/>
    <w:rsid w:val="00656D90"/>
    <w:rsid w:val="00657A8B"/>
    <w:rsid w:val="006607FD"/>
    <w:rsid w:val="006614B7"/>
    <w:rsid w:val="00661C4B"/>
    <w:rsid w:val="00661E0C"/>
    <w:rsid w:val="0066268E"/>
    <w:rsid w:val="00662E51"/>
    <w:rsid w:val="006630EC"/>
    <w:rsid w:val="006636C3"/>
    <w:rsid w:val="00663AAC"/>
    <w:rsid w:val="00663B86"/>
    <w:rsid w:val="00663CF2"/>
    <w:rsid w:val="0066447E"/>
    <w:rsid w:val="0066455C"/>
    <w:rsid w:val="00664740"/>
    <w:rsid w:val="00664D30"/>
    <w:rsid w:val="00665D18"/>
    <w:rsid w:val="00665ED1"/>
    <w:rsid w:val="00666FBE"/>
    <w:rsid w:val="00666FCD"/>
    <w:rsid w:val="00667558"/>
    <w:rsid w:val="00670763"/>
    <w:rsid w:val="00670C45"/>
    <w:rsid w:val="006728DD"/>
    <w:rsid w:val="00673120"/>
    <w:rsid w:val="0067372F"/>
    <w:rsid w:val="00674457"/>
    <w:rsid w:val="00674871"/>
    <w:rsid w:val="00674C9F"/>
    <w:rsid w:val="00674F12"/>
    <w:rsid w:val="00674FE9"/>
    <w:rsid w:val="00675381"/>
    <w:rsid w:val="00675994"/>
    <w:rsid w:val="00675C0D"/>
    <w:rsid w:val="00675EA4"/>
    <w:rsid w:val="00675EE1"/>
    <w:rsid w:val="0067600F"/>
    <w:rsid w:val="00677824"/>
    <w:rsid w:val="00677914"/>
    <w:rsid w:val="006801CA"/>
    <w:rsid w:val="0068039E"/>
    <w:rsid w:val="006805EA"/>
    <w:rsid w:val="0068070D"/>
    <w:rsid w:val="00680A37"/>
    <w:rsid w:val="00681C53"/>
    <w:rsid w:val="00681E0F"/>
    <w:rsid w:val="0068224F"/>
    <w:rsid w:val="00682537"/>
    <w:rsid w:val="0068264A"/>
    <w:rsid w:val="00682FD2"/>
    <w:rsid w:val="006834D8"/>
    <w:rsid w:val="00683539"/>
    <w:rsid w:val="00683577"/>
    <w:rsid w:val="00683DAB"/>
    <w:rsid w:val="00683E9A"/>
    <w:rsid w:val="00684053"/>
    <w:rsid w:val="00684E92"/>
    <w:rsid w:val="00685492"/>
    <w:rsid w:val="006854AC"/>
    <w:rsid w:val="00686689"/>
    <w:rsid w:val="006869F1"/>
    <w:rsid w:val="00686ED4"/>
    <w:rsid w:val="00686F8C"/>
    <w:rsid w:val="0068755A"/>
    <w:rsid w:val="006877C1"/>
    <w:rsid w:val="006878CF"/>
    <w:rsid w:val="00687B90"/>
    <w:rsid w:val="00690406"/>
    <w:rsid w:val="00690434"/>
    <w:rsid w:val="00690D94"/>
    <w:rsid w:val="00690E11"/>
    <w:rsid w:val="00691668"/>
    <w:rsid w:val="00691B13"/>
    <w:rsid w:val="00691D34"/>
    <w:rsid w:val="00691F74"/>
    <w:rsid w:val="0069244F"/>
    <w:rsid w:val="00692B5F"/>
    <w:rsid w:val="00692FE5"/>
    <w:rsid w:val="0069312F"/>
    <w:rsid w:val="006932D5"/>
    <w:rsid w:val="006933D8"/>
    <w:rsid w:val="006936BA"/>
    <w:rsid w:val="006937E0"/>
    <w:rsid w:val="00693D29"/>
    <w:rsid w:val="00693D51"/>
    <w:rsid w:val="006940B6"/>
    <w:rsid w:val="00694303"/>
    <w:rsid w:val="00694BCD"/>
    <w:rsid w:val="0069566D"/>
    <w:rsid w:val="00695990"/>
    <w:rsid w:val="00695CD0"/>
    <w:rsid w:val="00697636"/>
    <w:rsid w:val="006976B2"/>
    <w:rsid w:val="00697934"/>
    <w:rsid w:val="00697CBC"/>
    <w:rsid w:val="006A03E1"/>
    <w:rsid w:val="006A09F7"/>
    <w:rsid w:val="006A18E4"/>
    <w:rsid w:val="006A190A"/>
    <w:rsid w:val="006A1AAE"/>
    <w:rsid w:val="006A1BE4"/>
    <w:rsid w:val="006A201D"/>
    <w:rsid w:val="006A36FB"/>
    <w:rsid w:val="006A3B21"/>
    <w:rsid w:val="006A3CF2"/>
    <w:rsid w:val="006A4A64"/>
    <w:rsid w:val="006A4AB7"/>
    <w:rsid w:val="006A4F58"/>
    <w:rsid w:val="006A729D"/>
    <w:rsid w:val="006A73FD"/>
    <w:rsid w:val="006A780C"/>
    <w:rsid w:val="006B0B95"/>
    <w:rsid w:val="006B0CB7"/>
    <w:rsid w:val="006B0D18"/>
    <w:rsid w:val="006B0DBE"/>
    <w:rsid w:val="006B10FD"/>
    <w:rsid w:val="006B18FC"/>
    <w:rsid w:val="006B1C8E"/>
    <w:rsid w:val="006B1E2F"/>
    <w:rsid w:val="006B2DAB"/>
    <w:rsid w:val="006B2EE9"/>
    <w:rsid w:val="006B30FA"/>
    <w:rsid w:val="006B3272"/>
    <w:rsid w:val="006B3B12"/>
    <w:rsid w:val="006B3CE9"/>
    <w:rsid w:val="006B3F24"/>
    <w:rsid w:val="006B59F1"/>
    <w:rsid w:val="006B6119"/>
    <w:rsid w:val="006B76A2"/>
    <w:rsid w:val="006B7D35"/>
    <w:rsid w:val="006B7DC6"/>
    <w:rsid w:val="006B7EFC"/>
    <w:rsid w:val="006B7FA6"/>
    <w:rsid w:val="006B7FC0"/>
    <w:rsid w:val="006C01B4"/>
    <w:rsid w:val="006C01C3"/>
    <w:rsid w:val="006C0223"/>
    <w:rsid w:val="006C0AF8"/>
    <w:rsid w:val="006C0E4E"/>
    <w:rsid w:val="006C1202"/>
    <w:rsid w:val="006C1327"/>
    <w:rsid w:val="006C1AA4"/>
    <w:rsid w:val="006C1E1E"/>
    <w:rsid w:val="006C23F2"/>
    <w:rsid w:val="006C2497"/>
    <w:rsid w:val="006C289C"/>
    <w:rsid w:val="006C31AA"/>
    <w:rsid w:val="006C4419"/>
    <w:rsid w:val="006C4433"/>
    <w:rsid w:val="006C4467"/>
    <w:rsid w:val="006C4BDA"/>
    <w:rsid w:val="006C4F61"/>
    <w:rsid w:val="006C53DB"/>
    <w:rsid w:val="006C58E6"/>
    <w:rsid w:val="006C6BBF"/>
    <w:rsid w:val="006C6F53"/>
    <w:rsid w:val="006C7C90"/>
    <w:rsid w:val="006D03DC"/>
    <w:rsid w:val="006D0B34"/>
    <w:rsid w:val="006D1AF0"/>
    <w:rsid w:val="006D22FC"/>
    <w:rsid w:val="006D27A6"/>
    <w:rsid w:val="006D2F61"/>
    <w:rsid w:val="006D37DC"/>
    <w:rsid w:val="006D385C"/>
    <w:rsid w:val="006D396E"/>
    <w:rsid w:val="006D402D"/>
    <w:rsid w:val="006D4D60"/>
    <w:rsid w:val="006D52C4"/>
    <w:rsid w:val="006D5663"/>
    <w:rsid w:val="006D57F0"/>
    <w:rsid w:val="006D5832"/>
    <w:rsid w:val="006D690C"/>
    <w:rsid w:val="006D6B75"/>
    <w:rsid w:val="006D72D4"/>
    <w:rsid w:val="006D7399"/>
    <w:rsid w:val="006D74EF"/>
    <w:rsid w:val="006D7647"/>
    <w:rsid w:val="006D7ECD"/>
    <w:rsid w:val="006E0476"/>
    <w:rsid w:val="006E0C51"/>
    <w:rsid w:val="006E0CD1"/>
    <w:rsid w:val="006E0D9D"/>
    <w:rsid w:val="006E0E73"/>
    <w:rsid w:val="006E13C2"/>
    <w:rsid w:val="006E1AD0"/>
    <w:rsid w:val="006E1CC1"/>
    <w:rsid w:val="006E25F4"/>
    <w:rsid w:val="006E337A"/>
    <w:rsid w:val="006E3432"/>
    <w:rsid w:val="006E446D"/>
    <w:rsid w:val="006E46EA"/>
    <w:rsid w:val="006E4872"/>
    <w:rsid w:val="006E5062"/>
    <w:rsid w:val="006E5EED"/>
    <w:rsid w:val="006E6931"/>
    <w:rsid w:val="006E710D"/>
    <w:rsid w:val="006F00DD"/>
    <w:rsid w:val="006F01A0"/>
    <w:rsid w:val="006F0529"/>
    <w:rsid w:val="006F077D"/>
    <w:rsid w:val="006F08CC"/>
    <w:rsid w:val="006F0A41"/>
    <w:rsid w:val="006F0A77"/>
    <w:rsid w:val="006F0B9A"/>
    <w:rsid w:val="006F1EFC"/>
    <w:rsid w:val="006F212E"/>
    <w:rsid w:val="006F2845"/>
    <w:rsid w:val="006F3F9B"/>
    <w:rsid w:val="006F4BD1"/>
    <w:rsid w:val="006F54C8"/>
    <w:rsid w:val="006F5BA6"/>
    <w:rsid w:val="006F5CEF"/>
    <w:rsid w:val="006F6F12"/>
    <w:rsid w:val="006F716A"/>
    <w:rsid w:val="006F785A"/>
    <w:rsid w:val="006F7B25"/>
    <w:rsid w:val="006F7F5A"/>
    <w:rsid w:val="00700700"/>
    <w:rsid w:val="00700BD0"/>
    <w:rsid w:val="00701039"/>
    <w:rsid w:val="00701773"/>
    <w:rsid w:val="00702221"/>
    <w:rsid w:val="00702EA4"/>
    <w:rsid w:val="007032F8"/>
    <w:rsid w:val="007036AF"/>
    <w:rsid w:val="0070387F"/>
    <w:rsid w:val="00703A3E"/>
    <w:rsid w:val="00703BAB"/>
    <w:rsid w:val="00703CE0"/>
    <w:rsid w:val="0070450B"/>
    <w:rsid w:val="007049F5"/>
    <w:rsid w:val="0070577A"/>
    <w:rsid w:val="007059CF"/>
    <w:rsid w:val="00705B8D"/>
    <w:rsid w:val="00705CF5"/>
    <w:rsid w:val="007066C7"/>
    <w:rsid w:val="00706A51"/>
    <w:rsid w:val="00706C40"/>
    <w:rsid w:val="00707104"/>
    <w:rsid w:val="00707C9C"/>
    <w:rsid w:val="0071026E"/>
    <w:rsid w:val="007116BE"/>
    <w:rsid w:val="00712D0C"/>
    <w:rsid w:val="0071304B"/>
    <w:rsid w:val="0071410C"/>
    <w:rsid w:val="00714571"/>
    <w:rsid w:val="00714B9B"/>
    <w:rsid w:val="00715ED5"/>
    <w:rsid w:val="00716307"/>
    <w:rsid w:val="007166FA"/>
    <w:rsid w:val="00716B05"/>
    <w:rsid w:val="007174A9"/>
    <w:rsid w:val="007174BE"/>
    <w:rsid w:val="00717F82"/>
    <w:rsid w:val="007203E5"/>
    <w:rsid w:val="00720585"/>
    <w:rsid w:val="0072157F"/>
    <w:rsid w:val="007215CB"/>
    <w:rsid w:val="00721D26"/>
    <w:rsid w:val="0072243A"/>
    <w:rsid w:val="0072250A"/>
    <w:rsid w:val="00723347"/>
    <w:rsid w:val="00723C36"/>
    <w:rsid w:val="0072402F"/>
    <w:rsid w:val="00724326"/>
    <w:rsid w:val="007243CF"/>
    <w:rsid w:val="007248EF"/>
    <w:rsid w:val="00724E4D"/>
    <w:rsid w:val="007267F9"/>
    <w:rsid w:val="00726B92"/>
    <w:rsid w:val="00727184"/>
    <w:rsid w:val="007272ED"/>
    <w:rsid w:val="00727C8D"/>
    <w:rsid w:val="007303BC"/>
    <w:rsid w:val="007303E4"/>
    <w:rsid w:val="00730D2C"/>
    <w:rsid w:val="00731881"/>
    <w:rsid w:val="00731D1D"/>
    <w:rsid w:val="00732B57"/>
    <w:rsid w:val="0073318E"/>
    <w:rsid w:val="0073323A"/>
    <w:rsid w:val="00733A17"/>
    <w:rsid w:val="00735015"/>
    <w:rsid w:val="00735241"/>
    <w:rsid w:val="00735275"/>
    <w:rsid w:val="00735F10"/>
    <w:rsid w:val="007361D4"/>
    <w:rsid w:val="0073630A"/>
    <w:rsid w:val="007365C9"/>
    <w:rsid w:val="00736A73"/>
    <w:rsid w:val="00737313"/>
    <w:rsid w:val="0073759F"/>
    <w:rsid w:val="00737BB3"/>
    <w:rsid w:val="0074061D"/>
    <w:rsid w:val="00740F47"/>
    <w:rsid w:val="0074136A"/>
    <w:rsid w:val="0074182E"/>
    <w:rsid w:val="00741970"/>
    <w:rsid w:val="007422F5"/>
    <w:rsid w:val="0074266A"/>
    <w:rsid w:val="00742897"/>
    <w:rsid w:val="0074380E"/>
    <w:rsid w:val="00743D91"/>
    <w:rsid w:val="00744A37"/>
    <w:rsid w:val="00744C29"/>
    <w:rsid w:val="00745581"/>
    <w:rsid w:val="007457A1"/>
    <w:rsid w:val="00745BEF"/>
    <w:rsid w:val="00745C4D"/>
    <w:rsid w:val="00745D0C"/>
    <w:rsid w:val="007466C9"/>
    <w:rsid w:val="0074691D"/>
    <w:rsid w:val="0074709F"/>
    <w:rsid w:val="007476F9"/>
    <w:rsid w:val="00750416"/>
    <w:rsid w:val="00750FCE"/>
    <w:rsid w:val="0075112F"/>
    <w:rsid w:val="00751673"/>
    <w:rsid w:val="00751A6A"/>
    <w:rsid w:val="00752319"/>
    <w:rsid w:val="00752DB6"/>
    <w:rsid w:val="00752FB5"/>
    <w:rsid w:val="00753BB1"/>
    <w:rsid w:val="00753C82"/>
    <w:rsid w:val="00753F3A"/>
    <w:rsid w:val="007548C9"/>
    <w:rsid w:val="0075565B"/>
    <w:rsid w:val="00755823"/>
    <w:rsid w:val="00756355"/>
    <w:rsid w:val="00756570"/>
    <w:rsid w:val="00756DB2"/>
    <w:rsid w:val="00756F2D"/>
    <w:rsid w:val="007576AB"/>
    <w:rsid w:val="00757995"/>
    <w:rsid w:val="00760853"/>
    <w:rsid w:val="0076094E"/>
    <w:rsid w:val="007609E2"/>
    <w:rsid w:val="00760FD6"/>
    <w:rsid w:val="00760FF3"/>
    <w:rsid w:val="0076114D"/>
    <w:rsid w:val="007611EF"/>
    <w:rsid w:val="0076155D"/>
    <w:rsid w:val="00761CEF"/>
    <w:rsid w:val="00761FE2"/>
    <w:rsid w:val="00762714"/>
    <w:rsid w:val="007627E1"/>
    <w:rsid w:val="00763A87"/>
    <w:rsid w:val="00763AAB"/>
    <w:rsid w:val="00763D15"/>
    <w:rsid w:val="00763F35"/>
    <w:rsid w:val="00764AA9"/>
    <w:rsid w:val="007652E6"/>
    <w:rsid w:val="007659CD"/>
    <w:rsid w:val="0076641E"/>
    <w:rsid w:val="00766689"/>
    <w:rsid w:val="007676A5"/>
    <w:rsid w:val="00767D02"/>
    <w:rsid w:val="00770677"/>
    <w:rsid w:val="00770F6E"/>
    <w:rsid w:val="0077132C"/>
    <w:rsid w:val="0077227F"/>
    <w:rsid w:val="007724AB"/>
    <w:rsid w:val="00772BE4"/>
    <w:rsid w:val="00772C5D"/>
    <w:rsid w:val="0077308F"/>
    <w:rsid w:val="0077346A"/>
    <w:rsid w:val="0077394B"/>
    <w:rsid w:val="00773998"/>
    <w:rsid w:val="007739B2"/>
    <w:rsid w:val="00773D8E"/>
    <w:rsid w:val="00773F71"/>
    <w:rsid w:val="00774114"/>
    <w:rsid w:val="0077417F"/>
    <w:rsid w:val="00774A28"/>
    <w:rsid w:val="00774A51"/>
    <w:rsid w:val="00775109"/>
    <w:rsid w:val="00775F55"/>
    <w:rsid w:val="0077664D"/>
    <w:rsid w:val="00776CAD"/>
    <w:rsid w:val="0077739B"/>
    <w:rsid w:val="00777524"/>
    <w:rsid w:val="0077768F"/>
    <w:rsid w:val="00777BBB"/>
    <w:rsid w:val="00777FA9"/>
    <w:rsid w:val="00781360"/>
    <w:rsid w:val="007818AE"/>
    <w:rsid w:val="007820DF"/>
    <w:rsid w:val="00782859"/>
    <w:rsid w:val="00782C40"/>
    <w:rsid w:val="00784D0C"/>
    <w:rsid w:val="007855AE"/>
    <w:rsid w:val="0078594E"/>
    <w:rsid w:val="00785ABD"/>
    <w:rsid w:val="00786249"/>
    <w:rsid w:val="007863E3"/>
    <w:rsid w:val="00786963"/>
    <w:rsid w:val="00787B4C"/>
    <w:rsid w:val="007901EC"/>
    <w:rsid w:val="0079081E"/>
    <w:rsid w:val="00790ADF"/>
    <w:rsid w:val="007918A7"/>
    <w:rsid w:val="007922BD"/>
    <w:rsid w:val="0079379D"/>
    <w:rsid w:val="007937E7"/>
    <w:rsid w:val="00793C0B"/>
    <w:rsid w:val="00794436"/>
    <w:rsid w:val="00794653"/>
    <w:rsid w:val="00794677"/>
    <w:rsid w:val="00794C08"/>
    <w:rsid w:val="0079539D"/>
    <w:rsid w:val="007958AB"/>
    <w:rsid w:val="00795E74"/>
    <w:rsid w:val="0079615C"/>
    <w:rsid w:val="00796549"/>
    <w:rsid w:val="007967FB"/>
    <w:rsid w:val="00796B70"/>
    <w:rsid w:val="00796C68"/>
    <w:rsid w:val="007974FA"/>
    <w:rsid w:val="0079759A"/>
    <w:rsid w:val="00797B97"/>
    <w:rsid w:val="00797D7B"/>
    <w:rsid w:val="00797F74"/>
    <w:rsid w:val="007A035B"/>
    <w:rsid w:val="007A0DB7"/>
    <w:rsid w:val="007A1C79"/>
    <w:rsid w:val="007A2099"/>
    <w:rsid w:val="007A3287"/>
    <w:rsid w:val="007A3EE6"/>
    <w:rsid w:val="007A44A6"/>
    <w:rsid w:val="007A47C4"/>
    <w:rsid w:val="007A4F1E"/>
    <w:rsid w:val="007A5285"/>
    <w:rsid w:val="007A532D"/>
    <w:rsid w:val="007A5854"/>
    <w:rsid w:val="007A5893"/>
    <w:rsid w:val="007A64A9"/>
    <w:rsid w:val="007A65E7"/>
    <w:rsid w:val="007A6BF0"/>
    <w:rsid w:val="007B0F1B"/>
    <w:rsid w:val="007B12A9"/>
    <w:rsid w:val="007B15F3"/>
    <w:rsid w:val="007B2E7C"/>
    <w:rsid w:val="007B3CCD"/>
    <w:rsid w:val="007B3CE5"/>
    <w:rsid w:val="007B4528"/>
    <w:rsid w:val="007B46C6"/>
    <w:rsid w:val="007B4C46"/>
    <w:rsid w:val="007B4E41"/>
    <w:rsid w:val="007B53A6"/>
    <w:rsid w:val="007B5DBC"/>
    <w:rsid w:val="007B5E1B"/>
    <w:rsid w:val="007B5F6D"/>
    <w:rsid w:val="007B63B1"/>
    <w:rsid w:val="007B6494"/>
    <w:rsid w:val="007B68D4"/>
    <w:rsid w:val="007B77AB"/>
    <w:rsid w:val="007B79DC"/>
    <w:rsid w:val="007B79E1"/>
    <w:rsid w:val="007C0090"/>
    <w:rsid w:val="007C067D"/>
    <w:rsid w:val="007C0FDC"/>
    <w:rsid w:val="007C1369"/>
    <w:rsid w:val="007C1443"/>
    <w:rsid w:val="007C1740"/>
    <w:rsid w:val="007C1B54"/>
    <w:rsid w:val="007C1E88"/>
    <w:rsid w:val="007C20C4"/>
    <w:rsid w:val="007C237B"/>
    <w:rsid w:val="007C2613"/>
    <w:rsid w:val="007C28D3"/>
    <w:rsid w:val="007C2A9F"/>
    <w:rsid w:val="007C367F"/>
    <w:rsid w:val="007C391A"/>
    <w:rsid w:val="007C4D3C"/>
    <w:rsid w:val="007C5690"/>
    <w:rsid w:val="007C6570"/>
    <w:rsid w:val="007C67A4"/>
    <w:rsid w:val="007C6F32"/>
    <w:rsid w:val="007D0035"/>
    <w:rsid w:val="007D0D7E"/>
    <w:rsid w:val="007D100C"/>
    <w:rsid w:val="007D1990"/>
    <w:rsid w:val="007D1A0E"/>
    <w:rsid w:val="007D2214"/>
    <w:rsid w:val="007D2347"/>
    <w:rsid w:val="007D293F"/>
    <w:rsid w:val="007D378E"/>
    <w:rsid w:val="007D3E76"/>
    <w:rsid w:val="007D4080"/>
    <w:rsid w:val="007D42B6"/>
    <w:rsid w:val="007D431F"/>
    <w:rsid w:val="007D4889"/>
    <w:rsid w:val="007D67B0"/>
    <w:rsid w:val="007D6D1D"/>
    <w:rsid w:val="007D7686"/>
    <w:rsid w:val="007D77AE"/>
    <w:rsid w:val="007D7A99"/>
    <w:rsid w:val="007E0341"/>
    <w:rsid w:val="007E055B"/>
    <w:rsid w:val="007E0689"/>
    <w:rsid w:val="007E0C2D"/>
    <w:rsid w:val="007E0E28"/>
    <w:rsid w:val="007E1088"/>
    <w:rsid w:val="007E1782"/>
    <w:rsid w:val="007E194A"/>
    <w:rsid w:val="007E1A59"/>
    <w:rsid w:val="007E210C"/>
    <w:rsid w:val="007E2754"/>
    <w:rsid w:val="007E2BB1"/>
    <w:rsid w:val="007E2CCC"/>
    <w:rsid w:val="007E3068"/>
    <w:rsid w:val="007E3727"/>
    <w:rsid w:val="007E467B"/>
    <w:rsid w:val="007E494D"/>
    <w:rsid w:val="007E4B02"/>
    <w:rsid w:val="007E59A5"/>
    <w:rsid w:val="007E5B9F"/>
    <w:rsid w:val="007E6E4F"/>
    <w:rsid w:val="007F0DAD"/>
    <w:rsid w:val="007F0FE4"/>
    <w:rsid w:val="007F3FB5"/>
    <w:rsid w:val="007F4CCF"/>
    <w:rsid w:val="007F5057"/>
    <w:rsid w:val="007F5171"/>
    <w:rsid w:val="007F5B84"/>
    <w:rsid w:val="007F64ED"/>
    <w:rsid w:val="007F694B"/>
    <w:rsid w:val="007F6F82"/>
    <w:rsid w:val="007F73CB"/>
    <w:rsid w:val="007F7909"/>
    <w:rsid w:val="00800C91"/>
    <w:rsid w:val="0080141B"/>
    <w:rsid w:val="00801718"/>
    <w:rsid w:val="008017FF"/>
    <w:rsid w:val="00801E0E"/>
    <w:rsid w:val="00802208"/>
    <w:rsid w:val="008022B6"/>
    <w:rsid w:val="0080231F"/>
    <w:rsid w:val="008037E7"/>
    <w:rsid w:val="00803B11"/>
    <w:rsid w:val="00806D8D"/>
    <w:rsid w:val="008070D1"/>
    <w:rsid w:val="0080715C"/>
    <w:rsid w:val="0080774B"/>
    <w:rsid w:val="008105C6"/>
    <w:rsid w:val="00810D30"/>
    <w:rsid w:val="0081172A"/>
    <w:rsid w:val="00812CDD"/>
    <w:rsid w:val="0081304F"/>
    <w:rsid w:val="00813755"/>
    <w:rsid w:val="0081464E"/>
    <w:rsid w:val="00814B45"/>
    <w:rsid w:val="00814D88"/>
    <w:rsid w:val="00814FCE"/>
    <w:rsid w:val="008164BE"/>
    <w:rsid w:val="00816A87"/>
    <w:rsid w:val="00816BFC"/>
    <w:rsid w:val="008174C2"/>
    <w:rsid w:val="00817C47"/>
    <w:rsid w:val="00817EF2"/>
    <w:rsid w:val="008200B2"/>
    <w:rsid w:val="008209BA"/>
    <w:rsid w:val="00821694"/>
    <w:rsid w:val="00821B96"/>
    <w:rsid w:val="008221A1"/>
    <w:rsid w:val="008222FB"/>
    <w:rsid w:val="00822DF9"/>
    <w:rsid w:val="008236E6"/>
    <w:rsid w:val="008242B5"/>
    <w:rsid w:val="008253CC"/>
    <w:rsid w:val="00825521"/>
    <w:rsid w:val="00825854"/>
    <w:rsid w:val="00825BD4"/>
    <w:rsid w:val="00825D83"/>
    <w:rsid w:val="008266AB"/>
    <w:rsid w:val="008267F4"/>
    <w:rsid w:val="00827C93"/>
    <w:rsid w:val="00827D28"/>
    <w:rsid w:val="0083034B"/>
    <w:rsid w:val="0083125F"/>
    <w:rsid w:val="008330F2"/>
    <w:rsid w:val="00833468"/>
    <w:rsid w:val="00833471"/>
    <w:rsid w:val="008337EF"/>
    <w:rsid w:val="00833E38"/>
    <w:rsid w:val="008369D6"/>
    <w:rsid w:val="00836AF6"/>
    <w:rsid w:val="00836D12"/>
    <w:rsid w:val="00837182"/>
    <w:rsid w:val="00837208"/>
    <w:rsid w:val="00837602"/>
    <w:rsid w:val="00840685"/>
    <w:rsid w:val="008414CA"/>
    <w:rsid w:val="00842135"/>
    <w:rsid w:val="008421A4"/>
    <w:rsid w:val="008427AD"/>
    <w:rsid w:val="00842EAD"/>
    <w:rsid w:val="008436FA"/>
    <w:rsid w:val="00843E9E"/>
    <w:rsid w:val="00844100"/>
    <w:rsid w:val="00844381"/>
    <w:rsid w:val="00845089"/>
    <w:rsid w:val="00845153"/>
    <w:rsid w:val="00845AD1"/>
    <w:rsid w:val="00845C30"/>
    <w:rsid w:val="00845D09"/>
    <w:rsid w:val="00846471"/>
    <w:rsid w:val="00847134"/>
    <w:rsid w:val="00850581"/>
    <w:rsid w:val="008507AC"/>
    <w:rsid w:val="00850A10"/>
    <w:rsid w:val="008516C8"/>
    <w:rsid w:val="00851ABE"/>
    <w:rsid w:val="00851B95"/>
    <w:rsid w:val="00851FBE"/>
    <w:rsid w:val="008521F8"/>
    <w:rsid w:val="0085242B"/>
    <w:rsid w:val="00852699"/>
    <w:rsid w:val="00852AC4"/>
    <w:rsid w:val="00852F1A"/>
    <w:rsid w:val="0085311F"/>
    <w:rsid w:val="00853E48"/>
    <w:rsid w:val="00854410"/>
    <w:rsid w:val="00854FB4"/>
    <w:rsid w:val="008555E0"/>
    <w:rsid w:val="0085587E"/>
    <w:rsid w:val="008559D7"/>
    <w:rsid w:val="008560A2"/>
    <w:rsid w:val="00856131"/>
    <w:rsid w:val="008575A4"/>
    <w:rsid w:val="0086008E"/>
    <w:rsid w:val="00860580"/>
    <w:rsid w:val="00860A36"/>
    <w:rsid w:val="008617D0"/>
    <w:rsid w:val="008624CC"/>
    <w:rsid w:val="00862741"/>
    <w:rsid w:val="008627A9"/>
    <w:rsid w:val="0086292F"/>
    <w:rsid w:val="008633EA"/>
    <w:rsid w:val="008643D8"/>
    <w:rsid w:val="00864756"/>
    <w:rsid w:val="00864B66"/>
    <w:rsid w:val="0086544D"/>
    <w:rsid w:val="008657B6"/>
    <w:rsid w:val="0086583E"/>
    <w:rsid w:val="008658BB"/>
    <w:rsid w:val="0086592C"/>
    <w:rsid w:val="00865ADC"/>
    <w:rsid w:val="00865EEA"/>
    <w:rsid w:val="00866859"/>
    <w:rsid w:val="00866D67"/>
    <w:rsid w:val="0086710E"/>
    <w:rsid w:val="0086755D"/>
    <w:rsid w:val="00867842"/>
    <w:rsid w:val="008706C6"/>
    <w:rsid w:val="00870A1B"/>
    <w:rsid w:val="00870C50"/>
    <w:rsid w:val="00870E1D"/>
    <w:rsid w:val="008718FD"/>
    <w:rsid w:val="00871CB7"/>
    <w:rsid w:val="00872488"/>
    <w:rsid w:val="00873117"/>
    <w:rsid w:val="008737F4"/>
    <w:rsid w:val="00873DC3"/>
    <w:rsid w:val="0087494E"/>
    <w:rsid w:val="00875A4F"/>
    <w:rsid w:val="00875B99"/>
    <w:rsid w:val="00875DBF"/>
    <w:rsid w:val="00875F4A"/>
    <w:rsid w:val="008761FC"/>
    <w:rsid w:val="008763A5"/>
    <w:rsid w:val="008764B8"/>
    <w:rsid w:val="008770A3"/>
    <w:rsid w:val="00877384"/>
    <w:rsid w:val="00877C13"/>
    <w:rsid w:val="008806DA"/>
    <w:rsid w:val="00880CAE"/>
    <w:rsid w:val="00881234"/>
    <w:rsid w:val="008827FB"/>
    <w:rsid w:val="008838A4"/>
    <w:rsid w:val="008838D8"/>
    <w:rsid w:val="00883D8B"/>
    <w:rsid w:val="008843C0"/>
    <w:rsid w:val="00885053"/>
    <w:rsid w:val="00887A2A"/>
    <w:rsid w:val="00887CAC"/>
    <w:rsid w:val="00890083"/>
    <w:rsid w:val="00890459"/>
    <w:rsid w:val="008905E7"/>
    <w:rsid w:val="00891D70"/>
    <w:rsid w:val="00892516"/>
    <w:rsid w:val="00892DC4"/>
    <w:rsid w:val="00892E9E"/>
    <w:rsid w:val="008932FB"/>
    <w:rsid w:val="008933F3"/>
    <w:rsid w:val="008936B0"/>
    <w:rsid w:val="008938B9"/>
    <w:rsid w:val="00895291"/>
    <w:rsid w:val="00895F6A"/>
    <w:rsid w:val="00896DD2"/>
    <w:rsid w:val="00897040"/>
    <w:rsid w:val="00897376"/>
    <w:rsid w:val="0089747C"/>
    <w:rsid w:val="00897F92"/>
    <w:rsid w:val="008A0159"/>
    <w:rsid w:val="008A1342"/>
    <w:rsid w:val="008A135B"/>
    <w:rsid w:val="008A136C"/>
    <w:rsid w:val="008A1427"/>
    <w:rsid w:val="008A18B6"/>
    <w:rsid w:val="008A22A4"/>
    <w:rsid w:val="008A2A0D"/>
    <w:rsid w:val="008A3BF8"/>
    <w:rsid w:val="008A3F90"/>
    <w:rsid w:val="008A4A55"/>
    <w:rsid w:val="008A4B27"/>
    <w:rsid w:val="008A5778"/>
    <w:rsid w:val="008A59CF"/>
    <w:rsid w:val="008A662D"/>
    <w:rsid w:val="008A6CDE"/>
    <w:rsid w:val="008A6EC9"/>
    <w:rsid w:val="008A70D6"/>
    <w:rsid w:val="008A7294"/>
    <w:rsid w:val="008A76DF"/>
    <w:rsid w:val="008A7C03"/>
    <w:rsid w:val="008A7E67"/>
    <w:rsid w:val="008B0112"/>
    <w:rsid w:val="008B10CE"/>
    <w:rsid w:val="008B1601"/>
    <w:rsid w:val="008B1ACE"/>
    <w:rsid w:val="008B4354"/>
    <w:rsid w:val="008B45CA"/>
    <w:rsid w:val="008B4A2F"/>
    <w:rsid w:val="008B52B9"/>
    <w:rsid w:val="008B5E75"/>
    <w:rsid w:val="008B7B19"/>
    <w:rsid w:val="008C0AFC"/>
    <w:rsid w:val="008C1878"/>
    <w:rsid w:val="008C24DF"/>
    <w:rsid w:val="008C2566"/>
    <w:rsid w:val="008C2ACE"/>
    <w:rsid w:val="008C2B0D"/>
    <w:rsid w:val="008C325A"/>
    <w:rsid w:val="008C359D"/>
    <w:rsid w:val="008C3655"/>
    <w:rsid w:val="008C388B"/>
    <w:rsid w:val="008C45B3"/>
    <w:rsid w:val="008C4AC8"/>
    <w:rsid w:val="008C4C9C"/>
    <w:rsid w:val="008C4CDA"/>
    <w:rsid w:val="008C5048"/>
    <w:rsid w:val="008C514E"/>
    <w:rsid w:val="008C5753"/>
    <w:rsid w:val="008C6584"/>
    <w:rsid w:val="008C661D"/>
    <w:rsid w:val="008C66D1"/>
    <w:rsid w:val="008C6B8E"/>
    <w:rsid w:val="008C75B9"/>
    <w:rsid w:val="008C78E2"/>
    <w:rsid w:val="008C7E37"/>
    <w:rsid w:val="008D0913"/>
    <w:rsid w:val="008D0F07"/>
    <w:rsid w:val="008D1165"/>
    <w:rsid w:val="008D15B8"/>
    <w:rsid w:val="008D2C52"/>
    <w:rsid w:val="008D3C1A"/>
    <w:rsid w:val="008D42E2"/>
    <w:rsid w:val="008D4306"/>
    <w:rsid w:val="008D4689"/>
    <w:rsid w:val="008D4B16"/>
    <w:rsid w:val="008D693A"/>
    <w:rsid w:val="008D6EA2"/>
    <w:rsid w:val="008D7029"/>
    <w:rsid w:val="008D7C53"/>
    <w:rsid w:val="008E0862"/>
    <w:rsid w:val="008E0A0D"/>
    <w:rsid w:val="008E0B66"/>
    <w:rsid w:val="008E1944"/>
    <w:rsid w:val="008E1998"/>
    <w:rsid w:val="008E2368"/>
    <w:rsid w:val="008E2498"/>
    <w:rsid w:val="008E2FD2"/>
    <w:rsid w:val="008E31B9"/>
    <w:rsid w:val="008E3527"/>
    <w:rsid w:val="008E49AD"/>
    <w:rsid w:val="008E54FE"/>
    <w:rsid w:val="008E6062"/>
    <w:rsid w:val="008E6262"/>
    <w:rsid w:val="008E63D4"/>
    <w:rsid w:val="008E66B4"/>
    <w:rsid w:val="008E74BC"/>
    <w:rsid w:val="008E74FB"/>
    <w:rsid w:val="008E761C"/>
    <w:rsid w:val="008F09FC"/>
    <w:rsid w:val="008F1B33"/>
    <w:rsid w:val="008F2494"/>
    <w:rsid w:val="008F283D"/>
    <w:rsid w:val="008F2F0E"/>
    <w:rsid w:val="008F536B"/>
    <w:rsid w:val="008F5427"/>
    <w:rsid w:val="008F59D9"/>
    <w:rsid w:val="008F65F0"/>
    <w:rsid w:val="008F7C74"/>
    <w:rsid w:val="008F7D69"/>
    <w:rsid w:val="008F7FD4"/>
    <w:rsid w:val="00900A35"/>
    <w:rsid w:val="00900FDF"/>
    <w:rsid w:val="009013E9"/>
    <w:rsid w:val="009017EF"/>
    <w:rsid w:val="00902239"/>
    <w:rsid w:val="00902697"/>
    <w:rsid w:val="009028D1"/>
    <w:rsid w:val="00902B16"/>
    <w:rsid w:val="00902F3B"/>
    <w:rsid w:val="00902FE5"/>
    <w:rsid w:val="00903201"/>
    <w:rsid w:val="009037F6"/>
    <w:rsid w:val="009039F7"/>
    <w:rsid w:val="00904E07"/>
    <w:rsid w:val="00904EAA"/>
    <w:rsid w:val="009055EB"/>
    <w:rsid w:val="0090566E"/>
    <w:rsid w:val="00905998"/>
    <w:rsid w:val="0090658B"/>
    <w:rsid w:val="00907D5B"/>
    <w:rsid w:val="00907F75"/>
    <w:rsid w:val="00910067"/>
    <w:rsid w:val="009105E1"/>
    <w:rsid w:val="00910D6E"/>
    <w:rsid w:val="00911F17"/>
    <w:rsid w:val="009122CC"/>
    <w:rsid w:val="0091240A"/>
    <w:rsid w:val="00913654"/>
    <w:rsid w:val="00914288"/>
    <w:rsid w:val="00914EBA"/>
    <w:rsid w:val="0091584F"/>
    <w:rsid w:val="00915CEE"/>
    <w:rsid w:val="009164FD"/>
    <w:rsid w:val="0091714B"/>
    <w:rsid w:val="009176DE"/>
    <w:rsid w:val="00917B07"/>
    <w:rsid w:val="009206F6"/>
    <w:rsid w:val="00920A75"/>
    <w:rsid w:val="00920AAC"/>
    <w:rsid w:val="0092137E"/>
    <w:rsid w:val="00921C05"/>
    <w:rsid w:val="00921F1B"/>
    <w:rsid w:val="00921FCB"/>
    <w:rsid w:val="00922864"/>
    <w:rsid w:val="00922BD3"/>
    <w:rsid w:val="00923AEF"/>
    <w:rsid w:val="00923D45"/>
    <w:rsid w:val="00924296"/>
    <w:rsid w:val="009242EC"/>
    <w:rsid w:val="009244F5"/>
    <w:rsid w:val="00924C3B"/>
    <w:rsid w:val="0092513B"/>
    <w:rsid w:val="00925258"/>
    <w:rsid w:val="00925C3D"/>
    <w:rsid w:val="009270BA"/>
    <w:rsid w:val="0092792B"/>
    <w:rsid w:val="009310FB"/>
    <w:rsid w:val="00931808"/>
    <w:rsid w:val="00931812"/>
    <w:rsid w:val="00931E94"/>
    <w:rsid w:val="009324E1"/>
    <w:rsid w:val="00932CCF"/>
    <w:rsid w:val="00932FA5"/>
    <w:rsid w:val="009336A9"/>
    <w:rsid w:val="00933781"/>
    <w:rsid w:val="009339D9"/>
    <w:rsid w:val="00933B71"/>
    <w:rsid w:val="00934097"/>
    <w:rsid w:val="0093455A"/>
    <w:rsid w:val="009346C4"/>
    <w:rsid w:val="0093484F"/>
    <w:rsid w:val="00934ABB"/>
    <w:rsid w:val="00934C4D"/>
    <w:rsid w:val="00935092"/>
    <w:rsid w:val="009358C5"/>
    <w:rsid w:val="00935CD3"/>
    <w:rsid w:val="00936BF3"/>
    <w:rsid w:val="00936DB7"/>
    <w:rsid w:val="0093759E"/>
    <w:rsid w:val="00940164"/>
    <w:rsid w:val="00940377"/>
    <w:rsid w:val="00940684"/>
    <w:rsid w:val="00940A8C"/>
    <w:rsid w:val="00940D78"/>
    <w:rsid w:val="00940F9F"/>
    <w:rsid w:val="00941345"/>
    <w:rsid w:val="0094168C"/>
    <w:rsid w:val="00941FBD"/>
    <w:rsid w:val="00942277"/>
    <w:rsid w:val="009422E7"/>
    <w:rsid w:val="00942729"/>
    <w:rsid w:val="00943B87"/>
    <w:rsid w:val="00943F0B"/>
    <w:rsid w:val="0094415B"/>
    <w:rsid w:val="00944B3C"/>
    <w:rsid w:val="00944C8D"/>
    <w:rsid w:val="00944F49"/>
    <w:rsid w:val="009452C5"/>
    <w:rsid w:val="0094558B"/>
    <w:rsid w:val="009455B0"/>
    <w:rsid w:val="00945762"/>
    <w:rsid w:val="00946146"/>
    <w:rsid w:val="00946639"/>
    <w:rsid w:val="00946881"/>
    <w:rsid w:val="00946B98"/>
    <w:rsid w:val="00947100"/>
    <w:rsid w:val="00947548"/>
    <w:rsid w:val="009477D1"/>
    <w:rsid w:val="00947927"/>
    <w:rsid w:val="00947FEA"/>
    <w:rsid w:val="009502A6"/>
    <w:rsid w:val="009502D4"/>
    <w:rsid w:val="00950513"/>
    <w:rsid w:val="0095083C"/>
    <w:rsid w:val="00950D38"/>
    <w:rsid w:val="0095102B"/>
    <w:rsid w:val="009515A5"/>
    <w:rsid w:val="00951E63"/>
    <w:rsid w:val="00952996"/>
    <w:rsid w:val="009529FA"/>
    <w:rsid w:val="00952CCA"/>
    <w:rsid w:val="009530FD"/>
    <w:rsid w:val="009534DF"/>
    <w:rsid w:val="0095373B"/>
    <w:rsid w:val="0095381D"/>
    <w:rsid w:val="0095399F"/>
    <w:rsid w:val="00954615"/>
    <w:rsid w:val="00954666"/>
    <w:rsid w:val="00954775"/>
    <w:rsid w:val="00954897"/>
    <w:rsid w:val="009555D1"/>
    <w:rsid w:val="00955898"/>
    <w:rsid w:val="00955EF6"/>
    <w:rsid w:val="00956125"/>
    <w:rsid w:val="00956934"/>
    <w:rsid w:val="00956C52"/>
    <w:rsid w:val="00957331"/>
    <w:rsid w:val="009579D0"/>
    <w:rsid w:val="00957AE4"/>
    <w:rsid w:val="009604E6"/>
    <w:rsid w:val="00960C98"/>
    <w:rsid w:val="00961013"/>
    <w:rsid w:val="0096118C"/>
    <w:rsid w:val="00961CF5"/>
    <w:rsid w:val="009622C1"/>
    <w:rsid w:val="00962783"/>
    <w:rsid w:val="00962D5A"/>
    <w:rsid w:val="00963D60"/>
    <w:rsid w:val="009642B4"/>
    <w:rsid w:val="00965769"/>
    <w:rsid w:val="0096589B"/>
    <w:rsid w:val="009658F6"/>
    <w:rsid w:val="0096727D"/>
    <w:rsid w:val="009675A6"/>
    <w:rsid w:val="00967B89"/>
    <w:rsid w:val="00967BCC"/>
    <w:rsid w:val="0097016E"/>
    <w:rsid w:val="0097092D"/>
    <w:rsid w:val="00970C20"/>
    <w:rsid w:val="00971050"/>
    <w:rsid w:val="009716A6"/>
    <w:rsid w:val="009716D0"/>
    <w:rsid w:val="00972051"/>
    <w:rsid w:val="00972AD1"/>
    <w:rsid w:val="00973DD2"/>
    <w:rsid w:val="009746B8"/>
    <w:rsid w:val="00974EED"/>
    <w:rsid w:val="0097562D"/>
    <w:rsid w:val="00976183"/>
    <w:rsid w:val="00976333"/>
    <w:rsid w:val="00976F20"/>
    <w:rsid w:val="0097703D"/>
    <w:rsid w:val="009772B5"/>
    <w:rsid w:val="00977C7D"/>
    <w:rsid w:val="00980061"/>
    <w:rsid w:val="00980178"/>
    <w:rsid w:val="0098044D"/>
    <w:rsid w:val="00980492"/>
    <w:rsid w:val="00980847"/>
    <w:rsid w:val="00980990"/>
    <w:rsid w:val="009814D2"/>
    <w:rsid w:val="009815CE"/>
    <w:rsid w:val="00981622"/>
    <w:rsid w:val="00981A27"/>
    <w:rsid w:val="00982A19"/>
    <w:rsid w:val="009831B3"/>
    <w:rsid w:val="00983254"/>
    <w:rsid w:val="0098339D"/>
    <w:rsid w:val="0098389D"/>
    <w:rsid w:val="009840A7"/>
    <w:rsid w:val="009840CF"/>
    <w:rsid w:val="00984330"/>
    <w:rsid w:val="0098466F"/>
    <w:rsid w:val="00984D52"/>
    <w:rsid w:val="00985167"/>
    <w:rsid w:val="00985CF4"/>
    <w:rsid w:val="009863DA"/>
    <w:rsid w:val="0098653A"/>
    <w:rsid w:val="009868BB"/>
    <w:rsid w:val="00986D71"/>
    <w:rsid w:val="00987159"/>
    <w:rsid w:val="009876B5"/>
    <w:rsid w:val="00990473"/>
    <w:rsid w:val="009910C2"/>
    <w:rsid w:val="00991FCF"/>
    <w:rsid w:val="009922B2"/>
    <w:rsid w:val="00992496"/>
    <w:rsid w:val="00993937"/>
    <w:rsid w:val="00993AB6"/>
    <w:rsid w:val="00993E3D"/>
    <w:rsid w:val="009949BA"/>
    <w:rsid w:val="00995562"/>
    <w:rsid w:val="00995722"/>
    <w:rsid w:val="009957B9"/>
    <w:rsid w:val="00995F3A"/>
    <w:rsid w:val="00996433"/>
    <w:rsid w:val="009978BF"/>
    <w:rsid w:val="00997954"/>
    <w:rsid w:val="00997DE9"/>
    <w:rsid w:val="009A02FA"/>
    <w:rsid w:val="009A03F0"/>
    <w:rsid w:val="009A04CF"/>
    <w:rsid w:val="009A0A65"/>
    <w:rsid w:val="009A126E"/>
    <w:rsid w:val="009A146B"/>
    <w:rsid w:val="009A18ED"/>
    <w:rsid w:val="009A2408"/>
    <w:rsid w:val="009A289D"/>
    <w:rsid w:val="009A29E0"/>
    <w:rsid w:val="009A2A24"/>
    <w:rsid w:val="009A2C4C"/>
    <w:rsid w:val="009A3ADB"/>
    <w:rsid w:val="009A40EA"/>
    <w:rsid w:val="009A4764"/>
    <w:rsid w:val="009A4857"/>
    <w:rsid w:val="009A51BE"/>
    <w:rsid w:val="009A558F"/>
    <w:rsid w:val="009A59A5"/>
    <w:rsid w:val="009A688B"/>
    <w:rsid w:val="009A76D9"/>
    <w:rsid w:val="009A7D27"/>
    <w:rsid w:val="009B0138"/>
    <w:rsid w:val="009B05AD"/>
    <w:rsid w:val="009B1329"/>
    <w:rsid w:val="009B1A46"/>
    <w:rsid w:val="009B1CE4"/>
    <w:rsid w:val="009B2056"/>
    <w:rsid w:val="009B25DC"/>
    <w:rsid w:val="009B29C1"/>
    <w:rsid w:val="009B3019"/>
    <w:rsid w:val="009B4103"/>
    <w:rsid w:val="009B4E64"/>
    <w:rsid w:val="009B5138"/>
    <w:rsid w:val="009B5D3A"/>
    <w:rsid w:val="009B5FCD"/>
    <w:rsid w:val="009B6552"/>
    <w:rsid w:val="009C1662"/>
    <w:rsid w:val="009C1BF6"/>
    <w:rsid w:val="009C1DD2"/>
    <w:rsid w:val="009C1F09"/>
    <w:rsid w:val="009C2322"/>
    <w:rsid w:val="009C2C52"/>
    <w:rsid w:val="009C37B2"/>
    <w:rsid w:val="009C3B13"/>
    <w:rsid w:val="009C42AB"/>
    <w:rsid w:val="009C4363"/>
    <w:rsid w:val="009C47AC"/>
    <w:rsid w:val="009C5A45"/>
    <w:rsid w:val="009C5D55"/>
    <w:rsid w:val="009C653D"/>
    <w:rsid w:val="009D0879"/>
    <w:rsid w:val="009D11AB"/>
    <w:rsid w:val="009D1359"/>
    <w:rsid w:val="009D3A2E"/>
    <w:rsid w:val="009D3CEF"/>
    <w:rsid w:val="009D3E5C"/>
    <w:rsid w:val="009D3F17"/>
    <w:rsid w:val="009D45D8"/>
    <w:rsid w:val="009D5172"/>
    <w:rsid w:val="009D5783"/>
    <w:rsid w:val="009D57D9"/>
    <w:rsid w:val="009D5E13"/>
    <w:rsid w:val="009D65A0"/>
    <w:rsid w:val="009D766E"/>
    <w:rsid w:val="009D7735"/>
    <w:rsid w:val="009D7B36"/>
    <w:rsid w:val="009E0993"/>
    <w:rsid w:val="009E15BE"/>
    <w:rsid w:val="009E1694"/>
    <w:rsid w:val="009E16E9"/>
    <w:rsid w:val="009E1ABD"/>
    <w:rsid w:val="009E2436"/>
    <w:rsid w:val="009E3026"/>
    <w:rsid w:val="009E31A8"/>
    <w:rsid w:val="009E3756"/>
    <w:rsid w:val="009E384B"/>
    <w:rsid w:val="009E3A2A"/>
    <w:rsid w:val="009E410C"/>
    <w:rsid w:val="009E458F"/>
    <w:rsid w:val="009E51A6"/>
    <w:rsid w:val="009E52C1"/>
    <w:rsid w:val="009E57A3"/>
    <w:rsid w:val="009E5AD9"/>
    <w:rsid w:val="009E5EED"/>
    <w:rsid w:val="009E6238"/>
    <w:rsid w:val="009E6643"/>
    <w:rsid w:val="009E6ACC"/>
    <w:rsid w:val="009E7131"/>
    <w:rsid w:val="009F0547"/>
    <w:rsid w:val="009F08CF"/>
    <w:rsid w:val="009F0BD8"/>
    <w:rsid w:val="009F0FEA"/>
    <w:rsid w:val="009F1707"/>
    <w:rsid w:val="009F1AA1"/>
    <w:rsid w:val="009F231E"/>
    <w:rsid w:val="009F2C84"/>
    <w:rsid w:val="009F2F59"/>
    <w:rsid w:val="009F31EA"/>
    <w:rsid w:val="009F320B"/>
    <w:rsid w:val="009F35C9"/>
    <w:rsid w:val="009F37B5"/>
    <w:rsid w:val="009F39D4"/>
    <w:rsid w:val="009F4D4A"/>
    <w:rsid w:val="009F4EC9"/>
    <w:rsid w:val="009F523A"/>
    <w:rsid w:val="009F5355"/>
    <w:rsid w:val="009F5778"/>
    <w:rsid w:val="009F5FB4"/>
    <w:rsid w:val="00A008E4"/>
    <w:rsid w:val="00A01D13"/>
    <w:rsid w:val="00A01F84"/>
    <w:rsid w:val="00A02AC8"/>
    <w:rsid w:val="00A02E03"/>
    <w:rsid w:val="00A03130"/>
    <w:rsid w:val="00A0387B"/>
    <w:rsid w:val="00A03B9D"/>
    <w:rsid w:val="00A03D64"/>
    <w:rsid w:val="00A044F8"/>
    <w:rsid w:val="00A04533"/>
    <w:rsid w:val="00A04ADD"/>
    <w:rsid w:val="00A04E07"/>
    <w:rsid w:val="00A05243"/>
    <w:rsid w:val="00A052A5"/>
    <w:rsid w:val="00A05568"/>
    <w:rsid w:val="00A0574E"/>
    <w:rsid w:val="00A06616"/>
    <w:rsid w:val="00A07062"/>
    <w:rsid w:val="00A07409"/>
    <w:rsid w:val="00A07556"/>
    <w:rsid w:val="00A07EEE"/>
    <w:rsid w:val="00A104E7"/>
    <w:rsid w:val="00A10519"/>
    <w:rsid w:val="00A10545"/>
    <w:rsid w:val="00A11052"/>
    <w:rsid w:val="00A112B2"/>
    <w:rsid w:val="00A120CE"/>
    <w:rsid w:val="00A125D5"/>
    <w:rsid w:val="00A12A49"/>
    <w:rsid w:val="00A12F1F"/>
    <w:rsid w:val="00A1341F"/>
    <w:rsid w:val="00A13696"/>
    <w:rsid w:val="00A14685"/>
    <w:rsid w:val="00A1468A"/>
    <w:rsid w:val="00A14E66"/>
    <w:rsid w:val="00A14EE8"/>
    <w:rsid w:val="00A15B38"/>
    <w:rsid w:val="00A16039"/>
    <w:rsid w:val="00A16351"/>
    <w:rsid w:val="00A17307"/>
    <w:rsid w:val="00A17910"/>
    <w:rsid w:val="00A17F57"/>
    <w:rsid w:val="00A20692"/>
    <w:rsid w:val="00A20930"/>
    <w:rsid w:val="00A20E0A"/>
    <w:rsid w:val="00A213C3"/>
    <w:rsid w:val="00A23010"/>
    <w:rsid w:val="00A2301B"/>
    <w:rsid w:val="00A23795"/>
    <w:rsid w:val="00A238A5"/>
    <w:rsid w:val="00A24137"/>
    <w:rsid w:val="00A24717"/>
    <w:rsid w:val="00A24DA1"/>
    <w:rsid w:val="00A250C0"/>
    <w:rsid w:val="00A25936"/>
    <w:rsid w:val="00A25DA1"/>
    <w:rsid w:val="00A26325"/>
    <w:rsid w:val="00A26337"/>
    <w:rsid w:val="00A2691D"/>
    <w:rsid w:val="00A2724B"/>
    <w:rsid w:val="00A301C6"/>
    <w:rsid w:val="00A305FD"/>
    <w:rsid w:val="00A30B77"/>
    <w:rsid w:val="00A31AFF"/>
    <w:rsid w:val="00A3227D"/>
    <w:rsid w:val="00A328B4"/>
    <w:rsid w:val="00A32BDD"/>
    <w:rsid w:val="00A33D65"/>
    <w:rsid w:val="00A343CC"/>
    <w:rsid w:val="00A34E73"/>
    <w:rsid w:val="00A3525F"/>
    <w:rsid w:val="00A35E4D"/>
    <w:rsid w:val="00A3650A"/>
    <w:rsid w:val="00A369DE"/>
    <w:rsid w:val="00A36A6E"/>
    <w:rsid w:val="00A3715B"/>
    <w:rsid w:val="00A374B8"/>
    <w:rsid w:val="00A37D31"/>
    <w:rsid w:val="00A41718"/>
    <w:rsid w:val="00A417E8"/>
    <w:rsid w:val="00A41874"/>
    <w:rsid w:val="00A421F5"/>
    <w:rsid w:val="00A43960"/>
    <w:rsid w:val="00A43F36"/>
    <w:rsid w:val="00A43FFC"/>
    <w:rsid w:val="00A4475E"/>
    <w:rsid w:val="00A44777"/>
    <w:rsid w:val="00A44995"/>
    <w:rsid w:val="00A44D1C"/>
    <w:rsid w:val="00A45AC3"/>
    <w:rsid w:val="00A47D74"/>
    <w:rsid w:val="00A50668"/>
    <w:rsid w:val="00A50B37"/>
    <w:rsid w:val="00A50B46"/>
    <w:rsid w:val="00A51B5D"/>
    <w:rsid w:val="00A52022"/>
    <w:rsid w:val="00A52859"/>
    <w:rsid w:val="00A52EB0"/>
    <w:rsid w:val="00A53020"/>
    <w:rsid w:val="00A530AB"/>
    <w:rsid w:val="00A5316C"/>
    <w:rsid w:val="00A538FD"/>
    <w:rsid w:val="00A53AFB"/>
    <w:rsid w:val="00A53D6E"/>
    <w:rsid w:val="00A544D3"/>
    <w:rsid w:val="00A545AD"/>
    <w:rsid w:val="00A54687"/>
    <w:rsid w:val="00A54C2F"/>
    <w:rsid w:val="00A564BE"/>
    <w:rsid w:val="00A56B72"/>
    <w:rsid w:val="00A5790F"/>
    <w:rsid w:val="00A57B11"/>
    <w:rsid w:val="00A57EDF"/>
    <w:rsid w:val="00A6016D"/>
    <w:rsid w:val="00A601D3"/>
    <w:rsid w:val="00A60DEF"/>
    <w:rsid w:val="00A61085"/>
    <w:rsid w:val="00A6121B"/>
    <w:rsid w:val="00A61801"/>
    <w:rsid w:val="00A618B6"/>
    <w:rsid w:val="00A61E8F"/>
    <w:rsid w:val="00A61F93"/>
    <w:rsid w:val="00A624D6"/>
    <w:rsid w:val="00A62A74"/>
    <w:rsid w:val="00A6314D"/>
    <w:rsid w:val="00A633D6"/>
    <w:rsid w:val="00A635DC"/>
    <w:rsid w:val="00A637B8"/>
    <w:rsid w:val="00A63AE0"/>
    <w:rsid w:val="00A6428B"/>
    <w:rsid w:val="00A64789"/>
    <w:rsid w:val="00A6492A"/>
    <w:rsid w:val="00A65609"/>
    <w:rsid w:val="00A65650"/>
    <w:rsid w:val="00A658A1"/>
    <w:rsid w:val="00A65D5F"/>
    <w:rsid w:val="00A66786"/>
    <w:rsid w:val="00A669B2"/>
    <w:rsid w:val="00A66B4A"/>
    <w:rsid w:val="00A67AA0"/>
    <w:rsid w:val="00A67B2C"/>
    <w:rsid w:val="00A67DE7"/>
    <w:rsid w:val="00A67E17"/>
    <w:rsid w:val="00A70398"/>
    <w:rsid w:val="00A710E5"/>
    <w:rsid w:val="00A71A91"/>
    <w:rsid w:val="00A72A5C"/>
    <w:rsid w:val="00A73140"/>
    <w:rsid w:val="00A73CE3"/>
    <w:rsid w:val="00A74135"/>
    <w:rsid w:val="00A74315"/>
    <w:rsid w:val="00A747FC"/>
    <w:rsid w:val="00A74B91"/>
    <w:rsid w:val="00A74CC6"/>
    <w:rsid w:val="00A74E2E"/>
    <w:rsid w:val="00A74F02"/>
    <w:rsid w:val="00A75661"/>
    <w:rsid w:val="00A756E9"/>
    <w:rsid w:val="00A762DF"/>
    <w:rsid w:val="00A76328"/>
    <w:rsid w:val="00A76764"/>
    <w:rsid w:val="00A77637"/>
    <w:rsid w:val="00A7791D"/>
    <w:rsid w:val="00A77B8F"/>
    <w:rsid w:val="00A77C1D"/>
    <w:rsid w:val="00A80F8B"/>
    <w:rsid w:val="00A81126"/>
    <w:rsid w:val="00A81267"/>
    <w:rsid w:val="00A81416"/>
    <w:rsid w:val="00A81468"/>
    <w:rsid w:val="00A81B6A"/>
    <w:rsid w:val="00A826DA"/>
    <w:rsid w:val="00A8288E"/>
    <w:rsid w:val="00A82D05"/>
    <w:rsid w:val="00A83896"/>
    <w:rsid w:val="00A83ACC"/>
    <w:rsid w:val="00A83D70"/>
    <w:rsid w:val="00A83FD8"/>
    <w:rsid w:val="00A84023"/>
    <w:rsid w:val="00A841A5"/>
    <w:rsid w:val="00A84D74"/>
    <w:rsid w:val="00A851F8"/>
    <w:rsid w:val="00A86846"/>
    <w:rsid w:val="00A870B7"/>
    <w:rsid w:val="00A878D4"/>
    <w:rsid w:val="00A87C2A"/>
    <w:rsid w:val="00A90591"/>
    <w:rsid w:val="00A907F1"/>
    <w:rsid w:val="00A912E6"/>
    <w:rsid w:val="00A914A4"/>
    <w:rsid w:val="00A91FDC"/>
    <w:rsid w:val="00A92AC1"/>
    <w:rsid w:val="00A93B76"/>
    <w:rsid w:val="00A94867"/>
    <w:rsid w:val="00A94B70"/>
    <w:rsid w:val="00A94C4A"/>
    <w:rsid w:val="00A96F11"/>
    <w:rsid w:val="00A971B6"/>
    <w:rsid w:val="00A973DA"/>
    <w:rsid w:val="00AA00E0"/>
    <w:rsid w:val="00AA0A54"/>
    <w:rsid w:val="00AA0E06"/>
    <w:rsid w:val="00AA1775"/>
    <w:rsid w:val="00AA2042"/>
    <w:rsid w:val="00AA2B27"/>
    <w:rsid w:val="00AA3285"/>
    <w:rsid w:val="00AA3CF2"/>
    <w:rsid w:val="00AA43DA"/>
    <w:rsid w:val="00AA4889"/>
    <w:rsid w:val="00AA693E"/>
    <w:rsid w:val="00AA6BE1"/>
    <w:rsid w:val="00AA76C5"/>
    <w:rsid w:val="00AA7B76"/>
    <w:rsid w:val="00AA7C74"/>
    <w:rsid w:val="00AB04BE"/>
    <w:rsid w:val="00AB0C5B"/>
    <w:rsid w:val="00AB0C99"/>
    <w:rsid w:val="00AB179C"/>
    <w:rsid w:val="00AB184D"/>
    <w:rsid w:val="00AB1B44"/>
    <w:rsid w:val="00AB1BAA"/>
    <w:rsid w:val="00AB1E97"/>
    <w:rsid w:val="00AB2EFB"/>
    <w:rsid w:val="00AB3101"/>
    <w:rsid w:val="00AB36F9"/>
    <w:rsid w:val="00AB4B30"/>
    <w:rsid w:val="00AB4EE1"/>
    <w:rsid w:val="00AB50BA"/>
    <w:rsid w:val="00AB5297"/>
    <w:rsid w:val="00AB55F3"/>
    <w:rsid w:val="00AB5A19"/>
    <w:rsid w:val="00AB5CB0"/>
    <w:rsid w:val="00AB62EA"/>
    <w:rsid w:val="00AB6711"/>
    <w:rsid w:val="00AB6A77"/>
    <w:rsid w:val="00AB6B12"/>
    <w:rsid w:val="00AB6EBD"/>
    <w:rsid w:val="00AB6F3E"/>
    <w:rsid w:val="00AB75B0"/>
    <w:rsid w:val="00AB7955"/>
    <w:rsid w:val="00AB7F5E"/>
    <w:rsid w:val="00AC0265"/>
    <w:rsid w:val="00AC078F"/>
    <w:rsid w:val="00AC0A1E"/>
    <w:rsid w:val="00AC1707"/>
    <w:rsid w:val="00AC1C56"/>
    <w:rsid w:val="00AC2719"/>
    <w:rsid w:val="00AC27EA"/>
    <w:rsid w:val="00AC31A0"/>
    <w:rsid w:val="00AC427C"/>
    <w:rsid w:val="00AC48D1"/>
    <w:rsid w:val="00AC5404"/>
    <w:rsid w:val="00AC5E50"/>
    <w:rsid w:val="00AC5F1E"/>
    <w:rsid w:val="00AC5FA0"/>
    <w:rsid w:val="00AC643F"/>
    <w:rsid w:val="00AC6476"/>
    <w:rsid w:val="00AC64D0"/>
    <w:rsid w:val="00AC711C"/>
    <w:rsid w:val="00AC71B7"/>
    <w:rsid w:val="00AC7295"/>
    <w:rsid w:val="00AC7C7F"/>
    <w:rsid w:val="00AC7D84"/>
    <w:rsid w:val="00AD0253"/>
    <w:rsid w:val="00AD0A8A"/>
    <w:rsid w:val="00AD1C70"/>
    <w:rsid w:val="00AD2E79"/>
    <w:rsid w:val="00AD3105"/>
    <w:rsid w:val="00AD31EE"/>
    <w:rsid w:val="00AD3262"/>
    <w:rsid w:val="00AD356E"/>
    <w:rsid w:val="00AD3958"/>
    <w:rsid w:val="00AD4AD0"/>
    <w:rsid w:val="00AD55DE"/>
    <w:rsid w:val="00AD5782"/>
    <w:rsid w:val="00AD63A0"/>
    <w:rsid w:val="00AD6541"/>
    <w:rsid w:val="00AD6C89"/>
    <w:rsid w:val="00AD726D"/>
    <w:rsid w:val="00AD737F"/>
    <w:rsid w:val="00AE02EB"/>
    <w:rsid w:val="00AE0B04"/>
    <w:rsid w:val="00AE1C7C"/>
    <w:rsid w:val="00AE1DE5"/>
    <w:rsid w:val="00AE1E96"/>
    <w:rsid w:val="00AE334E"/>
    <w:rsid w:val="00AE3472"/>
    <w:rsid w:val="00AE3552"/>
    <w:rsid w:val="00AE3C58"/>
    <w:rsid w:val="00AE4052"/>
    <w:rsid w:val="00AE41D3"/>
    <w:rsid w:val="00AE4398"/>
    <w:rsid w:val="00AE46C6"/>
    <w:rsid w:val="00AE4BB0"/>
    <w:rsid w:val="00AE5614"/>
    <w:rsid w:val="00AE584A"/>
    <w:rsid w:val="00AE6019"/>
    <w:rsid w:val="00AE6048"/>
    <w:rsid w:val="00AE61DA"/>
    <w:rsid w:val="00AE663D"/>
    <w:rsid w:val="00AE6644"/>
    <w:rsid w:val="00AF025C"/>
    <w:rsid w:val="00AF1252"/>
    <w:rsid w:val="00AF1274"/>
    <w:rsid w:val="00AF1349"/>
    <w:rsid w:val="00AF29C2"/>
    <w:rsid w:val="00AF2F3A"/>
    <w:rsid w:val="00AF3391"/>
    <w:rsid w:val="00AF35DC"/>
    <w:rsid w:val="00AF3A59"/>
    <w:rsid w:val="00AF4724"/>
    <w:rsid w:val="00AF541F"/>
    <w:rsid w:val="00AF710F"/>
    <w:rsid w:val="00AF7339"/>
    <w:rsid w:val="00AF7607"/>
    <w:rsid w:val="00AF7D4E"/>
    <w:rsid w:val="00AF7E59"/>
    <w:rsid w:val="00B00E4D"/>
    <w:rsid w:val="00B0188C"/>
    <w:rsid w:val="00B01E0D"/>
    <w:rsid w:val="00B02030"/>
    <w:rsid w:val="00B02410"/>
    <w:rsid w:val="00B02A06"/>
    <w:rsid w:val="00B02AE2"/>
    <w:rsid w:val="00B02F87"/>
    <w:rsid w:val="00B03037"/>
    <w:rsid w:val="00B03FB0"/>
    <w:rsid w:val="00B03FFC"/>
    <w:rsid w:val="00B0578F"/>
    <w:rsid w:val="00B05F26"/>
    <w:rsid w:val="00B068E4"/>
    <w:rsid w:val="00B072D8"/>
    <w:rsid w:val="00B07676"/>
    <w:rsid w:val="00B10038"/>
    <w:rsid w:val="00B100C8"/>
    <w:rsid w:val="00B10BAC"/>
    <w:rsid w:val="00B11858"/>
    <w:rsid w:val="00B11E08"/>
    <w:rsid w:val="00B11F93"/>
    <w:rsid w:val="00B127F4"/>
    <w:rsid w:val="00B12AA2"/>
    <w:rsid w:val="00B13041"/>
    <w:rsid w:val="00B13546"/>
    <w:rsid w:val="00B13812"/>
    <w:rsid w:val="00B1484B"/>
    <w:rsid w:val="00B179CE"/>
    <w:rsid w:val="00B17C08"/>
    <w:rsid w:val="00B20048"/>
    <w:rsid w:val="00B20571"/>
    <w:rsid w:val="00B20949"/>
    <w:rsid w:val="00B20C0E"/>
    <w:rsid w:val="00B21661"/>
    <w:rsid w:val="00B226D0"/>
    <w:rsid w:val="00B2326B"/>
    <w:rsid w:val="00B234B4"/>
    <w:rsid w:val="00B23859"/>
    <w:rsid w:val="00B23E29"/>
    <w:rsid w:val="00B2440B"/>
    <w:rsid w:val="00B248BD"/>
    <w:rsid w:val="00B24F78"/>
    <w:rsid w:val="00B25828"/>
    <w:rsid w:val="00B25C41"/>
    <w:rsid w:val="00B25CCA"/>
    <w:rsid w:val="00B26D67"/>
    <w:rsid w:val="00B2782C"/>
    <w:rsid w:val="00B27B86"/>
    <w:rsid w:val="00B30096"/>
    <w:rsid w:val="00B305DD"/>
    <w:rsid w:val="00B30D52"/>
    <w:rsid w:val="00B31101"/>
    <w:rsid w:val="00B312C2"/>
    <w:rsid w:val="00B3148F"/>
    <w:rsid w:val="00B3186E"/>
    <w:rsid w:val="00B31A4E"/>
    <w:rsid w:val="00B31CAC"/>
    <w:rsid w:val="00B31EC2"/>
    <w:rsid w:val="00B32CFF"/>
    <w:rsid w:val="00B330F5"/>
    <w:rsid w:val="00B334D0"/>
    <w:rsid w:val="00B3432C"/>
    <w:rsid w:val="00B3434F"/>
    <w:rsid w:val="00B34553"/>
    <w:rsid w:val="00B349F7"/>
    <w:rsid w:val="00B352FC"/>
    <w:rsid w:val="00B3554B"/>
    <w:rsid w:val="00B35646"/>
    <w:rsid w:val="00B35DB1"/>
    <w:rsid w:val="00B3636E"/>
    <w:rsid w:val="00B365C8"/>
    <w:rsid w:val="00B36C9D"/>
    <w:rsid w:val="00B37761"/>
    <w:rsid w:val="00B37FC4"/>
    <w:rsid w:val="00B37FE6"/>
    <w:rsid w:val="00B400BB"/>
    <w:rsid w:val="00B40480"/>
    <w:rsid w:val="00B42551"/>
    <w:rsid w:val="00B4293C"/>
    <w:rsid w:val="00B431F5"/>
    <w:rsid w:val="00B43B55"/>
    <w:rsid w:val="00B43E4E"/>
    <w:rsid w:val="00B440AD"/>
    <w:rsid w:val="00B44D8D"/>
    <w:rsid w:val="00B45179"/>
    <w:rsid w:val="00B461FA"/>
    <w:rsid w:val="00B467FE"/>
    <w:rsid w:val="00B46BF7"/>
    <w:rsid w:val="00B46D85"/>
    <w:rsid w:val="00B46FAF"/>
    <w:rsid w:val="00B4736C"/>
    <w:rsid w:val="00B47C65"/>
    <w:rsid w:val="00B47EB9"/>
    <w:rsid w:val="00B50446"/>
    <w:rsid w:val="00B5061C"/>
    <w:rsid w:val="00B50DF8"/>
    <w:rsid w:val="00B517BC"/>
    <w:rsid w:val="00B51C3D"/>
    <w:rsid w:val="00B51E93"/>
    <w:rsid w:val="00B524BE"/>
    <w:rsid w:val="00B52927"/>
    <w:rsid w:val="00B534A8"/>
    <w:rsid w:val="00B53EB6"/>
    <w:rsid w:val="00B55A81"/>
    <w:rsid w:val="00B5648C"/>
    <w:rsid w:val="00B5688B"/>
    <w:rsid w:val="00B56C18"/>
    <w:rsid w:val="00B56F56"/>
    <w:rsid w:val="00B577C5"/>
    <w:rsid w:val="00B603BC"/>
    <w:rsid w:val="00B603ED"/>
    <w:rsid w:val="00B60DB9"/>
    <w:rsid w:val="00B60E04"/>
    <w:rsid w:val="00B6121A"/>
    <w:rsid w:val="00B61A9E"/>
    <w:rsid w:val="00B62B39"/>
    <w:rsid w:val="00B636EF"/>
    <w:rsid w:val="00B63F3B"/>
    <w:rsid w:val="00B65315"/>
    <w:rsid w:val="00B6532D"/>
    <w:rsid w:val="00B6561A"/>
    <w:rsid w:val="00B65860"/>
    <w:rsid w:val="00B65B1E"/>
    <w:rsid w:val="00B705E4"/>
    <w:rsid w:val="00B70806"/>
    <w:rsid w:val="00B7138C"/>
    <w:rsid w:val="00B71900"/>
    <w:rsid w:val="00B72111"/>
    <w:rsid w:val="00B72CBF"/>
    <w:rsid w:val="00B732AF"/>
    <w:rsid w:val="00B73B14"/>
    <w:rsid w:val="00B74D34"/>
    <w:rsid w:val="00B75543"/>
    <w:rsid w:val="00B75870"/>
    <w:rsid w:val="00B75DB6"/>
    <w:rsid w:val="00B75E06"/>
    <w:rsid w:val="00B76645"/>
    <w:rsid w:val="00B76F9E"/>
    <w:rsid w:val="00B77D05"/>
    <w:rsid w:val="00B77E16"/>
    <w:rsid w:val="00B8019E"/>
    <w:rsid w:val="00B80383"/>
    <w:rsid w:val="00B80626"/>
    <w:rsid w:val="00B81427"/>
    <w:rsid w:val="00B81829"/>
    <w:rsid w:val="00B81BCE"/>
    <w:rsid w:val="00B8259F"/>
    <w:rsid w:val="00B82742"/>
    <w:rsid w:val="00B82B1E"/>
    <w:rsid w:val="00B82E7D"/>
    <w:rsid w:val="00B83497"/>
    <w:rsid w:val="00B83971"/>
    <w:rsid w:val="00B83A66"/>
    <w:rsid w:val="00B83C4F"/>
    <w:rsid w:val="00B84166"/>
    <w:rsid w:val="00B84216"/>
    <w:rsid w:val="00B84801"/>
    <w:rsid w:val="00B84B51"/>
    <w:rsid w:val="00B85249"/>
    <w:rsid w:val="00B86715"/>
    <w:rsid w:val="00B86FBC"/>
    <w:rsid w:val="00B900A6"/>
    <w:rsid w:val="00B900D7"/>
    <w:rsid w:val="00B908D9"/>
    <w:rsid w:val="00B91B65"/>
    <w:rsid w:val="00B9206F"/>
    <w:rsid w:val="00B9227C"/>
    <w:rsid w:val="00B922C2"/>
    <w:rsid w:val="00B9284F"/>
    <w:rsid w:val="00B92ACF"/>
    <w:rsid w:val="00B934CD"/>
    <w:rsid w:val="00B9369A"/>
    <w:rsid w:val="00B93DCE"/>
    <w:rsid w:val="00B94144"/>
    <w:rsid w:val="00B95770"/>
    <w:rsid w:val="00B9579F"/>
    <w:rsid w:val="00B97966"/>
    <w:rsid w:val="00B97F49"/>
    <w:rsid w:val="00BA0284"/>
    <w:rsid w:val="00BA034D"/>
    <w:rsid w:val="00BA10A3"/>
    <w:rsid w:val="00BA1E3C"/>
    <w:rsid w:val="00BA20E2"/>
    <w:rsid w:val="00BA27AF"/>
    <w:rsid w:val="00BA284C"/>
    <w:rsid w:val="00BA2FDF"/>
    <w:rsid w:val="00BA31BB"/>
    <w:rsid w:val="00BA34B9"/>
    <w:rsid w:val="00BA38F1"/>
    <w:rsid w:val="00BA3C72"/>
    <w:rsid w:val="00BA3FBF"/>
    <w:rsid w:val="00BA41B2"/>
    <w:rsid w:val="00BA44E9"/>
    <w:rsid w:val="00BA5234"/>
    <w:rsid w:val="00BA57D5"/>
    <w:rsid w:val="00BA5AE7"/>
    <w:rsid w:val="00BA5FC2"/>
    <w:rsid w:val="00BA679B"/>
    <w:rsid w:val="00BA6B6A"/>
    <w:rsid w:val="00BA6D57"/>
    <w:rsid w:val="00BA72FA"/>
    <w:rsid w:val="00BA7DB6"/>
    <w:rsid w:val="00BB1255"/>
    <w:rsid w:val="00BB1E6D"/>
    <w:rsid w:val="00BB25DB"/>
    <w:rsid w:val="00BB29DE"/>
    <w:rsid w:val="00BB30BD"/>
    <w:rsid w:val="00BB3881"/>
    <w:rsid w:val="00BB3B4C"/>
    <w:rsid w:val="00BB3F5C"/>
    <w:rsid w:val="00BB47F6"/>
    <w:rsid w:val="00BB48CF"/>
    <w:rsid w:val="00BB498D"/>
    <w:rsid w:val="00BB4CE3"/>
    <w:rsid w:val="00BB4D22"/>
    <w:rsid w:val="00BB58BF"/>
    <w:rsid w:val="00BB5CEC"/>
    <w:rsid w:val="00BB5E9A"/>
    <w:rsid w:val="00BB6B85"/>
    <w:rsid w:val="00BB6BFC"/>
    <w:rsid w:val="00BB71D1"/>
    <w:rsid w:val="00BB7713"/>
    <w:rsid w:val="00BC0316"/>
    <w:rsid w:val="00BC0B75"/>
    <w:rsid w:val="00BC0ED3"/>
    <w:rsid w:val="00BC1A99"/>
    <w:rsid w:val="00BC1E2D"/>
    <w:rsid w:val="00BC1E81"/>
    <w:rsid w:val="00BC203F"/>
    <w:rsid w:val="00BC2493"/>
    <w:rsid w:val="00BC27AF"/>
    <w:rsid w:val="00BC2AA1"/>
    <w:rsid w:val="00BC2DC1"/>
    <w:rsid w:val="00BC31F2"/>
    <w:rsid w:val="00BC32AE"/>
    <w:rsid w:val="00BC3591"/>
    <w:rsid w:val="00BC35C6"/>
    <w:rsid w:val="00BC4BA5"/>
    <w:rsid w:val="00BC6686"/>
    <w:rsid w:val="00BC67D3"/>
    <w:rsid w:val="00BC6CAC"/>
    <w:rsid w:val="00BC6DCF"/>
    <w:rsid w:val="00BC6F30"/>
    <w:rsid w:val="00BD0C52"/>
    <w:rsid w:val="00BD1430"/>
    <w:rsid w:val="00BD1869"/>
    <w:rsid w:val="00BD1FAE"/>
    <w:rsid w:val="00BD227A"/>
    <w:rsid w:val="00BD2D84"/>
    <w:rsid w:val="00BD301B"/>
    <w:rsid w:val="00BD3E58"/>
    <w:rsid w:val="00BD41CF"/>
    <w:rsid w:val="00BD4210"/>
    <w:rsid w:val="00BD4249"/>
    <w:rsid w:val="00BD4B34"/>
    <w:rsid w:val="00BD5102"/>
    <w:rsid w:val="00BD5A4E"/>
    <w:rsid w:val="00BD5CE9"/>
    <w:rsid w:val="00BD5DBB"/>
    <w:rsid w:val="00BD5E29"/>
    <w:rsid w:val="00BD62F5"/>
    <w:rsid w:val="00BD677C"/>
    <w:rsid w:val="00BD6E45"/>
    <w:rsid w:val="00BD759F"/>
    <w:rsid w:val="00BE05E5"/>
    <w:rsid w:val="00BE07AA"/>
    <w:rsid w:val="00BE0947"/>
    <w:rsid w:val="00BE0C74"/>
    <w:rsid w:val="00BE1F87"/>
    <w:rsid w:val="00BE2294"/>
    <w:rsid w:val="00BE2A42"/>
    <w:rsid w:val="00BE2B03"/>
    <w:rsid w:val="00BE2D19"/>
    <w:rsid w:val="00BE337C"/>
    <w:rsid w:val="00BE4606"/>
    <w:rsid w:val="00BE4919"/>
    <w:rsid w:val="00BE4A03"/>
    <w:rsid w:val="00BE4CBF"/>
    <w:rsid w:val="00BE4DFC"/>
    <w:rsid w:val="00BE545E"/>
    <w:rsid w:val="00BE55CC"/>
    <w:rsid w:val="00BE5DE1"/>
    <w:rsid w:val="00BE6423"/>
    <w:rsid w:val="00BE7276"/>
    <w:rsid w:val="00BE76CC"/>
    <w:rsid w:val="00BF040B"/>
    <w:rsid w:val="00BF0689"/>
    <w:rsid w:val="00BF13AD"/>
    <w:rsid w:val="00BF1720"/>
    <w:rsid w:val="00BF18AC"/>
    <w:rsid w:val="00BF1E4B"/>
    <w:rsid w:val="00BF2ABE"/>
    <w:rsid w:val="00BF32B2"/>
    <w:rsid w:val="00BF3C3D"/>
    <w:rsid w:val="00BF3DF1"/>
    <w:rsid w:val="00BF47F3"/>
    <w:rsid w:val="00BF49C7"/>
    <w:rsid w:val="00BF4AC8"/>
    <w:rsid w:val="00BF4AD7"/>
    <w:rsid w:val="00BF6380"/>
    <w:rsid w:val="00BF7538"/>
    <w:rsid w:val="00BF7805"/>
    <w:rsid w:val="00C012DD"/>
    <w:rsid w:val="00C01803"/>
    <w:rsid w:val="00C01AF6"/>
    <w:rsid w:val="00C01C8D"/>
    <w:rsid w:val="00C022A7"/>
    <w:rsid w:val="00C02904"/>
    <w:rsid w:val="00C047E2"/>
    <w:rsid w:val="00C0487E"/>
    <w:rsid w:val="00C04D94"/>
    <w:rsid w:val="00C04F07"/>
    <w:rsid w:val="00C05AB8"/>
    <w:rsid w:val="00C079AB"/>
    <w:rsid w:val="00C07E06"/>
    <w:rsid w:val="00C07E3F"/>
    <w:rsid w:val="00C10521"/>
    <w:rsid w:val="00C10574"/>
    <w:rsid w:val="00C108E6"/>
    <w:rsid w:val="00C10C37"/>
    <w:rsid w:val="00C1202C"/>
    <w:rsid w:val="00C12099"/>
    <w:rsid w:val="00C12726"/>
    <w:rsid w:val="00C12AF9"/>
    <w:rsid w:val="00C12CF1"/>
    <w:rsid w:val="00C12DB7"/>
    <w:rsid w:val="00C13118"/>
    <w:rsid w:val="00C13DEB"/>
    <w:rsid w:val="00C13F87"/>
    <w:rsid w:val="00C142BC"/>
    <w:rsid w:val="00C14473"/>
    <w:rsid w:val="00C147A2"/>
    <w:rsid w:val="00C14F34"/>
    <w:rsid w:val="00C1592A"/>
    <w:rsid w:val="00C15FD4"/>
    <w:rsid w:val="00C1660C"/>
    <w:rsid w:val="00C166C1"/>
    <w:rsid w:val="00C16E4C"/>
    <w:rsid w:val="00C171B9"/>
    <w:rsid w:val="00C208A9"/>
    <w:rsid w:val="00C2130C"/>
    <w:rsid w:val="00C22405"/>
    <w:rsid w:val="00C225BD"/>
    <w:rsid w:val="00C22CB7"/>
    <w:rsid w:val="00C22E78"/>
    <w:rsid w:val="00C22EAE"/>
    <w:rsid w:val="00C22F9F"/>
    <w:rsid w:val="00C25917"/>
    <w:rsid w:val="00C25ECE"/>
    <w:rsid w:val="00C25F15"/>
    <w:rsid w:val="00C26126"/>
    <w:rsid w:val="00C266E6"/>
    <w:rsid w:val="00C26935"/>
    <w:rsid w:val="00C27146"/>
    <w:rsid w:val="00C2744D"/>
    <w:rsid w:val="00C27ECC"/>
    <w:rsid w:val="00C300FA"/>
    <w:rsid w:val="00C30219"/>
    <w:rsid w:val="00C3107F"/>
    <w:rsid w:val="00C31314"/>
    <w:rsid w:val="00C324FF"/>
    <w:rsid w:val="00C3444E"/>
    <w:rsid w:val="00C345A1"/>
    <w:rsid w:val="00C34851"/>
    <w:rsid w:val="00C354FD"/>
    <w:rsid w:val="00C358E4"/>
    <w:rsid w:val="00C362A2"/>
    <w:rsid w:val="00C36464"/>
    <w:rsid w:val="00C3685F"/>
    <w:rsid w:val="00C375AD"/>
    <w:rsid w:val="00C40FD5"/>
    <w:rsid w:val="00C41BD7"/>
    <w:rsid w:val="00C41FA1"/>
    <w:rsid w:val="00C4286F"/>
    <w:rsid w:val="00C431CF"/>
    <w:rsid w:val="00C437B7"/>
    <w:rsid w:val="00C4387D"/>
    <w:rsid w:val="00C440A3"/>
    <w:rsid w:val="00C44B3C"/>
    <w:rsid w:val="00C4693B"/>
    <w:rsid w:val="00C46CAD"/>
    <w:rsid w:val="00C471CA"/>
    <w:rsid w:val="00C47CF6"/>
    <w:rsid w:val="00C50E3F"/>
    <w:rsid w:val="00C51123"/>
    <w:rsid w:val="00C5139E"/>
    <w:rsid w:val="00C51657"/>
    <w:rsid w:val="00C517D1"/>
    <w:rsid w:val="00C5193A"/>
    <w:rsid w:val="00C520B3"/>
    <w:rsid w:val="00C5231B"/>
    <w:rsid w:val="00C532D1"/>
    <w:rsid w:val="00C5344C"/>
    <w:rsid w:val="00C537DD"/>
    <w:rsid w:val="00C53DB9"/>
    <w:rsid w:val="00C53E05"/>
    <w:rsid w:val="00C53EAC"/>
    <w:rsid w:val="00C5433B"/>
    <w:rsid w:val="00C54462"/>
    <w:rsid w:val="00C5488A"/>
    <w:rsid w:val="00C5506A"/>
    <w:rsid w:val="00C55277"/>
    <w:rsid w:val="00C553D1"/>
    <w:rsid w:val="00C55AF3"/>
    <w:rsid w:val="00C55BDA"/>
    <w:rsid w:val="00C562B1"/>
    <w:rsid w:val="00C56824"/>
    <w:rsid w:val="00C57B0B"/>
    <w:rsid w:val="00C57C27"/>
    <w:rsid w:val="00C57FAC"/>
    <w:rsid w:val="00C60280"/>
    <w:rsid w:val="00C60632"/>
    <w:rsid w:val="00C60A01"/>
    <w:rsid w:val="00C61169"/>
    <w:rsid w:val="00C6164E"/>
    <w:rsid w:val="00C61BAE"/>
    <w:rsid w:val="00C61FE5"/>
    <w:rsid w:val="00C62163"/>
    <w:rsid w:val="00C62311"/>
    <w:rsid w:val="00C62321"/>
    <w:rsid w:val="00C62495"/>
    <w:rsid w:val="00C62FD2"/>
    <w:rsid w:val="00C62FFE"/>
    <w:rsid w:val="00C638C5"/>
    <w:rsid w:val="00C63E06"/>
    <w:rsid w:val="00C6415A"/>
    <w:rsid w:val="00C6488D"/>
    <w:rsid w:val="00C648D9"/>
    <w:rsid w:val="00C65027"/>
    <w:rsid w:val="00C65689"/>
    <w:rsid w:val="00C65D66"/>
    <w:rsid w:val="00C66084"/>
    <w:rsid w:val="00C66279"/>
    <w:rsid w:val="00C668CB"/>
    <w:rsid w:val="00C67635"/>
    <w:rsid w:val="00C67ABE"/>
    <w:rsid w:val="00C70457"/>
    <w:rsid w:val="00C708E8"/>
    <w:rsid w:val="00C7187B"/>
    <w:rsid w:val="00C71BD0"/>
    <w:rsid w:val="00C71EB6"/>
    <w:rsid w:val="00C71FC5"/>
    <w:rsid w:val="00C728C7"/>
    <w:rsid w:val="00C72E0F"/>
    <w:rsid w:val="00C72E71"/>
    <w:rsid w:val="00C744C1"/>
    <w:rsid w:val="00C7450D"/>
    <w:rsid w:val="00C74F83"/>
    <w:rsid w:val="00C75036"/>
    <w:rsid w:val="00C7507A"/>
    <w:rsid w:val="00C7584A"/>
    <w:rsid w:val="00C761BA"/>
    <w:rsid w:val="00C7658E"/>
    <w:rsid w:val="00C7685A"/>
    <w:rsid w:val="00C77EBB"/>
    <w:rsid w:val="00C77F48"/>
    <w:rsid w:val="00C80EA1"/>
    <w:rsid w:val="00C81877"/>
    <w:rsid w:val="00C81974"/>
    <w:rsid w:val="00C83ABB"/>
    <w:rsid w:val="00C842BE"/>
    <w:rsid w:val="00C84B9F"/>
    <w:rsid w:val="00C84E85"/>
    <w:rsid w:val="00C84FB7"/>
    <w:rsid w:val="00C852BB"/>
    <w:rsid w:val="00C85806"/>
    <w:rsid w:val="00C85EBA"/>
    <w:rsid w:val="00C86370"/>
    <w:rsid w:val="00C8641C"/>
    <w:rsid w:val="00C86481"/>
    <w:rsid w:val="00C8656F"/>
    <w:rsid w:val="00C86B58"/>
    <w:rsid w:val="00C86F75"/>
    <w:rsid w:val="00C87462"/>
    <w:rsid w:val="00C87CE9"/>
    <w:rsid w:val="00C904F9"/>
    <w:rsid w:val="00C90520"/>
    <w:rsid w:val="00C9078F"/>
    <w:rsid w:val="00C90B02"/>
    <w:rsid w:val="00C91410"/>
    <w:rsid w:val="00C91DB6"/>
    <w:rsid w:val="00C92736"/>
    <w:rsid w:val="00C92E23"/>
    <w:rsid w:val="00C932B8"/>
    <w:rsid w:val="00C933F0"/>
    <w:rsid w:val="00C93FE9"/>
    <w:rsid w:val="00C9443C"/>
    <w:rsid w:val="00C9491C"/>
    <w:rsid w:val="00C949CD"/>
    <w:rsid w:val="00C95006"/>
    <w:rsid w:val="00C95072"/>
    <w:rsid w:val="00C95A56"/>
    <w:rsid w:val="00C95FCC"/>
    <w:rsid w:val="00C968DC"/>
    <w:rsid w:val="00C96E2A"/>
    <w:rsid w:val="00C97049"/>
    <w:rsid w:val="00C97F3A"/>
    <w:rsid w:val="00CA0557"/>
    <w:rsid w:val="00CA1237"/>
    <w:rsid w:val="00CA167A"/>
    <w:rsid w:val="00CA1D7A"/>
    <w:rsid w:val="00CA23A6"/>
    <w:rsid w:val="00CA269B"/>
    <w:rsid w:val="00CA2BA6"/>
    <w:rsid w:val="00CA2CB9"/>
    <w:rsid w:val="00CA2E6A"/>
    <w:rsid w:val="00CA31A6"/>
    <w:rsid w:val="00CA3224"/>
    <w:rsid w:val="00CA4AE8"/>
    <w:rsid w:val="00CA51F3"/>
    <w:rsid w:val="00CA5636"/>
    <w:rsid w:val="00CA5711"/>
    <w:rsid w:val="00CA5EF7"/>
    <w:rsid w:val="00CA6208"/>
    <w:rsid w:val="00CA63E3"/>
    <w:rsid w:val="00CA6750"/>
    <w:rsid w:val="00CA6A1C"/>
    <w:rsid w:val="00CA70C4"/>
    <w:rsid w:val="00CA70EC"/>
    <w:rsid w:val="00CA7F59"/>
    <w:rsid w:val="00CB1446"/>
    <w:rsid w:val="00CB1C05"/>
    <w:rsid w:val="00CB1F77"/>
    <w:rsid w:val="00CB2BAA"/>
    <w:rsid w:val="00CB2DFD"/>
    <w:rsid w:val="00CB353C"/>
    <w:rsid w:val="00CB3FB6"/>
    <w:rsid w:val="00CB48AA"/>
    <w:rsid w:val="00CB48BD"/>
    <w:rsid w:val="00CB58F3"/>
    <w:rsid w:val="00CB5FFE"/>
    <w:rsid w:val="00CB612C"/>
    <w:rsid w:val="00CB6C4F"/>
    <w:rsid w:val="00CB6F13"/>
    <w:rsid w:val="00CB7381"/>
    <w:rsid w:val="00CB76A0"/>
    <w:rsid w:val="00CB7C4A"/>
    <w:rsid w:val="00CB7F1C"/>
    <w:rsid w:val="00CC0AB5"/>
    <w:rsid w:val="00CC0F2E"/>
    <w:rsid w:val="00CC1311"/>
    <w:rsid w:val="00CC18C4"/>
    <w:rsid w:val="00CC1C30"/>
    <w:rsid w:val="00CC30CB"/>
    <w:rsid w:val="00CC3AD5"/>
    <w:rsid w:val="00CC3FEB"/>
    <w:rsid w:val="00CC42F8"/>
    <w:rsid w:val="00CC4DEF"/>
    <w:rsid w:val="00CC547D"/>
    <w:rsid w:val="00CC5B79"/>
    <w:rsid w:val="00CC5C9B"/>
    <w:rsid w:val="00CC5D9D"/>
    <w:rsid w:val="00CC67E4"/>
    <w:rsid w:val="00CC7659"/>
    <w:rsid w:val="00CC7725"/>
    <w:rsid w:val="00CD0173"/>
    <w:rsid w:val="00CD0235"/>
    <w:rsid w:val="00CD0E47"/>
    <w:rsid w:val="00CD19D7"/>
    <w:rsid w:val="00CD1AA4"/>
    <w:rsid w:val="00CD1DF8"/>
    <w:rsid w:val="00CD3094"/>
    <w:rsid w:val="00CD315E"/>
    <w:rsid w:val="00CD4538"/>
    <w:rsid w:val="00CD48FA"/>
    <w:rsid w:val="00CD4E67"/>
    <w:rsid w:val="00CD538D"/>
    <w:rsid w:val="00CD5984"/>
    <w:rsid w:val="00CD6ACE"/>
    <w:rsid w:val="00CD6F85"/>
    <w:rsid w:val="00CD6FCD"/>
    <w:rsid w:val="00CD7395"/>
    <w:rsid w:val="00CD76FA"/>
    <w:rsid w:val="00CD7FBE"/>
    <w:rsid w:val="00CE003D"/>
    <w:rsid w:val="00CE04B8"/>
    <w:rsid w:val="00CE04F5"/>
    <w:rsid w:val="00CE06C9"/>
    <w:rsid w:val="00CE230E"/>
    <w:rsid w:val="00CE2620"/>
    <w:rsid w:val="00CE26F5"/>
    <w:rsid w:val="00CE2851"/>
    <w:rsid w:val="00CE2A18"/>
    <w:rsid w:val="00CE3FBD"/>
    <w:rsid w:val="00CE4411"/>
    <w:rsid w:val="00CE4475"/>
    <w:rsid w:val="00CE4946"/>
    <w:rsid w:val="00CE5206"/>
    <w:rsid w:val="00CE532C"/>
    <w:rsid w:val="00CE54EB"/>
    <w:rsid w:val="00CE553A"/>
    <w:rsid w:val="00CE597A"/>
    <w:rsid w:val="00CE5DCB"/>
    <w:rsid w:val="00CE5E78"/>
    <w:rsid w:val="00CE5EBC"/>
    <w:rsid w:val="00CE60AF"/>
    <w:rsid w:val="00CE6C3A"/>
    <w:rsid w:val="00CE6FEB"/>
    <w:rsid w:val="00CE774A"/>
    <w:rsid w:val="00CE7EC8"/>
    <w:rsid w:val="00CF0624"/>
    <w:rsid w:val="00CF064F"/>
    <w:rsid w:val="00CF1234"/>
    <w:rsid w:val="00CF1336"/>
    <w:rsid w:val="00CF14EA"/>
    <w:rsid w:val="00CF1BD7"/>
    <w:rsid w:val="00CF1EF9"/>
    <w:rsid w:val="00CF1FDB"/>
    <w:rsid w:val="00CF2827"/>
    <w:rsid w:val="00CF2A78"/>
    <w:rsid w:val="00CF2CEB"/>
    <w:rsid w:val="00CF30D3"/>
    <w:rsid w:val="00CF3632"/>
    <w:rsid w:val="00CF42D2"/>
    <w:rsid w:val="00CF513B"/>
    <w:rsid w:val="00CF55A4"/>
    <w:rsid w:val="00CF5B18"/>
    <w:rsid w:val="00CF6446"/>
    <w:rsid w:val="00CF714E"/>
    <w:rsid w:val="00CF7AE1"/>
    <w:rsid w:val="00D0030D"/>
    <w:rsid w:val="00D005F9"/>
    <w:rsid w:val="00D008A4"/>
    <w:rsid w:val="00D01193"/>
    <w:rsid w:val="00D01506"/>
    <w:rsid w:val="00D01575"/>
    <w:rsid w:val="00D016E3"/>
    <w:rsid w:val="00D02988"/>
    <w:rsid w:val="00D02EDB"/>
    <w:rsid w:val="00D0434B"/>
    <w:rsid w:val="00D04804"/>
    <w:rsid w:val="00D04E9C"/>
    <w:rsid w:val="00D05AF1"/>
    <w:rsid w:val="00D05C67"/>
    <w:rsid w:val="00D05CA6"/>
    <w:rsid w:val="00D05D75"/>
    <w:rsid w:val="00D06057"/>
    <w:rsid w:val="00D0619F"/>
    <w:rsid w:val="00D06878"/>
    <w:rsid w:val="00D076B8"/>
    <w:rsid w:val="00D07791"/>
    <w:rsid w:val="00D10277"/>
    <w:rsid w:val="00D10ED5"/>
    <w:rsid w:val="00D11C1C"/>
    <w:rsid w:val="00D127C0"/>
    <w:rsid w:val="00D12881"/>
    <w:rsid w:val="00D12C7E"/>
    <w:rsid w:val="00D15BE3"/>
    <w:rsid w:val="00D15BFD"/>
    <w:rsid w:val="00D16AB4"/>
    <w:rsid w:val="00D16C4C"/>
    <w:rsid w:val="00D16C96"/>
    <w:rsid w:val="00D17722"/>
    <w:rsid w:val="00D17724"/>
    <w:rsid w:val="00D1776C"/>
    <w:rsid w:val="00D2080C"/>
    <w:rsid w:val="00D20FE4"/>
    <w:rsid w:val="00D22006"/>
    <w:rsid w:val="00D221E1"/>
    <w:rsid w:val="00D2369A"/>
    <w:rsid w:val="00D247ED"/>
    <w:rsid w:val="00D248FB"/>
    <w:rsid w:val="00D24F9C"/>
    <w:rsid w:val="00D252A5"/>
    <w:rsid w:val="00D26CCD"/>
    <w:rsid w:val="00D27101"/>
    <w:rsid w:val="00D2755F"/>
    <w:rsid w:val="00D276FE"/>
    <w:rsid w:val="00D27CF1"/>
    <w:rsid w:val="00D3196D"/>
    <w:rsid w:val="00D31BCC"/>
    <w:rsid w:val="00D322AA"/>
    <w:rsid w:val="00D32391"/>
    <w:rsid w:val="00D32426"/>
    <w:rsid w:val="00D32AA6"/>
    <w:rsid w:val="00D32BE5"/>
    <w:rsid w:val="00D33767"/>
    <w:rsid w:val="00D343D8"/>
    <w:rsid w:val="00D345A7"/>
    <w:rsid w:val="00D34E6C"/>
    <w:rsid w:val="00D35BDC"/>
    <w:rsid w:val="00D35BF1"/>
    <w:rsid w:val="00D35DC3"/>
    <w:rsid w:val="00D35F67"/>
    <w:rsid w:val="00D362A2"/>
    <w:rsid w:val="00D3668F"/>
    <w:rsid w:val="00D366F0"/>
    <w:rsid w:val="00D36E5B"/>
    <w:rsid w:val="00D4101E"/>
    <w:rsid w:val="00D4113A"/>
    <w:rsid w:val="00D42919"/>
    <w:rsid w:val="00D42C68"/>
    <w:rsid w:val="00D4358C"/>
    <w:rsid w:val="00D43BA1"/>
    <w:rsid w:val="00D43DD2"/>
    <w:rsid w:val="00D44C56"/>
    <w:rsid w:val="00D45075"/>
    <w:rsid w:val="00D4512B"/>
    <w:rsid w:val="00D4517F"/>
    <w:rsid w:val="00D45CA2"/>
    <w:rsid w:val="00D45D7E"/>
    <w:rsid w:val="00D471D1"/>
    <w:rsid w:val="00D472E1"/>
    <w:rsid w:val="00D47808"/>
    <w:rsid w:val="00D50215"/>
    <w:rsid w:val="00D51306"/>
    <w:rsid w:val="00D5143D"/>
    <w:rsid w:val="00D52748"/>
    <w:rsid w:val="00D5278B"/>
    <w:rsid w:val="00D53874"/>
    <w:rsid w:val="00D53C05"/>
    <w:rsid w:val="00D5414B"/>
    <w:rsid w:val="00D55066"/>
    <w:rsid w:val="00D55660"/>
    <w:rsid w:val="00D56280"/>
    <w:rsid w:val="00D5643D"/>
    <w:rsid w:val="00D5650D"/>
    <w:rsid w:val="00D565E5"/>
    <w:rsid w:val="00D56645"/>
    <w:rsid w:val="00D56BC2"/>
    <w:rsid w:val="00D56E3F"/>
    <w:rsid w:val="00D57052"/>
    <w:rsid w:val="00D5792D"/>
    <w:rsid w:val="00D57D4E"/>
    <w:rsid w:val="00D57DC6"/>
    <w:rsid w:val="00D6007B"/>
    <w:rsid w:val="00D604B6"/>
    <w:rsid w:val="00D61374"/>
    <w:rsid w:val="00D617C6"/>
    <w:rsid w:val="00D61EEC"/>
    <w:rsid w:val="00D62785"/>
    <w:rsid w:val="00D633D6"/>
    <w:rsid w:val="00D6350B"/>
    <w:rsid w:val="00D63999"/>
    <w:rsid w:val="00D64B57"/>
    <w:rsid w:val="00D64CD8"/>
    <w:rsid w:val="00D6560F"/>
    <w:rsid w:val="00D65BD5"/>
    <w:rsid w:val="00D66057"/>
    <w:rsid w:val="00D661F8"/>
    <w:rsid w:val="00D663D0"/>
    <w:rsid w:val="00D6699E"/>
    <w:rsid w:val="00D670C7"/>
    <w:rsid w:val="00D6729E"/>
    <w:rsid w:val="00D673F4"/>
    <w:rsid w:val="00D67695"/>
    <w:rsid w:val="00D67918"/>
    <w:rsid w:val="00D67C0F"/>
    <w:rsid w:val="00D7025A"/>
    <w:rsid w:val="00D7026A"/>
    <w:rsid w:val="00D703B6"/>
    <w:rsid w:val="00D714B3"/>
    <w:rsid w:val="00D71B85"/>
    <w:rsid w:val="00D722E4"/>
    <w:rsid w:val="00D7272A"/>
    <w:rsid w:val="00D72CEE"/>
    <w:rsid w:val="00D73390"/>
    <w:rsid w:val="00D73538"/>
    <w:rsid w:val="00D75C2C"/>
    <w:rsid w:val="00D7656E"/>
    <w:rsid w:val="00D76608"/>
    <w:rsid w:val="00D77005"/>
    <w:rsid w:val="00D77AAE"/>
    <w:rsid w:val="00D80662"/>
    <w:rsid w:val="00D80752"/>
    <w:rsid w:val="00D809DB"/>
    <w:rsid w:val="00D80B05"/>
    <w:rsid w:val="00D80EF8"/>
    <w:rsid w:val="00D820E9"/>
    <w:rsid w:val="00D822DA"/>
    <w:rsid w:val="00D824A9"/>
    <w:rsid w:val="00D82994"/>
    <w:rsid w:val="00D8315D"/>
    <w:rsid w:val="00D83810"/>
    <w:rsid w:val="00D84031"/>
    <w:rsid w:val="00D8449C"/>
    <w:rsid w:val="00D86DA9"/>
    <w:rsid w:val="00D87AE5"/>
    <w:rsid w:val="00D87CF7"/>
    <w:rsid w:val="00D87E2F"/>
    <w:rsid w:val="00D91816"/>
    <w:rsid w:val="00D9183E"/>
    <w:rsid w:val="00D9308D"/>
    <w:rsid w:val="00D93C8E"/>
    <w:rsid w:val="00D93D70"/>
    <w:rsid w:val="00D94185"/>
    <w:rsid w:val="00D945DD"/>
    <w:rsid w:val="00D9554E"/>
    <w:rsid w:val="00D95923"/>
    <w:rsid w:val="00D96032"/>
    <w:rsid w:val="00D9656C"/>
    <w:rsid w:val="00D965CC"/>
    <w:rsid w:val="00D96839"/>
    <w:rsid w:val="00D96BF4"/>
    <w:rsid w:val="00D97B8E"/>
    <w:rsid w:val="00DA04A7"/>
    <w:rsid w:val="00DA06A2"/>
    <w:rsid w:val="00DA1D81"/>
    <w:rsid w:val="00DA260D"/>
    <w:rsid w:val="00DA2777"/>
    <w:rsid w:val="00DA2CE5"/>
    <w:rsid w:val="00DA2EC8"/>
    <w:rsid w:val="00DA373A"/>
    <w:rsid w:val="00DA3B89"/>
    <w:rsid w:val="00DA3F48"/>
    <w:rsid w:val="00DA4847"/>
    <w:rsid w:val="00DA4C17"/>
    <w:rsid w:val="00DA514B"/>
    <w:rsid w:val="00DA548F"/>
    <w:rsid w:val="00DA560A"/>
    <w:rsid w:val="00DA5611"/>
    <w:rsid w:val="00DA58D9"/>
    <w:rsid w:val="00DA5F8C"/>
    <w:rsid w:val="00DA66F9"/>
    <w:rsid w:val="00DA6B77"/>
    <w:rsid w:val="00DA6D1E"/>
    <w:rsid w:val="00DA775A"/>
    <w:rsid w:val="00DB0444"/>
    <w:rsid w:val="00DB0CED"/>
    <w:rsid w:val="00DB10B0"/>
    <w:rsid w:val="00DB18B5"/>
    <w:rsid w:val="00DB235B"/>
    <w:rsid w:val="00DB338A"/>
    <w:rsid w:val="00DB347E"/>
    <w:rsid w:val="00DB4321"/>
    <w:rsid w:val="00DB4BC0"/>
    <w:rsid w:val="00DB4D13"/>
    <w:rsid w:val="00DB5313"/>
    <w:rsid w:val="00DB54B3"/>
    <w:rsid w:val="00DB6881"/>
    <w:rsid w:val="00DB6D5F"/>
    <w:rsid w:val="00DB7A42"/>
    <w:rsid w:val="00DC02E4"/>
    <w:rsid w:val="00DC0547"/>
    <w:rsid w:val="00DC0C07"/>
    <w:rsid w:val="00DC2AD8"/>
    <w:rsid w:val="00DC2CB1"/>
    <w:rsid w:val="00DC3532"/>
    <w:rsid w:val="00DC364D"/>
    <w:rsid w:val="00DC3A6D"/>
    <w:rsid w:val="00DC3B9F"/>
    <w:rsid w:val="00DC4173"/>
    <w:rsid w:val="00DC4437"/>
    <w:rsid w:val="00DC57C8"/>
    <w:rsid w:val="00DC639A"/>
    <w:rsid w:val="00DC6AC6"/>
    <w:rsid w:val="00DC6C23"/>
    <w:rsid w:val="00DC6CA1"/>
    <w:rsid w:val="00DC72EA"/>
    <w:rsid w:val="00DC7D6B"/>
    <w:rsid w:val="00DD008E"/>
    <w:rsid w:val="00DD0CCB"/>
    <w:rsid w:val="00DD17FE"/>
    <w:rsid w:val="00DD22ED"/>
    <w:rsid w:val="00DD294B"/>
    <w:rsid w:val="00DD2D15"/>
    <w:rsid w:val="00DD2F1D"/>
    <w:rsid w:val="00DD3282"/>
    <w:rsid w:val="00DD328B"/>
    <w:rsid w:val="00DD33E1"/>
    <w:rsid w:val="00DD3989"/>
    <w:rsid w:val="00DD4228"/>
    <w:rsid w:val="00DD479C"/>
    <w:rsid w:val="00DD4AE2"/>
    <w:rsid w:val="00DD5776"/>
    <w:rsid w:val="00DD5A06"/>
    <w:rsid w:val="00DD5C49"/>
    <w:rsid w:val="00DD5DBD"/>
    <w:rsid w:val="00DD5FE0"/>
    <w:rsid w:val="00DD6127"/>
    <w:rsid w:val="00DD68DE"/>
    <w:rsid w:val="00DD6A15"/>
    <w:rsid w:val="00DD6B00"/>
    <w:rsid w:val="00DD75B1"/>
    <w:rsid w:val="00DD7F05"/>
    <w:rsid w:val="00DE01C5"/>
    <w:rsid w:val="00DE0B68"/>
    <w:rsid w:val="00DE0C96"/>
    <w:rsid w:val="00DE1293"/>
    <w:rsid w:val="00DE134E"/>
    <w:rsid w:val="00DE1435"/>
    <w:rsid w:val="00DE1861"/>
    <w:rsid w:val="00DE1E5B"/>
    <w:rsid w:val="00DE23B2"/>
    <w:rsid w:val="00DE256A"/>
    <w:rsid w:val="00DE314E"/>
    <w:rsid w:val="00DE35A3"/>
    <w:rsid w:val="00DE374A"/>
    <w:rsid w:val="00DE3948"/>
    <w:rsid w:val="00DE3DA0"/>
    <w:rsid w:val="00DE3E00"/>
    <w:rsid w:val="00DE4164"/>
    <w:rsid w:val="00DE442D"/>
    <w:rsid w:val="00DE4482"/>
    <w:rsid w:val="00DE4BDD"/>
    <w:rsid w:val="00DE5394"/>
    <w:rsid w:val="00DE53A4"/>
    <w:rsid w:val="00DE65D8"/>
    <w:rsid w:val="00DE6780"/>
    <w:rsid w:val="00DE73F8"/>
    <w:rsid w:val="00DE7486"/>
    <w:rsid w:val="00DE777D"/>
    <w:rsid w:val="00DE7C9A"/>
    <w:rsid w:val="00DF0342"/>
    <w:rsid w:val="00DF084A"/>
    <w:rsid w:val="00DF0ACA"/>
    <w:rsid w:val="00DF0C21"/>
    <w:rsid w:val="00DF10F6"/>
    <w:rsid w:val="00DF2123"/>
    <w:rsid w:val="00DF2418"/>
    <w:rsid w:val="00DF2480"/>
    <w:rsid w:val="00DF2A0B"/>
    <w:rsid w:val="00DF343F"/>
    <w:rsid w:val="00DF357A"/>
    <w:rsid w:val="00DF3634"/>
    <w:rsid w:val="00DF3A5B"/>
    <w:rsid w:val="00DF3D7E"/>
    <w:rsid w:val="00DF3F55"/>
    <w:rsid w:val="00DF4078"/>
    <w:rsid w:val="00DF4D08"/>
    <w:rsid w:val="00DF4D9F"/>
    <w:rsid w:val="00DF5AC7"/>
    <w:rsid w:val="00DF5E0C"/>
    <w:rsid w:val="00DF5EFA"/>
    <w:rsid w:val="00DF5F24"/>
    <w:rsid w:val="00DF60AB"/>
    <w:rsid w:val="00DF65AD"/>
    <w:rsid w:val="00DF688A"/>
    <w:rsid w:val="00DF6896"/>
    <w:rsid w:val="00DF74B1"/>
    <w:rsid w:val="00DF7800"/>
    <w:rsid w:val="00DF7868"/>
    <w:rsid w:val="00E00BE3"/>
    <w:rsid w:val="00E010BC"/>
    <w:rsid w:val="00E0186E"/>
    <w:rsid w:val="00E0199E"/>
    <w:rsid w:val="00E019B2"/>
    <w:rsid w:val="00E01C9E"/>
    <w:rsid w:val="00E0200B"/>
    <w:rsid w:val="00E0229E"/>
    <w:rsid w:val="00E028D6"/>
    <w:rsid w:val="00E02C6A"/>
    <w:rsid w:val="00E02D64"/>
    <w:rsid w:val="00E0354C"/>
    <w:rsid w:val="00E035F2"/>
    <w:rsid w:val="00E03C37"/>
    <w:rsid w:val="00E03DA5"/>
    <w:rsid w:val="00E04136"/>
    <w:rsid w:val="00E04730"/>
    <w:rsid w:val="00E04DBD"/>
    <w:rsid w:val="00E0555C"/>
    <w:rsid w:val="00E05805"/>
    <w:rsid w:val="00E05859"/>
    <w:rsid w:val="00E05AB9"/>
    <w:rsid w:val="00E05BEB"/>
    <w:rsid w:val="00E065CD"/>
    <w:rsid w:val="00E06CFF"/>
    <w:rsid w:val="00E06EC7"/>
    <w:rsid w:val="00E07753"/>
    <w:rsid w:val="00E07FC9"/>
    <w:rsid w:val="00E1005A"/>
    <w:rsid w:val="00E1079A"/>
    <w:rsid w:val="00E10915"/>
    <w:rsid w:val="00E10E36"/>
    <w:rsid w:val="00E10F20"/>
    <w:rsid w:val="00E11134"/>
    <w:rsid w:val="00E113EC"/>
    <w:rsid w:val="00E11724"/>
    <w:rsid w:val="00E11F6A"/>
    <w:rsid w:val="00E128B9"/>
    <w:rsid w:val="00E12EBF"/>
    <w:rsid w:val="00E1446B"/>
    <w:rsid w:val="00E145D1"/>
    <w:rsid w:val="00E14995"/>
    <w:rsid w:val="00E14C68"/>
    <w:rsid w:val="00E14E49"/>
    <w:rsid w:val="00E1510B"/>
    <w:rsid w:val="00E15509"/>
    <w:rsid w:val="00E1573A"/>
    <w:rsid w:val="00E157F3"/>
    <w:rsid w:val="00E15815"/>
    <w:rsid w:val="00E16475"/>
    <w:rsid w:val="00E17826"/>
    <w:rsid w:val="00E20203"/>
    <w:rsid w:val="00E20C75"/>
    <w:rsid w:val="00E20FF6"/>
    <w:rsid w:val="00E21533"/>
    <w:rsid w:val="00E21CCE"/>
    <w:rsid w:val="00E227A3"/>
    <w:rsid w:val="00E22832"/>
    <w:rsid w:val="00E228A2"/>
    <w:rsid w:val="00E228E8"/>
    <w:rsid w:val="00E22F15"/>
    <w:rsid w:val="00E23283"/>
    <w:rsid w:val="00E23842"/>
    <w:rsid w:val="00E238ED"/>
    <w:rsid w:val="00E24C68"/>
    <w:rsid w:val="00E24DD5"/>
    <w:rsid w:val="00E24F78"/>
    <w:rsid w:val="00E25142"/>
    <w:rsid w:val="00E256BA"/>
    <w:rsid w:val="00E2597A"/>
    <w:rsid w:val="00E25C21"/>
    <w:rsid w:val="00E262A5"/>
    <w:rsid w:val="00E270A8"/>
    <w:rsid w:val="00E271F2"/>
    <w:rsid w:val="00E278B2"/>
    <w:rsid w:val="00E30678"/>
    <w:rsid w:val="00E30EC1"/>
    <w:rsid w:val="00E32012"/>
    <w:rsid w:val="00E32914"/>
    <w:rsid w:val="00E330B4"/>
    <w:rsid w:val="00E33421"/>
    <w:rsid w:val="00E338BB"/>
    <w:rsid w:val="00E33A6B"/>
    <w:rsid w:val="00E33BDF"/>
    <w:rsid w:val="00E35367"/>
    <w:rsid w:val="00E353FB"/>
    <w:rsid w:val="00E3556C"/>
    <w:rsid w:val="00E35AAB"/>
    <w:rsid w:val="00E35C5B"/>
    <w:rsid w:val="00E35D55"/>
    <w:rsid w:val="00E35E26"/>
    <w:rsid w:val="00E365D8"/>
    <w:rsid w:val="00E36F02"/>
    <w:rsid w:val="00E378CE"/>
    <w:rsid w:val="00E37BF4"/>
    <w:rsid w:val="00E4000F"/>
    <w:rsid w:val="00E424B3"/>
    <w:rsid w:val="00E432C0"/>
    <w:rsid w:val="00E435EB"/>
    <w:rsid w:val="00E43746"/>
    <w:rsid w:val="00E43AF2"/>
    <w:rsid w:val="00E4406F"/>
    <w:rsid w:val="00E45504"/>
    <w:rsid w:val="00E45C80"/>
    <w:rsid w:val="00E462B9"/>
    <w:rsid w:val="00E469CD"/>
    <w:rsid w:val="00E47241"/>
    <w:rsid w:val="00E47784"/>
    <w:rsid w:val="00E503F0"/>
    <w:rsid w:val="00E50AE0"/>
    <w:rsid w:val="00E51098"/>
    <w:rsid w:val="00E51675"/>
    <w:rsid w:val="00E516EF"/>
    <w:rsid w:val="00E52A8A"/>
    <w:rsid w:val="00E52FA1"/>
    <w:rsid w:val="00E534BB"/>
    <w:rsid w:val="00E541DF"/>
    <w:rsid w:val="00E54A3A"/>
    <w:rsid w:val="00E55232"/>
    <w:rsid w:val="00E554EF"/>
    <w:rsid w:val="00E55900"/>
    <w:rsid w:val="00E55CA5"/>
    <w:rsid w:val="00E55E47"/>
    <w:rsid w:val="00E5671A"/>
    <w:rsid w:val="00E5690A"/>
    <w:rsid w:val="00E56F98"/>
    <w:rsid w:val="00E57477"/>
    <w:rsid w:val="00E577C6"/>
    <w:rsid w:val="00E579E0"/>
    <w:rsid w:val="00E6097E"/>
    <w:rsid w:val="00E60FDA"/>
    <w:rsid w:val="00E619A5"/>
    <w:rsid w:val="00E623E5"/>
    <w:rsid w:val="00E62927"/>
    <w:rsid w:val="00E62EF3"/>
    <w:rsid w:val="00E631C5"/>
    <w:rsid w:val="00E635E8"/>
    <w:rsid w:val="00E6360B"/>
    <w:rsid w:val="00E6361C"/>
    <w:rsid w:val="00E63A96"/>
    <w:rsid w:val="00E63F48"/>
    <w:rsid w:val="00E643BE"/>
    <w:rsid w:val="00E64FD2"/>
    <w:rsid w:val="00E65C8E"/>
    <w:rsid w:val="00E6621E"/>
    <w:rsid w:val="00E669AC"/>
    <w:rsid w:val="00E66D49"/>
    <w:rsid w:val="00E6758D"/>
    <w:rsid w:val="00E67B60"/>
    <w:rsid w:val="00E67EA8"/>
    <w:rsid w:val="00E67F6F"/>
    <w:rsid w:val="00E7066E"/>
    <w:rsid w:val="00E70755"/>
    <w:rsid w:val="00E71162"/>
    <w:rsid w:val="00E7156E"/>
    <w:rsid w:val="00E71930"/>
    <w:rsid w:val="00E71CDB"/>
    <w:rsid w:val="00E723C5"/>
    <w:rsid w:val="00E72C7D"/>
    <w:rsid w:val="00E73089"/>
    <w:rsid w:val="00E73A11"/>
    <w:rsid w:val="00E742F1"/>
    <w:rsid w:val="00E7462A"/>
    <w:rsid w:val="00E7521D"/>
    <w:rsid w:val="00E769B3"/>
    <w:rsid w:val="00E77A3E"/>
    <w:rsid w:val="00E77E51"/>
    <w:rsid w:val="00E8050B"/>
    <w:rsid w:val="00E80692"/>
    <w:rsid w:val="00E80A7F"/>
    <w:rsid w:val="00E815B2"/>
    <w:rsid w:val="00E81F5B"/>
    <w:rsid w:val="00E82275"/>
    <w:rsid w:val="00E8257A"/>
    <w:rsid w:val="00E825BE"/>
    <w:rsid w:val="00E82853"/>
    <w:rsid w:val="00E82925"/>
    <w:rsid w:val="00E83611"/>
    <w:rsid w:val="00E8397D"/>
    <w:rsid w:val="00E83B52"/>
    <w:rsid w:val="00E83E55"/>
    <w:rsid w:val="00E85BB2"/>
    <w:rsid w:val="00E85D46"/>
    <w:rsid w:val="00E86478"/>
    <w:rsid w:val="00E876A1"/>
    <w:rsid w:val="00E879D6"/>
    <w:rsid w:val="00E879ED"/>
    <w:rsid w:val="00E87C81"/>
    <w:rsid w:val="00E87C89"/>
    <w:rsid w:val="00E90CC8"/>
    <w:rsid w:val="00E91AC0"/>
    <w:rsid w:val="00E92961"/>
    <w:rsid w:val="00E935F8"/>
    <w:rsid w:val="00E935FD"/>
    <w:rsid w:val="00E93F7A"/>
    <w:rsid w:val="00E958AB"/>
    <w:rsid w:val="00E963DC"/>
    <w:rsid w:val="00E964EE"/>
    <w:rsid w:val="00E974E1"/>
    <w:rsid w:val="00E97912"/>
    <w:rsid w:val="00E97991"/>
    <w:rsid w:val="00E979D3"/>
    <w:rsid w:val="00EA049F"/>
    <w:rsid w:val="00EA0EDD"/>
    <w:rsid w:val="00EA10AD"/>
    <w:rsid w:val="00EA150E"/>
    <w:rsid w:val="00EA15CE"/>
    <w:rsid w:val="00EA279E"/>
    <w:rsid w:val="00EA28D6"/>
    <w:rsid w:val="00EA3047"/>
    <w:rsid w:val="00EA3969"/>
    <w:rsid w:val="00EA3A0A"/>
    <w:rsid w:val="00EA3F6C"/>
    <w:rsid w:val="00EA42CB"/>
    <w:rsid w:val="00EA45A0"/>
    <w:rsid w:val="00EA566F"/>
    <w:rsid w:val="00EA580D"/>
    <w:rsid w:val="00EA7108"/>
    <w:rsid w:val="00EA762B"/>
    <w:rsid w:val="00EA7FE5"/>
    <w:rsid w:val="00EB0550"/>
    <w:rsid w:val="00EB07A3"/>
    <w:rsid w:val="00EB0D05"/>
    <w:rsid w:val="00EB13CE"/>
    <w:rsid w:val="00EB1942"/>
    <w:rsid w:val="00EB20C1"/>
    <w:rsid w:val="00EB2324"/>
    <w:rsid w:val="00EB285D"/>
    <w:rsid w:val="00EB29DD"/>
    <w:rsid w:val="00EB31F7"/>
    <w:rsid w:val="00EB3E6F"/>
    <w:rsid w:val="00EB4005"/>
    <w:rsid w:val="00EB401E"/>
    <w:rsid w:val="00EB5358"/>
    <w:rsid w:val="00EB5B66"/>
    <w:rsid w:val="00EB5C2B"/>
    <w:rsid w:val="00EB6360"/>
    <w:rsid w:val="00EB659C"/>
    <w:rsid w:val="00EB7E68"/>
    <w:rsid w:val="00EC013B"/>
    <w:rsid w:val="00EC05CC"/>
    <w:rsid w:val="00EC09D4"/>
    <w:rsid w:val="00EC0B64"/>
    <w:rsid w:val="00EC0CF3"/>
    <w:rsid w:val="00EC0D3E"/>
    <w:rsid w:val="00EC17E3"/>
    <w:rsid w:val="00EC1EDE"/>
    <w:rsid w:val="00EC232D"/>
    <w:rsid w:val="00EC34C7"/>
    <w:rsid w:val="00EC380F"/>
    <w:rsid w:val="00EC447D"/>
    <w:rsid w:val="00EC4FD4"/>
    <w:rsid w:val="00EC5304"/>
    <w:rsid w:val="00EC5585"/>
    <w:rsid w:val="00EC6037"/>
    <w:rsid w:val="00EC6584"/>
    <w:rsid w:val="00EC6ED8"/>
    <w:rsid w:val="00EC6F80"/>
    <w:rsid w:val="00EC7281"/>
    <w:rsid w:val="00EC7584"/>
    <w:rsid w:val="00EC7AB6"/>
    <w:rsid w:val="00EC7B0E"/>
    <w:rsid w:val="00EC7C86"/>
    <w:rsid w:val="00ED0170"/>
    <w:rsid w:val="00ED043C"/>
    <w:rsid w:val="00ED0560"/>
    <w:rsid w:val="00ED1124"/>
    <w:rsid w:val="00ED2A8A"/>
    <w:rsid w:val="00ED2D25"/>
    <w:rsid w:val="00ED35F3"/>
    <w:rsid w:val="00ED4173"/>
    <w:rsid w:val="00ED4687"/>
    <w:rsid w:val="00ED46E0"/>
    <w:rsid w:val="00ED5838"/>
    <w:rsid w:val="00ED5F5F"/>
    <w:rsid w:val="00ED6601"/>
    <w:rsid w:val="00ED663C"/>
    <w:rsid w:val="00ED712B"/>
    <w:rsid w:val="00ED79B1"/>
    <w:rsid w:val="00EE01C0"/>
    <w:rsid w:val="00EE028B"/>
    <w:rsid w:val="00EE0522"/>
    <w:rsid w:val="00EE0B19"/>
    <w:rsid w:val="00EE1198"/>
    <w:rsid w:val="00EE13F7"/>
    <w:rsid w:val="00EE14C4"/>
    <w:rsid w:val="00EE2453"/>
    <w:rsid w:val="00EE2C66"/>
    <w:rsid w:val="00EE2F86"/>
    <w:rsid w:val="00EE30BE"/>
    <w:rsid w:val="00EE38A7"/>
    <w:rsid w:val="00EE3D03"/>
    <w:rsid w:val="00EE3DFA"/>
    <w:rsid w:val="00EE3E46"/>
    <w:rsid w:val="00EE4256"/>
    <w:rsid w:val="00EE4701"/>
    <w:rsid w:val="00EE4B7B"/>
    <w:rsid w:val="00EE4F04"/>
    <w:rsid w:val="00EE5A5F"/>
    <w:rsid w:val="00EE5EBE"/>
    <w:rsid w:val="00EE69A2"/>
    <w:rsid w:val="00EE6AB6"/>
    <w:rsid w:val="00EE6B64"/>
    <w:rsid w:val="00EE7201"/>
    <w:rsid w:val="00EE7521"/>
    <w:rsid w:val="00EE7AFB"/>
    <w:rsid w:val="00EE7B65"/>
    <w:rsid w:val="00EF078F"/>
    <w:rsid w:val="00EF124E"/>
    <w:rsid w:val="00EF145C"/>
    <w:rsid w:val="00EF21BE"/>
    <w:rsid w:val="00EF2833"/>
    <w:rsid w:val="00EF2C00"/>
    <w:rsid w:val="00EF31BD"/>
    <w:rsid w:val="00EF32DD"/>
    <w:rsid w:val="00EF3642"/>
    <w:rsid w:val="00EF40B7"/>
    <w:rsid w:val="00EF4491"/>
    <w:rsid w:val="00EF4D65"/>
    <w:rsid w:val="00EF53A4"/>
    <w:rsid w:val="00EF62DF"/>
    <w:rsid w:val="00EF6835"/>
    <w:rsid w:val="00EF6974"/>
    <w:rsid w:val="00EF72D0"/>
    <w:rsid w:val="00EF797E"/>
    <w:rsid w:val="00EF79E7"/>
    <w:rsid w:val="00F0016A"/>
    <w:rsid w:val="00F00829"/>
    <w:rsid w:val="00F00B5F"/>
    <w:rsid w:val="00F0148A"/>
    <w:rsid w:val="00F02029"/>
    <w:rsid w:val="00F023FE"/>
    <w:rsid w:val="00F024B6"/>
    <w:rsid w:val="00F02A30"/>
    <w:rsid w:val="00F034DF"/>
    <w:rsid w:val="00F04055"/>
    <w:rsid w:val="00F04319"/>
    <w:rsid w:val="00F05519"/>
    <w:rsid w:val="00F0552C"/>
    <w:rsid w:val="00F05CA7"/>
    <w:rsid w:val="00F0672A"/>
    <w:rsid w:val="00F072E7"/>
    <w:rsid w:val="00F07554"/>
    <w:rsid w:val="00F078A7"/>
    <w:rsid w:val="00F108BD"/>
    <w:rsid w:val="00F10F6B"/>
    <w:rsid w:val="00F11047"/>
    <w:rsid w:val="00F1123F"/>
    <w:rsid w:val="00F11315"/>
    <w:rsid w:val="00F11A16"/>
    <w:rsid w:val="00F11DE5"/>
    <w:rsid w:val="00F11E4F"/>
    <w:rsid w:val="00F12497"/>
    <w:rsid w:val="00F126E0"/>
    <w:rsid w:val="00F132AF"/>
    <w:rsid w:val="00F135CB"/>
    <w:rsid w:val="00F1424A"/>
    <w:rsid w:val="00F1437A"/>
    <w:rsid w:val="00F14595"/>
    <w:rsid w:val="00F154A8"/>
    <w:rsid w:val="00F157B2"/>
    <w:rsid w:val="00F16393"/>
    <w:rsid w:val="00F17185"/>
    <w:rsid w:val="00F20B2A"/>
    <w:rsid w:val="00F20C97"/>
    <w:rsid w:val="00F214FA"/>
    <w:rsid w:val="00F21542"/>
    <w:rsid w:val="00F22733"/>
    <w:rsid w:val="00F2279F"/>
    <w:rsid w:val="00F22CF3"/>
    <w:rsid w:val="00F22E54"/>
    <w:rsid w:val="00F23486"/>
    <w:rsid w:val="00F23BFE"/>
    <w:rsid w:val="00F2412C"/>
    <w:rsid w:val="00F253AD"/>
    <w:rsid w:val="00F26572"/>
    <w:rsid w:val="00F265AD"/>
    <w:rsid w:val="00F26608"/>
    <w:rsid w:val="00F268A1"/>
    <w:rsid w:val="00F27724"/>
    <w:rsid w:val="00F27ADE"/>
    <w:rsid w:val="00F30FE6"/>
    <w:rsid w:val="00F31360"/>
    <w:rsid w:val="00F32118"/>
    <w:rsid w:val="00F33624"/>
    <w:rsid w:val="00F336BC"/>
    <w:rsid w:val="00F338A9"/>
    <w:rsid w:val="00F33D12"/>
    <w:rsid w:val="00F3403D"/>
    <w:rsid w:val="00F344F4"/>
    <w:rsid w:val="00F34716"/>
    <w:rsid w:val="00F34D76"/>
    <w:rsid w:val="00F3526A"/>
    <w:rsid w:val="00F352BA"/>
    <w:rsid w:val="00F35393"/>
    <w:rsid w:val="00F353F2"/>
    <w:rsid w:val="00F35694"/>
    <w:rsid w:val="00F360C0"/>
    <w:rsid w:val="00F364AA"/>
    <w:rsid w:val="00F36638"/>
    <w:rsid w:val="00F367BD"/>
    <w:rsid w:val="00F369A7"/>
    <w:rsid w:val="00F36A95"/>
    <w:rsid w:val="00F40039"/>
    <w:rsid w:val="00F4009C"/>
    <w:rsid w:val="00F40272"/>
    <w:rsid w:val="00F4138D"/>
    <w:rsid w:val="00F41DE2"/>
    <w:rsid w:val="00F42628"/>
    <w:rsid w:val="00F42CBD"/>
    <w:rsid w:val="00F42CC6"/>
    <w:rsid w:val="00F4343B"/>
    <w:rsid w:val="00F43FB9"/>
    <w:rsid w:val="00F44226"/>
    <w:rsid w:val="00F44323"/>
    <w:rsid w:val="00F45391"/>
    <w:rsid w:val="00F461D8"/>
    <w:rsid w:val="00F46813"/>
    <w:rsid w:val="00F46BC3"/>
    <w:rsid w:val="00F47934"/>
    <w:rsid w:val="00F47B5C"/>
    <w:rsid w:val="00F47BBC"/>
    <w:rsid w:val="00F47DD5"/>
    <w:rsid w:val="00F5098C"/>
    <w:rsid w:val="00F50CA2"/>
    <w:rsid w:val="00F51A31"/>
    <w:rsid w:val="00F5281A"/>
    <w:rsid w:val="00F550C6"/>
    <w:rsid w:val="00F56392"/>
    <w:rsid w:val="00F56494"/>
    <w:rsid w:val="00F56B91"/>
    <w:rsid w:val="00F57934"/>
    <w:rsid w:val="00F579E8"/>
    <w:rsid w:val="00F60956"/>
    <w:rsid w:val="00F61E2D"/>
    <w:rsid w:val="00F61F3D"/>
    <w:rsid w:val="00F624C2"/>
    <w:rsid w:val="00F62DB4"/>
    <w:rsid w:val="00F63C1C"/>
    <w:rsid w:val="00F63D29"/>
    <w:rsid w:val="00F6420C"/>
    <w:rsid w:val="00F6446B"/>
    <w:rsid w:val="00F64D3E"/>
    <w:rsid w:val="00F65182"/>
    <w:rsid w:val="00F65AAD"/>
    <w:rsid w:val="00F65EAD"/>
    <w:rsid w:val="00F670A7"/>
    <w:rsid w:val="00F7103E"/>
    <w:rsid w:val="00F7166B"/>
    <w:rsid w:val="00F719AB"/>
    <w:rsid w:val="00F71B79"/>
    <w:rsid w:val="00F72EDB"/>
    <w:rsid w:val="00F7384B"/>
    <w:rsid w:val="00F7443F"/>
    <w:rsid w:val="00F74440"/>
    <w:rsid w:val="00F744FB"/>
    <w:rsid w:val="00F74F4A"/>
    <w:rsid w:val="00F758B4"/>
    <w:rsid w:val="00F764CE"/>
    <w:rsid w:val="00F766D1"/>
    <w:rsid w:val="00F7686F"/>
    <w:rsid w:val="00F768EA"/>
    <w:rsid w:val="00F76E2C"/>
    <w:rsid w:val="00F76FB4"/>
    <w:rsid w:val="00F76FDA"/>
    <w:rsid w:val="00F7776A"/>
    <w:rsid w:val="00F77A0C"/>
    <w:rsid w:val="00F77CF3"/>
    <w:rsid w:val="00F805AD"/>
    <w:rsid w:val="00F80B30"/>
    <w:rsid w:val="00F80C65"/>
    <w:rsid w:val="00F80FF0"/>
    <w:rsid w:val="00F81033"/>
    <w:rsid w:val="00F81174"/>
    <w:rsid w:val="00F824CE"/>
    <w:rsid w:val="00F82AB0"/>
    <w:rsid w:val="00F82ED4"/>
    <w:rsid w:val="00F84011"/>
    <w:rsid w:val="00F84BFB"/>
    <w:rsid w:val="00F854EB"/>
    <w:rsid w:val="00F85AC5"/>
    <w:rsid w:val="00F85E2C"/>
    <w:rsid w:val="00F86280"/>
    <w:rsid w:val="00F86D51"/>
    <w:rsid w:val="00F87220"/>
    <w:rsid w:val="00F87787"/>
    <w:rsid w:val="00F87798"/>
    <w:rsid w:val="00F877CC"/>
    <w:rsid w:val="00F8797C"/>
    <w:rsid w:val="00F87994"/>
    <w:rsid w:val="00F879B7"/>
    <w:rsid w:val="00F87B50"/>
    <w:rsid w:val="00F90C51"/>
    <w:rsid w:val="00F91064"/>
    <w:rsid w:val="00F91316"/>
    <w:rsid w:val="00F9235C"/>
    <w:rsid w:val="00F9238A"/>
    <w:rsid w:val="00F924EF"/>
    <w:rsid w:val="00F92624"/>
    <w:rsid w:val="00F926B9"/>
    <w:rsid w:val="00F9309E"/>
    <w:rsid w:val="00F93234"/>
    <w:rsid w:val="00F96ACF"/>
    <w:rsid w:val="00F96CC7"/>
    <w:rsid w:val="00F973AB"/>
    <w:rsid w:val="00F9766B"/>
    <w:rsid w:val="00F977FB"/>
    <w:rsid w:val="00F97D38"/>
    <w:rsid w:val="00FA0DDE"/>
    <w:rsid w:val="00FA1633"/>
    <w:rsid w:val="00FA1A84"/>
    <w:rsid w:val="00FA2825"/>
    <w:rsid w:val="00FA30EA"/>
    <w:rsid w:val="00FA3C56"/>
    <w:rsid w:val="00FA4071"/>
    <w:rsid w:val="00FA510B"/>
    <w:rsid w:val="00FA663A"/>
    <w:rsid w:val="00FA77BF"/>
    <w:rsid w:val="00FB10D2"/>
    <w:rsid w:val="00FB1178"/>
    <w:rsid w:val="00FB3012"/>
    <w:rsid w:val="00FB30FE"/>
    <w:rsid w:val="00FB363E"/>
    <w:rsid w:val="00FB4FB1"/>
    <w:rsid w:val="00FB4FE8"/>
    <w:rsid w:val="00FB6262"/>
    <w:rsid w:val="00FB657B"/>
    <w:rsid w:val="00FC0169"/>
    <w:rsid w:val="00FC01AB"/>
    <w:rsid w:val="00FC0578"/>
    <w:rsid w:val="00FC07F0"/>
    <w:rsid w:val="00FC0AE4"/>
    <w:rsid w:val="00FC16EE"/>
    <w:rsid w:val="00FC1A1F"/>
    <w:rsid w:val="00FC1ED1"/>
    <w:rsid w:val="00FC1F8C"/>
    <w:rsid w:val="00FC27EF"/>
    <w:rsid w:val="00FC2F29"/>
    <w:rsid w:val="00FC403D"/>
    <w:rsid w:val="00FC49F5"/>
    <w:rsid w:val="00FC4D02"/>
    <w:rsid w:val="00FC52FC"/>
    <w:rsid w:val="00FC57F0"/>
    <w:rsid w:val="00FC5BE4"/>
    <w:rsid w:val="00FC6221"/>
    <w:rsid w:val="00FC74B8"/>
    <w:rsid w:val="00FC7D2E"/>
    <w:rsid w:val="00FD016B"/>
    <w:rsid w:val="00FD02DE"/>
    <w:rsid w:val="00FD0789"/>
    <w:rsid w:val="00FD097C"/>
    <w:rsid w:val="00FD0D02"/>
    <w:rsid w:val="00FD12AB"/>
    <w:rsid w:val="00FD138B"/>
    <w:rsid w:val="00FD157C"/>
    <w:rsid w:val="00FD180C"/>
    <w:rsid w:val="00FD1E17"/>
    <w:rsid w:val="00FD24F9"/>
    <w:rsid w:val="00FD2D67"/>
    <w:rsid w:val="00FD3077"/>
    <w:rsid w:val="00FD32C3"/>
    <w:rsid w:val="00FD3650"/>
    <w:rsid w:val="00FD36B7"/>
    <w:rsid w:val="00FD3F57"/>
    <w:rsid w:val="00FD42A3"/>
    <w:rsid w:val="00FD4981"/>
    <w:rsid w:val="00FD51E8"/>
    <w:rsid w:val="00FD5515"/>
    <w:rsid w:val="00FD5D4D"/>
    <w:rsid w:val="00FD5F45"/>
    <w:rsid w:val="00FD5FFF"/>
    <w:rsid w:val="00FD6F6D"/>
    <w:rsid w:val="00FD7087"/>
    <w:rsid w:val="00FE0235"/>
    <w:rsid w:val="00FE0C66"/>
    <w:rsid w:val="00FE144D"/>
    <w:rsid w:val="00FE19E8"/>
    <w:rsid w:val="00FE1C0C"/>
    <w:rsid w:val="00FE206F"/>
    <w:rsid w:val="00FE2927"/>
    <w:rsid w:val="00FE294A"/>
    <w:rsid w:val="00FE2A40"/>
    <w:rsid w:val="00FE2B3E"/>
    <w:rsid w:val="00FE2DD6"/>
    <w:rsid w:val="00FE384C"/>
    <w:rsid w:val="00FE42A6"/>
    <w:rsid w:val="00FE4633"/>
    <w:rsid w:val="00FE4E67"/>
    <w:rsid w:val="00FE50F7"/>
    <w:rsid w:val="00FE5249"/>
    <w:rsid w:val="00FE5C9F"/>
    <w:rsid w:val="00FE636C"/>
    <w:rsid w:val="00FE6E8B"/>
    <w:rsid w:val="00FE75F6"/>
    <w:rsid w:val="00FE7736"/>
    <w:rsid w:val="00FE7A75"/>
    <w:rsid w:val="00FF1481"/>
    <w:rsid w:val="00FF1569"/>
    <w:rsid w:val="00FF15E2"/>
    <w:rsid w:val="00FF16DD"/>
    <w:rsid w:val="00FF245C"/>
    <w:rsid w:val="00FF3C94"/>
    <w:rsid w:val="00FF3ED6"/>
    <w:rsid w:val="00FF4926"/>
    <w:rsid w:val="00FF52F2"/>
    <w:rsid w:val="00FF55BF"/>
    <w:rsid w:val="00FF5D5A"/>
    <w:rsid w:val="00FF5E57"/>
    <w:rsid w:val="00FF5FF5"/>
    <w:rsid w:val="00FF6D97"/>
    <w:rsid w:val="0140416C"/>
    <w:rsid w:val="03488009"/>
    <w:rsid w:val="0582055F"/>
    <w:rsid w:val="059543FD"/>
    <w:rsid w:val="0889D41E"/>
    <w:rsid w:val="09B6EA7F"/>
    <w:rsid w:val="0B11881C"/>
    <w:rsid w:val="0D8650B9"/>
    <w:rsid w:val="11C241BA"/>
    <w:rsid w:val="124E747F"/>
    <w:rsid w:val="13F118C8"/>
    <w:rsid w:val="149BA4BD"/>
    <w:rsid w:val="161B4785"/>
    <w:rsid w:val="1B2EB5FA"/>
    <w:rsid w:val="1D75C5EC"/>
    <w:rsid w:val="212942F1"/>
    <w:rsid w:val="22143D9A"/>
    <w:rsid w:val="23146515"/>
    <w:rsid w:val="233E5258"/>
    <w:rsid w:val="23B5CE1D"/>
    <w:rsid w:val="24EDCE11"/>
    <w:rsid w:val="24F9552E"/>
    <w:rsid w:val="2500B004"/>
    <w:rsid w:val="25E81864"/>
    <w:rsid w:val="2641C538"/>
    <w:rsid w:val="283C94A7"/>
    <w:rsid w:val="28ACD887"/>
    <w:rsid w:val="29A0A037"/>
    <w:rsid w:val="2D1C32A8"/>
    <w:rsid w:val="2E06826B"/>
    <w:rsid w:val="301B7353"/>
    <w:rsid w:val="30A924EB"/>
    <w:rsid w:val="30BA596D"/>
    <w:rsid w:val="313EBE7F"/>
    <w:rsid w:val="3159D1FB"/>
    <w:rsid w:val="31CD072C"/>
    <w:rsid w:val="365BEBEE"/>
    <w:rsid w:val="369A7E4D"/>
    <w:rsid w:val="375D026B"/>
    <w:rsid w:val="3882C62D"/>
    <w:rsid w:val="3B4A4FDA"/>
    <w:rsid w:val="3B6F05D1"/>
    <w:rsid w:val="3C1179F2"/>
    <w:rsid w:val="3C2749BA"/>
    <w:rsid w:val="3CAD6DB9"/>
    <w:rsid w:val="3D429386"/>
    <w:rsid w:val="3EA1AF56"/>
    <w:rsid w:val="3FE998CC"/>
    <w:rsid w:val="40768627"/>
    <w:rsid w:val="458FF8A4"/>
    <w:rsid w:val="45C372AB"/>
    <w:rsid w:val="4648FEE2"/>
    <w:rsid w:val="46A2D0DF"/>
    <w:rsid w:val="46ED8D0F"/>
    <w:rsid w:val="46F77E00"/>
    <w:rsid w:val="471A9FE6"/>
    <w:rsid w:val="49162BE7"/>
    <w:rsid w:val="4BA2610B"/>
    <w:rsid w:val="4CCCFB6C"/>
    <w:rsid w:val="4D3BF4EF"/>
    <w:rsid w:val="4E0DDF7A"/>
    <w:rsid w:val="4F201D9F"/>
    <w:rsid w:val="5388E663"/>
    <w:rsid w:val="53F34666"/>
    <w:rsid w:val="547C6AD5"/>
    <w:rsid w:val="55836316"/>
    <w:rsid w:val="55DE8438"/>
    <w:rsid w:val="565028C2"/>
    <w:rsid w:val="5B6D7789"/>
    <w:rsid w:val="5C6B6951"/>
    <w:rsid w:val="5D839C96"/>
    <w:rsid w:val="5DBE94A2"/>
    <w:rsid w:val="5F2A2CFB"/>
    <w:rsid w:val="5F4B8BB3"/>
    <w:rsid w:val="616B90C8"/>
    <w:rsid w:val="6238F5D5"/>
    <w:rsid w:val="62CB65C8"/>
    <w:rsid w:val="62E07873"/>
    <w:rsid w:val="6309FA04"/>
    <w:rsid w:val="63A08D9A"/>
    <w:rsid w:val="63DD1249"/>
    <w:rsid w:val="648C7F04"/>
    <w:rsid w:val="64C0556E"/>
    <w:rsid w:val="64F31680"/>
    <w:rsid w:val="6634B33F"/>
    <w:rsid w:val="6746D1E5"/>
    <w:rsid w:val="675E7627"/>
    <w:rsid w:val="67F05236"/>
    <w:rsid w:val="684CFCD9"/>
    <w:rsid w:val="69677B86"/>
    <w:rsid w:val="6AF5C3D9"/>
    <w:rsid w:val="6B6AE1CD"/>
    <w:rsid w:val="6B883184"/>
    <w:rsid w:val="6C4D0F9B"/>
    <w:rsid w:val="6D3FCC46"/>
    <w:rsid w:val="6D904037"/>
    <w:rsid w:val="6D950C31"/>
    <w:rsid w:val="6DE2B082"/>
    <w:rsid w:val="702B7EBC"/>
    <w:rsid w:val="7259D3B1"/>
    <w:rsid w:val="73D70D28"/>
    <w:rsid w:val="7422A3A9"/>
    <w:rsid w:val="74A1717B"/>
    <w:rsid w:val="751AD51F"/>
    <w:rsid w:val="773B581E"/>
    <w:rsid w:val="79177D49"/>
    <w:rsid w:val="79F146D7"/>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2E821D2A-14F6-4EE3-A2BF-495ED0BB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87B50"/>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675381"/>
    <w:rPr>
      <w:b/>
      <w:bCs/>
    </w:rPr>
  </w:style>
  <w:style w:type="character" w:customStyle="1" w:styleId="KommentarthemaZchn">
    <w:name w:val="Kommentarthema Zchn"/>
    <w:basedOn w:val="KommentartextZchn"/>
    <w:link w:val="Kommentarthema"/>
    <w:uiPriority w:val="99"/>
    <w:semiHidden/>
    <w:rsid w:val="00675381"/>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customStyle="1" w:styleId="Tabellenraster1">
    <w:name w:val="Tabellenraster1"/>
    <w:basedOn w:val="NormaleTabelle"/>
    <w:next w:val="Tabellenraster"/>
    <w:uiPriority w:val="39"/>
    <w:rsid w:val="00E80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14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93E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93E3D"/>
    <w:pPr>
      <w:spacing w:before="240" w:line="240" w:lineRule="auto"/>
    </w:pPr>
    <w:rPr>
      <w:rFonts w:eastAsia="Yu Mincho"/>
      <w:sz w:val="22"/>
      <w:szCs w:val="22"/>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2">
    <w:name w:val="Erwähnung2"/>
    <w:basedOn w:val="Absatz-Standardschriftart"/>
    <w:uiPriority w:val="99"/>
    <w:unhideWhenUsed/>
    <w:rsid w:val="00E30678"/>
    <w:rPr>
      <w:color w:val="2B579A"/>
      <w:shd w:val="clear" w:color="auto" w:fill="E1DFDD"/>
    </w:rPr>
  </w:style>
  <w:style w:type="table" w:customStyle="1" w:styleId="Gitternetztabelle4Akzent42">
    <w:name w:val="Gitternetztabelle 4 – Akzent 42"/>
    <w:basedOn w:val="NormaleTabelle"/>
    <w:uiPriority w:val="49"/>
    <w:rsid w:val="00E30678"/>
    <w:pPr>
      <w:spacing w:line="240" w:lineRule="auto"/>
    </w:pPr>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paragraph" w:customStyle="1" w:styleId="Standard1">
    <w:name w:val="Standard1"/>
    <w:rsid w:val="008070D1"/>
    <w:pPr>
      <w:spacing w:line="240" w:lineRule="auto"/>
      <w:jc w:val="both"/>
    </w:pPr>
    <w:rPr>
      <w:rFonts w:ascii="Lexend" w:eastAsia="Lexend" w:hAnsi="Lexend" w:cs="Lexend"/>
      <w:color w:val="484848"/>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12977">
      <w:bodyDiv w:val="1"/>
      <w:marLeft w:val="0"/>
      <w:marRight w:val="0"/>
      <w:marTop w:val="0"/>
      <w:marBottom w:val="0"/>
      <w:divBdr>
        <w:top w:val="none" w:sz="0" w:space="0" w:color="auto"/>
        <w:left w:val="none" w:sz="0" w:space="0" w:color="auto"/>
        <w:bottom w:val="none" w:sz="0" w:space="0" w:color="auto"/>
        <w:right w:val="none" w:sz="0" w:space="0" w:color="auto"/>
      </w:divBdr>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570625976">
      <w:bodyDiv w:val="1"/>
      <w:marLeft w:val="0"/>
      <w:marRight w:val="0"/>
      <w:marTop w:val="0"/>
      <w:marBottom w:val="0"/>
      <w:divBdr>
        <w:top w:val="none" w:sz="0" w:space="0" w:color="auto"/>
        <w:left w:val="none" w:sz="0" w:space="0" w:color="auto"/>
        <w:bottom w:val="none" w:sz="0" w:space="0" w:color="auto"/>
        <w:right w:val="none" w:sz="0" w:space="0" w:color="auto"/>
      </w:divBdr>
      <w:divsChild>
        <w:div w:id="605187514">
          <w:marLeft w:val="0"/>
          <w:marRight w:val="0"/>
          <w:marTop w:val="0"/>
          <w:marBottom w:val="0"/>
          <w:divBdr>
            <w:top w:val="none" w:sz="0" w:space="0" w:color="auto"/>
            <w:left w:val="none" w:sz="0" w:space="0" w:color="auto"/>
            <w:bottom w:val="none" w:sz="0" w:space="0" w:color="auto"/>
            <w:right w:val="none" w:sz="0" w:space="0" w:color="auto"/>
          </w:divBdr>
          <w:divsChild>
            <w:div w:id="6912023">
              <w:marLeft w:val="0"/>
              <w:marRight w:val="0"/>
              <w:marTop w:val="0"/>
              <w:marBottom w:val="0"/>
              <w:divBdr>
                <w:top w:val="none" w:sz="0" w:space="0" w:color="auto"/>
                <w:left w:val="none" w:sz="0" w:space="0" w:color="auto"/>
                <w:bottom w:val="none" w:sz="0" w:space="0" w:color="auto"/>
                <w:right w:val="none" w:sz="0" w:space="0" w:color="auto"/>
              </w:divBdr>
              <w:divsChild>
                <w:div w:id="182521837">
                  <w:marLeft w:val="0"/>
                  <w:marRight w:val="0"/>
                  <w:marTop w:val="0"/>
                  <w:marBottom w:val="120"/>
                  <w:divBdr>
                    <w:top w:val="none" w:sz="0" w:space="0" w:color="auto"/>
                    <w:left w:val="none" w:sz="0" w:space="0" w:color="auto"/>
                    <w:bottom w:val="none" w:sz="0" w:space="0" w:color="auto"/>
                    <w:right w:val="none" w:sz="0" w:space="0" w:color="auto"/>
                  </w:divBdr>
                </w:div>
                <w:div w:id="237792781">
                  <w:marLeft w:val="0"/>
                  <w:marRight w:val="0"/>
                  <w:marTop w:val="432"/>
                  <w:marBottom w:val="336"/>
                  <w:divBdr>
                    <w:top w:val="none" w:sz="0" w:space="0" w:color="auto"/>
                    <w:left w:val="none" w:sz="0" w:space="0" w:color="auto"/>
                    <w:bottom w:val="none" w:sz="0" w:space="0" w:color="auto"/>
                    <w:right w:val="none" w:sz="0" w:space="0" w:color="auto"/>
                  </w:divBdr>
                  <w:divsChild>
                    <w:div w:id="1324819993">
                      <w:marLeft w:val="0"/>
                      <w:marRight w:val="0"/>
                      <w:marTop w:val="0"/>
                      <w:marBottom w:val="0"/>
                      <w:divBdr>
                        <w:top w:val="none" w:sz="0" w:space="0" w:color="auto"/>
                        <w:left w:val="none" w:sz="0" w:space="0" w:color="auto"/>
                        <w:bottom w:val="none" w:sz="0" w:space="0" w:color="auto"/>
                        <w:right w:val="none" w:sz="0" w:space="0" w:color="auto"/>
                      </w:divBdr>
                      <w:divsChild>
                        <w:div w:id="2064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251637">
          <w:marLeft w:val="0"/>
          <w:marRight w:val="0"/>
          <w:marTop w:val="0"/>
          <w:marBottom w:val="0"/>
          <w:divBdr>
            <w:top w:val="none" w:sz="0" w:space="0" w:color="auto"/>
            <w:left w:val="none" w:sz="0" w:space="0" w:color="auto"/>
            <w:bottom w:val="none" w:sz="0" w:space="0" w:color="auto"/>
            <w:right w:val="none" w:sz="0" w:space="0" w:color="auto"/>
          </w:divBdr>
          <w:divsChild>
            <w:div w:id="1384720072">
              <w:marLeft w:val="0"/>
              <w:marRight w:val="0"/>
              <w:marTop w:val="0"/>
              <w:marBottom w:val="0"/>
              <w:divBdr>
                <w:top w:val="none" w:sz="0" w:space="0" w:color="auto"/>
                <w:left w:val="none" w:sz="0" w:space="0" w:color="auto"/>
                <w:bottom w:val="none" w:sz="0" w:space="0" w:color="auto"/>
                <w:right w:val="none" w:sz="0" w:space="0" w:color="auto"/>
              </w:divBdr>
              <w:divsChild>
                <w:div w:id="2102295543">
                  <w:marLeft w:val="0"/>
                  <w:marRight w:val="0"/>
                  <w:marTop w:val="0"/>
                  <w:marBottom w:val="0"/>
                  <w:divBdr>
                    <w:top w:val="none" w:sz="0" w:space="0" w:color="auto"/>
                    <w:left w:val="none" w:sz="0" w:space="0" w:color="auto"/>
                    <w:bottom w:val="none" w:sz="0" w:space="0" w:color="auto"/>
                    <w:right w:val="none" w:sz="0" w:space="0" w:color="auto"/>
                  </w:divBdr>
                  <w:divsChild>
                    <w:div w:id="5148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1152718601">
      <w:bodyDiv w:val="1"/>
      <w:marLeft w:val="0"/>
      <w:marRight w:val="0"/>
      <w:marTop w:val="0"/>
      <w:marBottom w:val="0"/>
      <w:divBdr>
        <w:top w:val="none" w:sz="0" w:space="0" w:color="auto"/>
        <w:left w:val="none" w:sz="0" w:space="0" w:color="auto"/>
        <w:bottom w:val="none" w:sz="0" w:space="0" w:color="auto"/>
        <w:right w:val="none" w:sz="0" w:space="0" w:color="auto"/>
      </w:divBdr>
    </w:div>
    <w:div w:id="1293363110">
      <w:bodyDiv w:val="1"/>
      <w:marLeft w:val="0"/>
      <w:marRight w:val="0"/>
      <w:marTop w:val="0"/>
      <w:marBottom w:val="0"/>
      <w:divBdr>
        <w:top w:val="none" w:sz="0" w:space="0" w:color="auto"/>
        <w:left w:val="none" w:sz="0" w:space="0" w:color="auto"/>
        <w:bottom w:val="none" w:sz="0" w:space="0" w:color="auto"/>
        <w:right w:val="none" w:sz="0" w:space="0" w:color="auto"/>
      </w:divBdr>
    </w:div>
    <w:div w:id="1410731155">
      <w:bodyDiv w:val="1"/>
      <w:marLeft w:val="0"/>
      <w:marRight w:val="0"/>
      <w:marTop w:val="0"/>
      <w:marBottom w:val="0"/>
      <w:divBdr>
        <w:top w:val="none" w:sz="0" w:space="0" w:color="auto"/>
        <w:left w:val="none" w:sz="0" w:space="0" w:color="auto"/>
        <w:bottom w:val="none" w:sz="0" w:space="0" w:color="auto"/>
        <w:right w:val="none" w:sz="0" w:space="0" w:color="auto"/>
      </w:divBdr>
    </w:div>
    <w:div w:id="1489665349">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1999571014">
      <w:bodyDiv w:val="1"/>
      <w:marLeft w:val="0"/>
      <w:marRight w:val="0"/>
      <w:marTop w:val="0"/>
      <w:marBottom w:val="0"/>
      <w:divBdr>
        <w:top w:val="none" w:sz="0" w:space="0" w:color="auto"/>
        <w:left w:val="none" w:sz="0" w:space="0" w:color="auto"/>
        <w:bottom w:val="none" w:sz="0" w:space="0" w:color="auto"/>
        <w:right w:val="none" w:sz="0" w:space="0" w:color="auto"/>
      </w:divBdr>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eader" Target="header4.xml"/><Relationship Id="rId42" Type="http://schemas.openxmlformats.org/officeDocument/2006/relationships/image" Target="media/image22.png"/><Relationship Id="rId47" Type="http://schemas.openxmlformats.org/officeDocument/2006/relationships/image" Target="media/image24.jpeg"/><Relationship Id="rId63" Type="http://schemas.openxmlformats.org/officeDocument/2006/relationships/hyperlink" Target="https://creativecommons.org/licenses/by-nc-sa/4.0/deed.de" TargetMode="External"/><Relationship Id="rId68" Type="http://schemas.openxmlformats.org/officeDocument/2006/relationships/footer" Target="footer1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mentimeter.com" TargetMode="External"/><Relationship Id="rId11" Type="http://schemas.openxmlformats.org/officeDocument/2006/relationships/hyperlink" Target="mailto:office@wirtschaft-erleben.at" TargetMode="External"/><Relationship Id="rId24" Type="http://schemas.openxmlformats.org/officeDocument/2006/relationships/footer" Target="footer4.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svg"/><Relationship Id="rId45" Type="http://schemas.openxmlformats.org/officeDocument/2006/relationships/header" Target="header9.xml"/><Relationship Id="rId53" Type="http://schemas.openxmlformats.org/officeDocument/2006/relationships/image" Target="media/image29.jpeg"/><Relationship Id="rId58" Type="http://schemas.openxmlformats.org/officeDocument/2006/relationships/header" Target="header10.xml"/><Relationship Id="rId66" Type="http://schemas.openxmlformats.org/officeDocument/2006/relationships/hyperlink" Target="https://wirtschaft-erleben.at/?post_type=material&amp;p=16674&amp;preview=true" TargetMode="External"/><Relationship Id="rId5" Type="http://schemas.openxmlformats.org/officeDocument/2006/relationships/numbering" Target="numbering.xml"/><Relationship Id="rId61" Type="http://schemas.openxmlformats.org/officeDocument/2006/relationships/footer" Target="footer12.xml"/><Relationship Id="rId19" Type="http://schemas.openxmlformats.org/officeDocument/2006/relationships/hyperlink" Target="https://gwb.schule.at/pluginfile.php/66910/mod_resource/content/2/LehrplanGW2023_AHS_Auszug.pdf" TargetMode="External"/><Relationship Id="rId14" Type="http://schemas.openxmlformats.org/officeDocument/2006/relationships/hyperlink" Target="https://wirtschaft-erleben.at" TargetMode="External"/><Relationship Id="rId22" Type="http://schemas.openxmlformats.org/officeDocument/2006/relationships/footer" Target="footer3.xml"/><Relationship Id="rId27" Type="http://schemas.openxmlformats.org/officeDocument/2006/relationships/header" Target="header7.xml"/><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header" Target="header8.xml"/><Relationship Id="rId48" Type="http://schemas.openxmlformats.org/officeDocument/2006/relationships/image" Target="media/image25.png"/><Relationship Id="rId56" Type="http://schemas.openxmlformats.org/officeDocument/2006/relationships/image" Target="media/image32.svg"/><Relationship Id="rId64" Type="http://schemas.openxmlformats.org/officeDocument/2006/relationships/image" Target="media/image34.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wirtschaft-erleben.at" TargetMode="External"/><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image" Target="media/image13.png"/><Relationship Id="rId38" Type="http://schemas.openxmlformats.org/officeDocument/2006/relationships/image" Target="media/image18.svg"/><Relationship Id="rId46" Type="http://schemas.openxmlformats.org/officeDocument/2006/relationships/footer" Target="footer8.xml"/><Relationship Id="rId59" Type="http://schemas.openxmlformats.org/officeDocument/2006/relationships/footer" Target="footer11.xml"/><Relationship Id="rId67" Type="http://schemas.openxmlformats.org/officeDocument/2006/relationships/header" Target="header12.xml"/><Relationship Id="rId20" Type="http://schemas.openxmlformats.org/officeDocument/2006/relationships/header" Target="header3.xml"/><Relationship Id="rId41" Type="http://schemas.openxmlformats.org/officeDocument/2006/relationships/image" Target="media/image21.png"/><Relationship Id="rId54" Type="http://schemas.openxmlformats.org/officeDocument/2006/relationships/image" Target="media/image30.jpeg"/><Relationship Id="rId62" Type="http://schemas.openxmlformats.org/officeDocument/2006/relationships/hyperlink" Target="mailto:office@wirtschaft-erleben.at"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oter" Target="footer6.xml"/><Relationship Id="rId36" Type="http://schemas.openxmlformats.org/officeDocument/2006/relationships/image" Target="media/image16.jpeg"/><Relationship Id="rId49" Type="http://schemas.openxmlformats.org/officeDocument/2006/relationships/image" Target="media/image26.png"/><Relationship Id="rId57" Type="http://schemas.openxmlformats.org/officeDocument/2006/relationships/footer" Target="footer10.xml"/><Relationship Id="rId10" Type="http://schemas.openxmlformats.org/officeDocument/2006/relationships/endnotes" Target="endnotes.xml"/><Relationship Id="rId31" Type="http://schemas.openxmlformats.org/officeDocument/2006/relationships/image" Target="media/image11.svg"/><Relationship Id="rId44" Type="http://schemas.openxmlformats.org/officeDocument/2006/relationships/footer" Target="footer7.xml"/><Relationship Id="rId52" Type="http://schemas.openxmlformats.org/officeDocument/2006/relationships/image" Target="media/image28.jpeg"/><Relationship Id="rId60" Type="http://schemas.openxmlformats.org/officeDocument/2006/relationships/header" Target="header11.xml"/><Relationship Id="rId65" Type="http://schemas.openxmlformats.org/officeDocument/2006/relationships/hyperlink" Target="https://creativecommons.org/licenses/by-nc-sa/4.0/deed.d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office@wirtschaft-erleben.at" TargetMode="External"/><Relationship Id="rId18" Type="http://schemas.openxmlformats.org/officeDocument/2006/relationships/footer" Target="footer2.xml"/><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image" Target="media/image27.svg"/><Relationship Id="rId55" Type="http://schemas.openxmlformats.org/officeDocument/2006/relationships/image" Target="media/image31.png"/></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10.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1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1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5.png"/><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image" Target="media/image3.png"/></Relationships>
</file>

<file path=word/_rels/foot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9.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prosieben.de/themen/stars/news/julian-classen-der-influencer-ueber-sein-luxus-leben-schaeme-mich-nicht-349398.%20Zugegriffen%20am%2022.02.2024" TargetMode="External"/><Relationship Id="rId3" Type="http://schemas.openxmlformats.org/officeDocument/2006/relationships/hyperlink" Target="https://www.vzbv.de/sites/default/files/2025-03/24-12-18_vzbv_Metastudie_Junge%20Menschen%20und%20Konsum.pdf" TargetMode="External"/><Relationship Id="rId7" Type="http://schemas.openxmlformats.org/officeDocument/2006/relationships/hyperlink" Target="https://kurier.at/wirtschaft/karriere/digital-nomads-sie-reisen-um-die-welt-und-arbeiten-online/402306365" TargetMode="External"/><Relationship Id="rId2" Type="http://schemas.openxmlformats.org/officeDocument/2006/relationships/hyperlink" Target="https://pr-journal.de/nachrichten/social-media-web-2-0/30587-social-media-atlas-2023-einfluss-von-influencern-waechst.html" TargetMode="External"/><Relationship Id="rId1" Type="http://schemas.openxmlformats.org/officeDocument/2006/relationships/hyperlink" Target="https://move-autismus.de/autismus-spektrum-stoerung-und-reizueberflutung/" TargetMode="External"/><Relationship Id="rId6" Type="http://schemas.openxmlformats.org/officeDocument/2006/relationships/hyperlink" Target="https://www.tagesspiegel.de/gesellschaft/panorama/wie-eine-australierin-vollig-ohne-geld-auskommt-6868384.html" TargetMode="External"/><Relationship Id="rId5" Type="http://schemas.openxmlformats.org/officeDocument/2006/relationships/hyperlink" Target="https://www.derstandard.at/story/3000000172547/fitness-influencer-schaden-ihren-followern-mehr-als-sie-ihnen-nuetzen" TargetMode="External"/><Relationship Id="rId4" Type="http://schemas.openxmlformats.org/officeDocument/2006/relationships/hyperlink" Target="https://www.youtube.com/watch?v=7ju_sNrACp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33.png"/><Relationship Id="rId30" Type="http://schemas.openxmlformats.org/officeDocument/2006/relationships/image" Target="media/image36.png"/></Relationships>
</file>

<file path=word/_rels/header11.xml.rels><?xml version="1.0" encoding="UTF-8" standalone="yes"?>
<Relationships xmlns="http://schemas.openxmlformats.org/package/2006/relationships"><Relationship Id="rId1" Type="http://schemas.openxmlformats.org/officeDocument/2006/relationships/image" Target="media/image33.png"/><Relationship Id="rId32" Type="http://schemas.openxmlformats.org/officeDocument/2006/relationships/image" Target="media/image36.png"/></Relationships>
</file>

<file path=word/_rels/header12.xml.rels><?xml version="1.0" encoding="UTF-8" standalone="yes"?>
<Relationships xmlns="http://schemas.openxmlformats.org/package/2006/relationships"><Relationship Id="rId1" Type="http://schemas.openxmlformats.org/officeDocument/2006/relationships/image" Target="media/image35.png"/><Relationship Id="rId35" Type="http://schemas.openxmlformats.org/officeDocument/2006/relationships/image" Target="media/image39.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8"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 Id="rId1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 Id="rId14" Type="http://schemas.openxmlformats.org/officeDocument/2006/relationships/image" Target="media/image9.png"/></Relationships>
</file>

<file path=word/_rels/header7.xml.rels><?xml version="1.0" encoding="UTF-8" standalone="yes"?>
<Relationships xmlns="http://schemas.openxmlformats.org/package/2006/relationships"><Relationship Id="rId17" Type="http://schemas.openxmlformats.org/officeDocument/2006/relationships/image" Target="media/image9.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21" Type="http://schemas.openxmlformats.org/officeDocument/2006/relationships/image" Target="media/image24.png"/><Relationship Id="rId1" Type="http://schemas.openxmlformats.org/officeDocument/2006/relationships/image" Target="media/image23.png"/></Relationships>
</file>

<file path=word/_rels/header9.xml.rels><?xml version="1.0" encoding="UTF-8" standalone="yes"?>
<Relationships xmlns="http://schemas.openxmlformats.org/package/2006/relationships"><Relationship Id="rId1" Type="http://schemas.openxmlformats.org/officeDocument/2006/relationships/image" Target="media/image23.png"/><Relationship Id="rId23" Type="http://schemas.openxmlformats.org/officeDocument/2006/relationships/image" Target="media/image24.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68C98478-934F-4CF6-B042-1D31C21232F3}">
  <ds:schemaRefs>
    <ds:schemaRef ds:uri="http://schemas.openxmlformats.org/officeDocument/2006/bibliography"/>
  </ds:schemaRefs>
</ds:datastoreItem>
</file>

<file path=customXml/itemProps2.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3.xml><?xml version="1.0" encoding="utf-8"?>
<ds:datastoreItem xmlns:ds="http://schemas.openxmlformats.org/officeDocument/2006/customXml" ds:itemID="{F2810049-67FE-43D2-B1F2-20A399402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7EEF27-7AC4-4044-B597-3198EBD326FE}">
  <ds:schemaRefs>
    <ds:schemaRef ds:uri="http://schemas.microsoft.com/office/2006/metadata/properties"/>
    <ds:schemaRef ds:uri="http://schemas.microsoft.com/office/infopath/2007/PartnerControls"/>
    <ds:schemaRef ds:uri="698a1803-52f3-4d4f-bff9-093c0d5dc281"/>
    <ds:schemaRef ds:uri="f799415d-695a-4815-bd71-e216a568b9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5565</Words>
  <Characters>34060</Characters>
  <Application>Microsoft Office Word</Application>
  <DocSecurity>0</DocSecurity>
  <Lines>1098</Lines>
  <Paragraphs>426</Paragraphs>
  <ScaleCrop>false</ScaleCrop>
  <Company/>
  <LinksUpToDate>false</LinksUpToDate>
  <CharactersWithSpaces>39199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Lisa Györkös</cp:lastModifiedBy>
  <cp:revision>293</cp:revision>
  <cp:lastPrinted>2023-08-29T08:50:00Z</cp:lastPrinted>
  <dcterms:created xsi:type="dcterms:W3CDTF">2024-02-23T14:12:00Z</dcterms:created>
  <dcterms:modified xsi:type="dcterms:W3CDTF">2026-08-06T10:06:00Z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5" name="docLang">
    <vt:lpwstr>de</vt:lpwstr>
  </property>
</Properties>
</file>