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8E7F5" w14:textId="6B44B042" w:rsidR="00D362A2" w:rsidRPr="00687B90" w:rsidRDefault="001660F3" w:rsidP="00552562">
      <w:pPr>
        <w:rPr>
          <w:rStyle w:val="SchwacherVerweis"/>
          <w:smallCaps w:val="0"/>
          <w:color w:val="8D82B1" w:themeColor="accent1"/>
        </w:rPr>
      </w:pPr>
      <w:r>
        <w:rPr>
          <w:rStyle w:val="SchwacherVerweis"/>
          <w:smallCaps w:val="0"/>
          <w:color w:val="8D82B1" w:themeColor="accent1"/>
        </w:rPr>
        <w:t xml:space="preserve"> </w:t>
      </w:r>
    </w:p>
    <w:p w14:paraId="41ECDE1C" w14:textId="04217E2B" w:rsidR="008017FF" w:rsidRPr="00687B90" w:rsidRDefault="008017FF" w:rsidP="00552562">
      <w:pPr>
        <w:rPr>
          <w:rStyle w:val="SchwacherVerweis"/>
          <w:smallCaps w:val="0"/>
          <w:color w:val="8D82B1" w:themeColor="accent1"/>
        </w:rPr>
      </w:pPr>
    </w:p>
    <w:p w14:paraId="5BAB172B" w14:textId="40BED20F" w:rsidR="00306568" w:rsidRPr="00687B90" w:rsidRDefault="008017FF" w:rsidP="00F46BC3">
      <w:pPr>
        <w:rPr>
          <w:rStyle w:val="SchwacherVerweis"/>
          <w:rFonts w:ascii="Arial" w:eastAsiaTheme="majorEastAsia" w:hAnsi="Arial" w:cstheme="majorBidi"/>
          <w:b/>
          <w:color w:val="8D82B1" w:themeColor="accent1"/>
          <w:sz w:val="28"/>
          <w:szCs w:val="26"/>
        </w:rPr>
      </w:pPr>
      <w:r w:rsidRPr="00687B90">
        <w:rPr>
          <w:rStyle w:val="SchwacherVerweis"/>
          <w:rFonts w:ascii="Arial" w:eastAsiaTheme="majorEastAsia" w:hAnsi="Arial" w:cstheme="majorBidi"/>
          <w:b/>
          <w:color w:val="8D82B1" w:themeColor="accent1"/>
          <w:sz w:val="28"/>
          <w:szCs w:val="26"/>
        </w:rPr>
        <w:t>Lehr- und Lernmaterial</w:t>
      </w:r>
    </w:p>
    <w:p w14:paraId="0E4971E3" w14:textId="07116DEA" w:rsidR="009922B2" w:rsidRPr="00687B90" w:rsidRDefault="00294557" w:rsidP="00864B66">
      <w:pPr>
        <w:pStyle w:val="Titel"/>
      </w:pPr>
      <w:r>
        <w:t>Zentrum und Peripherie: Gemeinsamkeiten &amp; Unterschiede weltweit</w:t>
      </w:r>
    </w:p>
    <w:p w14:paraId="37C0EBAA" w14:textId="77777777" w:rsidR="003D19F5" w:rsidRPr="00687B90" w:rsidRDefault="003D19F5" w:rsidP="008017FF"/>
    <w:p w14:paraId="709D7B7B" w14:textId="116A8AD3" w:rsidR="008017FF" w:rsidRPr="00687B90" w:rsidRDefault="008017FF" w:rsidP="005C18CF">
      <w:pPr>
        <w:spacing w:line="240" w:lineRule="auto"/>
      </w:pPr>
      <w:r w:rsidRPr="00687B90">
        <w:rPr>
          <w:rFonts w:ascii="Arial" w:eastAsiaTheme="majorEastAsia" w:hAnsi="Arial" w:cstheme="majorBidi"/>
          <w:b/>
          <w:color w:val="8D82B1" w:themeColor="accent1"/>
          <w:sz w:val="28"/>
          <w:szCs w:val="26"/>
        </w:rPr>
        <w:t>Kurzbeschreibung</w:t>
      </w:r>
    </w:p>
    <w:p w14:paraId="04DE937C" w14:textId="1F1165D0" w:rsidR="001F1D79" w:rsidRPr="004A4C48" w:rsidRDefault="004A4C48" w:rsidP="00054D14">
      <w:pPr>
        <w:jc w:val="both"/>
      </w:pPr>
      <w:r w:rsidRPr="00A0167F">
        <w:t>Menschen weltweit haben die gleichen Grundbedürfnisse</w:t>
      </w:r>
      <w:r>
        <w:t xml:space="preserve"> und</w:t>
      </w:r>
      <w:r w:rsidRPr="00A0167F">
        <w:t xml:space="preserve"> oft sehr ähnliche Wünsche</w:t>
      </w:r>
      <w:r>
        <w:t xml:space="preserve">. Sie arbeiten in der Regel, sind an bestimmten Orten wohnhaft und müssen gleichzeitig mobil sein. Wie diese Lebensbereiche konkret ausgestaltet sind und welche Anforderungen sich ergeben, hängt wesentlich von der Region ab, in der die Menschen leben. </w:t>
      </w:r>
      <w:r w:rsidRPr="00A0167F">
        <w:t xml:space="preserve">Mit Beispielen aus </w:t>
      </w:r>
      <w:r>
        <w:t xml:space="preserve">der Volksrepublik </w:t>
      </w:r>
      <w:r w:rsidRPr="00A0167F">
        <w:t xml:space="preserve">China, Grönland und Österreich können die Gegensätze und Gemeinsamkeiten verschiedener Lebensrealitäten in Bezug auf </w:t>
      </w:r>
      <w:r>
        <w:t>unterschiedliche Aspekte, insbesondere Mobilität, aber auch Wohnen und Arbeiten,</w:t>
      </w:r>
      <w:r w:rsidRPr="00A0167F">
        <w:t xml:space="preserve"> erarbeitet werden.</w:t>
      </w:r>
      <w:r>
        <w:t xml:space="preserve"> </w:t>
      </w:r>
      <w:r w:rsidRPr="00A0167F">
        <w:t xml:space="preserve">Das letzte Arbeitsblatt „Traumberuf“ setzt an den Zukunftsvorstellungen der </w:t>
      </w:r>
      <w:proofErr w:type="spellStart"/>
      <w:r>
        <w:t>Schüler:innen</w:t>
      </w:r>
      <w:proofErr w:type="spellEnd"/>
      <w:r w:rsidRPr="00A0167F">
        <w:t xml:space="preserve"> an. Es verknüpft so die drei Themenkomplexe und zeigt die engen Verflechtungen und Wechselbeziehungen auf</w:t>
      </w:r>
      <w:r w:rsidR="001F1D79" w:rsidRPr="004A4C48">
        <w:t xml:space="preserve">. </w:t>
      </w:r>
      <w:r w:rsidR="00C023EC">
        <w:t>Insgesamt bietet das Szenario Material für drei bis vier Unterrichts</w:t>
      </w:r>
      <w:r w:rsidR="00EF73CA">
        <w:t>stund</w:t>
      </w:r>
      <w:r w:rsidR="00C023EC">
        <w:t>en.</w:t>
      </w:r>
    </w:p>
    <w:p w14:paraId="270E44C7" w14:textId="27CF9C39" w:rsidR="001F1D79" w:rsidRPr="001241F7" w:rsidRDefault="00944C26" w:rsidP="00054D14">
      <w:pPr>
        <w:jc w:val="both"/>
      </w:pPr>
      <w:r w:rsidRPr="00687B90">
        <w:rPr>
          <w:noProof/>
        </w:rPr>
        <mc:AlternateContent>
          <mc:Choice Requires="wps">
            <w:drawing>
              <wp:anchor distT="0" distB="0" distL="114300" distR="114300" simplePos="0" relativeHeight="251650048" behindDoc="0" locked="0" layoutInCell="1" allowOverlap="1" wp14:anchorId="42BFEFD4" wp14:editId="09B0DB3A">
                <wp:simplePos x="0" y="0"/>
                <wp:positionH relativeFrom="margin">
                  <wp:align>right</wp:align>
                </wp:positionH>
                <wp:positionV relativeFrom="paragraph">
                  <wp:posOffset>640715</wp:posOffset>
                </wp:positionV>
                <wp:extent cx="5756910" cy="1047750"/>
                <wp:effectExtent l="0" t="0" r="15240" b="19050"/>
                <wp:wrapSquare wrapText="bothSides"/>
                <wp:docPr id="32" name="Rechteck: abgerundete Ecken 32"/>
                <wp:cNvGraphicFramePr/>
                <a:graphic xmlns:a="http://schemas.openxmlformats.org/drawingml/2006/main">
                  <a:graphicData uri="http://schemas.microsoft.com/office/word/2010/wordprocessingShape">
                    <wps:wsp>
                      <wps:cNvSpPr/>
                      <wps:spPr>
                        <a:xfrm>
                          <a:off x="0" y="0"/>
                          <a:ext cx="5756910" cy="1047750"/>
                        </a:xfrm>
                        <a:prstGeom prst="roundRect">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73D4E" w14:textId="77777777" w:rsidR="00E55476" w:rsidRPr="00235237" w:rsidRDefault="00E55476" w:rsidP="00944C26">
                            <w:pPr>
                              <w:pStyle w:val="LO-normal"/>
                              <w:spacing w:line="360" w:lineRule="auto"/>
                              <w:jc w:val="both"/>
                              <w:rPr>
                                <w:lang w:val="de-AT"/>
                              </w:rPr>
                            </w:pPr>
                            <w:r>
                              <w:rPr>
                                <w:b/>
                                <w:bCs/>
                                <w:i/>
                                <w:iCs/>
                                <w:color w:val="6249AB" w:themeColor="accent6" w:themeShade="80"/>
                                <w:lang w:val="de-AT"/>
                              </w:rPr>
                              <w:t>W</w:t>
                            </w:r>
                            <w:r w:rsidRPr="005333E7">
                              <w:rPr>
                                <w:b/>
                                <w:bCs/>
                                <w:i/>
                                <w:iCs/>
                                <w:color w:val="6249AB" w:themeColor="accent6" w:themeShade="80"/>
                                <w:lang w:val="de-AT"/>
                              </w:rPr>
                              <w:t xml:space="preserve">enn </w:t>
                            </w:r>
                            <w:r>
                              <w:rPr>
                                <w:b/>
                                <w:bCs/>
                                <w:i/>
                                <w:iCs/>
                                <w:color w:val="6249AB" w:themeColor="accent6" w:themeShade="80"/>
                                <w:lang w:val="de-AT"/>
                              </w:rPr>
                              <w:t>du</w:t>
                            </w:r>
                            <w:r w:rsidRPr="005333E7">
                              <w:rPr>
                                <w:b/>
                                <w:bCs/>
                                <w:i/>
                                <w:iCs/>
                                <w:color w:val="6249AB" w:themeColor="accent6" w:themeShade="80"/>
                                <w:lang w:val="de-AT"/>
                              </w:rPr>
                              <w:t xml:space="preserve"> </w:t>
                            </w:r>
                            <w:r>
                              <w:rPr>
                                <w:b/>
                                <w:bCs/>
                                <w:i/>
                                <w:iCs/>
                                <w:color w:val="6249AB" w:themeColor="accent6" w:themeShade="80"/>
                                <w:lang w:val="de-AT"/>
                              </w:rPr>
                              <w:t>A</w:t>
                            </w:r>
                            <w:r w:rsidRPr="005333E7">
                              <w:rPr>
                                <w:b/>
                                <w:bCs/>
                                <w:i/>
                                <w:iCs/>
                                <w:color w:val="6249AB" w:themeColor="accent6" w:themeShade="80"/>
                                <w:lang w:val="de-AT"/>
                              </w:rPr>
                              <w:t>nregungen</w:t>
                            </w:r>
                            <w:r>
                              <w:rPr>
                                <w:b/>
                                <w:bCs/>
                                <w:i/>
                                <w:iCs/>
                                <w:color w:val="6249AB" w:themeColor="accent6" w:themeShade="80"/>
                                <w:lang w:val="de-AT"/>
                              </w:rPr>
                              <w:t xml:space="preserve"> oder Fragen</w:t>
                            </w:r>
                            <w:r w:rsidRPr="005333E7">
                              <w:rPr>
                                <w:b/>
                                <w:bCs/>
                                <w:i/>
                                <w:iCs/>
                                <w:color w:val="6249AB" w:themeColor="accent6" w:themeShade="80"/>
                                <w:lang w:val="de-AT"/>
                              </w:rPr>
                              <w:t xml:space="preserve"> zum </w:t>
                            </w:r>
                            <w:r>
                              <w:rPr>
                                <w:b/>
                                <w:bCs/>
                                <w:i/>
                                <w:iCs/>
                                <w:color w:val="6249AB" w:themeColor="accent6" w:themeShade="80"/>
                                <w:lang w:val="de-AT"/>
                              </w:rPr>
                              <w:t>M</w:t>
                            </w:r>
                            <w:r w:rsidRPr="005333E7">
                              <w:rPr>
                                <w:b/>
                                <w:bCs/>
                                <w:i/>
                                <w:iCs/>
                                <w:color w:val="6249AB" w:themeColor="accent6" w:themeShade="80"/>
                                <w:lang w:val="de-AT"/>
                              </w:rPr>
                              <w:t>aterial ha</w:t>
                            </w:r>
                            <w:r>
                              <w:rPr>
                                <w:b/>
                                <w:bCs/>
                                <w:i/>
                                <w:iCs/>
                                <w:color w:val="6249AB" w:themeColor="accent6" w:themeShade="80"/>
                                <w:lang w:val="de-AT"/>
                              </w:rPr>
                              <w:t>st</w:t>
                            </w:r>
                            <w:r w:rsidRPr="005333E7">
                              <w:rPr>
                                <w:b/>
                                <w:bCs/>
                                <w:i/>
                                <w:iCs/>
                                <w:color w:val="6249AB" w:themeColor="accent6" w:themeShade="80"/>
                                <w:lang w:val="de-AT"/>
                              </w:rPr>
                              <w:t xml:space="preserve">, freuen wir uns sehr über </w:t>
                            </w:r>
                            <w:r>
                              <w:rPr>
                                <w:b/>
                                <w:bCs/>
                                <w:i/>
                                <w:iCs/>
                                <w:color w:val="6249AB" w:themeColor="accent6" w:themeShade="80"/>
                                <w:lang w:val="de-AT"/>
                              </w:rPr>
                              <w:t>deine</w:t>
                            </w:r>
                            <w:r w:rsidRPr="005333E7">
                              <w:rPr>
                                <w:b/>
                                <w:bCs/>
                                <w:i/>
                                <w:iCs/>
                                <w:color w:val="6249AB" w:themeColor="accent6" w:themeShade="80"/>
                                <w:lang w:val="de-AT"/>
                              </w:rPr>
                              <w:t xml:space="preserve"> </w:t>
                            </w:r>
                            <w:r>
                              <w:rPr>
                                <w:b/>
                                <w:bCs/>
                                <w:i/>
                                <w:iCs/>
                                <w:color w:val="6249AB" w:themeColor="accent6" w:themeShade="80"/>
                                <w:lang w:val="de-AT"/>
                              </w:rPr>
                              <w:t>R</w:t>
                            </w:r>
                            <w:r w:rsidRPr="005333E7">
                              <w:rPr>
                                <w:b/>
                                <w:bCs/>
                                <w:i/>
                                <w:iCs/>
                                <w:color w:val="6249AB" w:themeColor="accent6" w:themeShade="80"/>
                                <w:lang w:val="de-AT"/>
                              </w:rPr>
                              <w:t xml:space="preserve">ückmeldung an: </w:t>
                            </w:r>
                            <w:hyperlink r:id="rId11">
                              <w:r w:rsidRPr="005333E7">
                                <w:rPr>
                                  <w:b/>
                                  <w:bCs/>
                                  <w:i/>
                                  <w:iCs/>
                                  <w:color w:val="6249AB" w:themeColor="accent6" w:themeShade="80"/>
                                  <w:lang w:val="de-AT"/>
                                </w:rPr>
                                <w:t>office@wirtschaft-erleben.at</w:t>
                              </w:r>
                            </w:hyperlink>
                            <w:r w:rsidRPr="005333E7">
                              <w:rPr>
                                <w:b/>
                                <w:bCs/>
                                <w:i/>
                                <w:iCs/>
                                <w:color w:val="6249AB" w:themeColor="accent6" w:themeShade="80"/>
                                <w:lang w:val="de-AT"/>
                              </w:rPr>
                              <w:t>.</w:t>
                            </w:r>
                            <w:r>
                              <w:rPr>
                                <w:b/>
                                <w:bCs/>
                                <w:i/>
                                <w:iCs/>
                                <w:color w:val="6249AB" w:themeColor="accent6" w:themeShade="80"/>
                                <w:lang w:val="de-AT"/>
                              </w:rPr>
                              <w:t xml:space="preserve"> Weitere Lehr- und Lernmaterialien, die wirtschaftliche Themen aus verschiedenen Perspektiven beleuchten, findest du auf </w:t>
                            </w:r>
                            <w:hyperlink r:id="rId12" w:history="1">
                              <w:r w:rsidRPr="004F04E9">
                                <w:rPr>
                                  <w:rStyle w:val="Hyperlink"/>
                                  <w:b/>
                                  <w:bCs/>
                                  <w:i/>
                                  <w:iCs/>
                                  <w:lang w:val="de-AT"/>
                                </w:rPr>
                                <w:t>wirtschaft-erleben.at</w:t>
                              </w:r>
                            </w:hyperlink>
                            <w:r w:rsidRPr="004858D8">
                              <w:rPr>
                                <w:b/>
                                <w:bCs/>
                                <w:i/>
                                <w:iCs/>
                                <w:color w:val="6249AB" w:themeColor="accent6" w:themeShade="80"/>
                                <w:lang w:val="de-AT"/>
                              </w:rPr>
                              <w:t>.</w:t>
                            </w:r>
                          </w:p>
                          <w:p w14:paraId="69C5F85A" w14:textId="59A82B05" w:rsidR="00E55476" w:rsidRPr="00235237" w:rsidRDefault="00E55476" w:rsidP="00235237">
                            <w:pPr>
                              <w:pStyle w:val="LO-normal"/>
                              <w:spacing w:line="360" w:lineRule="auto"/>
                              <w:jc w:val="both"/>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2BFEFD4" id="Rechteck: abgerundete Ecken 32" o:spid="_x0000_s1026" style="position:absolute;left:0;text-align:left;margin-left:402.1pt;margin-top:50.45pt;width:453.3pt;height:82.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" fillcolor="#f3f1f9 [3209]" strokecolor="#6149aa [1609]" strokeweight="1pt">
                <v:stroke joinstyle="miter"/>
                <v:textbox>
                  <w:txbxContent>
                    <w:p w14:paraId="23873D4E" w14:textId="77777777" w:rsidR="00E55476" w:rsidRPr="00235237" w:rsidRDefault="00E55476" w:rsidP="00944C26">
                      <w:pPr>
                        <w:pStyle w:val="LO-normal"/>
                        <w:spacing w:line="360" w:lineRule="auto"/>
                        <w:jc w:val="both"/>
                        <w:rPr>
                          <w:lang w:val="de-AT"/>
                        </w:rPr>
                      </w:pPr>
                      <w:r>
                        <w:rPr>
                          <w:b/>
                          <w:bCs/>
                          <w:i/>
                          <w:iCs/>
                          <w:color w:val="6249AB" w:themeColor="accent6" w:themeShade="80"/>
                          <w:lang w:val="de-AT"/>
                        </w:rPr>
                        <w:t>W</w:t>
                      </w:r>
                      <w:r w:rsidRPr="005333E7">
                        <w:rPr>
                          <w:b/>
                          <w:bCs/>
                          <w:i/>
                          <w:iCs/>
                          <w:color w:val="6249AB" w:themeColor="accent6" w:themeShade="80"/>
                          <w:lang w:val="de-AT"/>
                        </w:rPr>
                        <w:t xml:space="preserve">enn </w:t>
                      </w:r>
                      <w:r>
                        <w:rPr>
                          <w:b/>
                          <w:bCs/>
                          <w:i/>
                          <w:iCs/>
                          <w:color w:val="6249AB" w:themeColor="accent6" w:themeShade="80"/>
                          <w:lang w:val="de-AT"/>
                        </w:rPr>
                        <w:t>du</w:t>
                      </w:r>
                      <w:r w:rsidRPr="005333E7">
                        <w:rPr>
                          <w:b/>
                          <w:bCs/>
                          <w:i/>
                          <w:iCs/>
                          <w:color w:val="6249AB" w:themeColor="accent6" w:themeShade="80"/>
                          <w:lang w:val="de-AT"/>
                        </w:rPr>
                        <w:t xml:space="preserve"> </w:t>
                      </w:r>
                      <w:r>
                        <w:rPr>
                          <w:b/>
                          <w:bCs/>
                          <w:i/>
                          <w:iCs/>
                          <w:color w:val="6249AB" w:themeColor="accent6" w:themeShade="80"/>
                          <w:lang w:val="de-AT"/>
                        </w:rPr>
                        <w:t>A</w:t>
                      </w:r>
                      <w:r w:rsidRPr="005333E7">
                        <w:rPr>
                          <w:b/>
                          <w:bCs/>
                          <w:i/>
                          <w:iCs/>
                          <w:color w:val="6249AB" w:themeColor="accent6" w:themeShade="80"/>
                          <w:lang w:val="de-AT"/>
                        </w:rPr>
                        <w:t>nregungen</w:t>
                      </w:r>
                      <w:r>
                        <w:rPr>
                          <w:b/>
                          <w:bCs/>
                          <w:i/>
                          <w:iCs/>
                          <w:color w:val="6249AB" w:themeColor="accent6" w:themeShade="80"/>
                          <w:lang w:val="de-AT"/>
                        </w:rPr>
                        <w:t xml:space="preserve"> oder Fragen</w:t>
                      </w:r>
                      <w:r w:rsidRPr="005333E7">
                        <w:rPr>
                          <w:b/>
                          <w:bCs/>
                          <w:i/>
                          <w:iCs/>
                          <w:color w:val="6249AB" w:themeColor="accent6" w:themeShade="80"/>
                          <w:lang w:val="de-AT"/>
                        </w:rPr>
                        <w:t xml:space="preserve"> zum </w:t>
                      </w:r>
                      <w:r>
                        <w:rPr>
                          <w:b/>
                          <w:bCs/>
                          <w:i/>
                          <w:iCs/>
                          <w:color w:val="6249AB" w:themeColor="accent6" w:themeShade="80"/>
                          <w:lang w:val="de-AT"/>
                        </w:rPr>
                        <w:t>M</w:t>
                      </w:r>
                      <w:r w:rsidRPr="005333E7">
                        <w:rPr>
                          <w:b/>
                          <w:bCs/>
                          <w:i/>
                          <w:iCs/>
                          <w:color w:val="6249AB" w:themeColor="accent6" w:themeShade="80"/>
                          <w:lang w:val="de-AT"/>
                        </w:rPr>
                        <w:t>aterial ha</w:t>
                      </w:r>
                      <w:r>
                        <w:rPr>
                          <w:b/>
                          <w:bCs/>
                          <w:i/>
                          <w:iCs/>
                          <w:color w:val="6249AB" w:themeColor="accent6" w:themeShade="80"/>
                          <w:lang w:val="de-AT"/>
                        </w:rPr>
                        <w:t>st</w:t>
                      </w:r>
                      <w:r w:rsidRPr="005333E7">
                        <w:rPr>
                          <w:b/>
                          <w:bCs/>
                          <w:i/>
                          <w:iCs/>
                          <w:color w:val="6249AB" w:themeColor="accent6" w:themeShade="80"/>
                          <w:lang w:val="de-AT"/>
                        </w:rPr>
                        <w:t xml:space="preserve">, freuen wir uns sehr über </w:t>
                      </w:r>
                      <w:r>
                        <w:rPr>
                          <w:b/>
                          <w:bCs/>
                          <w:i/>
                          <w:iCs/>
                          <w:color w:val="6249AB" w:themeColor="accent6" w:themeShade="80"/>
                          <w:lang w:val="de-AT"/>
                        </w:rPr>
                        <w:t>deine</w:t>
                      </w:r>
                      <w:r w:rsidRPr="005333E7">
                        <w:rPr>
                          <w:b/>
                          <w:bCs/>
                          <w:i/>
                          <w:iCs/>
                          <w:color w:val="6249AB" w:themeColor="accent6" w:themeShade="80"/>
                          <w:lang w:val="de-AT"/>
                        </w:rPr>
                        <w:t xml:space="preserve"> </w:t>
                      </w:r>
                      <w:r>
                        <w:rPr>
                          <w:b/>
                          <w:bCs/>
                          <w:i/>
                          <w:iCs/>
                          <w:color w:val="6249AB" w:themeColor="accent6" w:themeShade="80"/>
                          <w:lang w:val="de-AT"/>
                        </w:rPr>
                        <w:t>R</w:t>
                      </w:r>
                      <w:r w:rsidRPr="005333E7">
                        <w:rPr>
                          <w:b/>
                          <w:bCs/>
                          <w:i/>
                          <w:iCs/>
                          <w:color w:val="6249AB" w:themeColor="accent6" w:themeShade="80"/>
                          <w:lang w:val="de-AT"/>
                        </w:rPr>
                        <w:t xml:space="preserve">ückmeldung an: </w:t>
                      </w:r>
                      <w:hyperlink r:id="rId13">
                        <w:r w:rsidRPr="005333E7">
                          <w:rPr>
                            <w:b/>
                            <w:bCs/>
                            <w:i/>
                            <w:iCs/>
                            <w:color w:val="6249AB" w:themeColor="accent6" w:themeShade="80"/>
                            <w:lang w:val="de-AT"/>
                          </w:rPr>
                          <w:t>office@wirtschaft-erleben.at</w:t>
                        </w:r>
                      </w:hyperlink>
                      <w:r w:rsidRPr="005333E7">
                        <w:rPr>
                          <w:b/>
                          <w:bCs/>
                          <w:i/>
                          <w:iCs/>
                          <w:color w:val="6249AB" w:themeColor="accent6" w:themeShade="80"/>
                          <w:lang w:val="de-AT"/>
                        </w:rPr>
                        <w:t>.</w:t>
                      </w:r>
                      <w:r>
                        <w:rPr>
                          <w:b/>
                          <w:bCs/>
                          <w:i/>
                          <w:iCs/>
                          <w:color w:val="6249AB" w:themeColor="accent6" w:themeShade="80"/>
                          <w:lang w:val="de-AT"/>
                        </w:rPr>
                        <w:t xml:space="preserve"> Weitere Lehr- und Lernmaterialien, die wirtschaftliche Themen aus verschiedenen Perspektiven beleuchten, findest du auf </w:t>
                      </w:r>
                      <w:hyperlink r:id="rId14" w:history="1">
                        <w:r w:rsidRPr="004F04E9">
                          <w:rPr>
                            <w:rStyle w:val="Hyperlink"/>
                            <w:b/>
                            <w:bCs/>
                            <w:i/>
                            <w:iCs/>
                            <w:lang w:val="de-AT"/>
                          </w:rPr>
                          <w:t>wirtschaft-erleben.at</w:t>
                        </w:r>
                      </w:hyperlink>
                      <w:r w:rsidRPr="004858D8">
                        <w:rPr>
                          <w:b/>
                          <w:bCs/>
                          <w:i/>
                          <w:iCs/>
                          <w:color w:val="6249AB" w:themeColor="accent6" w:themeShade="80"/>
                          <w:lang w:val="de-AT"/>
                        </w:rPr>
                        <w:t>.</w:t>
                      </w:r>
                    </w:p>
                    <w:p w14:paraId="69C5F85A" w14:textId="59A82B05" w:rsidR="00E55476" w:rsidRPr="00235237" w:rsidRDefault="00E55476" w:rsidP="00235237">
                      <w:pPr>
                        <w:pStyle w:val="LO-normal"/>
                        <w:spacing w:line="360" w:lineRule="auto"/>
                        <w:jc w:val="both"/>
                        <w:rPr>
                          <w:lang w:val="de-AT"/>
                        </w:rPr>
                      </w:pPr>
                    </w:p>
                  </w:txbxContent>
                </v:textbox>
                <w10:wrap type="square" anchorx="margin"/>
              </v:roundrect>
            </w:pict>
          </mc:Fallback>
        </mc:AlternateContent>
      </w:r>
      <w:r w:rsidR="00422D38">
        <w:t xml:space="preserve">Die </w:t>
      </w:r>
      <w:r w:rsidR="00B628B1">
        <w:t>zwei</w:t>
      </w:r>
      <w:r w:rsidR="0081752E">
        <w:t xml:space="preserve"> Geschichten, die für das Unterrichtskonzept verwendet wurden, </w:t>
      </w:r>
      <w:r w:rsidR="00422D38">
        <w:t xml:space="preserve">stammen auf dem </w:t>
      </w:r>
      <w:r w:rsidR="001241F7" w:rsidRPr="00CF6A2B">
        <w:t>Lesebuch „Unsere Welt. Unsere Zukunft</w:t>
      </w:r>
      <w:r w:rsidR="001241F7">
        <w:t>.</w:t>
      </w:r>
      <w:r w:rsidR="001241F7" w:rsidRPr="00CF6A2B">
        <w:t>“</w:t>
      </w:r>
      <w:r w:rsidR="00422D38">
        <w:t>.</w:t>
      </w:r>
      <w:r w:rsidR="001241F7" w:rsidRPr="00CF6A2B">
        <w:t xml:space="preserve"> </w:t>
      </w:r>
      <w:r w:rsidR="001241F7" w:rsidRPr="00422D38">
        <w:t xml:space="preserve">Auf Englisch steht das </w:t>
      </w:r>
      <w:r w:rsidR="00422D38">
        <w:t>Buch</w:t>
      </w:r>
      <w:r w:rsidR="001241F7" w:rsidRPr="00422D38">
        <w:t xml:space="preserve"> </w:t>
      </w:r>
      <w:hyperlink r:id="rId15" w:history="1">
        <w:r w:rsidR="001241F7" w:rsidRPr="00422D38">
          <w:rPr>
            <w:rStyle w:val="Hyperlink"/>
          </w:rPr>
          <w:t>hier</w:t>
        </w:r>
      </w:hyperlink>
      <w:r w:rsidR="001241F7" w:rsidRPr="00422D38">
        <w:t xml:space="preserve"> kostenlos zur Verfügung. Die deutsche Version kann </w:t>
      </w:r>
      <w:hyperlink r:id="rId16" w:history="1">
        <w:r w:rsidR="001241F7" w:rsidRPr="00422D38">
          <w:rPr>
            <w:rStyle w:val="Hyperlink"/>
          </w:rPr>
          <w:t>hier</w:t>
        </w:r>
      </w:hyperlink>
      <w:r w:rsidR="001241F7" w:rsidRPr="00422D38">
        <w:t xml:space="preserve"> erworben werden</w:t>
      </w:r>
      <w:r w:rsidR="001F1D79" w:rsidRPr="00422D38">
        <w:t>.</w:t>
      </w:r>
    </w:p>
    <w:sdt>
      <w:sdtPr>
        <w:rPr>
          <w:rFonts w:asciiTheme="minorHAnsi" w:eastAsiaTheme="minorHAnsi" w:hAnsiTheme="minorHAnsi" w:cstheme="minorBidi"/>
          <w:b w:val="0"/>
          <w:bCs w:val="0"/>
          <w:color w:val="auto"/>
          <w:sz w:val="20"/>
          <w:szCs w:val="24"/>
          <w:lang w:eastAsia="en-US"/>
        </w:rPr>
        <w:id w:val="3250620"/>
        <w:docPartObj>
          <w:docPartGallery w:val="Table of Contents"/>
          <w:docPartUnique/>
        </w:docPartObj>
      </w:sdtPr>
      <w:sdtEndPr>
        <w:rPr>
          <w:rFonts w:cstheme="minorHAnsi"/>
          <w:b/>
          <w:bCs/>
          <w:noProof/>
          <w:color w:val="494848" w:themeColor="accent2"/>
          <w:szCs w:val="20"/>
        </w:rPr>
      </w:sdtEndPr>
      <w:sdtContent>
        <w:p w14:paraId="66CEE5B2" w14:textId="2AB4B8C6" w:rsidR="00B20048" w:rsidRPr="00687B90" w:rsidRDefault="00B20048" w:rsidP="00927125">
          <w:pPr>
            <w:pStyle w:val="Inhaltsverzeichnisberschrift"/>
            <w:spacing w:before="360"/>
          </w:pPr>
          <w:r w:rsidRPr="00687B90">
            <w:t>Inhalt</w:t>
          </w:r>
        </w:p>
        <w:p w14:paraId="0AB1575F" w14:textId="59BE33F0" w:rsidR="00E71162" w:rsidRPr="00687B90" w:rsidRDefault="0010277B">
          <w:pPr>
            <w:pStyle w:val="Verzeichnis1"/>
            <w:rPr>
              <w:rFonts w:eastAsiaTheme="minorEastAsia" w:cstheme="minorBidi"/>
              <w:b w:val="0"/>
              <w:bCs w:val="0"/>
              <w:color w:val="auto"/>
              <w:kern w:val="2"/>
              <w:sz w:val="22"/>
              <w:szCs w:val="22"/>
              <w:lang w:eastAsia="de-AT"/>
              <w14:ligatures w14:val="standardContextual"/>
            </w:rPr>
          </w:pPr>
          <w:r w:rsidRPr="00687B90">
            <w:rPr>
              <w:i/>
              <w:iCs/>
            </w:rPr>
            <w:fldChar w:fldCharType="begin"/>
          </w:r>
          <w:r w:rsidRPr="00687B90">
            <w:rPr>
              <w:i/>
              <w:iCs/>
            </w:rPr>
            <w:instrText xml:space="preserve"> TOC \o "1-1" \h \z \u </w:instrText>
          </w:r>
          <w:r w:rsidRPr="00687B90">
            <w:rPr>
              <w:i/>
              <w:iCs/>
            </w:rPr>
            <w:fldChar w:fldCharType="separate"/>
          </w:r>
          <w:hyperlink w:anchor="_Toc141708733" w:history="1">
            <w:r w:rsidR="00E71162" w:rsidRPr="00687B90">
              <w:rPr>
                <w:rStyle w:val="Hyperlink"/>
              </w:rPr>
              <w:t>Überblick</w:t>
            </w:r>
            <w:r w:rsidR="00E71162" w:rsidRPr="00687B90">
              <w:rPr>
                <w:webHidden/>
              </w:rPr>
              <w:tab/>
            </w:r>
            <w:r w:rsidR="00E71162" w:rsidRPr="00687B90">
              <w:rPr>
                <w:webHidden/>
              </w:rPr>
              <w:fldChar w:fldCharType="begin"/>
            </w:r>
            <w:r w:rsidR="00E71162" w:rsidRPr="00687B90">
              <w:rPr>
                <w:webHidden/>
              </w:rPr>
              <w:instrText xml:space="preserve"> PAGEREF _Toc141708733 \h </w:instrText>
            </w:r>
            <w:r w:rsidR="00E71162" w:rsidRPr="00687B90">
              <w:rPr>
                <w:webHidden/>
              </w:rPr>
            </w:r>
            <w:r w:rsidR="00E71162" w:rsidRPr="00687B90">
              <w:rPr>
                <w:webHidden/>
              </w:rPr>
              <w:fldChar w:fldCharType="separate"/>
            </w:r>
            <w:r w:rsidR="00B93441">
              <w:rPr>
                <w:webHidden/>
              </w:rPr>
              <w:t>2</w:t>
            </w:r>
            <w:r w:rsidR="00E71162" w:rsidRPr="00687B90">
              <w:rPr>
                <w:webHidden/>
              </w:rPr>
              <w:fldChar w:fldCharType="end"/>
            </w:r>
          </w:hyperlink>
        </w:p>
        <w:p w14:paraId="507186DE" w14:textId="49784ADA" w:rsidR="00E71162" w:rsidRPr="00687B90" w:rsidRDefault="00E71162">
          <w:pPr>
            <w:pStyle w:val="Verzeichnis1"/>
            <w:rPr>
              <w:rFonts w:eastAsiaTheme="minorEastAsia" w:cstheme="minorBidi"/>
              <w:b w:val="0"/>
              <w:bCs w:val="0"/>
              <w:color w:val="auto"/>
              <w:kern w:val="2"/>
              <w:sz w:val="22"/>
              <w:szCs w:val="22"/>
              <w:lang w:eastAsia="de-AT"/>
              <w14:ligatures w14:val="standardContextual"/>
            </w:rPr>
          </w:pPr>
          <w:hyperlink w:anchor="_Toc141708734" w:history="1">
            <w:r w:rsidRPr="00687B90">
              <w:rPr>
                <w:rStyle w:val="Hyperlink"/>
              </w:rPr>
              <w:t>Hintergrundinformationen</w:t>
            </w:r>
            <w:r w:rsidRPr="00687B90">
              <w:rPr>
                <w:webHidden/>
              </w:rPr>
              <w:tab/>
            </w:r>
            <w:r w:rsidRPr="00687B90">
              <w:rPr>
                <w:webHidden/>
              </w:rPr>
              <w:fldChar w:fldCharType="begin"/>
            </w:r>
            <w:r w:rsidRPr="00687B90">
              <w:rPr>
                <w:webHidden/>
              </w:rPr>
              <w:instrText xml:space="preserve"> PAGEREF _Toc141708734 \h </w:instrText>
            </w:r>
            <w:r w:rsidRPr="00687B90">
              <w:rPr>
                <w:webHidden/>
              </w:rPr>
            </w:r>
            <w:r w:rsidRPr="00687B90">
              <w:rPr>
                <w:webHidden/>
              </w:rPr>
              <w:fldChar w:fldCharType="separate"/>
            </w:r>
            <w:r w:rsidR="00B93441">
              <w:rPr>
                <w:webHidden/>
              </w:rPr>
              <w:t>3</w:t>
            </w:r>
            <w:r w:rsidRPr="00687B90">
              <w:rPr>
                <w:webHidden/>
              </w:rPr>
              <w:fldChar w:fldCharType="end"/>
            </w:r>
          </w:hyperlink>
        </w:p>
        <w:p w14:paraId="2E4FC4B2" w14:textId="0843350C" w:rsidR="00E71162" w:rsidRPr="00687B90" w:rsidRDefault="00E71162">
          <w:pPr>
            <w:pStyle w:val="Verzeichnis1"/>
            <w:rPr>
              <w:rFonts w:eastAsiaTheme="minorEastAsia" w:cstheme="minorBidi"/>
              <w:b w:val="0"/>
              <w:bCs w:val="0"/>
              <w:color w:val="auto"/>
              <w:kern w:val="2"/>
              <w:sz w:val="22"/>
              <w:szCs w:val="22"/>
              <w:lang w:eastAsia="de-AT"/>
              <w14:ligatures w14:val="standardContextual"/>
            </w:rPr>
          </w:pPr>
          <w:hyperlink w:anchor="_Toc141708735" w:history="1">
            <w:r w:rsidRPr="00687B90">
              <w:rPr>
                <w:rStyle w:val="Hyperlink"/>
              </w:rPr>
              <w:t>Unterrichtsszenario &amp; Material</w:t>
            </w:r>
            <w:r w:rsidRPr="00687B90">
              <w:rPr>
                <w:webHidden/>
              </w:rPr>
              <w:tab/>
            </w:r>
            <w:r w:rsidRPr="00687B90">
              <w:rPr>
                <w:webHidden/>
              </w:rPr>
              <w:fldChar w:fldCharType="begin"/>
            </w:r>
            <w:r w:rsidRPr="00687B90">
              <w:rPr>
                <w:webHidden/>
              </w:rPr>
              <w:instrText xml:space="preserve"> PAGEREF _Toc141708735 \h </w:instrText>
            </w:r>
            <w:r w:rsidRPr="00687B90">
              <w:rPr>
                <w:webHidden/>
              </w:rPr>
            </w:r>
            <w:r w:rsidRPr="00687B90">
              <w:rPr>
                <w:webHidden/>
              </w:rPr>
              <w:fldChar w:fldCharType="separate"/>
            </w:r>
            <w:r w:rsidR="00B93441">
              <w:rPr>
                <w:webHidden/>
              </w:rPr>
              <w:t>5</w:t>
            </w:r>
            <w:r w:rsidRPr="00687B90">
              <w:rPr>
                <w:webHidden/>
              </w:rPr>
              <w:fldChar w:fldCharType="end"/>
            </w:r>
          </w:hyperlink>
        </w:p>
        <w:p w14:paraId="4539B688" w14:textId="103A8822" w:rsidR="00E71162" w:rsidRPr="00687B90" w:rsidRDefault="00E71162">
          <w:pPr>
            <w:pStyle w:val="Verzeichnis1"/>
            <w:rPr>
              <w:rFonts w:eastAsiaTheme="minorEastAsia" w:cstheme="minorBidi"/>
              <w:b w:val="0"/>
              <w:bCs w:val="0"/>
              <w:color w:val="auto"/>
              <w:kern w:val="2"/>
              <w:sz w:val="22"/>
              <w:szCs w:val="22"/>
              <w:lang w:eastAsia="de-AT"/>
              <w14:ligatures w14:val="standardContextual"/>
            </w:rPr>
          </w:pPr>
          <w:hyperlink w:anchor="_Toc141708736" w:history="1">
            <w:r w:rsidRPr="00687B90">
              <w:rPr>
                <w:rStyle w:val="Hyperlink"/>
              </w:rPr>
              <w:t>Lösungen</w:t>
            </w:r>
            <w:r w:rsidRPr="00687B90">
              <w:rPr>
                <w:webHidden/>
              </w:rPr>
              <w:tab/>
            </w:r>
            <w:r w:rsidRPr="00687B90">
              <w:rPr>
                <w:webHidden/>
              </w:rPr>
              <w:fldChar w:fldCharType="begin"/>
            </w:r>
            <w:r w:rsidRPr="00687B90">
              <w:rPr>
                <w:webHidden/>
              </w:rPr>
              <w:instrText xml:space="preserve"> PAGEREF _Toc141708736 \h </w:instrText>
            </w:r>
            <w:r w:rsidRPr="00687B90">
              <w:rPr>
                <w:webHidden/>
              </w:rPr>
            </w:r>
            <w:r w:rsidRPr="00687B90">
              <w:rPr>
                <w:webHidden/>
              </w:rPr>
              <w:fldChar w:fldCharType="separate"/>
            </w:r>
            <w:r w:rsidR="00B93441">
              <w:rPr>
                <w:webHidden/>
              </w:rPr>
              <w:t>20</w:t>
            </w:r>
            <w:r w:rsidRPr="00687B90">
              <w:rPr>
                <w:webHidden/>
              </w:rPr>
              <w:fldChar w:fldCharType="end"/>
            </w:r>
          </w:hyperlink>
        </w:p>
        <w:p w14:paraId="5253737F" w14:textId="639CA3E3" w:rsidR="00515D4C" w:rsidRPr="00687B90" w:rsidRDefault="00E71162" w:rsidP="00392363">
          <w:pPr>
            <w:pStyle w:val="Verzeichnis1"/>
            <w:sectPr w:rsidR="00515D4C" w:rsidRPr="00687B90" w:rsidSect="004C05E4">
              <w:headerReference w:type="default" r:id="rId17"/>
              <w:footerReference w:type="default" r:id="rId18"/>
              <w:headerReference w:type="first" r:id="rId19"/>
              <w:footerReference w:type="first" r:id="rId20"/>
              <w:pgSz w:w="11900" w:h="16840"/>
              <w:pgMar w:top="1802" w:right="1417" w:bottom="1134" w:left="1417" w:header="850" w:footer="680" w:gutter="0"/>
              <w:cols w:space="708"/>
              <w:titlePg/>
              <w:docGrid w:linePitch="360"/>
            </w:sectPr>
          </w:pPr>
          <w:hyperlink w:anchor="_Toc141708737" w:history="1">
            <w:r w:rsidRPr="00687B90">
              <w:rPr>
                <w:rStyle w:val="Hyperlink"/>
              </w:rPr>
              <w:t>Anhang</w:t>
            </w:r>
            <w:r w:rsidRPr="00687B90">
              <w:rPr>
                <w:webHidden/>
              </w:rPr>
              <w:tab/>
            </w:r>
            <w:r w:rsidRPr="00687B90">
              <w:rPr>
                <w:webHidden/>
              </w:rPr>
              <w:fldChar w:fldCharType="begin"/>
            </w:r>
            <w:r w:rsidRPr="00687B90">
              <w:rPr>
                <w:webHidden/>
              </w:rPr>
              <w:instrText xml:space="preserve"> PAGEREF _Toc141708737 \h </w:instrText>
            </w:r>
            <w:r w:rsidRPr="00687B90">
              <w:rPr>
                <w:webHidden/>
              </w:rPr>
            </w:r>
            <w:r w:rsidRPr="00687B90">
              <w:rPr>
                <w:webHidden/>
              </w:rPr>
              <w:fldChar w:fldCharType="separate"/>
            </w:r>
            <w:r w:rsidR="00B93441">
              <w:rPr>
                <w:webHidden/>
              </w:rPr>
              <w:t>22</w:t>
            </w:r>
            <w:r w:rsidRPr="00687B90">
              <w:rPr>
                <w:webHidden/>
              </w:rPr>
              <w:fldChar w:fldCharType="end"/>
            </w:r>
          </w:hyperlink>
          <w:r w:rsidR="0010277B" w:rsidRPr="00687B90">
            <w:rPr>
              <w:i/>
              <w:iCs/>
            </w:rPr>
            <w:fldChar w:fldCharType="end"/>
          </w:r>
        </w:p>
      </w:sdtContent>
    </w:sdt>
    <w:p w14:paraId="64AC3227" w14:textId="6DB3C9B1" w:rsidR="00F108BD" w:rsidRPr="00687B90" w:rsidRDefault="00F108BD" w:rsidP="005D15C7">
      <w:pPr>
        <w:pStyle w:val="berschrift1"/>
        <w:rPr>
          <w:rStyle w:val="Erwhnung"/>
          <w:color w:val="303059" w:themeColor="accent3"/>
          <w:shd w:val="clear" w:color="auto" w:fill="auto"/>
        </w:rPr>
      </w:pPr>
      <w:bookmarkStart w:id="0" w:name="_Toc100773918"/>
      <w:bookmarkStart w:id="1" w:name="_Toc100774006"/>
      <w:bookmarkStart w:id="2" w:name="_Toc100774114"/>
      <w:bookmarkStart w:id="3" w:name="_Toc101436015"/>
      <w:bookmarkStart w:id="4" w:name="_Toc141708733"/>
      <w:r w:rsidRPr="00687B90">
        <w:rPr>
          <w:rStyle w:val="Erwhnung"/>
          <w:color w:val="303059" w:themeColor="accent3"/>
          <w:shd w:val="clear" w:color="auto" w:fill="auto"/>
        </w:rPr>
        <w:lastRenderedPageBreak/>
        <w:t>Überblick</w:t>
      </w:r>
      <w:bookmarkEnd w:id="0"/>
      <w:bookmarkEnd w:id="1"/>
      <w:bookmarkEnd w:id="2"/>
      <w:bookmarkEnd w:id="3"/>
      <w:bookmarkEnd w:id="4"/>
    </w:p>
    <w:p w14:paraId="3A7ECD94" w14:textId="76D730A6" w:rsidR="007D431F" w:rsidRPr="00687B90" w:rsidRDefault="007D431F" w:rsidP="00F108BD">
      <w:pPr>
        <w:rPr>
          <w:rStyle w:val="Erwhnung"/>
          <w:color w:val="auto"/>
          <w:shd w:val="clear" w:color="auto" w:fill="auto"/>
        </w:rPr>
      </w:pPr>
    </w:p>
    <w:tbl>
      <w:tblPr>
        <w:tblStyle w:val="Gitternetztabelle4Akzent4"/>
        <w:tblW w:w="0" w:type="auto"/>
        <w:tblCellMar>
          <w:top w:w="170" w:type="dxa"/>
          <w:left w:w="170" w:type="dxa"/>
          <w:bottom w:w="170" w:type="dxa"/>
          <w:right w:w="170" w:type="dxa"/>
        </w:tblCellMar>
        <w:tblLook w:val="04A0" w:firstRow="1" w:lastRow="0" w:firstColumn="1" w:lastColumn="0" w:noHBand="0" w:noVBand="1"/>
      </w:tblPr>
      <w:tblGrid>
        <w:gridCol w:w="2405"/>
        <w:gridCol w:w="6651"/>
      </w:tblGrid>
      <w:tr w:rsidR="007D431F" w:rsidRPr="00E375AF" w14:paraId="6E23AD05" w14:textId="77777777" w:rsidTr="23146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3A2AED" w14:textId="09FCF01B" w:rsidR="007D431F" w:rsidRPr="00687B90" w:rsidRDefault="001856CE" w:rsidP="001856CE">
            <w:pPr>
              <w:rPr>
                <w:rStyle w:val="Erwhnung"/>
                <w:color w:val="303059" w:themeColor="accent3"/>
                <w:shd w:val="clear" w:color="auto" w:fill="auto"/>
              </w:rPr>
            </w:pPr>
            <w:r w:rsidRPr="00687B90">
              <w:rPr>
                <w:rStyle w:val="Erwhnung"/>
                <w:color w:val="303059" w:themeColor="accent3"/>
                <w:shd w:val="clear" w:color="auto" w:fill="auto"/>
              </w:rPr>
              <w:t>Themenbereich</w:t>
            </w:r>
          </w:p>
        </w:tc>
        <w:tc>
          <w:tcPr>
            <w:tcW w:w="6651" w:type="dxa"/>
          </w:tcPr>
          <w:p w14:paraId="628D9F43" w14:textId="722D947A" w:rsidR="007D431F" w:rsidRPr="00E375AF" w:rsidRDefault="00E375AF" w:rsidP="00F108BD">
            <w:pPr>
              <w:cnfStyle w:val="100000000000" w:firstRow="1" w:lastRow="0" w:firstColumn="0" w:lastColumn="0" w:oddVBand="0" w:evenVBand="0" w:oddHBand="0" w:evenHBand="0" w:firstRowFirstColumn="0" w:firstRowLastColumn="0" w:lastRowFirstColumn="0" w:lastRowLastColumn="0"/>
              <w:rPr>
                <w:rStyle w:val="Erwhnung"/>
                <w:color w:val="auto"/>
                <w:shd w:val="clear" w:color="auto" w:fill="auto"/>
              </w:rPr>
            </w:pPr>
            <w:r w:rsidRPr="00E375AF">
              <w:rPr>
                <w:rFonts w:eastAsia="Arial"/>
                <w:color w:val="303059"/>
              </w:rPr>
              <w:t xml:space="preserve">Wirtschaftliche Zusammenhänge </w:t>
            </w:r>
            <w:r>
              <w:rPr>
                <w:rFonts w:eastAsia="Arial"/>
                <w:color w:val="303059"/>
              </w:rPr>
              <w:t xml:space="preserve">– regional, national </w:t>
            </w:r>
            <w:r w:rsidR="0080292A">
              <w:rPr>
                <w:rFonts w:eastAsia="Arial"/>
                <w:color w:val="303059"/>
              </w:rPr>
              <w:t>&amp;</w:t>
            </w:r>
            <w:r>
              <w:rPr>
                <w:rFonts w:eastAsia="Arial"/>
                <w:color w:val="303059"/>
              </w:rPr>
              <w:t xml:space="preserve"> global</w:t>
            </w:r>
          </w:p>
        </w:tc>
      </w:tr>
      <w:tr w:rsidR="00101081" w:rsidRPr="00687B90" w14:paraId="4BA5DF50"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B1974B" w14:textId="71AB3AAC"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Dauer</w:t>
            </w:r>
          </w:p>
        </w:tc>
        <w:tc>
          <w:tcPr>
            <w:tcW w:w="6651" w:type="dxa"/>
          </w:tcPr>
          <w:p w14:paraId="5D060976" w14:textId="19B307A9" w:rsidR="00101081" w:rsidRPr="00687B90" w:rsidRDefault="008F5062" w:rsidP="00101081">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sidRPr="00CF25EC">
              <w:rPr>
                <w:rStyle w:val="Erwhnung"/>
                <w:rFonts w:ascii="Arial" w:hAnsi="Arial" w:cs="Arial"/>
                <w:color w:val="auto"/>
                <w:szCs w:val="20"/>
                <w:shd w:val="clear" w:color="auto" w:fill="auto"/>
              </w:rPr>
              <w:t>3</w:t>
            </w:r>
            <w:r w:rsidR="00984DCE">
              <w:rPr>
                <w:rStyle w:val="Erwhnung"/>
                <w:rFonts w:ascii="Arial" w:hAnsi="Arial" w:cs="Arial"/>
                <w:color w:val="auto"/>
                <w:szCs w:val="20"/>
                <w:shd w:val="clear" w:color="auto" w:fill="auto"/>
              </w:rPr>
              <w:t>-4</w:t>
            </w:r>
            <w:r w:rsidR="00101081" w:rsidRPr="00CF25EC">
              <w:rPr>
                <w:rStyle w:val="Erwhnung"/>
                <w:rFonts w:ascii="Arial" w:hAnsi="Arial" w:cs="Arial"/>
                <w:color w:val="auto"/>
                <w:szCs w:val="20"/>
                <w:shd w:val="clear" w:color="auto" w:fill="auto"/>
              </w:rPr>
              <w:t xml:space="preserve"> Unterrichtseinheiten</w:t>
            </w:r>
            <w:r w:rsidR="00101081" w:rsidRPr="00687B90">
              <w:rPr>
                <w:rStyle w:val="Erwhnung"/>
                <w:rFonts w:ascii="Arial" w:hAnsi="Arial" w:cs="Arial"/>
                <w:color w:val="auto"/>
                <w:szCs w:val="20"/>
                <w:shd w:val="clear" w:color="auto" w:fill="auto"/>
              </w:rPr>
              <w:t xml:space="preserve"> (</w:t>
            </w:r>
            <w:r w:rsidR="00A2724B" w:rsidRPr="00687B90">
              <w:rPr>
                <w:rStyle w:val="Erwhnung"/>
                <w:rFonts w:ascii="Arial" w:hAnsi="Arial" w:cs="Arial"/>
                <w:color w:val="auto"/>
                <w:szCs w:val="20"/>
                <w:shd w:val="clear" w:color="auto" w:fill="auto"/>
              </w:rPr>
              <w:t>à</w:t>
            </w:r>
            <w:r w:rsidR="00101081" w:rsidRPr="00687B90">
              <w:rPr>
                <w:rStyle w:val="Erwhnung"/>
                <w:rFonts w:ascii="Arial" w:hAnsi="Arial" w:cs="Arial"/>
                <w:color w:val="auto"/>
                <w:szCs w:val="20"/>
                <w:shd w:val="clear" w:color="auto" w:fill="auto"/>
              </w:rPr>
              <w:t xml:space="preserve"> 50 Minuten)</w:t>
            </w:r>
          </w:p>
        </w:tc>
      </w:tr>
      <w:tr w:rsidR="00101081" w:rsidRPr="00A84DD2" w14:paraId="685C47C9"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3574EC09" w14:textId="696839CE" w:rsidR="00101081" w:rsidRPr="00687B90" w:rsidRDefault="00101081" w:rsidP="00101081">
            <w:pPr>
              <w:rPr>
                <w:rStyle w:val="Erwhnung"/>
                <w:b w:val="0"/>
                <w:bCs w:val="0"/>
                <w:color w:val="303059" w:themeColor="accent3"/>
                <w:shd w:val="clear" w:color="auto" w:fill="auto"/>
              </w:rPr>
            </w:pPr>
            <w:r w:rsidRPr="00687B90">
              <w:rPr>
                <w:rStyle w:val="Erwhnung"/>
                <w:rFonts w:ascii="Arial" w:hAnsi="Arial" w:cs="Arial"/>
                <w:color w:val="303059" w:themeColor="accent3"/>
                <w:szCs w:val="20"/>
                <w:shd w:val="clear" w:color="auto" w:fill="auto"/>
              </w:rPr>
              <w:t>Keywords</w:t>
            </w:r>
          </w:p>
        </w:tc>
        <w:tc>
          <w:tcPr>
            <w:tcW w:w="6651" w:type="dxa"/>
          </w:tcPr>
          <w:p w14:paraId="618FE54B" w14:textId="0A9FA98A" w:rsidR="00101081" w:rsidRPr="00A84DD2" w:rsidRDefault="00A84DD2" w:rsidP="00101081">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A84DD2">
              <w:rPr>
                <w:rStyle w:val="Erwhnung"/>
                <w:rFonts w:ascii="Arial" w:hAnsi="Arial" w:cs="Arial"/>
                <w:color w:val="auto"/>
                <w:szCs w:val="20"/>
                <w:shd w:val="clear" w:color="auto" w:fill="auto"/>
              </w:rPr>
              <w:t>Arbeit; Wohnen; Mobilität; Zentrum; Peripherie</w:t>
            </w:r>
          </w:p>
        </w:tc>
      </w:tr>
      <w:tr w:rsidR="00101081" w:rsidRPr="00687B90" w14:paraId="5D3C9338"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3AC62F" w14:textId="31E9638A"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Schulstufe</w:t>
            </w:r>
          </w:p>
        </w:tc>
        <w:tc>
          <w:tcPr>
            <w:tcW w:w="6651" w:type="dxa"/>
          </w:tcPr>
          <w:p w14:paraId="64D1BC95" w14:textId="70D46D09" w:rsidR="00101081" w:rsidRPr="00687B90" w:rsidRDefault="008F5062" w:rsidP="00101081">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sidRPr="0080292A">
              <w:rPr>
                <w:rStyle w:val="Erwhnung"/>
                <w:rFonts w:ascii="Arial" w:hAnsi="Arial" w:cs="Arial"/>
                <w:color w:val="auto"/>
                <w:szCs w:val="20"/>
                <w:shd w:val="clear" w:color="auto" w:fill="auto"/>
              </w:rPr>
              <w:t>5</w:t>
            </w:r>
            <w:r w:rsidR="00101081" w:rsidRPr="0080292A">
              <w:rPr>
                <w:rStyle w:val="Erwhnung"/>
                <w:rFonts w:ascii="Arial" w:hAnsi="Arial" w:cs="Arial"/>
                <w:color w:val="auto"/>
                <w:szCs w:val="20"/>
                <w:shd w:val="clear" w:color="auto" w:fill="auto"/>
              </w:rPr>
              <w:t>. Schulstufe</w:t>
            </w:r>
          </w:p>
        </w:tc>
      </w:tr>
      <w:tr w:rsidR="00101081" w:rsidRPr="00687B90" w14:paraId="6682F1ED"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77E8A52E" w14:textId="60251036"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Fach</w:t>
            </w:r>
          </w:p>
        </w:tc>
        <w:tc>
          <w:tcPr>
            <w:tcW w:w="6651" w:type="dxa"/>
          </w:tcPr>
          <w:p w14:paraId="3315CDBF" w14:textId="6ABEAA54" w:rsidR="00101081" w:rsidRPr="00687B90" w:rsidRDefault="00101081" w:rsidP="00101081">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687B90">
              <w:rPr>
                <w:rStyle w:val="Erwhnung"/>
                <w:rFonts w:ascii="Arial" w:hAnsi="Arial" w:cs="Arial"/>
                <w:color w:val="auto"/>
                <w:szCs w:val="20"/>
                <w:shd w:val="clear" w:color="auto" w:fill="auto"/>
              </w:rPr>
              <w:t xml:space="preserve">Geographie und </w:t>
            </w:r>
            <w:r w:rsidR="001D6CBC" w:rsidRPr="00687B90">
              <w:rPr>
                <w:rStyle w:val="Erwhnung"/>
                <w:rFonts w:ascii="Arial" w:hAnsi="Arial" w:cs="Arial"/>
                <w:color w:val="auto"/>
                <w:szCs w:val="20"/>
                <w:shd w:val="clear" w:color="auto" w:fill="auto"/>
              </w:rPr>
              <w:t>wirtschaftliche Bildung</w:t>
            </w:r>
          </w:p>
        </w:tc>
      </w:tr>
      <w:tr w:rsidR="00101081" w:rsidRPr="00687B90" w14:paraId="749605EB"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87ED42" w14:textId="00A90F71"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Fächervernetzung</w:t>
            </w:r>
          </w:p>
        </w:tc>
        <w:tc>
          <w:tcPr>
            <w:tcW w:w="6651" w:type="dxa"/>
          </w:tcPr>
          <w:p w14:paraId="21A5E6DA" w14:textId="2D250E9E" w:rsidR="00101081" w:rsidRPr="00687B90" w:rsidRDefault="002D3BD6" w:rsidP="00101081">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Pr>
                <w:rStyle w:val="Erwhnung"/>
                <w:rFonts w:ascii="Arial" w:hAnsi="Arial" w:cs="Arial"/>
                <w:color w:val="auto"/>
                <w:szCs w:val="20"/>
                <w:shd w:val="clear" w:color="auto" w:fill="auto"/>
              </w:rPr>
              <w:t>D</w:t>
            </w:r>
            <w:r w:rsidR="008F5062">
              <w:rPr>
                <w:rStyle w:val="Erwhnung"/>
                <w:rFonts w:ascii="Arial" w:hAnsi="Arial" w:cs="Arial"/>
                <w:color w:val="auto"/>
                <w:szCs w:val="20"/>
                <w:shd w:val="clear" w:color="auto" w:fill="auto"/>
              </w:rPr>
              <w:t>eutsch</w:t>
            </w:r>
            <w:r w:rsidR="00E128B9" w:rsidRPr="00687B90">
              <w:rPr>
                <w:rStyle w:val="Erwhnung"/>
                <w:rFonts w:ascii="Arial" w:hAnsi="Arial" w:cs="Arial"/>
                <w:color w:val="auto"/>
                <w:szCs w:val="20"/>
                <w:shd w:val="clear" w:color="auto" w:fill="auto"/>
              </w:rPr>
              <w:t xml:space="preserve"> </w:t>
            </w:r>
          </w:p>
        </w:tc>
      </w:tr>
      <w:tr w:rsidR="00101081" w:rsidRPr="00211F9B" w14:paraId="166ABDBC"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13C05FE5" w14:textId="7F193534" w:rsidR="00101081" w:rsidRPr="00687B90" w:rsidRDefault="00101081" w:rsidP="00923AEF">
            <w:pPr>
              <w:rPr>
                <w:rStyle w:val="Erwhnung"/>
                <w:b w:val="0"/>
                <w:bCs w:val="0"/>
                <w:color w:val="303059" w:themeColor="accent3"/>
                <w:shd w:val="clear" w:color="auto" w:fill="auto"/>
              </w:rPr>
            </w:pPr>
            <w:r w:rsidRPr="00687B90">
              <w:rPr>
                <w:rStyle w:val="Erwhnung"/>
                <w:color w:val="303059" w:themeColor="accent3"/>
                <w:shd w:val="clear" w:color="auto" w:fill="auto"/>
              </w:rPr>
              <w:t xml:space="preserve">Lernziele laut </w:t>
            </w:r>
            <w:hyperlink r:id="rId21" w:history="1">
              <w:r w:rsidRPr="00687B90">
                <w:rPr>
                  <w:rStyle w:val="Hyperlink"/>
                  <w:b w:val="0"/>
                  <w:bCs w:val="0"/>
                </w:rPr>
                <w:t>Lehrplan</w:t>
              </w:r>
            </w:hyperlink>
          </w:p>
          <w:p w14:paraId="3E8AF02D" w14:textId="529E08B1" w:rsidR="00101081" w:rsidRPr="00687B90" w:rsidRDefault="00101081" w:rsidP="00101081">
            <w:pPr>
              <w:rPr>
                <w:rStyle w:val="Erwhnung"/>
                <w:color w:val="303059" w:themeColor="accent3"/>
                <w:shd w:val="clear" w:color="auto" w:fill="auto"/>
              </w:rPr>
            </w:pPr>
          </w:p>
        </w:tc>
        <w:tc>
          <w:tcPr>
            <w:tcW w:w="6651" w:type="dxa"/>
          </w:tcPr>
          <w:p w14:paraId="611CE47A" w14:textId="45E840C6" w:rsidR="00101081" w:rsidRPr="00687B90" w:rsidRDefault="00101081" w:rsidP="00101081">
            <w:pPr>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rsidRPr="00687B90">
              <w:rPr>
                <w:rStyle w:val="Erwhnung"/>
                <w:rFonts w:ascii="Arial" w:hAnsi="Arial" w:cs="Arial"/>
                <w:i/>
                <w:iCs/>
                <w:color w:val="auto"/>
                <w:szCs w:val="20"/>
                <w:shd w:val="clear" w:color="auto" w:fill="auto"/>
              </w:rPr>
              <w:t>Kompetenzbereich</w:t>
            </w:r>
            <w:r w:rsidRPr="00687B90">
              <w:rPr>
                <w:rStyle w:val="Erwhnung"/>
                <w:rFonts w:ascii="Arial" w:hAnsi="Arial" w:cs="Arial"/>
                <w:b/>
                <w:bCs/>
                <w:i/>
                <w:iCs/>
                <w:color w:val="auto"/>
                <w:szCs w:val="20"/>
                <w:shd w:val="clear" w:color="auto" w:fill="auto"/>
              </w:rPr>
              <w:t xml:space="preserve"> </w:t>
            </w:r>
            <w:r w:rsidR="00A84FA6" w:rsidRPr="00A84FA6">
              <w:rPr>
                <w:rStyle w:val="Erwhnung"/>
                <w:rFonts w:ascii="Arial" w:hAnsi="Arial" w:cs="Arial"/>
                <w:color w:val="auto"/>
                <w:szCs w:val="20"/>
                <w:shd w:val="clear" w:color="auto" w:fill="auto"/>
              </w:rPr>
              <w:t>Leben und Wirtschaften</w:t>
            </w:r>
            <w:r w:rsidR="00A84FA6">
              <w:rPr>
                <w:rStyle w:val="Erwhnung"/>
                <w:rFonts w:ascii="Arial" w:hAnsi="Arial" w:cs="Arial"/>
                <w:color w:val="auto"/>
                <w:szCs w:val="20"/>
                <w:shd w:val="clear" w:color="auto" w:fill="auto"/>
              </w:rPr>
              <w:t xml:space="preserve"> in der Welt</w:t>
            </w:r>
          </w:p>
          <w:p w14:paraId="2C761495" w14:textId="77777777" w:rsidR="00101081" w:rsidRPr="00687B90" w:rsidRDefault="00101081" w:rsidP="00101081">
            <w:pPr>
              <w:cnfStyle w:val="000000000000" w:firstRow="0" w:lastRow="0" w:firstColumn="0" w:lastColumn="0" w:oddVBand="0" w:evenVBand="0" w:oddHBand="0" w:evenHBand="0" w:firstRowFirstColumn="0" w:firstRowLastColumn="0" w:lastRowFirstColumn="0" w:lastRowLastColumn="0"/>
              <w:rPr>
                <w:rStyle w:val="Erwhnung"/>
                <w:rFonts w:ascii="Arial" w:hAnsi="Arial" w:cs="Arial"/>
                <w:szCs w:val="20"/>
              </w:rPr>
            </w:pPr>
          </w:p>
          <w:p w14:paraId="4900600F" w14:textId="7E930E8B" w:rsidR="00101081" w:rsidRPr="00687B90" w:rsidRDefault="00101081" w:rsidP="00101081">
            <w:pPr>
              <w:spacing w:line="360" w:lineRule="auto"/>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687B90">
              <w:t xml:space="preserve">Die </w:t>
            </w:r>
            <w:proofErr w:type="spellStart"/>
            <w:r w:rsidRPr="00687B90">
              <w:t>Schüler:innen</w:t>
            </w:r>
            <w:proofErr w:type="spellEnd"/>
            <w:r w:rsidRPr="00687B90">
              <w:t xml:space="preserve"> können</w:t>
            </w:r>
            <w:r w:rsidR="005A34E0">
              <w:t xml:space="preserve"> </w:t>
            </w:r>
            <w:r w:rsidRPr="00687B90">
              <w:t>…</w:t>
            </w:r>
          </w:p>
          <w:p w14:paraId="732CBD65" w14:textId="48811180" w:rsidR="00101081" w:rsidRPr="00211F9B" w:rsidRDefault="00211F9B" w:rsidP="00211F9B">
            <w:pPr>
              <w:pStyle w:val="Listenabsatz"/>
              <w:numPr>
                <w:ilvl w:val="0"/>
                <w:numId w:val="1"/>
              </w:numPr>
              <w:spacing w:line="360" w:lineRule="auto"/>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rsidRPr="00211F9B">
              <w:t>soziale, ökonomische und kulturelle sowie alters- und geschlechtsbedingte Gemeinsamkeiten und Unterschiede im Zusammenhang mit Arbeiten (einfach nachvollziehbare Produktion in</w:t>
            </w:r>
            <w:r>
              <w:t xml:space="preserve"> </w:t>
            </w:r>
            <w:r w:rsidRPr="00211F9B">
              <w:t>Unternehmen), Wohnen und Mobilität in weltweit ausgewählten Fallbeispielen aus Zentren</w:t>
            </w:r>
            <w:r>
              <w:t xml:space="preserve"> </w:t>
            </w:r>
            <w:r w:rsidRPr="00211F9B">
              <w:t>und Peripherien vergleichen und diese mit Geomedien lokalisieren</w:t>
            </w:r>
            <w:r>
              <w:t>.</w:t>
            </w:r>
          </w:p>
        </w:tc>
      </w:tr>
      <w:tr w:rsidR="000561D5" w:rsidRPr="00A84FA6" w14:paraId="373DAF2A" w14:textId="77777777" w:rsidTr="00E128B9">
        <w:trPr>
          <w:cnfStyle w:val="000000100000" w:firstRow="0" w:lastRow="0" w:firstColumn="0" w:lastColumn="0" w:oddVBand="0" w:evenVBand="0" w:oddHBand="1" w:evenHBand="0"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2405" w:type="dxa"/>
          </w:tcPr>
          <w:p w14:paraId="3A6E0893" w14:textId="064CA43F" w:rsidR="000561D5" w:rsidRPr="00687B90" w:rsidRDefault="000561D5" w:rsidP="000561D5">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Weitere Lernziele</w:t>
            </w:r>
          </w:p>
        </w:tc>
        <w:tc>
          <w:tcPr>
            <w:tcW w:w="6651" w:type="dxa"/>
          </w:tcPr>
          <w:p w14:paraId="1D551B07" w14:textId="59ADE0B9" w:rsidR="000561D5" w:rsidRPr="00687B90" w:rsidRDefault="000561D5" w:rsidP="000561D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687B90">
              <w:rPr>
                <w:rFonts w:ascii="Arial" w:hAnsi="Arial" w:cs="Arial"/>
                <w:szCs w:val="20"/>
              </w:rPr>
              <w:t xml:space="preserve">Die </w:t>
            </w:r>
            <w:proofErr w:type="spellStart"/>
            <w:r w:rsidRPr="00687B90">
              <w:rPr>
                <w:rFonts w:ascii="Arial" w:hAnsi="Arial" w:cs="Arial"/>
                <w:szCs w:val="20"/>
              </w:rPr>
              <w:t>Schüler:innen</w:t>
            </w:r>
            <w:proofErr w:type="spellEnd"/>
            <w:r w:rsidRPr="00687B90">
              <w:rPr>
                <w:rFonts w:ascii="Arial" w:hAnsi="Arial" w:cs="Arial"/>
                <w:szCs w:val="20"/>
              </w:rPr>
              <w:t xml:space="preserve"> können</w:t>
            </w:r>
            <w:r w:rsidR="005A34E0">
              <w:rPr>
                <w:rFonts w:ascii="Arial" w:hAnsi="Arial" w:cs="Arial"/>
                <w:szCs w:val="20"/>
              </w:rPr>
              <w:t xml:space="preserve"> </w:t>
            </w:r>
            <w:r w:rsidRPr="00687B90">
              <w:rPr>
                <w:rFonts w:ascii="Arial" w:hAnsi="Arial" w:cs="Arial"/>
                <w:szCs w:val="20"/>
              </w:rPr>
              <w:t>…</w:t>
            </w:r>
          </w:p>
          <w:p w14:paraId="5D35804F" w14:textId="77777777" w:rsidR="0068624C" w:rsidRPr="0068624C" w:rsidRDefault="0068624C" w:rsidP="0068624C">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68624C">
              <w:rPr>
                <w:rFonts w:ascii="Arial" w:hAnsi="Arial" w:cs="Arial"/>
                <w:szCs w:val="20"/>
              </w:rPr>
              <w:t>Bilder und Lebenssituationen beschreiben und analysieren.</w:t>
            </w:r>
          </w:p>
          <w:p w14:paraId="68882E83" w14:textId="77777777" w:rsidR="0068624C" w:rsidRPr="0068624C" w:rsidRDefault="0068624C" w:rsidP="0068624C">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68624C">
              <w:rPr>
                <w:rFonts w:ascii="Arial" w:hAnsi="Arial" w:cs="Arial"/>
                <w:szCs w:val="20"/>
              </w:rPr>
              <w:t xml:space="preserve">Alltagssituationen anderer Jugendlicher mit ihren eigenen Erfahrungen vergleichen. </w:t>
            </w:r>
          </w:p>
          <w:p w14:paraId="4B6D534C" w14:textId="77777777" w:rsidR="0068624C" w:rsidRPr="0068624C" w:rsidRDefault="0068624C" w:rsidP="0068624C">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68624C">
              <w:rPr>
                <w:rFonts w:ascii="Arial" w:hAnsi="Arial" w:cs="Arial"/>
                <w:szCs w:val="20"/>
              </w:rPr>
              <w:t xml:space="preserve">Vor- und Nachteile unterschiedlicher Wohnsituationen und Mobilitätsformen erkennen und formulieren. </w:t>
            </w:r>
          </w:p>
          <w:p w14:paraId="2A4BC127" w14:textId="04AF673A" w:rsidR="000561D5" w:rsidRPr="00A84FA6" w:rsidRDefault="0068624C" w:rsidP="0068624C">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Style w:val="Erwhnung"/>
                <w:rFonts w:ascii="Arial" w:hAnsi="Arial" w:cs="Arial"/>
                <w:color w:val="auto"/>
                <w:szCs w:val="20"/>
                <w:shd w:val="clear" w:color="auto" w:fill="auto"/>
              </w:rPr>
            </w:pPr>
            <w:r w:rsidRPr="00A84FA6">
              <w:rPr>
                <w:rFonts w:ascii="Arial" w:hAnsi="Arial" w:cs="Arial"/>
                <w:szCs w:val="20"/>
              </w:rPr>
              <w:t>Zielvorstellungen für ihren Berufswunsch und damit verbundene Alltagsvorstellungen formulieren</w:t>
            </w:r>
            <w:r w:rsidR="00C8641C" w:rsidRPr="00A84FA6">
              <w:t>.</w:t>
            </w:r>
          </w:p>
        </w:tc>
      </w:tr>
      <w:tr w:rsidR="000561D5" w:rsidRPr="00294557" w14:paraId="7110B076"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5475A85C" w14:textId="6D0582D8" w:rsidR="000561D5" w:rsidRPr="00687B90" w:rsidRDefault="000561D5" w:rsidP="000561D5">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Autor</w:t>
            </w:r>
            <w:r w:rsidR="00D1455D">
              <w:rPr>
                <w:rStyle w:val="Erwhnung"/>
                <w:rFonts w:ascii="Arial" w:hAnsi="Arial" w:cs="Arial"/>
                <w:color w:val="303059" w:themeColor="accent3"/>
                <w:szCs w:val="20"/>
                <w:shd w:val="clear" w:color="auto" w:fill="auto"/>
              </w:rPr>
              <w:t>in</w:t>
            </w:r>
          </w:p>
        </w:tc>
        <w:tc>
          <w:tcPr>
            <w:tcW w:w="6651" w:type="dxa"/>
          </w:tcPr>
          <w:p w14:paraId="40C8C3EA" w14:textId="73BBD1C6" w:rsidR="000561D5" w:rsidRPr="006063C8" w:rsidRDefault="00D1455D" w:rsidP="000561D5">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lang w:val="en-US"/>
              </w:rPr>
            </w:pPr>
            <w:r w:rsidRPr="004E4A8C">
              <w:rPr>
                <w:rStyle w:val="Erwhnung"/>
                <w:color w:val="auto"/>
                <w:shd w:val="clear" w:color="auto" w:fill="auto"/>
              </w:rPr>
              <w:t xml:space="preserve">Hannah </w:t>
            </w:r>
            <w:proofErr w:type="spellStart"/>
            <w:r w:rsidRPr="004E4A8C">
              <w:rPr>
                <w:rStyle w:val="Erwhnung"/>
                <w:color w:val="auto"/>
                <w:shd w:val="clear" w:color="auto" w:fill="auto"/>
              </w:rPr>
              <w:t>Satlow</w:t>
            </w:r>
            <w:proofErr w:type="spellEnd"/>
            <w:r w:rsidRPr="004E4A8C">
              <w:rPr>
                <w:rStyle w:val="Erwhnung"/>
                <w:color w:val="auto"/>
                <w:shd w:val="clear" w:color="auto" w:fill="auto"/>
              </w:rPr>
              <w:t xml:space="preserve"> für </w:t>
            </w:r>
            <w:hyperlink r:id="rId22" w:history="1">
              <w:r w:rsidRPr="00500855">
                <w:rPr>
                  <w:rStyle w:val="Hyperlink"/>
                </w:rPr>
                <w:t>Baobab</w:t>
              </w:r>
            </w:hyperlink>
          </w:p>
        </w:tc>
      </w:tr>
      <w:tr w:rsidR="00373959" w:rsidRPr="0012726A" w14:paraId="4E7C9BC0"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AC876D" w14:textId="12B9450D" w:rsidR="00373959" w:rsidRPr="00974F15" w:rsidRDefault="0012726A" w:rsidP="00373959">
            <w:pPr>
              <w:rPr>
                <w:rStyle w:val="Erwhnung"/>
                <w:rFonts w:ascii="Arial" w:hAnsi="Arial" w:cs="Arial"/>
                <w:color w:val="303059" w:themeColor="accent3"/>
                <w:szCs w:val="20"/>
                <w:shd w:val="clear" w:color="auto" w:fill="auto"/>
              </w:rPr>
            </w:pPr>
            <w:r>
              <w:rPr>
                <w:rStyle w:val="Erwhnung"/>
                <w:rFonts w:ascii="Arial" w:hAnsi="Arial" w:cs="Arial"/>
                <w:color w:val="303059" w:themeColor="accent3"/>
                <w:szCs w:val="20"/>
                <w:shd w:val="clear" w:color="auto" w:fill="auto"/>
              </w:rPr>
              <w:t>Redaktion</w:t>
            </w:r>
          </w:p>
        </w:tc>
        <w:tc>
          <w:tcPr>
            <w:tcW w:w="6651" w:type="dxa"/>
          </w:tcPr>
          <w:p w14:paraId="13D43186" w14:textId="0F1F4531" w:rsidR="00373959" w:rsidRPr="0012726A" w:rsidRDefault="00373959" w:rsidP="00373959">
            <w:pPr>
              <w:cnfStyle w:val="000000100000" w:firstRow="0" w:lastRow="0" w:firstColumn="0" w:lastColumn="0" w:oddVBand="0" w:evenVBand="0" w:oddHBand="1" w:evenHBand="0" w:firstRowFirstColumn="0" w:firstRowLastColumn="0" w:lastRowFirstColumn="0" w:lastRowLastColumn="0"/>
              <w:rPr>
                <w:rStyle w:val="Erwhnung"/>
                <w:rFonts w:ascii="Arial" w:hAnsi="Arial" w:cs="Arial"/>
                <w:color w:val="auto"/>
                <w:szCs w:val="20"/>
                <w:shd w:val="clear" w:color="auto" w:fill="auto"/>
              </w:rPr>
            </w:pPr>
            <w:hyperlink r:id="rId23" w:history="1">
              <w:r w:rsidRPr="0012726A">
                <w:rPr>
                  <w:rStyle w:val="Hyperlink"/>
                  <w:rFonts w:ascii="Arial" w:hAnsi="Arial" w:cs="Arial"/>
                  <w:szCs w:val="20"/>
                </w:rPr>
                <w:t>Melissa Grasl</w:t>
              </w:r>
            </w:hyperlink>
            <w:r w:rsidRPr="0012726A">
              <w:rPr>
                <w:rStyle w:val="Erwhnung"/>
                <w:rFonts w:ascii="Arial" w:hAnsi="Arial" w:cs="Arial"/>
                <w:color w:val="auto"/>
                <w:szCs w:val="20"/>
                <w:shd w:val="clear" w:color="auto" w:fill="auto"/>
              </w:rPr>
              <w:t xml:space="preserve">; </w:t>
            </w:r>
            <w:hyperlink r:id="rId24" w:history="1">
              <w:r w:rsidRPr="0012726A">
                <w:rPr>
                  <w:rStyle w:val="Hyperlink"/>
                  <w:rFonts w:ascii="Arial" w:hAnsi="Arial" w:cs="Arial"/>
                  <w:szCs w:val="20"/>
                </w:rPr>
                <w:t>Philipp Ringswirth</w:t>
              </w:r>
            </w:hyperlink>
            <w:r w:rsidR="0012726A">
              <w:rPr>
                <w:rStyle w:val="Erwhnung"/>
                <w:color w:val="auto"/>
                <w:shd w:val="clear" w:color="auto" w:fill="auto"/>
              </w:rPr>
              <w:t xml:space="preserve">; </w:t>
            </w:r>
            <w:hyperlink r:id="rId25" w:history="1">
              <w:r w:rsidR="0012726A" w:rsidRPr="00B91806">
                <w:rPr>
                  <w:rStyle w:val="Hyperlink"/>
                </w:rPr>
                <w:t>Anna Steinbauer-Holzer</w:t>
              </w:r>
            </w:hyperlink>
          </w:p>
        </w:tc>
      </w:tr>
      <w:tr w:rsidR="007D431F" w:rsidRPr="00687B90" w14:paraId="756C9EEC"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0439DADD" w14:textId="0692EF18" w:rsidR="007D431F" w:rsidRPr="00687B90" w:rsidRDefault="007D431F" w:rsidP="00F108BD">
            <w:pPr>
              <w:rPr>
                <w:rStyle w:val="Erwhnung"/>
                <w:color w:val="303059" w:themeColor="accent3"/>
                <w:shd w:val="clear" w:color="auto" w:fill="auto"/>
              </w:rPr>
            </w:pPr>
            <w:r w:rsidRPr="00687B90">
              <w:rPr>
                <w:rStyle w:val="Erwhnung"/>
                <w:color w:val="303059" w:themeColor="accent3"/>
                <w:shd w:val="clear" w:color="auto" w:fill="auto"/>
              </w:rPr>
              <w:t>Jahr</w:t>
            </w:r>
          </w:p>
        </w:tc>
        <w:tc>
          <w:tcPr>
            <w:tcW w:w="6651" w:type="dxa"/>
          </w:tcPr>
          <w:p w14:paraId="3A8E0543" w14:textId="1321706A" w:rsidR="007D431F" w:rsidRPr="00687B90" w:rsidRDefault="001615B3" w:rsidP="001615B3">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687B90">
              <w:rPr>
                <w:rFonts w:eastAsia="Times New Roman"/>
              </w:rPr>
              <w:t>2</w:t>
            </w:r>
            <w:r w:rsidRPr="00944C26">
              <w:rPr>
                <w:rFonts w:eastAsia="Times New Roman"/>
              </w:rPr>
              <w:t>02</w:t>
            </w:r>
            <w:r w:rsidR="001761A4" w:rsidRPr="00944C26">
              <w:rPr>
                <w:rFonts w:eastAsia="Times New Roman"/>
              </w:rPr>
              <w:t>4</w:t>
            </w:r>
            <w:r w:rsidR="000B40CC" w:rsidRPr="00687B90">
              <w:rPr>
                <w:rFonts w:eastAsia="Times New Roman"/>
              </w:rPr>
              <w:t xml:space="preserve"> </w:t>
            </w:r>
            <w:r w:rsidR="00944C26">
              <w:rPr>
                <w:rFonts w:eastAsia="Times New Roman"/>
              </w:rPr>
              <w:t>(überarbeitete Version)</w:t>
            </w:r>
          </w:p>
        </w:tc>
      </w:tr>
    </w:tbl>
    <w:p w14:paraId="6A399AB6" w14:textId="77777777" w:rsidR="00337242" w:rsidRPr="00687B90" w:rsidRDefault="00337242" w:rsidP="00F108BD">
      <w:pPr>
        <w:rPr>
          <w:rStyle w:val="Erwhnung"/>
          <w:color w:val="auto"/>
          <w:shd w:val="clear" w:color="auto" w:fill="auto"/>
        </w:rPr>
      </w:pPr>
    </w:p>
    <w:p w14:paraId="4EF3AFD2" w14:textId="77777777" w:rsidR="00E05805" w:rsidRPr="00687B90" w:rsidRDefault="00E05805" w:rsidP="00F108BD">
      <w:pPr>
        <w:rPr>
          <w:rStyle w:val="Erwhnung"/>
          <w:color w:val="auto"/>
          <w:shd w:val="clear" w:color="auto" w:fill="auto"/>
        </w:rPr>
        <w:sectPr w:rsidR="00E05805" w:rsidRPr="00687B90" w:rsidSect="004C05E4">
          <w:headerReference w:type="default" r:id="rId26"/>
          <w:headerReference w:type="first" r:id="rId27"/>
          <w:footerReference w:type="first" r:id="rId28"/>
          <w:pgSz w:w="11900" w:h="16840"/>
          <w:pgMar w:top="1802" w:right="1417" w:bottom="1134" w:left="1417" w:header="850" w:footer="680" w:gutter="0"/>
          <w:cols w:space="708"/>
          <w:docGrid w:linePitch="360"/>
        </w:sectPr>
      </w:pPr>
    </w:p>
    <w:p w14:paraId="728D2E87" w14:textId="37D36674" w:rsidR="002A6B0D" w:rsidRPr="00687B90" w:rsidRDefault="0010166C" w:rsidP="002A6B0D">
      <w:pPr>
        <w:pStyle w:val="berschrift1"/>
        <w:ind w:right="-6"/>
        <w:rPr>
          <w:rStyle w:val="Erwhnung"/>
          <w:noProof/>
          <w:color w:val="303059" w:themeColor="accent3"/>
          <w:shd w:val="clear" w:color="auto" w:fill="auto"/>
        </w:rPr>
      </w:pPr>
      <w:bookmarkStart w:id="5" w:name="_Toc141708734"/>
      <w:r w:rsidRPr="00687B90">
        <w:rPr>
          <w:rStyle w:val="Erwhnung"/>
          <w:noProof/>
          <w:color w:val="303059" w:themeColor="accent3"/>
          <w:shd w:val="clear" w:color="auto" w:fill="auto"/>
        </w:rPr>
        <w:lastRenderedPageBreak/>
        <w:t>Hintergrundinformationen</w:t>
      </w:r>
      <w:bookmarkEnd w:id="5"/>
    </w:p>
    <w:p w14:paraId="4564F85D" w14:textId="3E025386" w:rsidR="002C0802" w:rsidRPr="00687B90" w:rsidRDefault="002C0802" w:rsidP="006346A7">
      <w:pPr>
        <w:pStyle w:val="Funotentext"/>
        <w:spacing w:before="240"/>
        <w:jc w:val="both"/>
        <w:rPr>
          <w:sz w:val="22"/>
          <w:szCs w:val="22"/>
        </w:rPr>
      </w:pPr>
      <w:r w:rsidRPr="00687B90">
        <w:rPr>
          <w:i/>
          <w:iCs/>
          <w:sz w:val="22"/>
          <w:szCs w:val="22"/>
        </w:rPr>
        <w:t xml:space="preserve">In den Hintergrundinformationen wird das Thema kompakt vorgestellt, sodass sich </w:t>
      </w:r>
      <w:proofErr w:type="spellStart"/>
      <w:r w:rsidRPr="00687B90">
        <w:rPr>
          <w:i/>
          <w:iCs/>
          <w:sz w:val="22"/>
          <w:szCs w:val="22"/>
        </w:rPr>
        <w:t>Lehrer:innen</w:t>
      </w:r>
      <w:proofErr w:type="spellEnd"/>
      <w:r w:rsidRPr="00687B90">
        <w:rPr>
          <w:i/>
          <w:iCs/>
          <w:sz w:val="22"/>
          <w:szCs w:val="22"/>
        </w:rPr>
        <w:t xml:space="preserve"> einen inhaltlichen Überblick verschaffen können. Der Text ist nicht für den Einsatz im Unterricht konzipiert</w:t>
      </w:r>
      <w:r w:rsidRPr="00687B90">
        <w:rPr>
          <w:sz w:val="22"/>
          <w:szCs w:val="22"/>
        </w:rPr>
        <w:t>.</w:t>
      </w:r>
    </w:p>
    <w:p w14:paraId="4FDF425B" w14:textId="03AB9309" w:rsidR="0051050F" w:rsidRPr="0084538C" w:rsidRDefault="00125B81" w:rsidP="006346A7">
      <w:pPr>
        <w:spacing w:before="240"/>
        <w:jc w:val="both"/>
        <w:rPr>
          <w:b/>
          <w:bCs/>
          <w:sz w:val="22"/>
          <w:szCs w:val="22"/>
        </w:rPr>
      </w:pPr>
      <w:r>
        <w:rPr>
          <w:b/>
          <w:bCs/>
          <w:sz w:val="22"/>
          <w:szCs w:val="22"/>
        </w:rPr>
        <w:t>Herangehensweise</w:t>
      </w:r>
      <w:r w:rsidR="00826D1C" w:rsidRPr="004E141D">
        <w:rPr>
          <w:b/>
          <w:bCs/>
          <w:sz w:val="22"/>
          <w:szCs w:val="22"/>
        </w:rPr>
        <w:t xml:space="preserve"> und Aufbau des Moduls</w:t>
      </w:r>
    </w:p>
    <w:p w14:paraId="48EF0787" w14:textId="62917C0D" w:rsidR="00C023EC" w:rsidRDefault="001A4077" w:rsidP="00106081">
      <w:pPr>
        <w:spacing w:before="240"/>
        <w:jc w:val="both"/>
        <w:rPr>
          <w:rFonts w:cstheme="minorHAnsi"/>
          <w:sz w:val="22"/>
          <w:szCs w:val="22"/>
        </w:rPr>
      </w:pPr>
      <w:r w:rsidRPr="004E141D">
        <w:rPr>
          <w:rFonts w:cstheme="minorHAnsi"/>
          <w:sz w:val="22"/>
          <w:szCs w:val="22"/>
        </w:rPr>
        <w:t>Das vorliegende Unterrichtsmaterial greift die Verbindung</w:t>
      </w:r>
      <w:r w:rsidR="00065256">
        <w:rPr>
          <w:rFonts w:cstheme="minorHAnsi"/>
          <w:sz w:val="22"/>
          <w:szCs w:val="22"/>
        </w:rPr>
        <w:t>en</w:t>
      </w:r>
      <w:r w:rsidRPr="004E141D">
        <w:rPr>
          <w:rFonts w:cstheme="minorHAnsi"/>
          <w:sz w:val="22"/>
          <w:szCs w:val="22"/>
        </w:rPr>
        <w:t xml:space="preserve"> und Wechselwirkungen zwischen Arbeit, Wohnen und</w:t>
      </w:r>
      <w:r w:rsidRPr="001A4077">
        <w:rPr>
          <w:rFonts w:cstheme="minorHAnsi"/>
          <w:sz w:val="22"/>
          <w:szCs w:val="22"/>
        </w:rPr>
        <w:t xml:space="preserve"> Mobilität auf. Ziel ist es, städtische Räume (Zentren) und ländliche Regionen (Peripherien) als Lebensräume verständlich zu machen. Konkrete Beispiele wie die Versorgung mit Dingen des täglichen Bedarfs zeigen die Auswirkungen auf den Alltag. Zwei Fallgeschichten aus der Volksrepublik China und Grönland machen die Situationen von Kindern in anderen Ländern greifbarer. Ihre Situationen zu analysieren und mit Beispielen aus Österreich zu vergleichen schärft die Kompetenz</w:t>
      </w:r>
      <w:r w:rsidR="00207A3D">
        <w:rPr>
          <w:rFonts w:cstheme="minorHAnsi"/>
          <w:sz w:val="22"/>
          <w:szCs w:val="22"/>
        </w:rPr>
        <w:t>,</w:t>
      </w:r>
      <w:r w:rsidRPr="001A4077">
        <w:rPr>
          <w:rFonts w:cstheme="minorHAnsi"/>
          <w:sz w:val="22"/>
          <w:szCs w:val="22"/>
        </w:rPr>
        <w:t xml:space="preserve"> Gemeinsamkeiten und Unterschiede zu erkennen und zu verstehen. </w:t>
      </w:r>
      <w:r w:rsidR="00F77A20" w:rsidRPr="001A4077">
        <w:rPr>
          <w:rFonts w:cstheme="minorHAnsi"/>
          <w:sz w:val="22"/>
          <w:szCs w:val="22"/>
        </w:rPr>
        <w:t xml:space="preserve">Im abschließenden Teil steht </w:t>
      </w:r>
      <w:r w:rsidR="00AA7358">
        <w:rPr>
          <w:rFonts w:cstheme="minorHAnsi"/>
          <w:sz w:val="22"/>
          <w:szCs w:val="22"/>
        </w:rPr>
        <w:t>das Thema Arbeit</w:t>
      </w:r>
      <w:r w:rsidR="00AA7358" w:rsidRPr="001A4077">
        <w:rPr>
          <w:rFonts w:cstheme="minorHAnsi"/>
          <w:sz w:val="22"/>
          <w:szCs w:val="22"/>
        </w:rPr>
        <w:t xml:space="preserve"> </w:t>
      </w:r>
      <w:r w:rsidR="00F77A20" w:rsidRPr="001A4077">
        <w:rPr>
          <w:rFonts w:cstheme="minorHAnsi"/>
          <w:sz w:val="22"/>
          <w:szCs w:val="22"/>
        </w:rPr>
        <w:t xml:space="preserve">im Fokus. Die Beschäftigung mit dem Traumberuf soll </w:t>
      </w:r>
      <w:proofErr w:type="spellStart"/>
      <w:r w:rsidR="00F77A20" w:rsidRPr="001A4077">
        <w:rPr>
          <w:rFonts w:cstheme="minorHAnsi"/>
          <w:sz w:val="22"/>
          <w:szCs w:val="22"/>
        </w:rPr>
        <w:t>Schüler:innen</w:t>
      </w:r>
      <w:proofErr w:type="spellEnd"/>
      <w:r w:rsidR="00F77A20" w:rsidRPr="001A4077">
        <w:rPr>
          <w:rFonts w:cstheme="minorHAnsi"/>
          <w:sz w:val="22"/>
          <w:szCs w:val="22"/>
        </w:rPr>
        <w:t xml:space="preserve"> dazu anregen, sich mit den eigenen Vorstellungen von der Arbeitswelt auseinanderzusetzen</w:t>
      </w:r>
      <w:r w:rsidRPr="001A4077">
        <w:rPr>
          <w:rFonts w:cstheme="minorHAnsi"/>
          <w:sz w:val="22"/>
          <w:szCs w:val="22"/>
        </w:rPr>
        <w:t xml:space="preserve">. </w:t>
      </w:r>
    </w:p>
    <w:p w14:paraId="618DB0E1" w14:textId="00568E22" w:rsidR="00C023EC" w:rsidRPr="00826D1C" w:rsidRDefault="00C023EC" w:rsidP="00106081">
      <w:pPr>
        <w:spacing w:before="240"/>
        <w:jc w:val="both"/>
        <w:rPr>
          <w:rFonts w:cstheme="minorHAnsi"/>
          <w:b/>
          <w:sz w:val="22"/>
          <w:szCs w:val="22"/>
        </w:rPr>
      </w:pPr>
      <w:r w:rsidRPr="00826D1C">
        <w:rPr>
          <w:rFonts w:cstheme="minorHAnsi"/>
          <w:b/>
          <w:sz w:val="22"/>
          <w:szCs w:val="22"/>
        </w:rPr>
        <w:t xml:space="preserve">Die Situation in der Volksrepublik China </w:t>
      </w:r>
    </w:p>
    <w:p w14:paraId="1F73E526" w14:textId="29395EDF" w:rsidR="004E141D" w:rsidRPr="005F54B1" w:rsidRDefault="00492A7C" w:rsidP="005F54B1">
      <w:pPr>
        <w:spacing w:before="240"/>
        <w:jc w:val="both"/>
        <w:rPr>
          <w:rFonts w:cstheme="minorHAnsi"/>
          <w:sz w:val="22"/>
          <w:szCs w:val="22"/>
        </w:rPr>
      </w:pPr>
      <w:r w:rsidRPr="005F54B1">
        <w:rPr>
          <w:rFonts w:cstheme="minorHAnsi"/>
          <w:sz w:val="22"/>
          <w:szCs w:val="22"/>
        </w:rPr>
        <w:t xml:space="preserve">Bezüglich der </w:t>
      </w:r>
      <w:r w:rsidRPr="005F54B1">
        <w:rPr>
          <w:rFonts w:cstheme="minorHAnsi"/>
          <w:b/>
          <w:sz w:val="22"/>
          <w:szCs w:val="22"/>
        </w:rPr>
        <w:t>Schulsituation</w:t>
      </w:r>
      <w:r w:rsidRPr="005F54B1">
        <w:rPr>
          <w:rFonts w:cstheme="minorHAnsi"/>
          <w:sz w:val="22"/>
          <w:szCs w:val="22"/>
        </w:rPr>
        <w:t xml:space="preserve"> wird erwähnt, dass trotz Ferien Hausübungen zu erledigen sind. Viele Kinder in der Volksrepublik China lernen auch im Sommer</w:t>
      </w:r>
      <w:r w:rsidR="00B02101" w:rsidRPr="005F54B1">
        <w:rPr>
          <w:rFonts w:cstheme="minorHAnsi"/>
          <w:sz w:val="22"/>
          <w:szCs w:val="22"/>
        </w:rPr>
        <w:t>, nehmen Nachhilfeunterricht, erledigen Hausaufgaben</w:t>
      </w:r>
      <w:r w:rsidR="004E141D" w:rsidRPr="005F54B1">
        <w:rPr>
          <w:rFonts w:cstheme="minorHAnsi"/>
          <w:sz w:val="22"/>
          <w:szCs w:val="22"/>
        </w:rPr>
        <w:t xml:space="preserve"> und</w:t>
      </w:r>
      <w:r w:rsidR="00FD0494" w:rsidRPr="005F54B1">
        <w:rPr>
          <w:rFonts w:cstheme="minorHAnsi"/>
          <w:sz w:val="22"/>
          <w:szCs w:val="22"/>
        </w:rPr>
        <w:t xml:space="preserve"> besuchen Ferienschulen, </w:t>
      </w:r>
      <w:r w:rsidR="00107B6E" w:rsidRPr="005F54B1">
        <w:rPr>
          <w:rFonts w:cstheme="minorHAnsi"/>
          <w:sz w:val="22"/>
          <w:szCs w:val="22"/>
        </w:rPr>
        <w:t xml:space="preserve">um die schulischen Leistungen </w:t>
      </w:r>
      <w:r w:rsidR="00067B1A" w:rsidRPr="005F54B1">
        <w:rPr>
          <w:rFonts w:cstheme="minorHAnsi"/>
          <w:sz w:val="22"/>
          <w:szCs w:val="22"/>
        </w:rPr>
        <w:t>zu verbessern</w:t>
      </w:r>
      <w:r w:rsidR="00DA0870" w:rsidRPr="005F54B1">
        <w:rPr>
          <w:rFonts w:cstheme="minorHAnsi"/>
          <w:sz w:val="22"/>
          <w:szCs w:val="22"/>
        </w:rPr>
        <w:t xml:space="preserve"> und das nächste Schulhalbjahr bereits im Vorhinein durchzuarbeiten</w:t>
      </w:r>
      <w:r w:rsidR="009F1AB7" w:rsidRPr="005F54B1">
        <w:rPr>
          <w:rFonts w:cstheme="minorHAnsi"/>
          <w:sz w:val="22"/>
          <w:szCs w:val="22"/>
        </w:rPr>
        <w:t>.</w:t>
      </w:r>
      <w:r w:rsidR="00067B1A" w:rsidRPr="005F54B1">
        <w:rPr>
          <w:rFonts w:cstheme="minorHAnsi"/>
          <w:sz w:val="22"/>
          <w:szCs w:val="22"/>
        </w:rPr>
        <w:t xml:space="preserve"> Das chinesische Schulsystem bildet das Machtsystem des Landes nach: </w:t>
      </w:r>
      <w:proofErr w:type="spellStart"/>
      <w:r w:rsidR="001225E5" w:rsidRPr="005F54B1">
        <w:rPr>
          <w:rFonts w:cstheme="minorHAnsi"/>
          <w:sz w:val="22"/>
          <w:szCs w:val="22"/>
        </w:rPr>
        <w:t>Lehrer:innen</w:t>
      </w:r>
      <w:proofErr w:type="spellEnd"/>
      <w:r w:rsidR="001225E5" w:rsidRPr="005F54B1">
        <w:rPr>
          <w:rFonts w:cstheme="minorHAnsi"/>
          <w:sz w:val="22"/>
          <w:szCs w:val="22"/>
        </w:rPr>
        <w:t xml:space="preserve"> und </w:t>
      </w:r>
      <w:proofErr w:type="spellStart"/>
      <w:r w:rsidR="001225E5" w:rsidRPr="005F54B1">
        <w:rPr>
          <w:rFonts w:cstheme="minorHAnsi"/>
          <w:sz w:val="22"/>
          <w:szCs w:val="22"/>
        </w:rPr>
        <w:t>Schüler:innen</w:t>
      </w:r>
      <w:proofErr w:type="spellEnd"/>
      <w:r w:rsidR="001225E5" w:rsidRPr="005F54B1">
        <w:rPr>
          <w:rFonts w:cstheme="minorHAnsi"/>
          <w:sz w:val="22"/>
          <w:szCs w:val="22"/>
        </w:rPr>
        <w:t xml:space="preserve"> werden </w:t>
      </w:r>
      <w:r w:rsidR="00AB5A00" w:rsidRPr="005F54B1">
        <w:rPr>
          <w:rFonts w:cstheme="minorHAnsi"/>
          <w:sz w:val="22"/>
          <w:szCs w:val="22"/>
        </w:rPr>
        <w:t>ständig evaluiert – schlechte Noten, schlechtes Benehmen oder sonstige Abweichungen werden nicht geduldet.</w:t>
      </w:r>
      <w:r w:rsidR="00052F78" w:rsidRPr="005F54B1">
        <w:rPr>
          <w:rFonts w:cstheme="minorHAnsi"/>
          <w:sz w:val="22"/>
          <w:szCs w:val="22"/>
        </w:rPr>
        <w:t xml:space="preserve"> </w:t>
      </w:r>
      <w:r w:rsidR="003368DA" w:rsidRPr="005F54B1">
        <w:rPr>
          <w:rFonts w:cstheme="minorHAnsi"/>
          <w:sz w:val="22"/>
          <w:szCs w:val="22"/>
        </w:rPr>
        <w:t xml:space="preserve">Während der gesamten Schullaufbahn arbeiten </w:t>
      </w:r>
      <w:proofErr w:type="spellStart"/>
      <w:r w:rsidR="003368DA" w:rsidRPr="005F54B1">
        <w:rPr>
          <w:rFonts w:cstheme="minorHAnsi"/>
          <w:sz w:val="22"/>
          <w:szCs w:val="22"/>
        </w:rPr>
        <w:t>Schüler:innen</w:t>
      </w:r>
      <w:proofErr w:type="spellEnd"/>
      <w:r w:rsidR="003368DA" w:rsidRPr="005F54B1">
        <w:rPr>
          <w:rFonts w:cstheme="minorHAnsi"/>
          <w:sz w:val="22"/>
          <w:szCs w:val="22"/>
        </w:rPr>
        <w:t xml:space="preserve"> </w:t>
      </w:r>
      <w:r w:rsidR="00052F78" w:rsidRPr="005F54B1">
        <w:rPr>
          <w:rFonts w:cstheme="minorHAnsi"/>
          <w:sz w:val="22"/>
          <w:szCs w:val="22"/>
        </w:rPr>
        <w:t xml:space="preserve">darauf hin, den </w:t>
      </w:r>
      <w:r w:rsidR="00C969DE" w:rsidRPr="005F54B1">
        <w:rPr>
          <w:rFonts w:cstheme="minorHAnsi"/>
          <w:sz w:val="22"/>
          <w:szCs w:val="22"/>
        </w:rPr>
        <w:t>standardisierten</w:t>
      </w:r>
      <w:r w:rsidR="001225E5" w:rsidRPr="005F54B1">
        <w:rPr>
          <w:rFonts w:cstheme="minorHAnsi"/>
          <w:sz w:val="22"/>
          <w:szCs w:val="22"/>
        </w:rPr>
        <w:t xml:space="preserve"> </w:t>
      </w:r>
      <w:r w:rsidR="000F7980">
        <w:rPr>
          <w:rFonts w:cstheme="minorHAnsi"/>
          <w:sz w:val="22"/>
          <w:szCs w:val="22"/>
        </w:rPr>
        <w:t>E</w:t>
      </w:r>
      <w:r w:rsidR="006878B7" w:rsidRPr="005F54B1">
        <w:rPr>
          <w:rFonts w:cstheme="minorHAnsi"/>
          <w:sz w:val="22"/>
          <w:szCs w:val="22"/>
        </w:rPr>
        <w:t>ignungstest</w:t>
      </w:r>
      <w:r w:rsidR="001225E5" w:rsidRPr="005F54B1">
        <w:rPr>
          <w:rFonts w:cstheme="minorHAnsi"/>
          <w:sz w:val="22"/>
          <w:szCs w:val="22"/>
        </w:rPr>
        <w:t xml:space="preserve"> </w:t>
      </w:r>
      <w:r w:rsidR="00052F78" w:rsidRPr="005F54B1">
        <w:rPr>
          <w:rFonts w:cstheme="minorHAnsi"/>
          <w:i/>
          <w:iCs/>
          <w:sz w:val="22"/>
          <w:szCs w:val="22"/>
        </w:rPr>
        <w:t>Gaokao</w:t>
      </w:r>
      <w:r w:rsidR="00052F78" w:rsidRPr="005F54B1">
        <w:rPr>
          <w:rFonts w:cstheme="minorHAnsi"/>
          <w:sz w:val="22"/>
          <w:szCs w:val="22"/>
        </w:rPr>
        <w:t xml:space="preserve"> möglichst gut </w:t>
      </w:r>
      <w:r w:rsidR="00A842DA" w:rsidRPr="005F54B1">
        <w:rPr>
          <w:rFonts w:cstheme="minorHAnsi"/>
          <w:sz w:val="22"/>
          <w:szCs w:val="22"/>
        </w:rPr>
        <w:t xml:space="preserve">zu absolvieren und dadurch die Möglichkeit zu erhalten, auf eine der 150 </w:t>
      </w:r>
      <w:r w:rsidR="000F7980">
        <w:rPr>
          <w:rFonts w:cstheme="minorHAnsi"/>
          <w:sz w:val="22"/>
          <w:szCs w:val="22"/>
        </w:rPr>
        <w:t xml:space="preserve">chinesischen </w:t>
      </w:r>
      <w:r w:rsidR="002470D7" w:rsidRPr="005F54B1">
        <w:rPr>
          <w:rFonts w:cstheme="minorHAnsi"/>
          <w:sz w:val="22"/>
          <w:szCs w:val="22"/>
        </w:rPr>
        <w:t>Top-</w:t>
      </w:r>
      <w:r w:rsidR="00A842DA" w:rsidRPr="005F54B1">
        <w:rPr>
          <w:rFonts w:cstheme="minorHAnsi"/>
          <w:sz w:val="22"/>
          <w:szCs w:val="22"/>
        </w:rPr>
        <w:t>Uni</w:t>
      </w:r>
      <w:r w:rsidR="001225E5" w:rsidRPr="005F54B1">
        <w:rPr>
          <w:rFonts w:cstheme="minorHAnsi"/>
          <w:sz w:val="22"/>
          <w:szCs w:val="22"/>
        </w:rPr>
        <w:t>s</w:t>
      </w:r>
      <w:r w:rsidR="00A842DA" w:rsidRPr="005F54B1">
        <w:rPr>
          <w:rFonts w:cstheme="minorHAnsi"/>
          <w:sz w:val="22"/>
          <w:szCs w:val="22"/>
        </w:rPr>
        <w:t xml:space="preserve"> </w:t>
      </w:r>
      <w:r w:rsidR="006878B7" w:rsidRPr="005F54B1">
        <w:rPr>
          <w:rFonts w:cstheme="minorHAnsi"/>
          <w:sz w:val="22"/>
          <w:szCs w:val="22"/>
        </w:rPr>
        <w:t xml:space="preserve">zu gehen. Die Wahrscheinlichkeit </w:t>
      </w:r>
      <w:r w:rsidR="00C969DE" w:rsidRPr="005F54B1">
        <w:rPr>
          <w:rFonts w:cstheme="minorHAnsi"/>
          <w:sz w:val="22"/>
          <w:szCs w:val="22"/>
        </w:rPr>
        <w:t xml:space="preserve">einer Zulassung </w:t>
      </w:r>
      <w:r w:rsidR="006878B7" w:rsidRPr="005F54B1">
        <w:rPr>
          <w:rFonts w:cstheme="minorHAnsi"/>
          <w:sz w:val="22"/>
          <w:szCs w:val="22"/>
        </w:rPr>
        <w:t>liegt bei ca. 6 %</w:t>
      </w:r>
      <w:r w:rsidR="00A842DA" w:rsidRPr="005F54B1">
        <w:rPr>
          <w:rFonts w:cstheme="minorHAnsi"/>
          <w:sz w:val="22"/>
          <w:szCs w:val="22"/>
        </w:rPr>
        <w:t>.</w:t>
      </w:r>
      <w:r w:rsidR="00C67B93" w:rsidRPr="005F54B1">
        <w:rPr>
          <w:rFonts w:cstheme="minorHAnsi"/>
          <w:sz w:val="22"/>
          <w:szCs w:val="22"/>
        </w:rPr>
        <w:t xml:space="preserve"> Das ultimative Ziel des ständigen Lernens </w:t>
      </w:r>
      <w:r w:rsidR="00C834B5" w:rsidRPr="005F54B1">
        <w:rPr>
          <w:rFonts w:cstheme="minorHAnsi"/>
          <w:sz w:val="22"/>
          <w:szCs w:val="22"/>
        </w:rPr>
        <w:t xml:space="preserve">in einem der Länder mit der größten gesellschaftlichen Ungleichheit </w:t>
      </w:r>
      <w:r w:rsidR="00C67B93" w:rsidRPr="005F54B1">
        <w:rPr>
          <w:rFonts w:cstheme="minorHAnsi"/>
          <w:sz w:val="22"/>
          <w:szCs w:val="22"/>
        </w:rPr>
        <w:t xml:space="preserve">ist schließlich, einen sozialen Aufstieg zu </w:t>
      </w:r>
      <w:r w:rsidR="00C834B5" w:rsidRPr="005F54B1">
        <w:rPr>
          <w:rFonts w:cstheme="minorHAnsi"/>
          <w:sz w:val="22"/>
          <w:szCs w:val="22"/>
        </w:rPr>
        <w:t>erreichen</w:t>
      </w:r>
      <w:r w:rsidR="00A522A6" w:rsidRPr="005F54B1">
        <w:rPr>
          <w:rFonts w:cstheme="minorHAnsi"/>
          <w:sz w:val="22"/>
          <w:szCs w:val="22"/>
        </w:rPr>
        <w:t xml:space="preserve"> bzw. einen Abstieg zu verhindern</w:t>
      </w:r>
      <w:r w:rsidRPr="005F54B1">
        <w:rPr>
          <w:rFonts w:cstheme="minorHAnsi"/>
          <w:sz w:val="22"/>
          <w:szCs w:val="22"/>
        </w:rPr>
        <w:t>.</w:t>
      </w:r>
      <w:r>
        <w:rPr>
          <w:rStyle w:val="Funotenzeichen"/>
          <w:rFonts w:cstheme="minorHAnsi"/>
          <w:sz w:val="22"/>
          <w:szCs w:val="22"/>
        </w:rPr>
        <w:footnoteReference w:id="2"/>
      </w:r>
      <w:r w:rsidR="00FD0494" w:rsidRPr="005F54B1">
        <w:rPr>
          <w:rFonts w:cstheme="minorHAnsi"/>
          <w:sz w:val="22"/>
          <w:szCs w:val="22"/>
          <w:vertAlign w:val="superscript"/>
        </w:rPr>
        <w:t>,</w:t>
      </w:r>
      <w:r>
        <w:rPr>
          <w:rStyle w:val="Funotenzeichen"/>
          <w:rFonts w:cstheme="minorHAnsi"/>
          <w:sz w:val="22"/>
          <w:szCs w:val="22"/>
        </w:rPr>
        <w:footnoteReference w:id="3"/>
      </w:r>
    </w:p>
    <w:p w14:paraId="48C57190" w14:textId="674683AF" w:rsidR="004C0B70" w:rsidRDefault="00FD0494" w:rsidP="005F54B1">
      <w:pPr>
        <w:spacing w:before="240"/>
        <w:jc w:val="both"/>
        <w:rPr>
          <w:rFonts w:cstheme="minorHAnsi"/>
          <w:sz w:val="22"/>
          <w:szCs w:val="22"/>
        </w:rPr>
      </w:pPr>
      <w:r w:rsidRPr="005F54B1">
        <w:rPr>
          <w:rFonts w:cstheme="minorHAnsi"/>
          <w:sz w:val="22"/>
          <w:szCs w:val="22"/>
        </w:rPr>
        <w:t xml:space="preserve">Das </w:t>
      </w:r>
      <w:r w:rsidR="00FA686F" w:rsidRPr="005F54B1">
        <w:rPr>
          <w:rFonts w:cstheme="minorHAnsi"/>
          <w:sz w:val="22"/>
          <w:szCs w:val="22"/>
        </w:rPr>
        <w:t>Hauptthema</w:t>
      </w:r>
      <w:r w:rsidRPr="005F54B1">
        <w:rPr>
          <w:rFonts w:cstheme="minorHAnsi"/>
          <w:sz w:val="22"/>
          <w:szCs w:val="22"/>
        </w:rPr>
        <w:t xml:space="preserve"> in Kims Geschichte ist die </w:t>
      </w:r>
      <w:r w:rsidRPr="005F54B1">
        <w:rPr>
          <w:rFonts w:cstheme="minorHAnsi"/>
          <w:b/>
          <w:sz w:val="22"/>
          <w:szCs w:val="22"/>
        </w:rPr>
        <w:t>Luftverschmutzung</w:t>
      </w:r>
      <w:r w:rsidR="00FA686F" w:rsidRPr="005F54B1">
        <w:rPr>
          <w:rFonts w:cstheme="minorHAnsi"/>
          <w:sz w:val="22"/>
          <w:szCs w:val="22"/>
        </w:rPr>
        <w:t xml:space="preserve"> in chinesischen Großstädten.</w:t>
      </w:r>
      <w:r w:rsidR="00CE552A" w:rsidRPr="005F54B1">
        <w:rPr>
          <w:rFonts w:cstheme="minorHAnsi"/>
          <w:sz w:val="22"/>
          <w:szCs w:val="22"/>
        </w:rPr>
        <w:t xml:space="preserve"> </w:t>
      </w:r>
      <w:r w:rsidR="00983DF1" w:rsidRPr="005F54B1">
        <w:rPr>
          <w:rFonts w:cstheme="minorHAnsi"/>
          <w:sz w:val="22"/>
          <w:szCs w:val="22"/>
        </w:rPr>
        <w:t>Sie spricht</w:t>
      </w:r>
      <w:r w:rsidR="001C6ACB" w:rsidRPr="005F54B1">
        <w:rPr>
          <w:rFonts w:cstheme="minorHAnsi"/>
          <w:sz w:val="22"/>
          <w:szCs w:val="22"/>
        </w:rPr>
        <w:t xml:space="preserve"> von Smo</w:t>
      </w:r>
      <w:r w:rsidR="00983DF1" w:rsidRPr="005F54B1">
        <w:rPr>
          <w:rFonts w:cstheme="minorHAnsi"/>
          <w:sz w:val="22"/>
          <w:szCs w:val="22"/>
        </w:rPr>
        <w:t>g</w:t>
      </w:r>
      <w:r w:rsidR="00E90B6B" w:rsidRPr="005F54B1">
        <w:rPr>
          <w:rFonts w:cstheme="minorHAnsi"/>
          <w:sz w:val="22"/>
          <w:szCs w:val="22"/>
        </w:rPr>
        <w:t xml:space="preserve">, dass viele Personen aufgrund der Luftverschmutzung sterben </w:t>
      </w:r>
      <w:r w:rsidR="00826D1C" w:rsidRPr="005F54B1">
        <w:rPr>
          <w:rFonts w:cstheme="minorHAnsi"/>
          <w:sz w:val="22"/>
          <w:szCs w:val="22"/>
        </w:rPr>
        <w:t>und die Luftwerte täglich</w:t>
      </w:r>
      <w:r w:rsidR="00724B21" w:rsidRPr="005F54B1">
        <w:rPr>
          <w:rFonts w:cstheme="minorHAnsi"/>
          <w:sz w:val="22"/>
          <w:szCs w:val="22"/>
        </w:rPr>
        <w:t xml:space="preserve"> kontrolliert werden müssen.</w:t>
      </w:r>
      <w:r w:rsidR="00596519" w:rsidRPr="005F54B1">
        <w:rPr>
          <w:rFonts w:cstheme="minorHAnsi"/>
          <w:sz w:val="22"/>
          <w:szCs w:val="22"/>
        </w:rPr>
        <w:t xml:space="preserve"> Kim erwähnt auch, dass es vor ein paar Jahren plötzlich anders war: I</w:t>
      </w:r>
      <w:r w:rsidR="006667C1" w:rsidRPr="005F54B1">
        <w:rPr>
          <w:rFonts w:cstheme="minorHAnsi"/>
          <w:sz w:val="22"/>
          <w:szCs w:val="22"/>
        </w:rPr>
        <w:t xml:space="preserve">n Vorbereitung auf die </w:t>
      </w:r>
      <w:r w:rsidR="00CA3017" w:rsidRPr="005F54B1">
        <w:rPr>
          <w:rFonts w:cstheme="minorHAnsi"/>
          <w:sz w:val="22"/>
          <w:szCs w:val="22"/>
        </w:rPr>
        <w:t>Olympischen Spiele</w:t>
      </w:r>
      <w:r w:rsidR="00596519" w:rsidRPr="005F54B1">
        <w:rPr>
          <w:rFonts w:cstheme="minorHAnsi"/>
          <w:sz w:val="22"/>
          <w:szCs w:val="22"/>
        </w:rPr>
        <w:t xml:space="preserve"> </w:t>
      </w:r>
      <w:r w:rsidR="008238A8" w:rsidRPr="005F54B1">
        <w:rPr>
          <w:rFonts w:cstheme="minorHAnsi"/>
          <w:sz w:val="22"/>
          <w:szCs w:val="22"/>
        </w:rPr>
        <w:t>verbesserten sich die Luftwerte aufgrund der gesetzten Maßnahmen stark</w:t>
      </w:r>
      <w:r w:rsidR="006F36B4" w:rsidRPr="005F54B1">
        <w:rPr>
          <w:rFonts w:cstheme="minorHAnsi"/>
          <w:sz w:val="22"/>
          <w:szCs w:val="22"/>
        </w:rPr>
        <w:t>.</w:t>
      </w:r>
      <w:r w:rsidR="00596519" w:rsidRPr="005F54B1">
        <w:rPr>
          <w:rFonts w:cstheme="minorHAnsi"/>
          <w:sz w:val="22"/>
          <w:szCs w:val="22"/>
        </w:rPr>
        <w:t xml:space="preserve"> </w:t>
      </w:r>
      <w:r w:rsidR="00C4039D" w:rsidRPr="005F54B1">
        <w:rPr>
          <w:rFonts w:cstheme="minorHAnsi"/>
          <w:sz w:val="22"/>
          <w:szCs w:val="22"/>
        </w:rPr>
        <w:t>Für die hohe Luftverschmutzung in chinesischen Großstädten gibt es mehrere Gründe:</w:t>
      </w:r>
      <w:r w:rsidR="00754B5A" w:rsidRPr="005F54B1">
        <w:rPr>
          <w:rFonts w:cstheme="minorHAnsi"/>
          <w:sz w:val="22"/>
          <w:szCs w:val="22"/>
        </w:rPr>
        <w:t xml:space="preserve"> Das Heizen mit Kohle ist weiterhin ein Faktor, auch wenn in vielen Sektoren und Regionen bereits ein Wechsel von Kohle auf Gas stattgefunden hat</w:t>
      </w:r>
      <w:r w:rsidR="00180918" w:rsidRPr="005F54B1">
        <w:rPr>
          <w:rFonts w:cstheme="minorHAnsi"/>
          <w:sz w:val="22"/>
          <w:szCs w:val="22"/>
        </w:rPr>
        <w:t xml:space="preserve"> (der Kohleanteil an der Stromproduktion wurde von 75 % auf die Hälfte reduziert, aber für die Stahl-, Zement- und Glasproduktion ist dieser Stromerzeuger nach wie vor essentiell)</w:t>
      </w:r>
      <w:r w:rsidR="00754B5A" w:rsidRPr="005F54B1">
        <w:rPr>
          <w:rFonts w:cstheme="minorHAnsi"/>
          <w:sz w:val="22"/>
          <w:szCs w:val="22"/>
        </w:rPr>
        <w:t>.</w:t>
      </w:r>
      <w:r w:rsidR="008238A8" w:rsidRPr="005F54B1">
        <w:rPr>
          <w:rFonts w:cstheme="minorHAnsi"/>
          <w:sz w:val="22"/>
          <w:szCs w:val="22"/>
        </w:rPr>
        <w:t xml:space="preserve"> Neben den Emissionen beeinfluss</w:t>
      </w:r>
      <w:r w:rsidR="004958E2" w:rsidRPr="005F54B1">
        <w:rPr>
          <w:rFonts w:cstheme="minorHAnsi"/>
          <w:sz w:val="22"/>
          <w:szCs w:val="22"/>
        </w:rPr>
        <w:t>en auch Sandstürme</w:t>
      </w:r>
      <w:r w:rsidR="008238A8" w:rsidRPr="005F54B1">
        <w:rPr>
          <w:rFonts w:cstheme="minorHAnsi"/>
          <w:sz w:val="22"/>
          <w:szCs w:val="22"/>
        </w:rPr>
        <w:t xml:space="preserve"> aus der Wüste Gobi im Norden des Landes die Luftqualität.</w:t>
      </w:r>
      <w:r w:rsidR="000D4E25" w:rsidRPr="005F54B1">
        <w:rPr>
          <w:rFonts w:cstheme="minorHAnsi"/>
          <w:sz w:val="22"/>
          <w:szCs w:val="22"/>
        </w:rPr>
        <w:t xml:space="preserve"> </w:t>
      </w:r>
      <w:r w:rsidR="001C6ACB" w:rsidRPr="005F54B1">
        <w:rPr>
          <w:rFonts w:cstheme="minorHAnsi"/>
          <w:sz w:val="22"/>
          <w:szCs w:val="22"/>
        </w:rPr>
        <w:t>Maßnahmen zur</w:t>
      </w:r>
      <w:r w:rsidR="000D4E25" w:rsidRPr="005F54B1">
        <w:rPr>
          <w:rFonts w:cstheme="minorHAnsi"/>
          <w:sz w:val="22"/>
          <w:szCs w:val="22"/>
        </w:rPr>
        <w:t xml:space="preserve"> Verbesserung der Luftwerte</w:t>
      </w:r>
      <w:r w:rsidR="00826D1C" w:rsidRPr="005F54B1">
        <w:rPr>
          <w:rFonts w:cstheme="minorHAnsi"/>
          <w:sz w:val="22"/>
          <w:szCs w:val="22"/>
        </w:rPr>
        <w:t xml:space="preserve"> </w:t>
      </w:r>
      <w:r w:rsidR="001C6ACB" w:rsidRPr="005F54B1">
        <w:rPr>
          <w:rFonts w:cstheme="minorHAnsi"/>
          <w:sz w:val="22"/>
          <w:szCs w:val="22"/>
        </w:rPr>
        <w:t>sind</w:t>
      </w:r>
      <w:r w:rsidR="00180918" w:rsidRPr="005F54B1">
        <w:rPr>
          <w:rFonts w:cstheme="minorHAnsi"/>
          <w:sz w:val="22"/>
          <w:szCs w:val="22"/>
        </w:rPr>
        <w:t xml:space="preserve"> z. B. </w:t>
      </w:r>
      <w:r w:rsidR="00180918" w:rsidRPr="005F54B1">
        <w:rPr>
          <w:rFonts w:cstheme="minorHAnsi"/>
          <w:sz w:val="22"/>
          <w:szCs w:val="22"/>
        </w:rPr>
        <w:lastRenderedPageBreak/>
        <w:t xml:space="preserve">der Einbau von </w:t>
      </w:r>
      <w:r w:rsidR="000D4E25" w:rsidRPr="005F54B1">
        <w:rPr>
          <w:rFonts w:cstheme="minorHAnsi"/>
          <w:sz w:val="22"/>
          <w:szCs w:val="22"/>
        </w:rPr>
        <w:t>Filter</w:t>
      </w:r>
      <w:r w:rsidR="00180918" w:rsidRPr="005F54B1">
        <w:rPr>
          <w:rFonts w:cstheme="minorHAnsi"/>
          <w:sz w:val="22"/>
          <w:szCs w:val="22"/>
        </w:rPr>
        <w:t>n</w:t>
      </w:r>
      <w:r w:rsidR="000D4E25" w:rsidRPr="005F54B1">
        <w:rPr>
          <w:rFonts w:cstheme="minorHAnsi"/>
          <w:sz w:val="22"/>
          <w:szCs w:val="22"/>
        </w:rPr>
        <w:t xml:space="preserve"> in Rauchfängen, </w:t>
      </w:r>
      <w:r w:rsidR="00180918" w:rsidRPr="005F54B1">
        <w:rPr>
          <w:rFonts w:cstheme="minorHAnsi"/>
          <w:sz w:val="22"/>
          <w:szCs w:val="22"/>
        </w:rPr>
        <w:t xml:space="preserve">der </w:t>
      </w:r>
      <w:r w:rsidR="000D4E25" w:rsidRPr="005F54B1">
        <w:rPr>
          <w:rFonts w:cstheme="minorHAnsi"/>
          <w:sz w:val="22"/>
          <w:szCs w:val="22"/>
        </w:rPr>
        <w:t>Ausbau erneuerbarer Energien</w:t>
      </w:r>
      <w:r w:rsidR="00180918" w:rsidRPr="005F54B1">
        <w:rPr>
          <w:rFonts w:cstheme="minorHAnsi"/>
          <w:sz w:val="22"/>
          <w:szCs w:val="22"/>
        </w:rPr>
        <w:t xml:space="preserve"> (insbesondere Solar- und Windkraftwerke)</w:t>
      </w:r>
      <w:r w:rsidR="000D4E25" w:rsidRPr="005F54B1">
        <w:rPr>
          <w:rFonts w:cstheme="minorHAnsi"/>
          <w:sz w:val="22"/>
          <w:szCs w:val="22"/>
        </w:rPr>
        <w:t xml:space="preserve">, </w:t>
      </w:r>
      <w:r w:rsidR="00180918" w:rsidRPr="005F54B1">
        <w:rPr>
          <w:rFonts w:cstheme="minorHAnsi"/>
          <w:sz w:val="22"/>
          <w:szCs w:val="22"/>
        </w:rPr>
        <w:t xml:space="preserve">der vermehrte Einsatz von </w:t>
      </w:r>
      <w:r w:rsidR="000D4E25" w:rsidRPr="005F54B1">
        <w:rPr>
          <w:rFonts w:cstheme="minorHAnsi"/>
          <w:sz w:val="22"/>
          <w:szCs w:val="22"/>
        </w:rPr>
        <w:t>Elektroautos und -busse</w:t>
      </w:r>
      <w:r w:rsidR="00180918" w:rsidRPr="005F54B1">
        <w:rPr>
          <w:rFonts w:cstheme="minorHAnsi"/>
          <w:sz w:val="22"/>
          <w:szCs w:val="22"/>
        </w:rPr>
        <w:t>n</w:t>
      </w:r>
      <w:r w:rsidR="000D4E25" w:rsidRPr="005F54B1">
        <w:rPr>
          <w:rFonts w:cstheme="minorHAnsi"/>
          <w:sz w:val="22"/>
          <w:szCs w:val="22"/>
        </w:rPr>
        <w:t xml:space="preserve"> sowie der Umstieg von Kohle auf </w:t>
      </w:r>
      <w:r w:rsidR="004958E2" w:rsidRPr="005F54B1">
        <w:rPr>
          <w:rFonts w:cstheme="minorHAnsi"/>
          <w:sz w:val="22"/>
          <w:szCs w:val="22"/>
        </w:rPr>
        <w:t>andere Energiequellen</w:t>
      </w:r>
      <w:r w:rsidR="000D4E25" w:rsidRPr="005F54B1">
        <w:rPr>
          <w:rFonts w:cstheme="minorHAnsi"/>
          <w:sz w:val="22"/>
          <w:szCs w:val="22"/>
        </w:rPr>
        <w:t>.</w:t>
      </w:r>
      <w:r w:rsidR="00180918" w:rsidRPr="005F54B1">
        <w:rPr>
          <w:rFonts w:cstheme="minorHAnsi"/>
          <w:sz w:val="22"/>
          <w:szCs w:val="22"/>
        </w:rPr>
        <w:t xml:space="preserve"> In stark verschmutzten Regionen gibt es </w:t>
      </w:r>
      <w:r w:rsidR="004958E2" w:rsidRPr="005F54B1">
        <w:rPr>
          <w:rFonts w:cstheme="minorHAnsi"/>
          <w:sz w:val="22"/>
          <w:szCs w:val="22"/>
        </w:rPr>
        <w:t xml:space="preserve">zudem </w:t>
      </w:r>
      <w:r w:rsidR="00180918" w:rsidRPr="005F54B1">
        <w:rPr>
          <w:rFonts w:cstheme="minorHAnsi"/>
          <w:sz w:val="22"/>
          <w:szCs w:val="22"/>
        </w:rPr>
        <w:t>seit 2017 jährlich Aktionspläne</w:t>
      </w:r>
      <w:r w:rsidR="004958E2" w:rsidRPr="005F54B1">
        <w:rPr>
          <w:rFonts w:cstheme="minorHAnsi"/>
          <w:sz w:val="22"/>
          <w:szCs w:val="22"/>
        </w:rPr>
        <w:t xml:space="preserve"> zur Verbesserung der</w:t>
      </w:r>
      <w:r w:rsidR="00180918" w:rsidRPr="005F54B1">
        <w:rPr>
          <w:rFonts w:cstheme="minorHAnsi"/>
          <w:sz w:val="22"/>
          <w:szCs w:val="22"/>
        </w:rPr>
        <w:t xml:space="preserve"> Luftqualität. Aufgrund dieser Maßnahmen und der Coronapandemie verringerte sich von 2013 bis 2022 die Konzentration der Feinstaubpartikel in der Luft. Seit 2023 verschlechtert sich die Luftqualität wegen erhöhter industrieller Aktivität, Feldbränden und verstärktem Lastwagen-Verkehr wieder. 2023 starben allein in Peking 27.000 Menschen an der Luftverschmutzung.</w:t>
      </w:r>
      <w:r w:rsidR="00D60579">
        <w:rPr>
          <w:rStyle w:val="Funotenzeichen"/>
          <w:rFonts w:cstheme="minorHAnsi"/>
          <w:sz w:val="22"/>
          <w:szCs w:val="22"/>
        </w:rPr>
        <w:footnoteReference w:id="4"/>
      </w:r>
    </w:p>
    <w:p w14:paraId="1736CD08" w14:textId="568993BA" w:rsidR="006C7973" w:rsidRPr="006C7973" w:rsidRDefault="006C7973" w:rsidP="005F54B1">
      <w:pPr>
        <w:spacing w:before="240"/>
        <w:jc w:val="both"/>
        <w:rPr>
          <w:rFonts w:cstheme="minorHAnsi"/>
          <w:b/>
          <w:sz w:val="22"/>
          <w:szCs w:val="22"/>
        </w:rPr>
      </w:pPr>
      <w:r w:rsidRPr="00826D1C">
        <w:rPr>
          <w:rFonts w:cstheme="minorHAnsi"/>
          <w:b/>
          <w:sz w:val="22"/>
          <w:szCs w:val="22"/>
        </w:rPr>
        <w:t xml:space="preserve">Die Situation in </w:t>
      </w:r>
      <w:r>
        <w:rPr>
          <w:rFonts w:cstheme="minorHAnsi"/>
          <w:b/>
          <w:sz w:val="22"/>
          <w:szCs w:val="22"/>
        </w:rPr>
        <w:t>Grönland</w:t>
      </w:r>
      <w:r w:rsidRPr="00826D1C">
        <w:rPr>
          <w:rFonts w:cstheme="minorHAnsi"/>
          <w:b/>
          <w:sz w:val="22"/>
          <w:szCs w:val="22"/>
        </w:rPr>
        <w:t xml:space="preserve"> </w:t>
      </w:r>
    </w:p>
    <w:p w14:paraId="13387C62" w14:textId="76F53CA7" w:rsidR="00940D66" w:rsidRPr="005F54B1" w:rsidRDefault="00B14514" w:rsidP="005F54B1">
      <w:pPr>
        <w:spacing w:before="240"/>
        <w:jc w:val="both"/>
        <w:rPr>
          <w:rFonts w:cstheme="minorHAnsi"/>
          <w:sz w:val="22"/>
          <w:szCs w:val="22"/>
        </w:rPr>
      </w:pPr>
      <w:r w:rsidRPr="005F54B1">
        <w:rPr>
          <w:rFonts w:cstheme="minorHAnsi"/>
          <w:sz w:val="22"/>
          <w:szCs w:val="22"/>
        </w:rPr>
        <w:t xml:space="preserve">Hinsichtlich der </w:t>
      </w:r>
      <w:r w:rsidRPr="005F54B1">
        <w:rPr>
          <w:rFonts w:cstheme="minorHAnsi"/>
          <w:b/>
          <w:sz w:val="22"/>
          <w:szCs w:val="22"/>
        </w:rPr>
        <w:t>Infrastruktur</w:t>
      </w:r>
      <w:r w:rsidRPr="005F54B1">
        <w:rPr>
          <w:rFonts w:cstheme="minorHAnsi"/>
          <w:sz w:val="22"/>
          <w:szCs w:val="22"/>
        </w:rPr>
        <w:t xml:space="preserve"> in Grönland </w:t>
      </w:r>
      <w:r w:rsidR="00826D1C" w:rsidRPr="005F54B1">
        <w:rPr>
          <w:rFonts w:cstheme="minorHAnsi"/>
          <w:sz w:val="22"/>
          <w:szCs w:val="22"/>
        </w:rPr>
        <w:t xml:space="preserve">ist zu sagen, dass es </w:t>
      </w:r>
      <w:r w:rsidR="00D917CA" w:rsidRPr="005F54B1">
        <w:rPr>
          <w:rFonts w:cstheme="minorHAnsi"/>
          <w:sz w:val="22"/>
          <w:szCs w:val="22"/>
        </w:rPr>
        <w:t>bisher</w:t>
      </w:r>
      <w:r w:rsidRPr="005F54B1">
        <w:rPr>
          <w:rFonts w:cstheme="minorHAnsi"/>
          <w:sz w:val="22"/>
          <w:szCs w:val="22"/>
        </w:rPr>
        <w:t xml:space="preserve"> keine Straßen</w:t>
      </w:r>
      <w:r w:rsidR="00826D1C" w:rsidRPr="005F54B1">
        <w:rPr>
          <w:rFonts w:cstheme="minorHAnsi"/>
          <w:sz w:val="22"/>
          <w:szCs w:val="22"/>
        </w:rPr>
        <w:t xml:space="preserve"> gibt</w:t>
      </w:r>
      <w:r w:rsidRPr="005F54B1">
        <w:rPr>
          <w:rFonts w:cstheme="minorHAnsi"/>
          <w:sz w:val="22"/>
          <w:szCs w:val="22"/>
        </w:rPr>
        <w:t xml:space="preserve">, die Städte miteinander verbinden. Man kann nur innerhalb von Städten mit Autos oder Motorrädern fahren (in der Hauptstadt Nuuk gibt es auch Linienbusse). Möchte man von einer Stadt in die nächste fahren, </w:t>
      </w:r>
      <w:r w:rsidR="00826D1C" w:rsidRPr="005F54B1">
        <w:rPr>
          <w:rFonts w:cstheme="minorHAnsi"/>
          <w:sz w:val="22"/>
          <w:szCs w:val="22"/>
        </w:rPr>
        <w:t>ist</w:t>
      </w:r>
      <w:r w:rsidRPr="005F54B1">
        <w:rPr>
          <w:rFonts w:cstheme="minorHAnsi"/>
          <w:sz w:val="22"/>
          <w:szCs w:val="22"/>
        </w:rPr>
        <w:t xml:space="preserve"> man</w:t>
      </w:r>
      <w:r w:rsidR="00826D1C" w:rsidRPr="005F54B1">
        <w:rPr>
          <w:rFonts w:cstheme="minorHAnsi"/>
          <w:sz w:val="22"/>
          <w:szCs w:val="22"/>
        </w:rPr>
        <w:t xml:space="preserve"> auf</w:t>
      </w:r>
      <w:r w:rsidRPr="005F54B1">
        <w:rPr>
          <w:rFonts w:cstheme="minorHAnsi"/>
          <w:sz w:val="22"/>
          <w:szCs w:val="22"/>
        </w:rPr>
        <w:t xml:space="preserve"> Flugzeuge, Helikopter</w:t>
      </w:r>
      <w:r w:rsidR="0019086F" w:rsidRPr="005F54B1">
        <w:rPr>
          <w:rFonts w:cstheme="minorHAnsi"/>
          <w:sz w:val="22"/>
          <w:szCs w:val="22"/>
        </w:rPr>
        <w:t xml:space="preserve">, </w:t>
      </w:r>
      <w:r w:rsidRPr="005F54B1">
        <w:rPr>
          <w:rFonts w:cstheme="minorHAnsi"/>
          <w:sz w:val="22"/>
          <w:szCs w:val="22"/>
        </w:rPr>
        <w:t>Schiffe</w:t>
      </w:r>
      <w:r w:rsidR="0019086F" w:rsidRPr="005F54B1">
        <w:rPr>
          <w:rFonts w:cstheme="minorHAnsi"/>
          <w:sz w:val="22"/>
          <w:szCs w:val="22"/>
        </w:rPr>
        <w:t xml:space="preserve"> oder im Winter Hunde- oder Motorschlitten</w:t>
      </w:r>
      <w:r w:rsidRPr="005F54B1">
        <w:rPr>
          <w:rFonts w:cstheme="minorHAnsi"/>
          <w:sz w:val="22"/>
          <w:szCs w:val="22"/>
        </w:rPr>
        <w:t xml:space="preserve"> </w:t>
      </w:r>
      <w:r w:rsidR="00826D1C" w:rsidRPr="005F54B1">
        <w:rPr>
          <w:rFonts w:cstheme="minorHAnsi"/>
          <w:sz w:val="22"/>
          <w:szCs w:val="22"/>
        </w:rPr>
        <w:t>angewiesen</w:t>
      </w:r>
      <w:r w:rsidRPr="005F54B1">
        <w:rPr>
          <w:rFonts w:cstheme="minorHAnsi"/>
          <w:sz w:val="22"/>
          <w:szCs w:val="22"/>
        </w:rPr>
        <w:t xml:space="preserve">. </w:t>
      </w:r>
      <w:r w:rsidR="00074731" w:rsidRPr="005F54B1">
        <w:rPr>
          <w:rFonts w:cstheme="minorHAnsi"/>
          <w:sz w:val="22"/>
          <w:szCs w:val="22"/>
        </w:rPr>
        <w:t xml:space="preserve">Derzeit wird überlegt, eine Straße zwischen den beiden Orten </w:t>
      </w:r>
      <w:proofErr w:type="spellStart"/>
      <w:r w:rsidR="00074731" w:rsidRPr="005F54B1">
        <w:rPr>
          <w:rFonts w:cstheme="minorHAnsi"/>
          <w:sz w:val="22"/>
          <w:szCs w:val="22"/>
        </w:rPr>
        <w:t>Sisimut</w:t>
      </w:r>
      <w:proofErr w:type="spellEnd"/>
      <w:r w:rsidR="00074731" w:rsidRPr="005F54B1">
        <w:rPr>
          <w:rFonts w:cstheme="minorHAnsi"/>
          <w:sz w:val="22"/>
          <w:szCs w:val="22"/>
        </w:rPr>
        <w:t xml:space="preserve"> und </w:t>
      </w:r>
      <w:proofErr w:type="spellStart"/>
      <w:r w:rsidR="00074731" w:rsidRPr="005F54B1">
        <w:rPr>
          <w:rFonts w:cstheme="minorHAnsi"/>
          <w:sz w:val="22"/>
          <w:szCs w:val="22"/>
        </w:rPr>
        <w:t>Kangerlussuaq</w:t>
      </w:r>
      <w:proofErr w:type="spellEnd"/>
      <w:r w:rsidR="00074731" w:rsidRPr="005F54B1">
        <w:rPr>
          <w:rFonts w:cstheme="minorHAnsi"/>
          <w:sz w:val="22"/>
          <w:szCs w:val="22"/>
        </w:rPr>
        <w:t xml:space="preserve"> zu errichten. Eine </w:t>
      </w:r>
      <w:r w:rsidR="0019086F" w:rsidRPr="005F54B1">
        <w:rPr>
          <w:rFonts w:cstheme="minorHAnsi"/>
          <w:sz w:val="22"/>
          <w:szCs w:val="22"/>
        </w:rPr>
        <w:t xml:space="preserve">Straße für Geländefahrzeuge (Arctic Circle </w:t>
      </w:r>
      <w:r w:rsidR="00E05A7B" w:rsidRPr="005F54B1">
        <w:rPr>
          <w:rFonts w:cstheme="minorHAnsi"/>
          <w:sz w:val="22"/>
          <w:szCs w:val="22"/>
        </w:rPr>
        <w:t>Road</w:t>
      </w:r>
      <w:r w:rsidR="0019086F" w:rsidRPr="005F54B1">
        <w:rPr>
          <w:rFonts w:cstheme="minorHAnsi"/>
          <w:sz w:val="22"/>
          <w:szCs w:val="22"/>
        </w:rPr>
        <w:t xml:space="preserve">) </w:t>
      </w:r>
      <w:r w:rsidR="00074731" w:rsidRPr="005F54B1">
        <w:rPr>
          <w:rFonts w:cstheme="minorHAnsi"/>
          <w:sz w:val="22"/>
          <w:szCs w:val="22"/>
        </w:rPr>
        <w:t xml:space="preserve">gibt es </w:t>
      </w:r>
      <w:r w:rsidR="0086375D" w:rsidRPr="005F54B1">
        <w:rPr>
          <w:rFonts w:cstheme="minorHAnsi"/>
          <w:sz w:val="22"/>
          <w:szCs w:val="22"/>
        </w:rPr>
        <w:t xml:space="preserve">auf dieser Route </w:t>
      </w:r>
      <w:r w:rsidR="00074731" w:rsidRPr="005F54B1">
        <w:rPr>
          <w:rFonts w:cstheme="minorHAnsi"/>
          <w:sz w:val="22"/>
          <w:szCs w:val="22"/>
        </w:rPr>
        <w:t>bereits</w:t>
      </w:r>
      <w:r w:rsidRPr="005F54B1">
        <w:rPr>
          <w:rFonts w:cstheme="minorHAnsi"/>
          <w:sz w:val="22"/>
          <w:szCs w:val="22"/>
        </w:rPr>
        <w:t>.</w:t>
      </w:r>
      <w:r w:rsidR="00E05A7B" w:rsidRPr="00826D1C">
        <w:rPr>
          <w:rStyle w:val="Funotenzeichen"/>
          <w:rFonts w:cstheme="minorHAnsi"/>
          <w:sz w:val="22"/>
          <w:szCs w:val="22"/>
        </w:rPr>
        <w:footnoteReference w:id="5"/>
      </w:r>
    </w:p>
    <w:p w14:paraId="5687C95A" w14:textId="30B56D52" w:rsidR="000A453D" w:rsidRPr="005F54B1" w:rsidRDefault="00E1665F" w:rsidP="005F54B1">
      <w:pPr>
        <w:spacing w:before="240"/>
        <w:jc w:val="both"/>
        <w:rPr>
          <w:rFonts w:cstheme="minorHAnsi"/>
          <w:sz w:val="22"/>
          <w:szCs w:val="22"/>
        </w:rPr>
      </w:pPr>
      <w:r w:rsidRPr="005F54B1">
        <w:rPr>
          <w:rFonts w:cstheme="minorHAnsi"/>
          <w:sz w:val="22"/>
          <w:szCs w:val="22"/>
        </w:rPr>
        <w:t xml:space="preserve">Fischerei und die Jagd u. a. auf Robben, Rentiere und Moschusochsen sind nach wie vor von großer Bedeutung. Zudem werden </w:t>
      </w:r>
      <w:r w:rsidR="00F07BD6" w:rsidRPr="005F54B1">
        <w:rPr>
          <w:rFonts w:cstheme="minorHAnsi"/>
          <w:sz w:val="22"/>
          <w:szCs w:val="22"/>
        </w:rPr>
        <w:t xml:space="preserve">u. a. </w:t>
      </w:r>
      <w:r w:rsidR="00196097" w:rsidRPr="005F54B1">
        <w:rPr>
          <w:rFonts w:cstheme="minorHAnsi"/>
          <w:sz w:val="22"/>
          <w:szCs w:val="22"/>
        </w:rPr>
        <w:t>Kartoffeln und Erdbeeren</w:t>
      </w:r>
      <w:r w:rsidRPr="005F54B1">
        <w:rPr>
          <w:rFonts w:cstheme="minorHAnsi"/>
          <w:sz w:val="22"/>
          <w:szCs w:val="22"/>
        </w:rPr>
        <w:t xml:space="preserve"> angebaut.</w:t>
      </w:r>
      <w:r w:rsidR="00196097">
        <w:rPr>
          <w:rStyle w:val="Funotenzeichen"/>
          <w:rFonts w:cstheme="minorHAnsi"/>
          <w:sz w:val="22"/>
          <w:szCs w:val="22"/>
        </w:rPr>
        <w:footnoteReference w:id="6"/>
      </w:r>
      <w:r w:rsidRPr="005F54B1">
        <w:rPr>
          <w:rFonts w:cstheme="minorHAnsi"/>
          <w:sz w:val="22"/>
          <w:szCs w:val="22"/>
        </w:rPr>
        <w:t xml:space="preserve"> Ansonsten ist Grönland im Hinblick auf die </w:t>
      </w:r>
      <w:r w:rsidRPr="005F54B1">
        <w:rPr>
          <w:rFonts w:cstheme="minorHAnsi"/>
          <w:b/>
          <w:sz w:val="22"/>
          <w:szCs w:val="22"/>
        </w:rPr>
        <w:t>Versorgung</w:t>
      </w:r>
      <w:r w:rsidRPr="005F54B1">
        <w:rPr>
          <w:rFonts w:cstheme="minorHAnsi"/>
          <w:sz w:val="22"/>
          <w:szCs w:val="22"/>
        </w:rPr>
        <w:t xml:space="preserve"> auf </w:t>
      </w:r>
      <w:r w:rsidR="0006244A" w:rsidRPr="005F54B1">
        <w:rPr>
          <w:rFonts w:cstheme="minorHAnsi"/>
          <w:sz w:val="22"/>
          <w:szCs w:val="22"/>
        </w:rPr>
        <w:t xml:space="preserve">den Handel mit </w:t>
      </w:r>
      <w:r w:rsidRPr="005F54B1">
        <w:rPr>
          <w:rFonts w:cstheme="minorHAnsi"/>
          <w:sz w:val="22"/>
          <w:szCs w:val="22"/>
        </w:rPr>
        <w:t>Dänemark angewiesen</w:t>
      </w:r>
      <w:r w:rsidR="00B23985" w:rsidRPr="005F54B1">
        <w:rPr>
          <w:rFonts w:cstheme="minorHAnsi"/>
          <w:sz w:val="22"/>
          <w:szCs w:val="22"/>
        </w:rPr>
        <w:t>, die mit der Royal Arctic Line durchgeführt werden (</w:t>
      </w:r>
      <w:r w:rsidR="0006244A" w:rsidRPr="005F54B1">
        <w:rPr>
          <w:rFonts w:cstheme="minorHAnsi"/>
          <w:sz w:val="22"/>
          <w:szCs w:val="22"/>
        </w:rPr>
        <w:t xml:space="preserve">Monopol auf alle </w:t>
      </w:r>
      <w:r w:rsidR="000F60D9" w:rsidRPr="005F54B1">
        <w:rPr>
          <w:rFonts w:cstheme="minorHAnsi"/>
          <w:sz w:val="22"/>
          <w:szCs w:val="22"/>
        </w:rPr>
        <w:t>Verschiffungen</w:t>
      </w:r>
      <w:r w:rsidR="0006244A" w:rsidRPr="005F54B1">
        <w:rPr>
          <w:rFonts w:cstheme="minorHAnsi"/>
          <w:sz w:val="22"/>
          <w:szCs w:val="22"/>
        </w:rPr>
        <w:t xml:space="preserve"> von, nach und innerhalb Grönlands</w:t>
      </w:r>
      <w:r w:rsidR="00B23985" w:rsidRPr="005F54B1">
        <w:rPr>
          <w:rFonts w:cstheme="minorHAnsi"/>
          <w:sz w:val="22"/>
          <w:szCs w:val="22"/>
        </w:rPr>
        <w:t>)</w:t>
      </w:r>
      <w:r w:rsidR="0006244A" w:rsidRPr="005F54B1">
        <w:rPr>
          <w:rFonts w:cstheme="minorHAnsi"/>
          <w:sz w:val="22"/>
          <w:szCs w:val="22"/>
        </w:rPr>
        <w:t>.</w:t>
      </w:r>
      <w:r w:rsidR="0006244A">
        <w:rPr>
          <w:rStyle w:val="Funotenzeichen"/>
          <w:rFonts w:cstheme="minorHAnsi"/>
          <w:sz w:val="22"/>
          <w:szCs w:val="22"/>
        </w:rPr>
        <w:footnoteReference w:id="7"/>
      </w:r>
    </w:p>
    <w:p w14:paraId="0C377659" w14:textId="54CEB77B" w:rsidR="00C023EC" w:rsidRDefault="00196097" w:rsidP="00106081">
      <w:pPr>
        <w:spacing w:before="240"/>
        <w:jc w:val="both"/>
        <w:rPr>
          <w:rFonts w:cstheme="minorHAnsi"/>
          <w:sz w:val="22"/>
          <w:szCs w:val="22"/>
        </w:rPr>
      </w:pPr>
      <w:r w:rsidRPr="005F54B1">
        <w:rPr>
          <w:rFonts w:cstheme="minorHAnsi"/>
          <w:sz w:val="22"/>
          <w:szCs w:val="22"/>
        </w:rPr>
        <w:t xml:space="preserve">Veränderungen aufgrund des </w:t>
      </w:r>
      <w:r w:rsidRPr="005F54B1">
        <w:rPr>
          <w:rFonts w:cstheme="minorHAnsi"/>
          <w:b/>
          <w:sz w:val="22"/>
          <w:szCs w:val="22"/>
        </w:rPr>
        <w:t>Klimawandels</w:t>
      </w:r>
      <w:r w:rsidRPr="005F54B1">
        <w:rPr>
          <w:rFonts w:cstheme="minorHAnsi"/>
          <w:sz w:val="22"/>
          <w:szCs w:val="22"/>
        </w:rPr>
        <w:t xml:space="preserve"> sind bereits jetzt in Grönland spürbar, so können z. B. neue Obst- und Gemüsesorten wie Erdbeeren erst aufgrund der Erwärmung angebaut werden.</w:t>
      </w:r>
      <w:r w:rsidR="009E005A" w:rsidRPr="005F54B1">
        <w:rPr>
          <w:rFonts w:cstheme="minorHAnsi"/>
          <w:sz w:val="22"/>
          <w:szCs w:val="22"/>
        </w:rPr>
        <w:t xml:space="preserve"> </w:t>
      </w:r>
      <w:r w:rsidR="004D5736" w:rsidRPr="005F54B1">
        <w:rPr>
          <w:rFonts w:cstheme="minorHAnsi"/>
          <w:sz w:val="22"/>
          <w:szCs w:val="22"/>
        </w:rPr>
        <w:t xml:space="preserve">Laut einer Studie, bei der 200.000 Satellitenbilder analysiert wurden, hat </w:t>
      </w:r>
      <w:r w:rsidR="00F25F41" w:rsidRPr="005F54B1">
        <w:rPr>
          <w:rFonts w:cstheme="minorHAnsi"/>
          <w:sz w:val="22"/>
          <w:szCs w:val="22"/>
        </w:rPr>
        <w:t xml:space="preserve">der Grönländische Eisschild </w:t>
      </w:r>
      <w:r w:rsidR="009E005A" w:rsidRPr="005F54B1">
        <w:rPr>
          <w:rStyle w:val="Erwhnung"/>
          <w:rFonts w:cstheme="minorHAnsi"/>
          <w:color w:val="auto"/>
          <w:sz w:val="22"/>
          <w:szCs w:val="22"/>
          <w:shd w:val="clear" w:color="auto" w:fill="auto"/>
        </w:rPr>
        <w:t>von 1985 bis 2022 eine Fläche von 5091</w:t>
      </w:r>
      <w:r w:rsidR="00B23985" w:rsidRPr="005F54B1">
        <w:rPr>
          <w:rStyle w:val="Erwhnung"/>
          <w:rFonts w:cstheme="minorHAnsi"/>
          <w:color w:val="auto"/>
          <w:sz w:val="22"/>
          <w:szCs w:val="22"/>
          <w:shd w:val="clear" w:color="auto" w:fill="auto"/>
        </w:rPr>
        <w:t xml:space="preserve"> km</w:t>
      </w:r>
      <w:r w:rsidR="00B23985" w:rsidRPr="005F54B1">
        <w:rPr>
          <w:rStyle w:val="Erwhnung"/>
          <w:rFonts w:cstheme="minorHAnsi"/>
          <w:color w:val="auto"/>
          <w:sz w:val="22"/>
          <w:szCs w:val="22"/>
          <w:shd w:val="clear" w:color="auto" w:fill="auto"/>
          <w:vertAlign w:val="superscript"/>
        </w:rPr>
        <w:t>2</w:t>
      </w:r>
      <w:r w:rsidR="009E005A" w:rsidRPr="005F54B1">
        <w:rPr>
          <w:rStyle w:val="Erwhnung"/>
          <w:rFonts w:cstheme="minorHAnsi"/>
          <w:color w:val="auto"/>
          <w:sz w:val="22"/>
          <w:szCs w:val="22"/>
          <w:shd w:val="clear" w:color="auto" w:fill="auto"/>
        </w:rPr>
        <w:t xml:space="preserve"> verloren (das entspricht 2x Vorarlberg), 20 % mehr als zuvor angenommen wurde.</w:t>
      </w:r>
      <w:r w:rsidR="004D5736" w:rsidRPr="005F54B1">
        <w:rPr>
          <w:rStyle w:val="Erwhnung"/>
          <w:rFonts w:cstheme="minorHAnsi"/>
          <w:color w:val="auto"/>
          <w:sz w:val="22"/>
          <w:szCs w:val="22"/>
          <w:shd w:val="clear" w:color="auto" w:fill="auto"/>
        </w:rPr>
        <w:t xml:space="preserve"> Bis in die späten 1990er-Jahre schmolz das Eis in moderatem Tempo, seither hat die Geschwindigkeit deutlich zugenommen. Dieser Vorgang könnte </w:t>
      </w:r>
      <w:r w:rsidR="00F25F41" w:rsidRPr="005F54B1">
        <w:rPr>
          <w:rStyle w:val="Erwhnung"/>
          <w:rFonts w:cstheme="minorHAnsi"/>
          <w:color w:val="auto"/>
          <w:sz w:val="22"/>
          <w:szCs w:val="22"/>
          <w:shd w:val="clear" w:color="auto" w:fill="auto"/>
        </w:rPr>
        <w:t xml:space="preserve">in Zukunft </w:t>
      </w:r>
      <w:r w:rsidR="004D5736" w:rsidRPr="005F54B1">
        <w:rPr>
          <w:rStyle w:val="Erwhnung"/>
          <w:rFonts w:cstheme="minorHAnsi"/>
          <w:color w:val="auto"/>
          <w:sz w:val="22"/>
          <w:szCs w:val="22"/>
          <w:shd w:val="clear" w:color="auto" w:fill="auto"/>
        </w:rPr>
        <w:t>Einfluss auf die Ozeanzirkulation</w:t>
      </w:r>
      <w:r w:rsidR="00F25F41" w:rsidRPr="005F54B1">
        <w:rPr>
          <w:rStyle w:val="Erwhnung"/>
          <w:rFonts w:cstheme="minorHAnsi"/>
          <w:color w:val="auto"/>
          <w:sz w:val="22"/>
          <w:szCs w:val="22"/>
          <w:shd w:val="clear" w:color="auto" w:fill="auto"/>
        </w:rPr>
        <w:t xml:space="preserve"> und die Verteilung der Wärmeenergie</w:t>
      </w:r>
      <w:r w:rsidR="004D5736" w:rsidRPr="005F54B1">
        <w:rPr>
          <w:rStyle w:val="Erwhnung"/>
          <w:rFonts w:cstheme="minorHAnsi"/>
          <w:color w:val="auto"/>
          <w:sz w:val="22"/>
          <w:szCs w:val="22"/>
          <w:shd w:val="clear" w:color="auto" w:fill="auto"/>
        </w:rPr>
        <w:t xml:space="preserve"> haben</w:t>
      </w:r>
      <w:r w:rsidRPr="005F54B1">
        <w:rPr>
          <w:rStyle w:val="Erwhnung"/>
          <w:rFonts w:cstheme="minorHAnsi"/>
          <w:color w:val="auto"/>
          <w:sz w:val="22"/>
          <w:szCs w:val="22"/>
          <w:shd w:val="clear" w:color="auto" w:fill="auto"/>
        </w:rPr>
        <w:t>.</w:t>
      </w:r>
      <w:r>
        <w:rPr>
          <w:rStyle w:val="Funotenzeichen"/>
          <w:rFonts w:cstheme="minorHAnsi"/>
          <w:sz w:val="22"/>
          <w:szCs w:val="22"/>
        </w:rPr>
        <w:footnoteReference w:id="8"/>
      </w:r>
      <w:r w:rsidR="004D5736" w:rsidRPr="005F54B1">
        <w:rPr>
          <w:rStyle w:val="Erwhnung"/>
          <w:rFonts w:cstheme="minorHAnsi"/>
          <w:color w:val="auto"/>
          <w:sz w:val="22"/>
          <w:szCs w:val="22"/>
          <w:shd w:val="clear" w:color="auto" w:fill="auto"/>
        </w:rPr>
        <w:t xml:space="preserve"> </w:t>
      </w:r>
      <w:r w:rsidR="00FF71F3" w:rsidRPr="005F54B1">
        <w:rPr>
          <w:rStyle w:val="Erwhnung"/>
          <w:rFonts w:cstheme="minorHAnsi"/>
          <w:color w:val="auto"/>
          <w:sz w:val="22"/>
          <w:szCs w:val="22"/>
          <w:shd w:val="clear" w:color="auto" w:fill="auto"/>
        </w:rPr>
        <w:t>Ein Bündnis, das den Klimawandel eindämmen soll, ist das Pariser Klimaabkommen</w:t>
      </w:r>
      <w:r w:rsidR="006C7973">
        <w:rPr>
          <w:rStyle w:val="Erwhnung"/>
          <w:rFonts w:cstheme="minorHAnsi"/>
          <w:color w:val="auto"/>
          <w:sz w:val="22"/>
          <w:szCs w:val="22"/>
          <w:shd w:val="clear" w:color="auto" w:fill="auto"/>
        </w:rPr>
        <w:t>, dem Grönland – wie im April 2023 bekannt wurde – beitreten wird</w:t>
      </w:r>
      <w:r w:rsidR="004D5736" w:rsidRPr="005F54B1">
        <w:rPr>
          <w:rStyle w:val="Erwhnung"/>
          <w:rFonts w:cstheme="minorHAnsi"/>
          <w:color w:val="auto"/>
          <w:sz w:val="22"/>
          <w:szCs w:val="22"/>
          <w:shd w:val="clear" w:color="auto" w:fill="auto"/>
        </w:rPr>
        <w:t>.</w:t>
      </w:r>
      <w:r w:rsidR="00FF71F3" w:rsidRPr="005F54B1">
        <w:rPr>
          <w:rStyle w:val="Erwhnung"/>
          <w:rFonts w:cstheme="minorHAnsi"/>
          <w:color w:val="auto"/>
          <w:sz w:val="22"/>
          <w:szCs w:val="22"/>
          <w:shd w:val="clear" w:color="auto" w:fill="auto"/>
        </w:rPr>
        <w:t xml:space="preserve"> Bisher </w:t>
      </w:r>
      <w:r w:rsidR="006C7973">
        <w:rPr>
          <w:rStyle w:val="Erwhnung"/>
          <w:rFonts w:cstheme="minorHAnsi"/>
          <w:color w:val="auto"/>
          <w:sz w:val="22"/>
          <w:szCs w:val="22"/>
          <w:shd w:val="clear" w:color="auto" w:fill="auto"/>
        </w:rPr>
        <w:t>hatte Grönland nicht unterschrieben, da durch das Abkommen</w:t>
      </w:r>
      <w:r w:rsidR="00FF71F3" w:rsidRPr="005F54B1">
        <w:rPr>
          <w:rStyle w:val="Erwhnung"/>
          <w:rFonts w:cstheme="minorHAnsi"/>
          <w:color w:val="auto"/>
          <w:sz w:val="22"/>
          <w:szCs w:val="22"/>
          <w:shd w:val="clear" w:color="auto" w:fill="auto"/>
        </w:rPr>
        <w:t xml:space="preserve"> die Förderung von Rohstoffen wie Öl und Gas </w:t>
      </w:r>
      <w:r w:rsidR="006C7973">
        <w:rPr>
          <w:rStyle w:val="Erwhnung"/>
          <w:rFonts w:cstheme="minorHAnsi"/>
          <w:color w:val="auto"/>
          <w:sz w:val="22"/>
          <w:szCs w:val="22"/>
          <w:shd w:val="clear" w:color="auto" w:fill="auto"/>
        </w:rPr>
        <w:t>eingeschränkt</w:t>
      </w:r>
      <w:r w:rsidR="00FF71F3" w:rsidRPr="005F54B1">
        <w:rPr>
          <w:rStyle w:val="Erwhnung"/>
          <w:rFonts w:cstheme="minorHAnsi"/>
          <w:color w:val="auto"/>
          <w:sz w:val="22"/>
          <w:szCs w:val="22"/>
          <w:shd w:val="clear" w:color="auto" w:fill="auto"/>
        </w:rPr>
        <w:t xml:space="preserve"> wird, die der selbstverwalteten Kolonie ermöglicht, wirtschaftlich unabhängig zu sein. Aufgrund des Beitritts stehen Grönland jedoch Fördergelder zu, mit denen wiederum </w:t>
      </w:r>
      <w:r w:rsidR="006C7973">
        <w:rPr>
          <w:rStyle w:val="Erwhnung"/>
          <w:rFonts w:cstheme="minorHAnsi"/>
          <w:color w:val="auto"/>
          <w:sz w:val="22"/>
          <w:szCs w:val="22"/>
          <w:shd w:val="clear" w:color="auto" w:fill="auto"/>
        </w:rPr>
        <w:t>umweltfreundlichere</w:t>
      </w:r>
      <w:r w:rsidR="00FF71F3" w:rsidRPr="005F54B1">
        <w:rPr>
          <w:rStyle w:val="Erwhnung"/>
          <w:rFonts w:cstheme="minorHAnsi"/>
          <w:color w:val="auto"/>
          <w:sz w:val="22"/>
          <w:szCs w:val="22"/>
          <w:shd w:val="clear" w:color="auto" w:fill="auto"/>
        </w:rPr>
        <w:t xml:space="preserve"> Energiequellen wie Wasserkraft ausgebaut </w:t>
      </w:r>
      <w:r w:rsidR="007F5018" w:rsidRPr="005F54B1">
        <w:rPr>
          <w:rStyle w:val="Erwhnung"/>
          <w:rFonts w:cstheme="minorHAnsi"/>
          <w:color w:val="auto"/>
          <w:sz w:val="22"/>
          <w:szCs w:val="22"/>
          <w:shd w:val="clear" w:color="auto" w:fill="auto"/>
        </w:rPr>
        <w:t xml:space="preserve">und nachhaltiger Tourismus gefördert </w:t>
      </w:r>
      <w:r w:rsidR="00FF71F3" w:rsidRPr="005F54B1">
        <w:rPr>
          <w:rStyle w:val="Erwhnung"/>
          <w:rFonts w:cstheme="minorHAnsi"/>
          <w:color w:val="auto"/>
          <w:sz w:val="22"/>
          <w:szCs w:val="22"/>
          <w:shd w:val="clear" w:color="auto" w:fill="auto"/>
        </w:rPr>
        <w:t>werden können.</w:t>
      </w:r>
      <w:r>
        <w:rPr>
          <w:rStyle w:val="Funotenzeichen"/>
          <w:rFonts w:cstheme="minorHAnsi"/>
          <w:sz w:val="22"/>
          <w:szCs w:val="22"/>
        </w:rPr>
        <w:footnoteReference w:id="9"/>
      </w:r>
    </w:p>
    <w:p w14:paraId="6662DD47" w14:textId="19C6E94A" w:rsidR="0010166C" w:rsidRPr="00D17AB2" w:rsidRDefault="0010166C" w:rsidP="00D17AB2">
      <w:pPr>
        <w:pStyle w:val="Listenabsatz"/>
        <w:numPr>
          <w:ilvl w:val="0"/>
          <w:numId w:val="42"/>
        </w:numPr>
        <w:spacing w:before="240"/>
        <w:jc w:val="both"/>
        <w:rPr>
          <w:rStyle w:val="Erwhnung"/>
          <w:rFonts w:cstheme="minorHAnsi"/>
          <w:color w:val="auto"/>
          <w:sz w:val="22"/>
          <w:szCs w:val="22"/>
          <w:shd w:val="clear" w:color="auto" w:fill="auto"/>
        </w:rPr>
        <w:sectPr w:rsidR="0010166C" w:rsidRPr="00D17AB2" w:rsidSect="004C05E4">
          <w:headerReference w:type="default" r:id="rId29"/>
          <w:footerReference w:type="default" r:id="rId30"/>
          <w:pgSz w:w="11900" w:h="16840"/>
          <w:pgMar w:top="1802" w:right="1417" w:bottom="1134" w:left="1417" w:header="850" w:footer="680" w:gutter="0"/>
          <w:cols w:space="708"/>
          <w:docGrid w:linePitch="360"/>
        </w:sectPr>
      </w:pPr>
    </w:p>
    <w:p w14:paraId="72E2D030" w14:textId="6652A7CA" w:rsidR="00E270A8" w:rsidRPr="00687B90" w:rsidRDefault="00E270A8" w:rsidP="00426A71">
      <w:pPr>
        <w:pStyle w:val="berschrift1"/>
      </w:pPr>
      <w:bookmarkStart w:id="6" w:name="_Toc141708735"/>
      <w:r w:rsidRPr="00687B90">
        <w:lastRenderedPageBreak/>
        <w:t>Unterrichtsszenario</w:t>
      </w:r>
      <w:r w:rsidR="00426A71" w:rsidRPr="00687B90">
        <w:t xml:space="preserve"> &amp; Material</w:t>
      </w:r>
      <w:bookmarkEnd w:id="6"/>
    </w:p>
    <w:p w14:paraId="63CC2504" w14:textId="77777777" w:rsidR="00856131" w:rsidRPr="00687B90" w:rsidRDefault="00856131" w:rsidP="00856131"/>
    <w:tbl>
      <w:tblPr>
        <w:tblStyle w:val="Gitternetztabelle4Akzent4"/>
        <w:tblW w:w="14592" w:type="dxa"/>
        <w:tblCellMar>
          <w:top w:w="170" w:type="dxa"/>
          <w:left w:w="170" w:type="dxa"/>
          <w:bottom w:w="170" w:type="dxa"/>
          <w:right w:w="170" w:type="dxa"/>
        </w:tblCellMar>
        <w:tblLook w:val="04A0" w:firstRow="1" w:lastRow="0" w:firstColumn="1" w:lastColumn="0" w:noHBand="0" w:noVBand="1"/>
      </w:tblPr>
      <w:tblGrid>
        <w:gridCol w:w="850"/>
        <w:gridCol w:w="2211"/>
        <w:gridCol w:w="3742"/>
        <w:gridCol w:w="1814"/>
        <w:gridCol w:w="5975"/>
      </w:tblGrid>
      <w:tr w:rsidR="00856131" w:rsidRPr="00687B90" w14:paraId="04FAE21C" w14:textId="77777777" w:rsidTr="00AA2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14:paraId="61DD61B9" w14:textId="2BCE0415" w:rsidR="00856131" w:rsidRPr="00687B90" w:rsidRDefault="00856131" w:rsidP="001A664C">
            <w:pPr>
              <w:rPr>
                <w:rFonts w:cstheme="minorHAnsi"/>
                <w:b w:val="0"/>
                <w:bCs w:val="0"/>
                <w:color w:val="303059" w:themeColor="accent3"/>
                <w:szCs w:val="20"/>
              </w:rPr>
            </w:pPr>
            <w:bookmarkStart w:id="7" w:name="_Hlk146270187"/>
            <w:r w:rsidRPr="00687B90">
              <w:rPr>
                <w:rFonts w:cstheme="minorHAnsi"/>
                <w:color w:val="303059" w:themeColor="accent3"/>
                <w:szCs w:val="20"/>
              </w:rPr>
              <w:t>1.</w:t>
            </w:r>
            <w:r w:rsidR="00984DCE">
              <w:rPr>
                <w:rFonts w:cstheme="minorHAnsi"/>
                <w:color w:val="303059" w:themeColor="accent3"/>
                <w:szCs w:val="20"/>
              </w:rPr>
              <w:t>-3</w:t>
            </w:r>
            <w:r w:rsidR="00DE28D0">
              <w:rPr>
                <w:rFonts w:cstheme="minorHAnsi"/>
                <w:color w:val="303059" w:themeColor="accent3"/>
                <w:szCs w:val="20"/>
              </w:rPr>
              <w:t xml:space="preserve">. </w:t>
            </w:r>
            <w:r w:rsidRPr="00687B90">
              <w:rPr>
                <w:rFonts w:cstheme="minorHAnsi"/>
                <w:color w:val="303059" w:themeColor="accent3"/>
                <w:szCs w:val="20"/>
              </w:rPr>
              <w:t>Unterrichtseinheit</w:t>
            </w:r>
            <w:r w:rsidR="00CF1336" w:rsidRPr="00687B90">
              <w:rPr>
                <w:rFonts w:cstheme="minorHAnsi"/>
                <w:color w:val="303059" w:themeColor="accent3"/>
                <w:szCs w:val="20"/>
              </w:rPr>
              <w:t xml:space="preserve">: </w:t>
            </w:r>
            <w:r w:rsidR="00A90C16">
              <w:rPr>
                <w:color w:val="303059" w:themeColor="accent3"/>
              </w:rPr>
              <w:t>Arbeit, Wohnen und Mobilität weltweit</w:t>
            </w:r>
          </w:p>
        </w:tc>
      </w:tr>
      <w:tr w:rsidR="00C51123" w:rsidRPr="00687B90" w14:paraId="761FFEB7" w14:textId="77777777" w:rsidTr="00AA2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7C0EEDE" w14:textId="43221728" w:rsidR="00856131" w:rsidRPr="00687B90" w:rsidRDefault="00856131" w:rsidP="00C54462">
            <w:pPr>
              <w:jc w:val="center"/>
              <w:rPr>
                <w:rFonts w:cstheme="minorHAnsi"/>
                <w:b w:val="0"/>
                <w:bCs w:val="0"/>
                <w:color w:val="303059" w:themeColor="accent3"/>
                <w:szCs w:val="20"/>
              </w:rPr>
            </w:pPr>
            <w:r w:rsidRPr="00687B90">
              <w:rPr>
                <w:rFonts w:cstheme="minorHAnsi"/>
                <w:color w:val="303059" w:themeColor="accent3"/>
                <w:szCs w:val="20"/>
              </w:rPr>
              <w:t>Zeit</w:t>
            </w:r>
          </w:p>
        </w:tc>
        <w:tc>
          <w:tcPr>
            <w:tcW w:w="2211" w:type="dxa"/>
          </w:tcPr>
          <w:p w14:paraId="2F9871F2"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Thema</w:t>
            </w:r>
          </w:p>
        </w:tc>
        <w:tc>
          <w:tcPr>
            <w:tcW w:w="3742" w:type="dxa"/>
          </w:tcPr>
          <w:p w14:paraId="06582CB4"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Ablauf</w:t>
            </w:r>
          </w:p>
        </w:tc>
        <w:tc>
          <w:tcPr>
            <w:tcW w:w="1814" w:type="dxa"/>
          </w:tcPr>
          <w:p w14:paraId="7FB7BC6B"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Material</w:t>
            </w:r>
          </w:p>
        </w:tc>
        <w:tc>
          <w:tcPr>
            <w:tcW w:w="5975" w:type="dxa"/>
          </w:tcPr>
          <w:p w14:paraId="46C45C91"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Hinweise</w:t>
            </w:r>
          </w:p>
        </w:tc>
      </w:tr>
      <w:tr w:rsidR="00C51123" w:rsidRPr="00E7156E" w14:paraId="68DDFAEF" w14:textId="77777777" w:rsidTr="00156A4D">
        <w:trPr>
          <w:trHeight w:val="1318"/>
        </w:trPr>
        <w:tc>
          <w:tcPr>
            <w:cnfStyle w:val="001000000000" w:firstRow="0" w:lastRow="0" w:firstColumn="1" w:lastColumn="0" w:oddVBand="0" w:evenVBand="0" w:oddHBand="0" w:evenHBand="0" w:firstRowFirstColumn="0" w:firstRowLastColumn="0" w:lastRowFirstColumn="0" w:lastRowLastColumn="0"/>
            <w:tcW w:w="850" w:type="dxa"/>
          </w:tcPr>
          <w:p w14:paraId="447B9CBB" w14:textId="67C3FA38" w:rsidR="00856131" w:rsidRPr="00687B90" w:rsidRDefault="00856131" w:rsidP="00F51A31">
            <w:pPr>
              <w:spacing w:before="20"/>
              <w:jc w:val="center"/>
              <w:rPr>
                <w:rFonts w:cstheme="minorHAnsi"/>
                <w:b w:val="0"/>
                <w:bCs w:val="0"/>
                <w:szCs w:val="20"/>
              </w:rPr>
            </w:pPr>
            <w:bookmarkStart w:id="8" w:name="_Hlk146270474"/>
            <w:r w:rsidRPr="00687B90">
              <w:rPr>
                <w:rFonts w:cstheme="minorHAnsi"/>
                <w:b w:val="0"/>
                <w:bCs w:val="0"/>
                <w:szCs w:val="20"/>
              </w:rPr>
              <w:t>1</w:t>
            </w:r>
            <w:r w:rsidR="00D4324F">
              <w:rPr>
                <w:rFonts w:cstheme="minorHAnsi"/>
                <w:b w:val="0"/>
                <w:bCs w:val="0"/>
                <w:szCs w:val="20"/>
              </w:rPr>
              <w:t>0</w:t>
            </w:r>
            <w:r w:rsidR="00647118" w:rsidRPr="00687B90">
              <w:rPr>
                <w:rFonts w:cstheme="minorHAnsi"/>
                <w:b w:val="0"/>
                <w:bCs w:val="0"/>
                <w:szCs w:val="20"/>
              </w:rPr>
              <w:t>-</w:t>
            </w:r>
            <w:r w:rsidR="00D4324F">
              <w:rPr>
                <w:rFonts w:cstheme="minorHAnsi"/>
                <w:b w:val="0"/>
                <w:bCs w:val="0"/>
                <w:szCs w:val="20"/>
              </w:rPr>
              <w:t>15</w:t>
            </w:r>
          </w:p>
        </w:tc>
        <w:tc>
          <w:tcPr>
            <w:tcW w:w="2211" w:type="dxa"/>
          </w:tcPr>
          <w:p w14:paraId="72DE990D" w14:textId="5C30256D" w:rsidR="00856131" w:rsidRPr="00032700" w:rsidRDefault="002D48EF" w:rsidP="00F51A31">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32700">
              <w:rPr>
                <w:rFonts w:cstheme="minorHAnsi"/>
                <w:b/>
                <w:bCs/>
                <w:szCs w:val="20"/>
              </w:rPr>
              <w:t>Einstieg</w:t>
            </w:r>
          </w:p>
        </w:tc>
        <w:tc>
          <w:tcPr>
            <w:tcW w:w="3742" w:type="dxa"/>
          </w:tcPr>
          <w:p w14:paraId="2F32C0EB" w14:textId="63D41395" w:rsidR="00DE6565" w:rsidRPr="00603310" w:rsidRDefault="002D48EF" w:rsidP="00DE6565">
            <w:pPr>
              <w:spacing w:before="20"/>
              <w:cnfStyle w:val="000000000000" w:firstRow="0" w:lastRow="0" w:firstColumn="0" w:lastColumn="0" w:oddVBand="0" w:evenVBand="0" w:oddHBand="0" w:evenHBand="0" w:firstRowFirstColumn="0" w:firstRowLastColumn="0" w:lastRowFirstColumn="0" w:lastRowLastColumn="0"/>
              <w:rPr>
                <w:szCs w:val="20"/>
              </w:rPr>
            </w:pPr>
            <w:r w:rsidRPr="002D48EF">
              <w:rPr>
                <w:rFonts w:cstheme="minorHAnsi"/>
                <w:b/>
                <w:bCs/>
                <w:szCs w:val="20"/>
              </w:rPr>
              <w:t>Vorwissen aktivie</w:t>
            </w:r>
            <w:r>
              <w:rPr>
                <w:rFonts w:cstheme="minorHAnsi"/>
                <w:b/>
                <w:bCs/>
                <w:szCs w:val="20"/>
              </w:rPr>
              <w:t>ren</w:t>
            </w:r>
            <w:r w:rsidR="005B0EA3" w:rsidRPr="002D48EF">
              <w:rPr>
                <w:rFonts w:cstheme="minorHAnsi"/>
                <w:b/>
                <w:bCs/>
                <w:szCs w:val="20"/>
              </w:rPr>
              <w:br/>
            </w:r>
            <w:r w:rsidR="00DE6565" w:rsidRPr="00DE6565">
              <w:rPr>
                <w:rFonts w:cstheme="minorHAnsi"/>
                <w:szCs w:val="20"/>
              </w:rPr>
              <w:t>Brainstorming im Plenum: SuS</w:t>
            </w:r>
            <w:r w:rsidR="00F21542" w:rsidRPr="00DE6565">
              <w:rPr>
                <w:rStyle w:val="Funotenzeichen"/>
                <w:rFonts w:cstheme="minorHAnsi"/>
                <w:szCs w:val="20"/>
              </w:rPr>
              <w:footnoteReference w:id="10"/>
            </w:r>
          </w:p>
          <w:p w14:paraId="60A27963" w14:textId="0CA01501" w:rsidR="00DE6565" w:rsidRPr="000F0DA6" w:rsidRDefault="00DE6565" w:rsidP="00F51A31">
            <w:pPr>
              <w:spacing w:before="20"/>
              <w:cnfStyle w:val="000000000000" w:firstRow="0" w:lastRow="0" w:firstColumn="0" w:lastColumn="0" w:oddVBand="0" w:evenVBand="0" w:oddHBand="0" w:evenHBand="0" w:firstRowFirstColumn="0" w:firstRowLastColumn="0" w:lastRowFirstColumn="0" w:lastRowLastColumn="0"/>
              <w:rPr>
                <w:szCs w:val="20"/>
              </w:rPr>
            </w:pPr>
            <w:r w:rsidRPr="00603310">
              <w:rPr>
                <w:szCs w:val="20"/>
              </w:rPr>
              <w:t xml:space="preserve">sammeln, was ihnen zu den Begriffen </w:t>
            </w:r>
            <w:r w:rsidR="000F0DA6">
              <w:rPr>
                <w:szCs w:val="20"/>
              </w:rPr>
              <w:t>„Arbeit“, „Wohnen“ und „Mobilität“</w:t>
            </w:r>
            <w:r w:rsidRPr="00603310">
              <w:rPr>
                <w:szCs w:val="20"/>
              </w:rPr>
              <w:t xml:space="preserve"> einfällt. Die Ergebnisse werden auf der Tafel festgehalten</w:t>
            </w:r>
            <w:r w:rsidR="000F0DA6">
              <w:rPr>
                <w:szCs w:val="20"/>
              </w:rPr>
              <w:t>.</w:t>
            </w:r>
          </w:p>
        </w:tc>
        <w:tc>
          <w:tcPr>
            <w:tcW w:w="1814" w:type="dxa"/>
          </w:tcPr>
          <w:p w14:paraId="5417B9EF" w14:textId="14D6DD66" w:rsidR="00856131" w:rsidRPr="00687B90" w:rsidRDefault="00510649" w:rsidP="00510649">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510649">
              <w:rPr>
                <w:rFonts w:cstheme="minorHAnsi"/>
                <w:szCs w:val="20"/>
              </w:rPr>
              <w:t>M1</w:t>
            </w:r>
            <w:r w:rsidR="0017178D">
              <w:rPr>
                <w:rFonts w:cstheme="minorHAnsi"/>
                <w:szCs w:val="20"/>
              </w:rPr>
              <w:t xml:space="preserve"> –</w:t>
            </w:r>
            <w:r w:rsidRPr="00510649">
              <w:rPr>
                <w:rFonts w:cstheme="minorHAnsi"/>
                <w:szCs w:val="20"/>
              </w:rPr>
              <w:t xml:space="preserve"> Begriffe Arbeit, Wohnen, Mobilität</w:t>
            </w:r>
          </w:p>
        </w:tc>
        <w:tc>
          <w:tcPr>
            <w:tcW w:w="5975" w:type="dxa"/>
          </w:tcPr>
          <w:p w14:paraId="26A20437" w14:textId="038040DD" w:rsidR="005A5801" w:rsidRDefault="005A5801" w:rsidP="00F51A31">
            <w:pPr>
              <w:spacing w:before="20"/>
              <w:cnfStyle w:val="000000000000" w:firstRow="0" w:lastRow="0" w:firstColumn="0" w:lastColumn="0" w:oddVBand="0" w:evenVBand="0" w:oddHBand="0" w:evenHBand="0" w:firstRowFirstColumn="0" w:firstRowLastColumn="0" w:lastRowFirstColumn="0" w:lastRowLastColumn="0"/>
              <w:rPr>
                <w:szCs w:val="20"/>
              </w:rPr>
            </w:pPr>
            <w:r>
              <w:rPr>
                <w:szCs w:val="20"/>
              </w:rPr>
              <w:t>M1 gut sichtbar anbringen.</w:t>
            </w:r>
          </w:p>
          <w:p w14:paraId="133EBCCF" w14:textId="27D161CF" w:rsidR="00A67B2C" w:rsidRPr="005A5801" w:rsidRDefault="005A5801"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603310">
              <w:rPr>
                <w:szCs w:val="20"/>
              </w:rPr>
              <w:t>Der Unterricht kann auch gleich mit den Arbeitsblättern (M2-M4) begonnen werden.</w:t>
            </w:r>
          </w:p>
        </w:tc>
      </w:tr>
      <w:bookmarkEnd w:id="8"/>
      <w:tr w:rsidR="00C51123" w:rsidRPr="00455B37" w14:paraId="76D7AA3E" w14:textId="77777777" w:rsidTr="0066455C">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850" w:type="dxa"/>
          </w:tcPr>
          <w:p w14:paraId="26F08355" w14:textId="67DC51D0" w:rsidR="00856131" w:rsidRPr="0074379F" w:rsidRDefault="005377AD" w:rsidP="00F51A31">
            <w:pPr>
              <w:spacing w:before="20"/>
              <w:jc w:val="center"/>
              <w:rPr>
                <w:rFonts w:cstheme="minorHAnsi"/>
                <w:b w:val="0"/>
                <w:szCs w:val="20"/>
              </w:rPr>
            </w:pPr>
            <w:r>
              <w:rPr>
                <w:rFonts w:cstheme="minorHAnsi"/>
                <w:b w:val="0"/>
                <w:szCs w:val="20"/>
              </w:rPr>
              <w:t>40-50</w:t>
            </w:r>
          </w:p>
        </w:tc>
        <w:tc>
          <w:tcPr>
            <w:tcW w:w="2211" w:type="dxa"/>
          </w:tcPr>
          <w:p w14:paraId="73EB2BEB" w14:textId="6A36466F" w:rsidR="00856131" w:rsidRPr="0074379F" w:rsidRDefault="00AE6531" w:rsidP="00F51A31">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74379F">
              <w:rPr>
                <w:b/>
                <w:bCs/>
                <w:szCs w:val="20"/>
              </w:rPr>
              <w:t>Erarbeitung</w:t>
            </w:r>
            <w:r w:rsidR="0074379F" w:rsidRPr="0074379F">
              <w:rPr>
                <w:b/>
                <w:bCs/>
                <w:szCs w:val="20"/>
              </w:rPr>
              <w:t xml:space="preserve">: </w:t>
            </w:r>
            <w:r w:rsidRPr="0074379F">
              <w:rPr>
                <w:b/>
                <w:bCs/>
                <w:szCs w:val="20"/>
              </w:rPr>
              <w:t>Mobilität in städtischen Räumen (Zentren)</w:t>
            </w:r>
          </w:p>
        </w:tc>
        <w:tc>
          <w:tcPr>
            <w:tcW w:w="3742" w:type="dxa"/>
          </w:tcPr>
          <w:p w14:paraId="2000C09F" w14:textId="29D61641" w:rsidR="00096D13" w:rsidRPr="00FB02E6" w:rsidRDefault="00AE6531" w:rsidP="00096D13">
            <w:pPr>
              <w:spacing w:before="20"/>
              <w:cnfStyle w:val="000000100000" w:firstRow="0" w:lastRow="0" w:firstColumn="0" w:lastColumn="0" w:oddVBand="0" w:evenVBand="0" w:oddHBand="1" w:evenHBand="0" w:firstRowFirstColumn="0" w:firstRowLastColumn="0" w:lastRowFirstColumn="0" w:lastRowLastColumn="0"/>
              <w:rPr>
                <w:szCs w:val="20"/>
              </w:rPr>
            </w:pPr>
            <w:r w:rsidRPr="00096D13">
              <w:rPr>
                <w:rFonts w:cstheme="minorHAnsi"/>
                <w:b/>
                <w:bCs/>
                <w:szCs w:val="20"/>
              </w:rPr>
              <w:t>Mobilität in Zentren</w:t>
            </w:r>
            <w:r w:rsidR="005B0EA3" w:rsidRPr="00096D13">
              <w:rPr>
                <w:rFonts w:cstheme="minorHAnsi"/>
                <w:b/>
                <w:bCs/>
                <w:szCs w:val="20"/>
              </w:rPr>
              <w:br/>
            </w:r>
            <w:r w:rsidR="000E6832" w:rsidRPr="000E6832">
              <w:rPr>
                <w:szCs w:val="20"/>
              </w:rPr>
              <w:t>Im Plenum wird der Einleitungstext</w:t>
            </w:r>
            <w:r w:rsidR="000F0DA6">
              <w:rPr>
                <w:szCs w:val="20"/>
              </w:rPr>
              <w:t xml:space="preserve"> </w:t>
            </w:r>
            <w:r w:rsidR="000E6832" w:rsidRPr="000E6832">
              <w:rPr>
                <w:szCs w:val="20"/>
              </w:rPr>
              <w:t xml:space="preserve">gelesen und </w:t>
            </w:r>
            <w:r w:rsidR="00207A3D">
              <w:rPr>
                <w:szCs w:val="20"/>
              </w:rPr>
              <w:t xml:space="preserve">es werden </w:t>
            </w:r>
            <w:r w:rsidR="000E6832" w:rsidRPr="000E6832">
              <w:rPr>
                <w:szCs w:val="20"/>
              </w:rPr>
              <w:t xml:space="preserve">die </w:t>
            </w:r>
            <w:r w:rsidR="000F0DA6">
              <w:rPr>
                <w:szCs w:val="20"/>
              </w:rPr>
              <w:t xml:space="preserve">anschließenden </w:t>
            </w:r>
            <w:r w:rsidR="000E6832" w:rsidRPr="000E6832">
              <w:rPr>
                <w:szCs w:val="20"/>
              </w:rPr>
              <w:t xml:space="preserve">Aufgaben erklärt. </w:t>
            </w:r>
            <w:r w:rsidR="00096D13" w:rsidRPr="00603310">
              <w:rPr>
                <w:szCs w:val="20"/>
              </w:rPr>
              <w:t xml:space="preserve">SuS lernen </w:t>
            </w:r>
            <w:r w:rsidR="00BB0BD6">
              <w:rPr>
                <w:szCs w:val="20"/>
              </w:rPr>
              <w:t xml:space="preserve">anhand einer Geschichte </w:t>
            </w:r>
            <w:r w:rsidR="00163003">
              <w:rPr>
                <w:szCs w:val="20"/>
              </w:rPr>
              <w:t>die Lebenssituation in chinesischen Städten kennen</w:t>
            </w:r>
            <w:r w:rsidR="00F44963">
              <w:rPr>
                <w:szCs w:val="20"/>
              </w:rPr>
              <w:t xml:space="preserve"> und beantworten Fragen dazu</w:t>
            </w:r>
            <w:r w:rsidR="00163003">
              <w:rPr>
                <w:szCs w:val="20"/>
              </w:rPr>
              <w:t xml:space="preserve">. Danach </w:t>
            </w:r>
            <w:r w:rsidR="00FB02E6">
              <w:rPr>
                <w:szCs w:val="20"/>
              </w:rPr>
              <w:t>vergleichen sie</w:t>
            </w:r>
            <w:r w:rsidR="00096D13" w:rsidRPr="00603310">
              <w:rPr>
                <w:szCs w:val="20"/>
              </w:rPr>
              <w:t xml:space="preserve"> Mobilitätsmöglichkeiten in einer Stadt/</w:t>
            </w:r>
            <w:r w:rsidR="00720A17">
              <w:rPr>
                <w:szCs w:val="20"/>
              </w:rPr>
              <w:t xml:space="preserve"> einem</w:t>
            </w:r>
            <w:r w:rsidR="00096D13" w:rsidRPr="00603310">
              <w:rPr>
                <w:szCs w:val="20"/>
              </w:rPr>
              <w:t xml:space="preserve"> Zentrum und </w:t>
            </w:r>
            <w:r w:rsidR="00C47FC6">
              <w:rPr>
                <w:szCs w:val="20"/>
              </w:rPr>
              <w:t xml:space="preserve">diskutieren </w:t>
            </w:r>
            <w:r w:rsidR="00096D13" w:rsidRPr="00603310">
              <w:rPr>
                <w:szCs w:val="20"/>
              </w:rPr>
              <w:t>Vor- bzw. Nachteile von Individualverkehr bzw. öffentlichen Verkehrsmitteln.</w:t>
            </w:r>
          </w:p>
        </w:tc>
        <w:tc>
          <w:tcPr>
            <w:tcW w:w="1814" w:type="dxa"/>
          </w:tcPr>
          <w:p w14:paraId="57EA5D1E" w14:textId="40840977" w:rsidR="00856131" w:rsidRPr="0017178D" w:rsidRDefault="00913B00" w:rsidP="0017178D">
            <w:pPr>
              <w:cnfStyle w:val="000000100000" w:firstRow="0" w:lastRow="0" w:firstColumn="0" w:lastColumn="0" w:oddVBand="0" w:evenVBand="0" w:oddHBand="1" w:evenHBand="0" w:firstRowFirstColumn="0" w:firstRowLastColumn="0" w:lastRowFirstColumn="0" w:lastRowLastColumn="0"/>
              <w:rPr>
                <w:szCs w:val="20"/>
              </w:rPr>
            </w:pPr>
            <w:r w:rsidRPr="00603310">
              <w:rPr>
                <w:szCs w:val="20"/>
              </w:rPr>
              <w:t>M2 – Leben und Verkehr in der Stadt</w:t>
            </w:r>
          </w:p>
        </w:tc>
        <w:tc>
          <w:tcPr>
            <w:tcW w:w="5975" w:type="dxa"/>
          </w:tcPr>
          <w:p w14:paraId="21ADCC07" w14:textId="77777777" w:rsidR="00856131" w:rsidRDefault="00455B37" w:rsidP="00455B37">
            <w:pPr>
              <w:cnfStyle w:val="000000100000" w:firstRow="0" w:lastRow="0" w:firstColumn="0" w:lastColumn="0" w:oddVBand="0" w:evenVBand="0" w:oddHBand="1" w:evenHBand="0" w:firstRowFirstColumn="0" w:firstRowLastColumn="0" w:lastRowFirstColumn="0" w:lastRowLastColumn="0"/>
              <w:rPr>
                <w:szCs w:val="20"/>
              </w:rPr>
            </w:pPr>
            <w:r w:rsidRPr="00455B37">
              <w:rPr>
                <w:szCs w:val="20"/>
              </w:rPr>
              <w:t xml:space="preserve">Die letzte Aufgabe ist als </w:t>
            </w:r>
            <w:proofErr w:type="spellStart"/>
            <w:r w:rsidRPr="00455B37">
              <w:rPr>
                <w:szCs w:val="20"/>
              </w:rPr>
              <w:t>Partner:innen</w:t>
            </w:r>
            <w:proofErr w:type="spellEnd"/>
            <w:r w:rsidRPr="00455B37">
              <w:rPr>
                <w:szCs w:val="20"/>
              </w:rPr>
              <w:t>- oder Gruppenarbeit beschrieben, kann aber auch als Einzelarbeit durchgeführt werden.</w:t>
            </w:r>
          </w:p>
          <w:p w14:paraId="6BBAC2FF" w14:textId="3D1E6820" w:rsidR="002D3BD6" w:rsidRPr="00455B37" w:rsidRDefault="002D3BD6" w:rsidP="00455B37">
            <w:pPr>
              <w:cnfStyle w:val="000000100000" w:firstRow="0" w:lastRow="0" w:firstColumn="0" w:lastColumn="0" w:oddVBand="0" w:evenVBand="0" w:oddHBand="1" w:evenHBand="0" w:firstRowFirstColumn="0" w:firstRowLastColumn="0" w:lastRowFirstColumn="0" w:lastRowLastColumn="0"/>
              <w:rPr>
                <w:rFonts w:cstheme="minorHAnsi"/>
                <w:szCs w:val="20"/>
              </w:rPr>
            </w:pPr>
            <w:r>
              <w:t>Die Erarbeitung de</w:t>
            </w:r>
            <w:r w:rsidR="007B0625">
              <w:t>s</w:t>
            </w:r>
            <w:r>
              <w:t xml:space="preserve"> Texte</w:t>
            </w:r>
            <w:r w:rsidR="007B0625">
              <w:t>s</w:t>
            </w:r>
            <w:r>
              <w:t xml:space="preserve"> kann auch fächerübergreifend mit dem Deutschunterricht stattfinden.</w:t>
            </w:r>
          </w:p>
        </w:tc>
      </w:tr>
      <w:tr w:rsidR="001F5EA8" w:rsidRPr="00455B37" w14:paraId="5DB4AA75" w14:textId="77777777" w:rsidTr="00156A4D">
        <w:trPr>
          <w:trHeight w:val="396"/>
        </w:trPr>
        <w:tc>
          <w:tcPr>
            <w:cnfStyle w:val="001000000000" w:firstRow="0" w:lastRow="0" w:firstColumn="1" w:lastColumn="0" w:oddVBand="0" w:evenVBand="0" w:oddHBand="0" w:evenHBand="0" w:firstRowFirstColumn="0" w:firstRowLastColumn="0" w:lastRowFirstColumn="0" w:lastRowLastColumn="0"/>
            <w:tcW w:w="850" w:type="dxa"/>
          </w:tcPr>
          <w:p w14:paraId="5F4046DE" w14:textId="09A21BD1" w:rsidR="001F5EA8" w:rsidRPr="0074379F" w:rsidRDefault="00D01B37" w:rsidP="001F5EA8">
            <w:pPr>
              <w:spacing w:before="20"/>
              <w:jc w:val="center"/>
              <w:rPr>
                <w:rFonts w:cstheme="minorHAnsi"/>
                <w:szCs w:val="20"/>
              </w:rPr>
            </w:pPr>
            <w:r>
              <w:rPr>
                <w:b w:val="0"/>
                <w:szCs w:val="20"/>
              </w:rPr>
              <w:lastRenderedPageBreak/>
              <w:t>4</w:t>
            </w:r>
            <w:r w:rsidR="005377AD">
              <w:rPr>
                <w:b w:val="0"/>
                <w:szCs w:val="20"/>
              </w:rPr>
              <w:t>5</w:t>
            </w:r>
            <w:r w:rsidR="001F71DB">
              <w:rPr>
                <w:b w:val="0"/>
                <w:szCs w:val="20"/>
              </w:rPr>
              <w:t>-</w:t>
            </w:r>
            <w:r w:rsidR="005377AD">
              <w:rPr>
                <w:b w:val="0"/>
                <w:szCs w:val="20"/>
              </w:rPr>
              <w:t>60</w:t>
            </w:r>
          </w:p>
        </w:tc>
        <w:tc>
          <w:tcPr>
            <w:tcW w:w="2211" w:type="dxa"/>
          </w:tcPr>
          <w:p w14:paraId="3FEBA464" w14:textId="3F38F3AE" w:rsidR="001F5EA8" w:rsidRPr="0074379F" w:rsidRDefault="001F5EA8" w:rsidP="001F5EA8">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74379F">
              <w:rPr>
                <w:b/>
                <w:bCs/>
                <w:szCs w:val="20"/>
              </w:rPr>
              <w:t>Erarbeitung</w:t>
            </w:r>
            <w:r w:rsidR="0074379F" w:rsidRPr="0074379F">
              <w:rPr>
                <w:b/>
                <w:bCs/>
                <w:szCs w:val="20"/>
              </w:rPr>
              <w:t>:</w:t>
            </w:r>
            <w:r w:rsidRPr="0074379F">
              <w:rPr>
                <w:b/>
                <w:bCs/>
                <w:szCs w:val="20"/>
              </w:rPr>
              <w:t xml:space="preserve"> Wohnen in ländlichen Regionen (Peripherie)</w:t>
            </w:r>
          </w:p>
        </w:tc>
        <w:tc>
          <w:tcPr>
            <w:tcW w:w="3742" w:type="dxa"/>
          </w:tcPr>
          <w:p w14:paraId="518D8BF9" w14:textId="6A1076AC" w:rsidR="001F5EA8" w:rsidRPr="00C47FC6" w:rsidRDefault="00C47FC6" w:rsidP="001F5EA8">
            <w:pPr>
              <w:spacing w:before="20"/>
              <w:cnfStyle w:val="000000000000" w:firstRow="0" w:lastRow="0" w:firstColumn="0" w:lastColumn="0" w:oddVBand="0" w:evenVBand="0" w:oddHBand="0" w:evenHBand="0" w:firstRowFirstColumn="0" w:firstRowLastColumn="0" w:lastRowFirstColumn="0" w:lastRowLastColumn="0"/>
              <w:rPr>
                <w:b/>
                <w:bCs/>
                <w:szCs w:val="20"/>
              </w:rPr>
            </w:pPr>
            <w:r w:rsidRPr="00C47FC6">
              <w:rPr>
                <w:b/>
                <w:bCs/>
                <w:szCs w:val="20"/>
              </w:rPr>
              <w:t xml:space="preserve">Leben </w:t>
            </w:r>
            <w:r>
              <w:rPr>
                <w:b/>
                <w:bCs/>
                <w:szCs w:val="20"/>
              </w:rPr>
              <w:t>i</w:t>
            </w:r>
            <w:r w:rsidR="0074379F">
              <w:rPr>
                <w:b/>
                <w:bCs/>
                <w:szCs w:val="20"/>
              </w:rPr>
              <w:t>n</w:t>
            </w:r>
            <w:r>
              <w:rPr>
                <w:b/>
                <w:bCs/>
                <w:szCs w:val="20"/>
              </w:rPr>
              <w:t xml:space="preserve"> ländlichen </w:t>
            </w:r>
            <w:r w:rsidR="0074379F">
              <w:rPr>
                <w:b/>
                <w:bCs/>
                <w:szCs w:val="20"/>
              </w:rPr>
              <w:t>Regionen</w:t>
            </w:r>
          </w:p>
          <w:p w14:paraId="4E0E5FD4" w14:textId="15519F7C" w:rsidR="001F5EA8" w:rsidRPr="00455B37" w:rsidRDefault="00CE121E" w:rsidP="001F5EA8">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F0DA6">
              <w:rPr>
                <w:szCs w:val="20"/>
              </w:rPr>
              <w:t>SuS lesen den Einleitungstext und</w:t>
            </w:r>
            <w:r w:rsidR="001F5EA8" w:rsidRPr="00603310">
              <w:rPr>
                <w:szCs w:val="20"/>
              </w:rPr>
              <w:t xml:space="preserve"> erarbeiten anhand von zwei Beispielen die Einkaufsmöglichkeiten und damit verbundenes Mobilitätsverhalten in ländlichen Regionen / Peripherie. </w:t>
            </w:r>
            <w:r w:rsidR="00F44963">
              <w:rPr>
                <w:szCs w:val="20"/>
              </w:rPr>
              <w:t xml:space="preserve">Dabei </w:t>
            </w:r>
            <w:r w:rsidR="002F1178">
              <w:rPr>
                <w:szCs w:val="20"/>
              </w:rPr>
              <w:t xml:space="preserve">wird die Lebenssituation </w:t>
            </w:r>
            <w:r w:rsidR="00F44963">
              <w:rPr>
                <w:szCs w:val="20"/>
              </w:rPr>
              <w:t xml:space="preserve">in einem grönländischen Dorf </w:t>
            </w:r>
            <w:r w:rsidR="002F1178">
              <w:rPr>
                <w:szCs w:val="20"/>
              </w:rPr>
              <w:t>mit jener in den österreichischen Alpen verglichen.</w:t>
            </w:r>
          </w:p>
        </w:tc>
        <w:tc>
          <w:tcPr>
            <w:tcW w:w="1814" w:type="dxa"/>
          </w:tcPr>
          <w:p w14:paraId="187F1725" w14:textId="57862D0F" w:rsidR="001F5EA8" w:rsidRPr="0017178D" w:rsidRDefault="001F5EA8" w:rsidP="0017178D">
            <w:pPr>
              <w:cnfStyle w:val="000000000000" w:firstRow="0" w:lastRow="0" w:firstColumn="0" w:lastColumn="0" w:oddVBand="0" w:evenVBand="0" w:oddHBand="0" w:evenHBand="0" w:firstRowFirstColumn="0" w:firstRowLastColumn="0" w:lastRowFirstColumn="0" w:lastRowLastColumn="0"/>
              <w:rPr>
                <w:szCs w:val="20"/>
              </w:rPr>
            </w:pPr>
            <w:r w:rsidRPr="00603310">
              <w:rPr>
                <w:szCs w:val="20"/>
              </w:rPr>
              <w:t>M3 – Leben und Einkaufen in ländlichen Regionen</w:t>
            </w:r>
          </w:p>
        </w:tc>
        <w:tc>
          <w:tcPr>
            <w:tcW w:w="5975" w:type="dxa"/>
          </w:tcPr>
          <w:p w14:paraId="72C3B3D3" w14:textId="77777777" w:rsidR="001F5EA8" w:rsidRDefault="001F5EA8" w:rsidP="001F5EA8">
            <w:pPr>
              <w:spacing w:before="20"/>
              <w:cnfStyle w:val="000000000000" w:firstRow="0" w:lastRow="0" w:firstColumn="0" w:lastColumn="0" w:oddVBand="0" w:evenVBand="0" w:oddHBand="0" w:evenHBand="0" w:firstRowFirstColumn="0" w:firstRowLastColumn="0" w:lastRowFirstColumn="0" w:lastRowLastColumn="0"/>
              <w:rPr>
                <w:szCs w:val="20"/>
              </w:rPr>
            </w:pPr>
            <w:r w:rsidRPr="00603310">
              <w:rPr>
                <w:szCs w:val="20"/>
              </w:rPr>
              <w:t xml:space="preserve">Ein Vergleichen der Antworten mit </w:t>
            </w:r>
            <w:proofErr w:type="spellStart"/>
            <w:r w:rsidRPr="00603310">
              <w:rPr>
                <w:szCs w:val="20"/>
              </w:rPr>
              <w:t>Partner:innen</w:t>
            </w:r>
            <w:proofErr w:type="spellEnd"/>
            <w:r w:rsidRPr="00603310">
              <w:rPr>
                <w:szCs w:val="20"/>
              </w:rPr>
              <w:t xml:space="preserve"> oder in einer Gruppe ist möglich, aber nicht explizit als Aufgabe angeführt.</w:t>
            </w:r>
          </w:p>
          <w:p w14:paraId="5EA792B9" w14:textId="6AE6E7ED" w:rsidR="007B0625" w:rsidRPr="00455B37" w:rsidRDefault="007B0625" w:rsidP="001F5EA8">
            <w:pPr>
              <w:spacing w:before="20"/>
              <w:cnfStyle w:val="000000000000" w:firstRow="0" w:lastRow="0" w:firstColumn="0" w:lastColumn="0" w:oddVBand="0" w:evenVBand="0" w:oddHBand="0" w:evenHBand="0" w:firstRowFirstColumn="0" w:firstRowLastColumn="0" w:lastRowFirstColumn="0" w:lastRowLastColumn="0"/>
              <w:rPr>
                <w:b/>
                <w:bCs/>
              </w:rPr>
            </w:pPr>
            <w:r>
              <w:t>Die Erarbeitung des Textes kann auch fächerübergreifend mit dem Deutschunterricht stattfinden.</w:t>
            </w:r>
          </w:p>
        </w:tc>
      </w:tr>
      <w:tr w:rsidR="001F5EA8" w:rsidRPr="00455B37" w14:paraId="2077D3F1" w14:textId="77777777" w:rsidTr="00156A4D">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50" w:type="dxa"/>
          </w:tcPr>
          <w:p w14:paraId="316AAFFA" w14:textId="273D0139" w:rsidR="001F5EA8" w:rsidRPr="001F5EA8" w:rsidRDefault="005377AD" w:rsidP="001F5EA8">
            <w:pPr>
              <w:spacing w:before="20"/>
              <w:jc w:val="center"/>
              <w:rPr>
                <w:rFonts w:cstheme="minorHAnsi"/>
                <w:szCs w:val="20"/>
                <w:highlight w:val="yellow"/>
              </w:rPr>
            </w:pPr>
            <w:r>
              <w:rPr>
                <w:b w:val="0"/>
                <w:szCs w:val="20"/>
              </w:rPr>
              <w:t>40-50</w:t>
            </w:r>
          </w:p>
        </w:tc>
        <w:tc>
          <w:tcPr>
            <w:tcW w:w="2211" w:type="dxa"/>
          </w:tcPr>
          <w:p w14:paraId="64EDC8E8" w14:textId="03355E95" w:rsidR="001F5EA8" w:rsidRPr="00455B37" w:rsidRDefault="001F5EA8" w:rsidP="001F5EA8">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603310">
              <w:rPr>
                <w:b/>
                <w:bCs/>
                <w:szCs w:val="20"/>
              </w:rPr>
              <w:t>Vertiefung</w:t>
            </w:r>
            <w:r w:rsidR="00C84AF8">
              <w:rPr>
                <w:b/>
                <w:bCs/>
                <w:szCs w:val="20"/>
              </w:rPr>
              <w:t xml:space="preserve">: </w:t>
            </w:r>
            <w:r w:rsidR="00B10384">
              <w:rPr>
                <w:b/>
                <w:bCs/>
                <w:szCs w:val="20"/>
              </w:rPr>
              <w:t>Arbeiten</w:t>
            </w:r>
          </w:p>
        </w:tc>
        <w:tc>
          <w:tcPr>
            <w:tcW w:w="3742" w:type="dxa"/>
          </w:tcPr>
          <w:p w14:paraId="33395965" w14:textId="3FE0DC6E" w:rsidR="001F5EA8" w:rsidRPr="00B10384" w:rsidRDefault="00C84AF8" w:rsidP="001F5EA8">
            <w:pPr>
              <w:spacing w:before="20"/>
              <w:cnfStyle w:val="000000100000" w:firstRow="0" w:lastRow="0" w:firstColumn="0" w:lastColumn="0" w:oddVBand="0" w:evenVBand="0" w:oddHBand="1" w:evenHBand="0" w:firstRowFirstColumn="0" w:firstRowLastColumn="0" w:lastRowFirstColumn="0" w:lastRowLastColumn="0"/>
              <w:rPr>
                <w:b/>
                <w:bCs/>
                <w:szCs w:val="20"/>
              </w:rPr>
            </w:pPr>
            <w:r w:rsidRPr="00B10384">
              <w:rPr>
                <w:b/>
                <w:bCs/>
                <w:szCs w:val="20"/>
              </w:rPr>
              <w:t>Mein Traumberuf</w:t>
            </w:r>
          </w:p>
          <w:p w14:paraId="11416A3D" w14:textId="13B43FBD" w:rsidR="001F5EA8" w:rsidRPr="002F1178" w:rsidRDefault="00207A3D" w:rsidP="001F5EA8">
            <w:pPr>
              <w:spacing w:before="20"/>
              <w:cnfStyle w:val="000000100000" w:firstRow="0" w:lastRow="0" w:firstColumn="0" w:lastColumn="0" w:oddVBand="0" w:evenVBand="0" w:oddHBand="1" w:evenHBand="0" w:firstRowFirstColumn="0" w:firstRowLastColumn="0" w:lastRowFirstColumn="0" w:lastRowLastColumn="0"/>
              <w:rPr>
                <w:szCs w:val="20"/>
              </w:rPr>
            </w:pPr>
            <w:r w:rsidRPr="000E6832">
              <w:rPr>
                <w:szCs w:val="20"/>
              </w:rPr>
              <w:t>Im Plenum wird der Einleitungstext</w:t>
            </w:r>
            <w:r>
              <w:rPr>
                <w:szCs w:val="20"/>
              </w:rPr>
              <w:t xml:space="preserve"> </w:t>
            </w:r>
            <w:r w:rsidRPr="000E6832">
              <w:rPr>
                <w:szCs w:val="20"/>
              </w:rPr>
              <w:t xml:space="preserve">gelesen und </w:t>
            </w:r>
            <w:r>
              <w:rPr>
                <w:szCs w:val="20"/>
              </w:rPr>
              <w:t xml:space="preserve">es werden </w:t>
            </w:r>
            <w:r w:rsidRPr="000E6832">
              <w:rPr>
                <w:szCs w:val="20"/>
              </w:rPr>
              <w:t xml:space="preserve">die </w:t>
            </w:r>
            <w:r>
              <w:rPr>
                <w:szCs w:val="20"/>
              </w:rPr>
              <w:t xml:space="preserve">anschließenden </w:t>
            </w:r>
            <w:r w:rsidRPr="000E6832">
              <w:rPr>
                <w:szCs w:val="20"/>
              </w:rPr>
              <w:t>Aufgaben erklärt</w:t>
            </w:r>
            <w:r w:rsidR="000F0DA6" w:rsidRPr="000E6832">
              <w:rPr>
                <w:szCs w:val="20"/>
              </w:rPr>
              <w:t xml:space="preserve">. </w:t>
            </w:r>
            <w:r w:rsidR="001F5EA8" w:rsidRPr="00603310">
              <w:rPr>
                <w:szCs w:val="20"/>
              </w:rPr>
              <w:t xml:space="preserve">SuS reflektieren mit Hilfe des Fragenkatalogs ihren Berufswunsch und Einflussfaktoren bei der Wahl des Arbeitsplatzes. </w:t>
            </w:r>
          </w:p>
        </w:tc>
        <w:tc>
          <w:tcPr>
            <w:tcW w:w="1814" w:type="dxa"/>
          </w:tcPr>
          <w:p w14:paraId="1595669A" w14:textId="3E41C9B6" w:rsidR="001F5EA8" w:rsidRPr="00455B37" w:rsidRDefault="001F5EA8" w:rsidP="001F5EA8">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sidRPr="00603310">
              <w:rPr>
                <w:szCs w:val="20"/>
              </w:rPr>
              <w:t xml:space="preserve">M4 – Mein Traumberuf </w:t>
            </w:r>
          </w:p>
        </w:tc>
        <w:tc>
          <w:tcPr>
            <w:tcW w:w="5975" w:type="dxa"/>
          </w:tcPr>
          <w:p w14:paraId="1F8DDD84" w14:textId="7CE429F9" w:rsidR="001F5EA8" w:rsidRPr="00455B37" w:rsidRDefault="001F5EA8" w:rsidP="001F5EA8">
            <w:pPr>
              <w:spacing w:before="20"/>
              <w:cnfStyle w:val="000000100000" w:firstRow="0" w:lastRow="0" w:firstColumn="0" w:lastColumn="0" w:oddVBand="0" w:evenVBand="0" w:oddHBand="1" w:evenHBand="0" w:firstRowFirstColumn="0" w:firstRowLastColumn="0" w:lastRowFirstColumn="0" w:lastRowLastColumn="0"/>
              <w:rPr>
                <w:b/>
                <w:bCs/>
              </w:rPr>
            </w:pPr>
            <w:r w:rsidRPr="00603310">
              <w:rPr>
                <w:szCs w:val="20"/>
              </w:rPr>
              <w:t xml:space="preserve">Der Vergleich möglichst vieler Antworten ist eine mögliche Zusatzaufgabe für die ganze Klasse oder eine größere Gruppe. </w:t>
            </w:r>
          </w:p>
        </w:tc>
      </w:tr>
      <w:tr w:rsidR="00D4324F" w:rsidRPr="00455B37" w14:paraId="41823AB1" w14:textId="77777777" w:rsidTr="00156A4D">
        <w:trPr>
          <w:trHeight w:val="396"/>
        </w:trPr>
        <w:tc>
          <w:tcPr>
            <w:cnfStyle w:val="001000000000" w:firstRow="0" w:lastRow="0" w:firstColumn="1" w:lastColumn="0" w:oddVBand="0" w:evenVBand="0" w:oddHBand="0" w:evenHBand="0" w:firstRowFirstColumn="0" w:firstRowLastColumn="0" w:lastRowFirstColumn="0" w:lastRowLastColumn="0"/>
            <w:tcW w:w="850" w:type="dxa"/>
          </w:tcPr>
          <w:p w14:paraId="7B1BDE58" w14:textId="0AECEA3B" w:rsidR="00D4324F" w:rsidRDefault="00984DCE" w:rsidP="001F5EA8">
            <w:pPr>
              <w:spacing w:before="20"/>
              <w:jc w:val="center"/>
              <w:rPr>
                <w:b w:val="0"/>
                <w:szCs w:val="20"/>
              </w:rPr>
            </w:pPr>
            <w:r>
              <w:rPr>
                <w:b w:val="0"/>
                <w:szCs w:val="20"/>
              </w:rPr>
              <w:t>1</w:t>
            </w:r>
            <w:r w:rsidR="00902EBF">
              <w:rPr>
                <w:b w:val="0"/>
                <w:szCs w:val="20"/>
              </w:rPr>
              <w:t>5</w:t>
            </w:r>
            <w:r w:rsidR="00902EBF">
              <w:t>-</w:t>
            </w:r>
            <w:r w:rsidR="00902EBF" w:rsidRPr="00902EBF">
              <w:rPr>
                <w:b w:val="0"/>
                <w:bCs w:val="0"/>
              </w:rPr>
              <w:t>20</w:t>
            </w:r>
          </w:p>
        </w:tc>
        <w:tc>
          <w:tcPr>
            <w:tcW w:w="2211" w:type="dxa"/>
          </w:tcPr>
          <w:p w14:paraId="772DDA70" w14:textId="28C1FD65" w:rsidR="00D4324F" w:rsidRPr="00603310" w:rsidRDefault="00D4324F" w:rsidP="001F5EA8">
            <w:pPr>
              <w:spacing w:before="20"/>
              <w:cnfStyle w:val="000000000000" w:firstRow="0" w:lastRow="0" w:firstColumn="0" w:lastColumn="0" w:oddVBand="0" w:evenVBand="0" w:oddHBand="0" w:evenHBand="0" w:firstRowFirstColumn="0" w:firstRowLastColumn="0" w:lastRowFirstColumn="0" w:lastRowLastColumn="0"/>
              <w:rPr>
                <w:b/>
                <w:bCs/>
                <w:szCs w:val="20"/>
              </w:rPr>
            </w:pPr>
            <w:r>
              <w:rPr>
                <w:b/>
                <w:bCs/>
                <w:szCs w:val="20"/>
              </w:rPr>
              <w:t>Reflexion</w:t>
            </w:r>
          </w:p>
        </w:tc>
        <w:tc>
          <w:tcPr>
            <w:tcW w:w="3742" w:type="dxa"/>
          </w:tcPr>
          <w:p w14:paraId="5839BF57" w14:textId="1FC7C43C" w:rsidR="00D4324F" w:rsidRDefault="00B76086" w:rsidP="001F5EA8">
            <w:pPr>
              <w:spacing w:before="20"/>
              <w:cnfStyle w:val="000000000000" w:firstRow="0" w:lastRow="0" w:firstColumn="0" w:lastColumn="0" w:oddVBand="0" w:evenVBand="0" w:oddHBand="0" w:evenHBand="0" w:firstRowFirstColumn="0" w:firstRowLastColumn="0" w:lastRowFirstColumn="0" w:lastRowLastColumn="0"/>
              <w:rPr>
                <w:b/>
                <w:bCs/>
              </w:rPr>
            </w:pPr>
            <w:r>
              <w:rPr>
                <w:b/>
                <w:bCs/>
                <w:szCs w:val="20"/>
              </w:rPr>
              <w:t xml:space="preserve">Austausch </w:t>
            </w:r>
            <w:r w:rsidR="00A66BA8">
              <w:rPr>
                <w:b/>
                <w:bCs/>
                <w:szCs w:val="20"/>
              </w:rPr>
              <w:t>in Kleingruppen</w:t>
            </w:r>
          </w:p>
          <w:p w14:paraId="35220049" w14:textId="5174F86B" w:rsidR="00902EBF" w:rsidRPr="00902EBF" w:rsidRDefault="00B76086" w:rsidP="001F5EA8">
            <w:pPr>
              <w:spacing w:before="20"/>
              <w:cnfStyle w:val="000000000000" w:firstRow="0" w:lastRow="0" w:firstColumn="0" w:lastColumn="0" w:oddVBand="0" w:evenVBand="0" w:oddHBand="0" w:evenHBand="0" w:firstRowFirstColumn="0" w:firstRowLastColumn="0" w:lastRowFirstColumn="0" w:lastRowLastColumn="0"/>
              <w:rPr>
                <w:szCs w:val="20"/>
              </w:rPr>
            </w:pPr>
            <w:r>
              <w:rPr>
                <w:szCs w:val="20"/>
              </w:rPr>
              <w:t>SuS besprechen zu dritt die Leitfragen. Anschließend kurze</w:t>
            </w:r>
            <w:r w:rsidR="00A66BA8">
              <w:rPr>
                <w:szCs w:val="20"/>
              </w:rPr>
              <w:t xml:space="preserve"> Blitzlichter im Plenum</w:t>
            </w:r>
            <w:r w:rsidR="007E6C09">
              <w:rPr>
                <w:szCs w:val="20"/>
              </w:rPr>
              <w:t xml:space="preserve"> und Begriffe auf der Tafel evtl. erweitern.</w:t>
            </w:r>
          </w:p>
        </w:tc>
        <w:tc>
          <w:tcPr>
            <w:tcW w:w="1814" w:type="dxa"/>
          </w:tcPr>
          <w:p w14:paraId="7471C543" w14:textId="77777777" w:rsidR="00D4324F" w:rsidRPr="00603310" w:rsidRDefault="00D4324F" w:rsidP="001F5EA8">
            <w:pPr>
              <w:spacing w:before="20"/>
              <w:cnfStyle w:val="000000000000" w:firstRow="0" w:lastRow="0" w:firstColumn="0" w:lastColumn="0" w:oddVBand="0" w:evenVBand="0" w:oddHBand="0" w:evenHBand="0" w:firstRowFirstColumn="0" w:firstRowLastColumn="0" w:lastRowFirstColumn="0" w:lastRowLastColumn="0"/>
              <w:rPr>
                <w:szCs w:val="20"/>
              </w:rPr>
            </w:pPr>
          </w:p>
        </w:tc>
        <w:tc>
          <w:tcPr>
            <w:tcW w:w="5975" w:type="dxa"/>
          </w:tcPr>
          <w:p w14:paraId="0CC12B6B" w14:textId="77777777" w:rsidR="00D4324F" w:rsidRDefault="00D313AB" w:rsidP="001F5EA8">
            <w:pPr>
              <w:spacing w:before="20"/>
              <w:cnfStyle w:val="000000000000" w:firstRow="0" w:lastRow="0" w:firstColumn="0" w:lastColumn="0" w:oddVBand="0" w:evenVBand="0" w:oddHBand="0" w:evenHBand="0" w:firstRowFirstColumn="0" w:firstRowLastColumn="0" w:lastRowFirstColumn="0" w:lastRowLastColumn="0"/>
            </w:pPr>
            <w:r w:rsidRPr="007E6C09">
              <w:rPr>
                <w:b/>
                <w:bCs/>
                <w:szCs w:val="20"/>
              </w:rPr>
              <w:t>L</w:t>
            </w:r>
            <w:r w:rsidRPr="007E6C09">
              <w:rPr>
                <w:b/>
                <w:bCs/>
              </w:rPr>
              <w:t>eitfragen</w:t>
            </w:r>
            <w:r>
              <w:t>:</w:t>
            </w:r>
          </w:p>
          <w:p w14:paraId="09DE0B8E" w14:textId="77777777" w:rsidR="00932A04" w:rsidRDefault="00BA0836" w:rsidP="00932A04">
            <w:pPr>
              <w:pStyle w:val="Listenabsatz"/>
              <w:numPr>
                <w:ilvl w:val="0"/>
                <w:numId w:val="41"/>
              </w:numPr>
              <w:spacing w:before="20"/>
              <w:ind w:left="357" w:hanging="357"/>
              <w:cnfStyle w:val="000000000000" w:firstRow="0" w:lastRow="0" w:firstColumn="0" w:lastColumn="0" w:oddVBand="0" w:evenVBand="0" w:oddHBand="0" w:evenHBand="0" w:firstRowFirstColumn="0" w:firstRowLastColumn="0" w:lastRowFirstColumn="0" w:lastRowLastColumn="0"/>
              <w:rPr>
                <w:szCs w:val="20"/>
              </w:rPr>
            </w:pPr>
            <w:r>
              <w:rPr>
                <w:szCs w:val="20"/>
              </w:rPr>
              <w:t>Welche neuen Erkenntnisse habt ihr in den Bereichen Mobilität, Wohnen und Arbeit gewonnen?</w:t>
            </w:r>
            <w:r w:rsidR="00932A04">
              <w:rPr>
                <w:szCs w:val="20"/>
              </w:rPr>
              <w:t xml:space="preserve"> Welche Begriffe würdet ihr auf der Tafel hinzufügen?</w:t>
            </w:r>
          </w:p>
          <w:p w14:paraId="1238DFEB" w14:textId="5419D204" w:rsidR="007E6C09" w:rsidRDefault="007E6C09" w:rsidP="00D313AB">
            <w:pPr>
              <w:pStyle w:val="Listenabsatz"/>
              <w:numPr>
                <w:ilvl w:val="0"/>
                <w:numId w:val="41"/>
              </w:numPr>
              <w:spacing w:before="20"/>
              <w:ind w:left="357" w:hanging="357"/>
              <w:cnfStyle w:val="000000000000" w:firstRow="0" w:lastRow="0" w:firstColumn="0" w:lastColumn="0" w:oddVBand="0" w:evenVBand="0" w:oddHBand="0" w:evenHBand="0" w:firstRowFirstColumn="0" w:firstRowLastColumn="0" w:lastRowFirstColumn="0" w:lastRowLastColumn="0"/>
              <w:rPr>
                <w:szCs w:val="20"/>
              </w:rPr>
            </w:pPr>
            <w:r>
              <w:rPr>
                <w:szCs w:val="20"/>
              </w:rPr>
              <w:t>Was wusstet ihr bereits?</w:t>
            </w:r>
          </w:p>
          <w:p w14:paraId="2CE11259" w14:textId="6223CB3D" w:rsidR="00BA0836" w:rsidRDefault="00BA0836" w:rsidP="00D313AB">
            <w:pPr>
              <w:pStyle w:val="Listenabsatz"/>
              <w:numPr>
                <w:ilvl w:val="0"/>
                <w:numId w:val="41"/>
              </w:numPr>
              <w:spacing w:before="20"/>
              <w:ind w:left="357" w:hanging="357"/>
              <w:cnfStyle w:val="000000000000" w:firstRow="0" w:lastRow="0" w:firstColumn="0" w:lastColumn="0" w:oddVBand="0" w:evenVBand="0" w:oddHBand="0" w:evenHBand="0" w:firstRowFirstColumn="0" w:firstRowLastColumn="0" w:lastRowFirstColumn="0" w:lastRowLastColumn="0"/>
              <w:rPr>
                <w:szCs w:val="20"/>
              </w:rPr>
            </w:pPr>
            <w:r>
              <w:rPr>
                <w:szCs w:val="20"/>
              </w:rPr>
              <w:t>Was hat euch überrascht?</w:t>
            </w:r>
          </w:p>
          <w:p w14:paraId="6EFD167A" w14:textId="08B94A5A" w:rsidR="00D313AB" w:rsidRPr="007E6C09" w:rsidRDefault="007E6C09" w:rsidP="00D313AB">
            <w:pPr>
              <w:pStyle w:val="Listenabsatz"/>
              <w:numPr>
                <w:ilvl w:val="0"/>
                <w:numId w:val="41"/>
              </w:numPr>
              <w:spacing w:before="20"/>
              <w:ind w:left="357" w:hanging="357"/>
              <w:cnfStyle w:val="000000000000" w:firstRow="0" w:lastRow="0" w:firstColumn="0" w:lastColumn="0" w:oddVBand="0" w:evenVBand="0" w:oddHBand="0" w:evenHBand="0" w:firstRowFirstColumn="0" w:firstRowLastColumn="0" w:lastRowFirstColumn="0" w:lastRowLastColumn="0"/>
              <w:rPr>
                <w:szCs w:val="20"/>
              </w:rPr>
            </w:pPr>
            <w:r>
              <w:rPr>
                <w:szCs w:val="20"/>
              </w:rPr>
              <w:t>Hat sich eure Sich</w:t>
            </w:r>
            <w:r w:rsidR="00D313AB">
              <w:t xml:space="preserve">tweise </w:t>
            </w:r>
            <w:r>
              <w:t xml:space="preserve">auf einen der Bereiche </w:t>
            </w:r>
            <w:r w:rsidR="00D313AB">
              <w:t>geändert?</w:t>
            </w:r>
          </w:p>
          <w:p w14:paraId="4BA985E3" w14:textId="157F2B8F" w:rsidR="00434E50" w:rsidRPr="00434E50" w:rsidRDefault="007E6C09" w:rsidP="00434E50">
            <w:pPr>
              <w:pStyle w:val="Listenabsatz"/>
              <w:numPr>
                <w:ilvl w:val="0"/>
                <w:numId w:val="41"/>
              </w:numPr>
              <w:spacing w:before="20"/>
              <w:ind w:left="357" w:hanging="357"/>
              <w:cnfStyle w:val="000000000000" w:firstRow="0" w:lastRow="0" w:firstColumn="0" w:lastColumn="0" w:oddVBand="0" w:evenVBand="0" w:oddHBand="0" w:evenHBand="0" w:firstRowFirstColumn="0" w:firstRowLastColumn="0" w:lastRowFirstColumn="0" w:lastRowLastColumn="0"/>
              <w:rPr>
                <w:szCs w:val="20"/>
              </w:rPr>
            </w:pPr>
            <w:r>
              <w:t>Was würdet ihr gerne noch über diese Themen lernen?</w:t>
            </w:r>
          </w:p>
        </w:tc>
      </w:tr>
      <w:bookmarkEnd w:id="7"/>
    </w:tbl>
    <w:p w14:paraId="47455B54" w14:textId="1680AA7F" w:rsidR="00E270A8" w:rsidRPr="0084538C" w:rsidRDefault="00E270A8" w:rsidP="00AF541F">
      <w:pPr>
        <w:sectPr w:rsidR="00E270A8" w:rsidRPr="0084538C" w:rsidSect="004C05E4">
          <w:headerReference w:type="default" r:id="rId31"/>
          <w:footerReference w:type="default" r:id="rId32"/>
          <w:headerReference w:type="first" r:id="rId33"/>
          <w:footerReference w:type="first" r:id="rId34"/>
          <w:pgSz w:w="16840" w:h="11900" w:orient="landscape"/>
          <w:pgMar w:top="1417" w:right="1802" w:bottom="1417" w:left="1134" w:header="850" w:footer="680" w:gutter="0"/>
          <w:cols w:space="708"/>
          <w:titlePg/>
          <w:docGrid w:linePitch="360"/>
        </w:sectPr>
      </w:pPr>
    </w:p>
    <w:p w14:paraId="61C597E4" w14:textId="365F19B2" w:rsidR="00033C61" w:rsidRDefault="006554AA" w:rsidP="00033C61">
      <w:pPr>
        <w:pStyle w:val="berschrift2"/>
      </w:pPr>
      <w:r w:rsidRPr="00687B90">
        <w:lastRenderedPageBreak/>
        <w:t>M</w:t>
      </w:r>
      <w:r w:rsidR="00CB5FFE">
        <w:t>1</w:t>
      </w:r>
      <w:r w:rsidRPr="00687B90">
        <w:t xml:space="preserve">: </w:t>
      </w:r>
      <w:r w:rsidR="00033C61">
        <w:t>Brainstorming</w:t>
      </w:r>
      <w:r w:rsidR="00033C61" w:rsidRPr="003878AF">
        <w:t xml:space="preserve"> </w:t>
      </w:r>
      <w:r w:rsidR="00033C61">
        <w:t>zu Arbeit, Wohnen, Mobilität</w:t>
      </w:r>
    </w:p>
    <w:p w14:paraId="7460DF84" w14:textId="77777777" w:rsidR="00033C61" w:rsidRDefault="00033C61" w:rsidP="00033C61"/>
    <w:p w14:paraId="436BB50D" w14:textId="7AC2B842" w:rsidR="00033C61" w:rsidRDefault="00033C61" w:rsidP="00033C61">
      <w:r>
        <w:rPr>
          <w:noProof/>
        </w:rPr>
        <mc:AlternateContent>
          <mc:Choice Requires="wpg">
            <w:drawing>
              <wp:anchor distT="0" distB="0" distL="114300" distR="114300" simplePos="0" relativeHeight="251650051" behindDoc="0" locked="0" layoutInCell="1" allowOverlap="1" wp14:anchorId="4C8B8F63" wp14:editId="4A8A4131">
                <wp:simplePos x="0" y="0"/>
                <wp:positionH relativeFrom="margin">
                  <wp:posOffset>-969645</wp:posOffset>
                </wp:positionH>
                <wp:positionV relativeFrom="paragraph">
                  <wp:posOffset>1263650</wp:posOffset>
                </wp:positionV>
                <wp:extent cx="7294880" cy="5328920"/>
                <wp:effectExtent l="30480" t="26670" r="12700" b="31750"/>
                <wp:wrapTopAndBottom/>
                <wp:docPr id="2123183812" name="Gruppieren 2123183812"/>
                <wp:cNvGraphicFramePr/>
                <a:graphic xmlns:a="http://schemas.openxmlformats.org/drawingml/2006/main">
                  <a:graphicData uri="http://schemas.microsoft.com/office/word/2010/wordprocessingGroup">
                    <wpg:wgp>
                      <wpg:cNvGrpSpPr/>
                      <wpg:grpSpPr>
                        <a:xfrm rot="5400000">
                          <a:off x="0" y="0"/>
                          <a:ext cx="7294880" cy="5328920"/>
                          <a:chOff x="0" y="0"/>
                          <a:chExt cx="8017510" cy="4648200"/>
                        </a:xfrm>
                      </wpg:grpSpPr>
                      <wps:wsp>
                        <wps:cNvPr id="2020272095" name="Wolke 2020272095"/>
                        <wps:cNvSpPr/>
                        <wps:spPr>
                          <a:xfrm>
                            <a:off x="0" y="0"/>
                            <a:ext cx="8017510" cy="46482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954130" name="Textfeld 2"/>
                        <wps:cNvSpPr txBox="1">
                          <a:spLocks noChangeArrowheads="1"/>
                        </wps:cNvSpPr>
                        <wps:spPr bwMode="auto">
                          <a:xfrm>
                            <a:off x="2374900" y="1714500"/>
                            <a:ext cx="2825750" cy="801370"/>
                          </a:xfrm>
                          <a:prstGeom prst="rect">
                            <a:avLst/>
                          </a:prstGeom>
                          <a:solidFill>
                            <a:srgbClr val="FFFFFF"/>
                          </a:solidFill>
                          <a:ln w="9525">
                            <a:noFill/>
                            <a:miter lim="800000"/>
                            <a:headEnd/>
                            <a:tailEnd/>
                          </a:ln>
                        </wps:spPr>
                        <wps:txbx>
                          <w:txbxContent>
                            <w:p w14:paraId="4B55D02A" w14:textId="77777777" w:rsidR="00E55476" w:rsidRPr="009B25D4" w:rsidRDefault="00E55476" w:rsidP="00033C61">
                              <w:pPr>
                                <w:pStyle w:val="berschrift1"/>
                                <w:rPr>
                                  <w:sz w:val="96"/>
                                  <w:szCs w:val="96"/>
                                </w:rPr>
                              </w:pPr>
                              <w:r w:rsidRPr="009B25D4">
                                <w:rPr>
                                  <w:sz w:val="96"/>
                                  <w:szCs w:val="96"/>
                                </w:rPr>
                                <w:t>arbeit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8B8F63" id="Gruppieren 2123183812" o:spid="_x0000_s1027" style="position:absolute;margin-left:-76.35pt;margin-top:99.5pt;width:574.4pt;height:419.6pt;rotation:90;z-index:251650051;mso-position-horizontal-relative:margin;mso-width-relative:margin;mso-height-relative:margin" coordsize="80175,4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">
                <v:shape id="Wolke 2020272095" o:spid="_x0000_s1028" style="position:absolute;width:80175;height:46482;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423a5d [1604]" strokeweight="1pt">
                  <v:stroke joinstyle="miter"/>
                  <v:path arrowok="t" o:connecttype="custom" o:connectlocs="870976,2816572;400876,2730818;1285771,3755035;1080137,3796030;3058160,4205975;2934186,4018756;5350018,3739111;5300465,3944514;6334018,2469787;6937373,3237600;7757312,1652048;7488577,1939978;7112571,583823;7126676,719825;5396601,425224;5534309,251778;4109159,507859;4175786,358299;2598267,558645;2839535,703686;765932,1698853;723803,1546172" o:connectangles="0,0,0,0,0,0,0,0,0,0,0,0,0,0,0,0,0,0,0,0,0,0"/>
                </v:shape>
                <v:shapetype id="_x0000_t202" coordsize="21600,21600" o:spt="202" path="m,l,21600r21600,l21600,xe">
                  <v:stroke joinstyle="miter"/>
                  <v:path gradientshapeok="t" o:connecttype="rect"/>
                </v:shapetype>
                <v:shape id="Textfeld 2" o:spid="_x0000_s1029" type="#_x0000_t202" style="position:absolute;left:23749;top:17145;width:28257;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" stroked="f">
                  <v:textbox>
                    <w:txbxContent>
                      <w:p w14:paraId="4B55D02A" w14:textId="77777777" w:rsidR="00E55476" w:rsidRPr="009B25D4" w:rsidRDefault="00E55476" w:rsidP="00033C61">
                        <w:pPr>
                          <w:pStyle w:val="berschrift1"/>
                          <w:rPr>
                            <w:sz w:val="96"/>
                            <w:szCs w:val="96"/>
                          </w:rPr>
                        </w:pPr>
                        <w:r w:rsidRPr="009B25D4">
                          <w:rPr>
                            <w:sz w:val="96"/>
                            <w:szCs w:val="96"/>
                          </w:rPr>
                          <w:t>arbeit</w:t>
                        </w:r>
                      </w:p>
                    </w:txbxContent>
                  </v:textbox>
                </v:shape>
                <w10:wrap type="topAndBottom" anchorx="margin"/>
              </v:group>
            </w:pict>
          </mc:Fallback>
        </mc:AlternateContent>
      </w:r>
    </w:p>
    <w:p w14:paraId="160D955B" w14:textId="77777777" w:rsidR="00033C61" w:rsidRDefault="00033C61" w:rsidP="00033C61"/>
    <w:p w14:paraId="22279189" w14:textId="4A542EC8" w:rsidR="00033C61" w:rsidRDefault="00033C61" w:rsidP="00033C61">
      <w:r>
        <w:rPr>
          <w:noProof/>
        </w:rPr>
        <w:lastRenderedPageBreak/>
        <mc:AlternateContent>
          <mc:Choice Requires="wpg">
            <w:drawing>
              <wp:anchor distT="0" distB="0" distL="114300" distR="114300" simplePos="0" relativeHeight="251650052" behindDoc="0" locked="0" layoutInCell="1" allowOverlap="1" wp14:anchorId="06374FF8" wp14:editId="34F3C101">
                <wp:simplePos x="0" y="0"/>
                <wp:positionH relativeFrom="column">
                  <wp:posOffset>-890905</wp:posOffset>
                </wp:positionH>
                <wp:positionV relativeFrom="paragraph">
                  <wp:posOffset>1910080</wp:posOffset>
                </wp:positionV>
                <wp:extent cx="7499350" cy="4495800"/>
                <wp:effectExtent l="339725" t="0" r="136525" b="0"/>
                <wp:wrapTopAndBottom/>
                <wp:docPr id="152" name="Gruppieren 152"/>
                <wp:cNvGraphicFramePr/>
                <a:graphic xmlns:a="http://schemas.openxmlformats.org/drawingml/2006/main">
                  <a:graphicData uri="http://schemas.microsoft.com/office/word/2010/wordprocessingGroup">
                    <wpg:wgp>
                      <wpg:cNvGrpSpPr/>
                      <wpg:grpSpPr>
                        <a:xfrm rot="5400000">
                          <a:off x="0" y="0"/>
                          <a:ext cx="7499350" cy="4495800"/>
                          <a:chOff x="0" y="0"/>
                          <a:chExt cx="7499350" cy="4495800"/>
                        </a:xfrm>
                      </wpg:grpSpPr>
                      <wps:wsp>
                        <wps:cNvPr id="131" name="Wolke 131"/>
                        <wps:cNvSpPr/>
                        <wps:spPr>
                          <a:xfrm rot="12218293">
                            <a:off x="0" y="0"/>
                            <a:ext cx="7499350" cy="44958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Textfeld 2"/>
                        <wps:cNvSpPr txBox="1">
                          <a:spLocks noChangeArrowheads="1"/>
                        </wps:cNvSpPr>
                        <wps:spPr bwMode="auto">
                          <a:xfrm>
                            <a:off x="2127250" y="1752600"/>
                            <a:ext cx="3067050" cy="801370"/>
                          </a:xfrm>
                          <a:prstGeom prst="rect">
                            <a:avLst/>
                          </a:prstGeom>
                          <a:solidFill>
                            <a:srgbClr val="FFFFFF"/>
                          </a:solidFill>
                          <a:ln w="9525">
                            <a:noFill/>
                            <a:miter lim="800000"/>
                            <a:headEnd/>
                            <a:tailEnd/>
                          </a:ln>
                        </wps:spPr>
                        <wps:txbx>
                          <w:txbxContent>
                            <w:p w14:paraId="777F2841" w14:textId="77777777" w:rsidR="00E55476" w:rsidRPr="009B25D4" w:rsidRDefault="00E55476" w:rsidP="00033C61">
                              <w:pPr>
                                <w:pStyle w:val="berschrift1"/>
                                <w:rPr>
                                  <w:sz w:val="96"/>
                                  <w:szCs w:val="96"/>
                                </w:rPr>
                              </w:pPr>
                              <w:r>
                                <w:rPr>
                                  <w:sz w:val="96"/>
                                  <w:szCs w:val="96"/>
                                </w:rPr>
                                <w:t>wohnen</w:t>
                              </w:r>
                            </w:p>
                          </w:txbxContent>
                        </wps:txbx>
                        <wps:bodyPr rot="0" vert="horz" wrap="square" lIns="91440" tIns="45720" rIns="91440" bIns="45720" anchor="t" anchorCtr="0">
                          <a:spAutoFit/>
                        </wps:bodyPr>
                      </wps:wsp>
                    </wpg:wgp>
                  </a:graphicData>
                </a:graphic>
              </wp:anchor>
            </w:drawing>
          </mc:Choice>
          <mc:Fallback>
            <w:pict>
              <v:group w14:anchorId="06374FF8" id="Gruppieren 152" o:spid="_x0000_s1030" style="position:absolute;margin-left:-70.15pt;margin-top:150.4pt;width:590.5pt;height:354pt;rotation:90;z-index:251650052" coordsize="74993,4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">
                <v:shape id="Wolke 131" o:spid="_x0000_s1031" style="position:absolute;width:74993;height:44958;rotation:-10247326fd;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423a5d [1604]" strokeweight="1pt">
                  <v:stroke joinstyle="miter"/>
                  <v:path arrowok="t" o:connecttype="custom" o:connectlocs="814686,2724226;374968,2641283;1202674,3631920;1010329,3671570;2860516,4068075;2744554,3886994;5004254,3616517;4957904,3815186;5924660,2388810;6489021,3131450;7255968,1597882;7004601,1876372;6652896,564681;6666089,696225;5047826,411282;5176635,243523;3843590,491208;3905911,346551;2430345,540329;2656020,680614;716431,1643152;677025,1495478" o:connectangles="0,0,0,0,0,0,0,0,0,0,0,0,0,0,0,0,0,0,0,0,0,0"/>
                </v:shape>
                <v:shape id="Textfeld 2" o:spid="_x0000_s1032" type="#_x0000_t202" style="position:absolute;left:21272;top:17526;width:30671;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" stroked="f">
                  <v:textbox style="mso-fit-shape-to-text:t">
                    <w:txbxContent>
                      <w:p w14:paraId="777F2841" w14:textId="77777777" w:rsidR="00E55476" w:rsidRPr="009B25D4" w:rsidRDefault="00E55476" w:rsidP="00033C61">
                        <w:pPr>
                          <w:pStyle w:val="berschrift1"/>
                          <w:rPr>
                            <w:sz w:val="96"/>
                            <w:szCs w:val="96"/>
                          </w:rPr>
                        </w:pPr>
                        <w:r>
                          <w:rPr>
                            <w:sz w:val="96"/>
                            <w:szCs w:val="96"/>
                          </w:rPr>
                          <w:t>wohnen</w:t>
                        </w:r>
                      </w:p>
                    </w:txbxContent>
                  </v:textbox>
                </v:shape>
                <w10:wrap type="topAndBottom"/>
              </v:group>
            </w:pict>
          </mc:Fallback>
        </mc:AlternateContent>
      </w:r>
    </w:p>
    <w:p w14:paraId="63070790" w14:textId="77777777" w:rsidR="00033C61" w:rsidRDefault="00033C61" w:rsidP="00033C61"/>
    <w:p w14:paraId="1FBA1481" w14:textId="7B40506C" w:rsidR="00033C61" w:rsidRDefault="00033C61" w:rsidP="00033C61">
      <w:pPr>
        <w:spacing w:line="240" w:lineRule="auto"/>
      </w:pPr>
      <w:r>
        <w:br w:type="page"/>
      </w:r>
    </w:p>
    <w:p w14:paraId="40B14FA3" w14:textId="61159F7D" w:rsidR="00033C61" w:rsidRDefault="00033C61" w:rsidP="00033C61">
      <w:r>
        <w:rPr>
          <w:noProof/>
        </w:rPr>
        <w:lastRenderedPageBreak/>
        <mc:AlternateContent>
          <mc:Choice Requires="wpg">
            <w:drawing>
              <wp:anchor distT="0" distB="0" distL="114300" distR="114300" simplePos="0" relativeHeight="251650053" behindDoc="0" locked="0" layoutInCell="1" allowOverlap="1" wp14:anchorId="71743E2C" wp14:editId="064012CB">
                <wp:simplePos x="0" y="0"/>
                <wp:positionH relativeFrom="margin">
                  <wp:posOffset>-880745</wp:posOffset>
                </wp:positionH>
                <wp:positionV relativeFrom="paragraph">
                  <wp:posOffset>-7486650</wp:posOffset>
                </wp:positionV>
                <wp:extent cx="8406130" cy="4133215"/>
                <wp:effectExtent l="21907" t="16193" r="207328" b="0"/>
                <wp:wrapTopAndBottom/>
                <wp:docPr id="806483810" name="Gruppieren 806483810"/>
                <wp:cNvGraphicFramePr/>
                <a:graphic xmlns:a="http://schemas.openxmlformats.org/drawingml/2006/main">
                  <a:graphicData uri="http://schemas.microsoft.com/office/word/2010/wordprocessingGroup">
                    <wpg:wgp>
                      <wpg:cNvGrpSpPr/>
                      <wpg:grpSpPr>
                        <a:xfrm rot="5400000">
                          <a:off x="0" y="0"/>
                          <a:ext cx="8406130" cy="4133215"/>
                          <a:chOff x="0" y="0"/>
                          <a:chExt cx="8406130" cy="4133215"/>
                        </a:xfrm>
                      </wpg:grpSpPr>
                      <wps:wsp>
                        <wps:cNvPr id="1939998498" name="Wolke 1939998498"/>
                        <wps:cNvSpPr/>
                        <wps:spPr>
                          <a:xfrm rot="21309699">
                            <a:off x="0" y="0"/>
                            <a:ext cx="8406130" cy="4133215"/>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8100496" name="Textfeld 2"/>
                        <wps:cNvSpPr txBox="1">
                          <a:spLocks noChangeArrowheads="1"/>
                        </wps:cNvSpPr>
                        <wps:spPr bwMode="auto">
                          <a:xfrm>
                            <a:off x="2082800" y="1555750"/>
                            <a:ext cx="3822700" cy="801370"/>
                          </a:xfrm>
                          <a:prstGeom prst="rect">
                            <a:avLst/>
                          </a:prstGeom>
                          <a:solidFill>
                            <a:srgbClr val="FFFFFF"/>
                          </a:solidFill>
                          <a:ln w="9525">
                            <a:noFill/>
                            <a:miter lim="800000"/>
                            <a:headEnd/>
                            <a:tailEnd/>
                          </a:ln>
                        </wps:spPr>
                        <wps:txbx>
                          <w:txbxContent>
                            <w:p w14:paraId="5C03C9E1" w14:textId="77777777" w:rsidR="00E55476" w:rsidRPr="009B25D4" w:rsidRDefault="00E55476" w:rsidP="00033C61">
                              <w:pPr>
                                <w:pStyle w:val="berschrift1"/>
                                <w:rPr>
                                  <w:sz w:val="96"/>
                                  <w:szCs w:val="96"/>
                                </w:rPr>
                              </w:pPr>
                              <w:r>
                                <w:rPr>
                                  <w:sz w:val="96"/>
                                  <w:szCs w:val="96"/>
                                </w:rPr>
                                <w:t>mobilität</w:t>
                              </w:r>
                            </w:p>
                          </w:txbxContent>
                        </wps:txbx>
                        <wps:bodyPr rot="0" vert="horz" wrap="square" lIns="91440" tIns="45720" rIns="91440" bIns="45720" anchor="t" anchorCtr="0">
                          <a:spAutoFit/>
                        </wps:bodyPr>
                      </wps:wsp>
                    </wpg:wgp>
                  </a:graphicData>
                </a:graphic>
              </wp:anchor>
            </w:drawing>
          </mc:Choice>
          <mc:Fallback>
            <w:pict>
              <v:group w14:anchorId="71743E2C" id="Gruppieren 806483810" o:spid="_x0000_s1033" style="position:absolute;margin-left:-69.35pt;margin-top:-589.5pt;width:661.9pt;height:325.45pt;rotation:90;z-index:251650053;mso-position-horizontal-relative:margin" coordsize="84061,4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">
                <v:shape id="Wolke 1939998498" o:spid="_x0000_s1034" style="position:absolute;width:84061;height:41332;rotation:-317086fd;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423a5d [1604]" strokeweight="1pt">
                  <v:stroke joinstyle="miter"/>
                  <v:path arrowok="t" o:connecttype="custom" o:connectlocs="913194,2504518;420307,2428264;1348094,3339006;1132493,3375459;3206394,3739986;3076410,3573509;5609340,3324846;5557386,3507492;6641037,2196153;7273637,2878899;8133320,1469013;7851559,1725043;7457327,519139;7472116,640074;5658182,378113;5802565,223882;4308336,451592;4378193,318602;2724209,496751;2977171,625723;803058,1510633;758887,1374868" o:connectangles="0,0,0,0,0,0,0,0,0,0,0,0,0,0,0,0,0,0,0,0,0,0"/>
                </v:shape>
                <v:shape id="Textfeld 2" o:spid="_x0000_s1035" type="#_x0000_t202" style="position:absolute;left:20828;top:15557;width:38227;height:8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" stroked="f">
                  <v:textbox style="mso-fit-shape-to-text:t">
                    <w:txbxContent>
                      <w:p w14:paraId="5C03C9E1" w14:textId="77777777" w:rsidR="00E55476" w:rsidRPr="009B25D4" w:rsidRDefault="00E55476" w:rsidP="00033C61">
                        <w:pPr>
                          <w:pStyle w:val="berschrift1"/>
                          <w:rPr>
                            <w:sz w:val="96"/>
                            <w:szCs w:val="96"/>
                          </w:rPr>
                        </w:pPr>
                        <w:r>
                          <w:rPr>
                            <w:sz w:val="96"/>
                            <w:szCs w:val="96"/>
                          </w:rPr>
                          <w:t>mobilität</w:t>
                        </w:r>
                      </w:p>
                    </w:txbxContent>
                  </v:textbox>
                </v:shape>
                <w10:wrap type="topAndBottom" anchorx="margin"/>
              </v:group>
            </w:pict>
          </mc:Fallback>
        </mc:AlternateContent>
      </w:r>
    </w:p>
    <w:p w14:paraId="6D48F196" w14:textId="147205A6" w:rsidR="00033C61" w:rsidRDefault="00033C61" w:rsidP="00033C61"/>
    <w:p w14:paraId="2268EB60" w14:textId="18E1E4E4" w:rsidR="00033C61" w:rsidRDefault="00033C61" w:rsidP="00033C61">
      <w:pPr>
        <w:pStyle w:val="berschrift2"/>
      </w:pPr>
      <w:r>
        <w:lastRenderedPageBreak/>
        <w:t>M2: Leben und Mobilität in der Stadt</w:t>
      </w:r>
    </w:p>
    <w:p w14:paraId="2E1A7A4C" w14:textId="6620054A" w:rsidR="00033C61" w:rsidRDefault="00033C61" w:rsidP="00033C61">
      <w:pPr>
        <w:jc w:val="both"/>
      </w:pPr>
      <w:r w:rsidRPr="00A0167F">
        <w:t>Jeden Tag bewegen wir Menschen uns fort. Wir gehen, fahren mit dem Fahrrad, Auto, Bus oder Zug, denn das Leben spielt sich an unterschiedlichen Orten ab: zu Hause, in der Schule oder am Arbeitsplatz. In der Freizeit gehen wir unseren Hobb</w:t>
      </w:r>
      <w:r w:rsidR="00207A3D">
        <w:t>y</w:t>
      </w:r>
      <w:r w:rsidRPr="00A0167F">
        <w:t xml:space="preserve">s nach: am Fußballplatz, in der Musikschule, im Park oder im Wald. </w:t>
      </w:r>
    </w:p>
    <w:p w14:paraId="48D286D5" w14:textId="77777777" w:rsidR="00033C61" w:rsidRPr="00A0167F" w:rsidRDefault="00033C61" w:rsidP="00033C61">
      <w:pPr>
        <w:jc w:val="both"/>
      </w:pPr>
    </w:p>
    <w:p w14:paraId="4F8B6F52" w14:textId="379BCFDD" w:rsidR="00033C61" w:rsidRPr="00A0167F" w:rsidRDefault="00033C61" w:rsidP="00033C61">
      <w:pPr>
        <w:jc w:val="both"/>
      </w:pPr>
      <w:r w:rsidRPr="00A0167F">
        <w:t xml:space="preserve">Doch nicht nur Personen bewegen sich fort. Auch die meisten </w:t>
      </w:r>
      <w:r>
        <w:t>Dinge, die wir täglich verwenden, legen</w:t>
      </w:r>
      <w:r w:rsidRPr="00A0167F">
        <w:t xml:space="preserve"> lange Wege zurück</w:t>
      </w:r>
      <w:r>
        <w:t>:</w:t>
      </w:r>
      <w:r w:rsidRPr="00A0167F">
        <w:t xml:space="preserve"> </w:t>
      </w:r>
      <w:r w:rsidR="00207A3D">
        <w:t>S</w:t>
      </w:r>
      <w:r w:rsidRPr="00A0167F">
        <w:t xml:space="preserve">ie werden transportiert. An einem Ort werden </w:t>
      </w:r>
      <w:r>
        <w:t>Gegenstände</w:t>
      </w:r>
      <w:r w:rsidRPr="00A0167F">
        <w:t xml:space="preserve"> produziert, an einem anderen verkauft </w:t>
      </w:r>
      <w:r>
        <w:t>und</w:t>
      </w:r>
      <w:r w:rsidRPr="00A0167F">
        <w:t xml:space="preserve"> verwendet.</w:t>
      </w:r>
      <w:r>
        <w:t xml:space="preserve"> Diese Gegenstände nennt man auch </w:t>
      </w:r>
      <w:r w:rsidRPr="00B56ED4">
        <w:rPr>
          <w:i/>
          <w:iCs/>
        </w:rPr>
        <w:t>Waren</w:t>
      </w:r>
      <w:r>
        <w:t>.</w:t>
      </w:r>
      <w:r w:rsidRPr="00A0167F">
        <w:t xml:space="preserve"> Menschen und </w:t>
      </w:r>
      <w:r>
        <w:t>Waren</w:t>
      </w:r>
      <w:r w:rsidRPr="00A0167F">
        <w:t xml:space="preserve"> zu transportieren</w:t>
      </w:r>
      <w:r w:rsidR="00207A3D">
        <w:t>,</w:t>
      </w:r>
      <w:r w:rsidRPr="00A0167F">
        <w:t xml:space="preserve"> wird auch als Mobilität bezeichnet. Mobilität ist so wichtig, dass sie als </w:t>
      </w:r>
      <w:r>
        <w:t xml:space="preserve">ein </w:t>
      </w:r>
      <w:r w:rsidRPr="00A0167F">
        <w:t xml:space="preserve">Bedürfnis der Menschen angesehen wird. </w:t>
      </w:r>
    </w:p>
    <w:p w14:paraId="333A83BE" w14:textId="77777777" w:rsidR="00033C61" w:rsidRPr="00A0167F" w:rsidRDefault="00033C61" w:rsidP="00033C61"/>
    <w:p w14:paraId="66DCD987" w14:textId="46105E0E" w:rsidR="00033C61" w:rsidRDefault="00033C61" w:rsidP="00033C61">
      <w:pPr>
        <w:jc w:val="both"/>
      </w:pPr>
      <w:r w:rsidRPr="00A0167F">
        <w:t xml:space="preserve">Weltweit lebt mehr als die Hälfte der Menschen in Städten. </w:t>
      </w:r>
      <w:r>
        <w:t xml:space="preserve">In Städten leben viele Menschen dicht zusammen. </w:t>
      </w:r>
      <w:r w:rsidRPr="00A0167F">
        <w:t>Wo viele Menschen sind, w</w:t>
      </w:r>
      <w:r>
        <w:t>e</w:t>
      </w:r>
      <w:r w:rsidRPr="00A0167F">
        <w:t xml:space="preserve">rden viele </w:t>
      </w:r>
      <w:r>
        <w:t>Waren</w:t>
      </w:r>
      <w:r w:rsidRPr="00A0167F">
        <w:t xml:space="preserve"> benötigt</w:t>
      </w:r>
      <w:r>
        <w:t>, die zuerst transportiert werden müssen</w:t>
      </w:r>
      <w:r w:rsidRPr="00A0167F">
        <w:t xml:space="preserve">. </w:t>
      </w:r>
      <w:r>
        <w:t xml:space="preserve">Es werden dort aber auch viele Waren hergestellt. </w:t>
      </w:r>
      <w:r w:rsidRPr="00A0167F">
        <w:t xml:space="preserve">Auch die Menschen in den Städten sind mobil: Sie fahren in die Schule oder zum Arbeitsplatz, sie gehen einkaufen, treffen sich mit </w:t>
      </w:r>
      <w:proofErr w:type="spellStart"/>
      <w:r w:rsidRPr="00A0167F">
        <w:t>Freund</w:t>
      </w:r>
      <w:r>
        <w:t>:inn</w:t>
      </w:r>
      <w:r w:rsidRPr="00A0167F">
        <w:t>en</w:t>
      </w:r>
      <w:proofErr w:type="spellEnd"/>
      <w:r w:rsidRPr="00A0167F">
        <w:t>, gehen ihren Hobb</w:t>
      </w:r>
      <w:r w:rsidR="00207A3D">
        <w:t>y</w:t>
      </w:r>
      <w:r w:rsidRPr="00A0167F">
        <w:t xml:space="preserve">s nach. Mobilität </w:t>
      </w:r>
      <w:r>
        <w:t xml:space="preserve">von Menschen, aber auch von Waren, </w:t>
      </w:r>
      <w:r w:rsidRPr="00A0167F">
        <w:t>ist daher in Städten besonders wichtig.</w:t>
      </w:r>
    </w:p>
    <w:p w14:paraId="58EAD229" w14:textId="3F24E769" w:rsidR="009D5E00" w:rsidRDefault="00D16067" w:rsidP="00033C61">
      <w:pPr>
        <w:jc w:val="both"/>
      </w:pPr>
      <w:r>
        <w:rPr>
          <w:noProof/>
        </w:rPr>
        <mc:AlternateContent>
          <mc:Choice Requires="wpg">
            <w:drawing>
              <wp:anchor distT="0" distB="0" distL="114300" distR="114300" simplePos="0" relativeHeight="251650079" behindDoc="0" locked="0" layoutInCell="1" allowOverlap="1" wp14:anchorId="6E1FFA37" wp14:editId="4B6C6517">
                <wp:simplePos x="0" y="0"/>
                <wp:positionH relativeFrom="column">
                  <wp:posOffset>-5080</wp:posOffset>
                </wp:positionH>
                <wp:positionV relativeFrom="paragraph">
                  <wp:posOffset>152400</wp:posOffset>
                </wp:positionV>
                <wp:extent cx="5828030" cy="1581150"/>
                <wp:effectExtent l="0" t="0" r="1270" b="0"/>
                <wp:wrapNone/>
                <wp:docPr id="681929868" name="Gruppieren 1"/>
                <wp:cNvGraphicFramePr/>
                <a:graphic xmlns:a="http://schemas.openxmlformats.org/drawingml/2006/main">
                  <a:graphicData uri="http://schemas.microsoft.com/office/word/2010/wordprocessingGroup">
                    <wpg:wgp>
                      <wpg:cNvGrpSpPr/>
                      <wpg:grpSpPr>
                        <a:xfrm>
                          <a:off x="0" y="0"/>
                          <a:ext cx="5828030" cy="1581150"/>
                          <a:chOff x="0" y="0"/>
                          <a:chExt cx="5828030" cy="1581150"/>
                        </a:xfrm>
                      </wpg:grpSpPr>
                      <wpg:grpSp>
                        <wpg:cNvPr id="1194516334" name="Gruppieren 1194516334"/>
                        <wpg:cNvGrpSpPr/>
                        <wpg:grpSpPr>
                          <a:xfrm>
                            <a:off x="0" y="0"/>
                            <a:ext cx="5828030" cy="1581150"/>
                            <a:chOff x="0" y="0"/>
                            <a:chExt cx="6132830" cy="1354070"/>
                          </a:xfrm>
                        </wpg:grpSpPr>
                        <wps:wsp>
                          <wps:cNvPr id="117" name="Rechteck: abgerundete Ecken 3"/>
                          <wps:cNvSpPr/>
                          <wps:spPr>
                            <a:xfrm>
                              <a:off x="0" y="0"/>
                              <a:ext cx="6132830" cy="1354070"/>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Textfeld 5"/>
                          <wps:cNvSpPr txBox="1"/>
                          <wps:spPr>
                            <a:xfrm>
                              <a:off x="695325" y="114199"/>
                              <a:ext cx="5288494" cy="1182772"/>
                            </a:xfrm>
                            <a:prstGeom prst="rect">
                              <a:avLst/>
                            </a:prstGeom>
                            <a:noFill/>
                            <a:ln w="6350">
                              <a:noFill/>
                            </a:ln>
                          </wps:spPr>
                          <wps:txbx>
                            <w:txbxContent>
                              <w:p w14:paraId="2137D3FE" w14:textId="4D3B099D" w:rsidR="00E55476" w:rsidRPr="0036502F" w:rsidRDefault="00E55476" w:rsidP="00FB60C7">
                                <w:pPr>
                                  <w:rPr>
                                    <w:b/>
                                    <w:bCs/>
                                    <w:color w:val="8D82B1" w:themeColor="accent1"/>
                                    <w:sz w:val="28"/>
                                    <w:szCs w:val="28"/>
                                  </w:rPr>
                                </w:pPr>
                                <w:r w:rsidRPr="0036502F">
                                  <w:rPr>
                                    <w:b/>
                                    <w:bCs/>
                                    <w:color w:val="8D82B1" w:themeColor="accent1"/>
                                    <w:sz w:val="28"/>
                                    <w:szCs w:val="28"/>
                                  </w:rPr>
                                  <w:t>Aufgabe</w:t>
                                </w:r>
                                <w:r>
                                  <w:rPr>
                                    <w:b/>
                                    <w:bCs/>
                                    <w:color w:val="8D82B1" w:themeColor="accent1"/>
                                    <w:sz w:val="28"/>
                                    <w:szCs w:val="28"/>
                                  </w:rPr>
                                  <w:t xml:space="preserve"> 1: Ein Bild analysieren</w:t>
                                </w:r>
                              </w:p>
                              <w:p w14:paraId="75CC6FFE" w14:textId="77777777" w:rsidR="00E55476" w:rsidRDefault="00E55476" w:rsidP="00FB60C7"/>
                              <w:p w14:paraId="1D9F5098" w14:textId="77777777" w:rsidR="00E55476" w:rsidRPr="001A211C" w:rsidRDefault="00E55476" w:rsidP="00FB60C7">
                                <w:pPr>
                                  <w:spacing w:line="360" w:lineRule="auto"/>
                                </w:pPr>
                                <w:r w:rsidRPr="001A211C">
                                  <w:rPr>
                                    <w:b/>
                                    <w:bCs/>
                                  </w:rPr>
                                  <w:t>Schau</w:t>
                                </w:r>
                                <w:r w:rsidRPr="001A211C">
                                  <w:t xml:space="preserve"> dir das Bild genau </w:t>
                                </w:r>
                                <w:r w:rsidRPr="001A211C">
                                  <w:rPr>
                                    <w:b/>
                                    <w:bCs/>
                                  </w:rPr>
                                  <w:t>an</w:t>
                                </w:r>
                                <w:r w:rsidRPr="001A211C">
                                  <w:t xml:space="preserve"> und </w:t>
                                </w:r>
                                <w:r w:rsidRPr="001A211C">
                                  <w:rPr>
                                    <w:b/>
                                    <w:bCs/>
                                  </w:rPr>
                                  <w:t>beantworte</w:t>
                                </w:r>
                                <w:r w:rsidRPr="001A211C">
                                  <w:t xml:space="preserve"> die folgenden Fragen.</w:t>
                                </w:r>
                              </w:p>
                              <w:p w14:paraId="03E38621" w14:textId="607ABBE4" w:rsidR="00E55476" w:rsidRPr="001A211C" w:rsidRDefault="00E55476" w:rsidP="00BF4768">
                                <w:pPr>
                                  <w:pStyle w:val="Listenabsatz"/>
                                  <w:numPr>
                                    <w:ilvl w:val="0"/>
                                    <w:numId w:val="17"/>
                                  </w:numPr>
                                </w:pPr>
                                <w:r w:rsidRPr="001A211C">
                                  <w:t xml:space="preserve">Welche Verkehrsmittel siehst du? </w:t>
                                </w:r>
                              </w:p>
                              <w:p w14:paraId="4A9D4839" w14:textId="77777777" w:rsidR="00E55476" w:rsidRPr="001A211C" w:rsidRDefault="00E55476" w:rsidP="00FB60C7">
                                <w:pPr>
                                  <w:pStyle w:val="Listenabsatz"/>
                                  <w:widowControl w:val="0"/>
                                  <w:numPr>
                                    <w:ilvl w:val="0"/>
                                    <w:numId w:val="17"/>
                                  </w:numPr>
                                  <w:suppressAutoHyphens/>
                                  <w:autoSpaceDN w:val="0"/>
                                  <w:textAlignment w:val="baseline"/>
                                </w:pPr>
                                <w:r w:rsidRPr="001A211C">
                                  <w:t xml:space="preserve">In welchem europäischen Land wurde das Foto gemacht? Kannst du sogar die Stadt erraten? </w:t>
                                </w:r>
                              </w:p>
                              <w:p w14:paraId="60F1FFCE" w14:textId="73B98A1D" w:rsidR="00E55476" w:rsidRPr="001A211C" w:rsidRDefault="00E55476" w:rsidP="00FB60C7">
                                <w:pPr>
                                  <w:pStyle w:val="Listenabsatz"/>
                                  <w:widowControl w:val="0"/>
                                  <w:numPr>
                                    <w:ilvl w:val="0"/>
                                    <w:numId w:val="17"/>
                                  </w:numPr>
                                  <w:suppressAutoHyphens/>
                                  <w:autoSpaceDN w:val="0"/>
                                  <w:textAlignment w:val="baseline"/>
                                </w:pPr>
                                <w:r w:rsidRPr="001A211C">
                                  <w:t xml:space="preserve">Gibt es Details zu sehen, die dir beim Raten helfen können?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 name="Grafik 4"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91440" y="91440"/>
                            <a:ext cx="608965" cy="608965"/>
                          </a:xfrm>
                          <a:prstGeom prst="rect">
                            <a:avLst/>
                          </a:prstGeom>
                        </pic:spPr>
                      </pic:pic>
                    </wpg:wgp>
                  </a:graphicData>
                </a:graphic>
              </wp:anchor>
            </w:drawing>
          </mc:Choice>
          <mc:Fallback>
            <w:pict>
              <v:group w14:anchorId="6E1FFA37" id="Gruppieren 1" o:spid="_x0000_s1036" style="position:absolute;left:0;text-align:left;margin-left:-.4pt;margin-top:12pt;width:458.9pt;height:124.5pt;z-index:251650079" coordsize="58280,158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">
                <v:group id="Gruppieren 1194516334" o:spid="_x0000_s1037" style="position:absolute;width:58280;height:15811" coordsize="61328,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">
                  <v:roundrect id="Rechteck: abgerundete Ecken 3" o:spid="_x0000_s1038" style="position:absolute;width:61328;height:13540;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" fillcolor="#f2f0f8" stroked="f" strokeweight="1pt">
                    <v:stroke joinstyle="miter"/>
                  </v:roundrect>
                  <v:shape id="Textfeld 5" o:spid="_x0000_s1039" type="#_x0000_t202" style="position:absolute;left:6953;top:1141;width:52885;height:1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2137D3FE" w14:textId="4D3B099D" w:rsidR="00E55476" w:rsidRPr="0036502F" w:rsidRDefault="00E55476" w:rsidP="00FB60C7">
                          <w:pPr>
                            <w:rPr>
                              <w:b/>
                              <w:bCs/>
                              <w:color w:val="8D82B1" w:themeColor="accent1"/>
                              <w:sz w:val="28"/>
                              <w:szCs w:val="28"/>
                            </w:rPr>
                          </w:pPr>
                          <w:r w:rsidRPr="0036502F">
                            <w:rPr>
                              <w:b/>
                              <w:bCs/>
                              <w:color w:val="8D82B1" w:themeColor="accent1"/>
                              <w:sz w:val="28"/>
                              <w:szCs w:val="28"/>
                            </w:rPr>
                            <w:t>Aufgabe</w:t>
                          </w:r>
                          <w:r>
                            <w:rPr>
                              <w:b/>
                              <w:bCs/>
                              <w:color w:val="8D82B1" w:themeColor="accent1"/>
                              <w:sz w:val="28"/>
                              <w:szCs w:val="28"/>
                            </w:rPr>
                            <w:t xml:space="preserve"> 1: Ein Bild analysieren</w:t>
                          </w:r>
                        </w:p>
                        <w:p w14:paraId="75CC6FFE" w14:textId="77777777" w:rsidR="00E55476" w:rsidRDefault="00E55476" w:rsidP="00FB60C7"/>
                        <w:p w14:paraId="1D9F5098" w14:textId="77777777" w:rsidR="00E55476" w:rsidRPr="001A211C" w:rsidRDefault="00E55476" w:rsidP="00FB60C7">
                          <w:pPr>
                            <w:spacing w:line="360" w:lineRule="auto"/>
                          </w:pPr>
                          <w:r w:rsidRPr="001A211C">
                            <w:rPr>
                              <w:b/>
                              <w:bCs/>
                            </w:rPr>
                            <w:t>Schau</w:t>
                          </w:r>
                          <w:r w:rsidRPr="001A211C">
                            <w:t xml:space="preserve"> dir das Bild genau </w:t>
                          </w:r>
                          <w:r w:rsidRPr="001A211C">
                            <w:rPr>
                              <w:b/>
                              <w:bCs/>
                            </w:rPr>
                            <w:t>an</w:t>
                          </w:r>
                          <w:r w:rsidRPr="001A211C">
                            <w:t xml:space="preserve"> und </w:t>
                          </w:r>
                          <w:r w:rsidRPr="001A211C">
                            <w:rPr>
                              <w:b/>
                              <w:bCs/>
                            </w:rPr>
                            <w:t>beantworte</w:t>
                          </w:r>
                          <w:r w:rsidRPr="001A211C">
                            <w:t xml:space="preserve"> die folgenden Fragen.</w:t>
                          </w:r>
                        </w:p>
                        <w:p w14:paraId="03E38621" w14:textId="607ABBE4" w:rsidR="00E55476" w:rsidRPr="001A211C" w:rsidRDefault="00E55476" w:rsidP="00BF4768">
                          <w:pPr>
                            <w:pStyle w:val="Listenabsatz"/>
                            <w:numPr>
                              <w:ilvl w:val="0"/>
                              <w:numId w:val="17"/>
                            </w:numPr>
                          </w:pPr>
                          <w:r w:rsidRPr="001A211C">
                            <w:t xml:space="preserve">Welche Verkehrsmittel siehst du? </w:t>
                          </w:r>
                        </w:p>
                        <w:p w14:paraId="4A9D4839" w14:textId="77777777" w:rsidR="00E55476" w:rsidRPr="001A211C" w:rsidRDefault="00E55476" w:rsidP="00FB60C7">
                          <w:pPr>
                            <w:pStyle w:val="Listenabsatz"/>
                            <w:widowControl w:val="0"/>
                            <w:numPr>
                              <w:ilvl w:val="0"/>
                              <w:numId w:val="17"/>
                            </w:numPr>
                            <w:suppressAutoHyphens/>
                            <w:autoSpaceDN w:val="0"/>
                            <w:textAlignment w:val="baseline"/>
                          </w:pPr>
                          <w:r w:rsidRPr="001A211C">
                            <w:t xml:space="preserve">In welchem europäischen Land wurde das Foto gemacht? Kannst du sogar die Stadt erraten? </w:t>
                          </w:r>
                        </w:p>
                        <w:p w14:paraId="60F1FFCE" w14:textId="73B98A1D" w:rsidR="00E55476" w:rsidRPr="001A211C" w:rsidRDefault="00E55476" w:rsidP="00FB60C7">
                          <w:pPr>
                            <w:pStyle w:val="Listenabsatz"/>
                            <w:widowControl w:val="0"/>
                            <w:numPr>
                              <w:ilvl w:val="0"/>
                              <w:numId w:val="17"/>
                            </w:numPr>
                            <w:suppressAutoHyphens/>
                            <w:autoSpaceDN w:val="0"/>
                            <w:textAlignment w:val="baseline"/>
                          </w:pPr>
                          <w:r w:rsidRPr="001A211C">
                            <w:t xml:space="preserve">Gibt es Details zu sehen, die dir beim Raten helfen können? </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40" type="#_x0000_t75" alt="Klemmbrett abgehakt mit einfarbiger Füllung" style="position:absolute;left:914;top:914;width:6090;height: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">
                  <v:imagedata r:id="rId37" o:title="Klemmbrett abgehakt mit einfarbiger Füllung"/>
                </v:shape>
              </v:group>
            </w:pict>
          </mc:Fallback>
        </mc:AlternateContent>
      </w:r>
    </w:p>
    <w:p w14:paraId="16DD283B" w14:textId="5F92D9FC" w:rsidR="00033C61" w:rsidRDefault="00033C61" w:rsidP="00033C61">
      <w:pPr>
        <w:rPr>
          <w:noProof/>
        </w:rPr>
      </w:pPr>
    </w:p>
    <w:p w14:paraId="3D5D28B7" w14:textId="77777777" w:rsidR="00033C61" w:rsidRDefault="00033C61" w:rsidP="00033C61">
      <w:pPr>
        <w:spacing w:line="240" w:lineRule="auto"/>
      </w:pPr>
    </w:p>
    <w:p w14:paraId="39EFC0AF" w14:textId="21DAAB95" w:rsidR="00033C61" w:rsidRDefault="00033C61" w:rsidP="00033C61">
      <w:pPr>
        <w:spacing w:line="240" w:lineRule="auto"/>
      </w:pPr>
    </w:p>
    <w:p w14:paraId="3DBFC900" w14:textId="634B90BD" w:rsidR="00033C61" w:rsidRDefault="00033C61" w:rsidP="00033C61">
      <w:pPr>
        <w:spacing w:line="240" w:lineRule="auto"/>
      </w:pPr>
    </w:p>
    <w:p w14:paraId="018ECD29" w14:textId="029C2F45" w:rsidR="00033C61" w:rsidRDefault="00033C61" w:rsidP="00033C61">
      <w:pPr>
        <w:spacing w:line="240" w:lineRule="auto"/>
      </w:pPr>
    </w:p>
    <w:p w14:paraId="5E614E4C" w14:textId="3A82171A" w:rsidR="00033C61" w:rsidRDefault="00033C61" w:rsidP="00033C61">
      <w:pPr>
        <w:spacing w:line="240" w:lineRule="auto"/>
      </w:pPr>
    </w:p>
    <w:p w14:paraId="5605A07C" w14:textId="6BDA1999" w:rsidR="00033C61" w:rsidRPr="00CC2022" w:rsidRDefault="00033C61" w:rsidP="00033C61"/>
    <w:p w14:paraId="30EAA969" w14:textId="1DF255A0" w:rsidR="00033C61" w:rsidRDefault="00033C61" w:rsidP="00033C61">
      <w:pPr>
        <w:jc w:val="both"/>
      </w:pPr>
    </w:p>
    <w:p w14:paraId="3571FE5B" w14:textId="3EEA5D4A" w:rsidR="00033C61" w:rsidRDefault="00033C61" w:rsidP="00033C61">
      <w:pPr>
        <w:spacing w:line="240" w:lineRule="auto"/>
      </w:pPr>
    </w:p>
    <w:p w14:paraId="7137C165" w14:textId="391DF7B1" w:rsidR="00033C61" w:rsidRDefault="00033C61" w:rsidP="00033C61">
      <w:pPr>
        <w:spacing w:line="240" w:lineRule="auto"/>
      </w:pPr>
    </w:p>
    <w:p w14:paraId="030345D1" w14:textId="36228F34" w:rsidR="00033C61" w:rsidRDefault="00033C61" w:rsidP="00033C61">
      <w:pPr>
        <w:spacing w:line="240" w:lineRule="auto"/>
      </w:pPr>
    </w:p>
    <w:p w14:paraId="2F9A1BCC" w14:textId="29FBD93C" w:rsidR="00033C61" w:rsidRDefault="00D16067" w:rsidP="00033C61">
      <w:pPr>
        <w:spacing w:line="240" w:lineRule="auto"/>
      </w:pPr>
      <w:r>
        <w:rPr>
          <w:noProof/>
        </w:rPr>
        <w:drawing>
          <wp:anchor distT="0" distB="0" distL="114300" distR="114300" simplePos="0" relativeHeight="251650078" behindDoc="0" locked="0" layoutInCell="1" allowOverlap="1" wp14:anchorId="726DC902" wp14:editId="0B86BF7A">
            <wp:simplePos x="0" y="0"/>
            <wp:positionH relativeFrom="margin">
              <wp:posOffset>423545</wp:posOffset>
            </wp:positionH>
            <wp:positionV relativeFrom="paragraph">
              <wp:posOffset>31750</wp:posOffset>
            </wp:positionV>
            <wp:extent cx="5067300" cy="3260145"/>
            <wp:effectExtent l="0" t="0" r="0" b="0"/>
            <wp:wrapNone/>
            <wp:docPr id="325981267" name="Grafik 325981267" descr="Copyright: Anna Steinba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Copyright: Anna Steinbaue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7948" r="2184" b="8093"/>
                    <a:stretch/>
                  </pic:blipFill>
                  <pic:spPr bwMode="auto">
                    <a:xfrm>
                      <a:off x="0" y="0"/>
                      <a:ext cx="5067300" cy="326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2935C8" w14:textId="77777777" w:rsidR="00033C61" w:rsidRDefault="00033C61" w:rsidP="00033C61">
      <w:pPr>
        <w:spacing w:line="240" w:lineRule="auto"/>
      </w:pPr>
    </w:p>
    <w:p w14:paraId="36010DE0" w14:textId="7B0A0222" w:rsidR="00033C61" w:rsidRDefault="00033C61" w:rsidP="00033C61">
      <w:pPr>
        <w:spacing w:line="240" w:lineRule="auto"/>
      </w:pPr>
    </w:p>
    <w:p w14:paraId="617E2A82" w14:textId="77777777" w:rsidR="00033C61" w:rsidRDefault="00033C61" w:rsidP="00033C61">
      <w:pPr>
        <w:spacing w:line="240" w:lineRule="auto"/>
      </w:pPr>
    </w:p>
    <w:p w14:paraId="403198CA" w14:textId="6965FAF8" w:rsidR="00033C61" w:rsidRDefault="00033C61" w:rsidP="00033C61">
      <w:pPr>
        <w:spacing w:line="240" w:lineRule="auto"/>
      </w:pPr>
    </w:p>
    <w:p w14:paraId="49BF55DF" w14:textId="77777777" w:rsidR="00033C61" w:rsidRDefault="00033C61" w:rsidP="00033C61">
      <w:pPr>
        <w:spacing w:line="240" w:lineRule="auto"/>
      </w:pPr>
    </w:p>
    <w:p w14:paraId="4C4E39B5" w14:textId="77777777" w:rsidR="00033C61" w:rsidRDefault="00033C61" w:rsidP="00033C61">
      <w:pPr>
        <w:spacing w:line="240" w:lineRule="auto"/>
      </w:pPr>
    </w:p>
    <w:p w14:paraId="7008AB98" w14:textId="359E7199" w:rsidR="00033C61" w:rsidRDefault="00033C61" w:rsidP="00033C61">
      <w:pPr>
        <w:spacing w:line="240" w:lineRule="auto"/>
      </w:pPr>
    </w:p>
    <w:p w14:paraId="17ABD411" w14:textId="77777777" w:rsidR="00033C61" w:rsidRDefault="00033C61" w:rsidP="00033C61">
      <w:pPr>
        <w:spacing w:line="240" w:lineRule="auto"/>
      </w:pPr>
    </w:p>
    <w:p w14:paraId="35F34EBE" w14:textId="77777777" w:rsidR="00033C61" w:rsidRDefault="00033C61" w:rsidP="00033C61">
      <w:pPr>
        <w:spacing w:line="240" w:lineRule="auto"/>
      </w:pPr>
    </w:p>
    <w:p w14:paraId="52209C33" w14:textId="77777777" w:rsidR="00033C61" w:rsidRDefault="00033C61" w:rsidP="00033C61">
      <w:pPr>
        <w:spacing w:line="240" w:lineRule="auto"/>
      </w:pPr>
    </w:p>
    <w:p w14:paraId="48152DD0" w14:textId="77777777" w:rsidR="00033C61" w:rsidRDefault="00033C61" w:rsidP="00033C61">
      <w:pPr>
        <w:spacing w:line="240" w:lineRule="auto"/>
      </w:pPr>
    </w:p>
    <w:p w14:paraId="6F8B63DE" w14:textId="77777777" w:rsidR="00033C61" w:rsidRDefault="00033C61" w:rsidP="00033C61">
      <w:pPr>
        <w:spacing w:line="240" w:lineRule="auto"/>
      </w:pPr>
    </w:p>
    <w:p w14:paraId="32E0E8D7" w14:textId="01E02F0D" w:rsidR="00033C61" w:rsidRDefault="00546818" w:rsidP="00033C61">
      <w:pPr>
        <w:pStyle w:val="berschrift3"/>
      </w:pPr>
      <w:r>
        <w:rPr>
          <w:noProof/>
        </w:rPr>
        <w:lastRenderedPageBreak/>
        <w:drawing>
          <wp:anchor distT="0" distB="0" distL="114300" distR="114300" simplePos="0" relativeHeight="251652132" behindDoc="0" locked="0" layoutInCell="1" allowOverlap="1" wp14:anchorId="6B506034" wp14:editId="753655DC">
            <wp:simplePos x="0" y="0"/>
            <wp:positionH relativeFrom="column">
              <wp:posOffset>82550</wp:posOffset>
            </wp:positionH>
            <wp:positionV relativeFrom="paragraph">
              <wp:posOffset>384175</wp:posOffset>
            </wp:positionV>
            <wp:extent cx="608965" cy="608965"/>
            <wp:effectExtent l="0" t="0" r="0" b="0"/>
            <wp:wrapNone/>
            <wp:docPr id="910998160" name="Grafik 1"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08965" cy="608965"/>
                    </a:xfrm>
                    <a:prstGeom prst="rect">
                      <a:avLst/>
                    </a:prstGeom>
                  </pic:spPr>
                </pic:pic>
              </a:graphicData>
            </a:graphic>
          </wp:anchor>
        </w:drawing>
      </w:r>
      <w:r w:rsidR="00BF4768">
        <w:rPr>
          <w:noProof/>
        </w:rPr>
        <w:drawing>
          <wp:anchor distT="0" distB="0" distL="114300" distR="114300" simplePos="0" relativeHeight="251650054" behindDoc="0" locked="0" layoutInCell="1" allowOverlap="1" wp14:anchorId="0B6049B3" wp14:editId="631D9789">
            <wp:simplePos x="0" y="0"/>
            <wp:positionH relativeFrom="column">
              <wp:posOffset>99695</wp:posOffset>
            </wp:positionH>
            <wp:positionV relativeFrom="paragraph">
              <wp:posOffset>399415</wp:posOffset>
            </wp:positionV>
            <wp:extent cx="609557" cy="609513"/>
            <wp:effectExtent l="0" t="0" r="0" b="0"/>
            <wp:wrapNone/>
            <wp:docPr id="1237242589" name="Grafik 1237242589"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09557" cy="609513"/>
                    </a:xfrm>
                    <a:prstGeom prst="rect">
                      <a:avLst/>
                    </a:prstGeom>
                  </pic:spPr>
                </pic:pic>
              </a:graphicData>
            </a:graphic>
          </wp:anchor>
        </w:drawing>
      </w:r>
      <w:r w:rsidR="00033C61" w:rsidRPr="00CC2022">
        <w:t>Ein Tag mit Kim aus China</w:t>
      </w:r>
      <w:r w:rsidR="00033C61">
        <w:rPr>
          <w:rStyle w:val="Funotenzeichen"/>
        </w:rPr>
        <w:footnoteReference w:id="11"/>
      </w:r>
    </w:p>
    <w:p w14:paraId="79514A48" w14:textId="6BEFBCAF" w:rsidR="00033C61" w:rsidRDefault="00BF4768" w:rsidP="00033C61">
      <w:pPr>
        <w:spacing w:line="240" w:lineRule="auto"/>
      </w:pPr>
      <w:r>
        <w:rPr>
          <w:noProof/>
        </w:rPr>
        <mc:AlternateContent>
          <mc:Choice Requires="wpg">
            <w:drawing>
              <wp:anchor distT="0" distB="0" distL="114300" distR="114300" simplePos="0" relativeHeight="251650072" behindDoc="1" locked="0" layoutInCell="1" allowOverlap="1" wp14:anchorId="13E6848B" wp14:editId="4E92ECC7">
                <wp:simplePos x="0" y="0"/>
                <wp:positionH relativeFrom="margin">
                  <wp:align>left</wp:align>
                </wp:positionH>
                <wp:positionV relativeFrom="paragraph">
                  <wp:posOffset>134620</wp:posOffset>
                </wp:positionV>
                <wp:extent cx="5828030" cy="1133475"/>
                <wp:effectExtent l="0" t="0" r="1270" b="9525"/>
                <wp:wrapTight wrapText="bothSides">
                  <wp:wrapPolygon edited="0">
                    <wp:start x="0" y="0"/>
                    <wp:lineTo x="0" y="21418"/>
                    <wp:lineTo x="21534" y="21418"/>
                    <wp:lineTo x="21534" y="0"/>
                    <wp:lineTo x="0" y="0"/>
                  </wp:wrapPolygon>
                </wp:wrapTight>
                <wp:docPr id="20409984" name="Gruppieren 20409984"/>
                <wp:cNvGraphicFramePr/>
                <a:graphic xmlns:a="http://schemas.openxmlformats.org/drawingml/2006/main">
                  <a:graphicData uri="http://schemas.microsoft.com/office/word/2010/wordprocessingGroup">
                    <wpg:wgp>
                      <wpg:cNvGrpSpPr/>
                      <wpg:grpSpPr>
                        <a:xfrm>
                          <a:off x="0" y="0"/>
                          <a:ext cx="5828030" cy="1133475"/>
                          <a:chOff x="0" y="0"/>
                          <a:chExt cx="6132830" cy="970689"/>
                        </a:xfrm>
                      </wpg:grpSpPr>
                      <wps:wsp>
                        <wps:cNvPr id="1772388272" name="Rechteck: abgerundete Ecken 3"/>
                        <wps:cNvSpPr/>
                        <wps:spPr>
                          <a:xfrm>
                            <a:off x="0" y="0"/>
                            <a:ext cx="6132830" cy="970689"/>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62736" name="Textfeld 5"/>
                        <wps:cNvSpPr txBox="1"/>
                        <wps:spPr>
                          <a:xfrm>
                            <a:off x="695325" y="114200"/>
                            <a:ext cx="5128260" cy="734134"/>
                          </a:xfrm>
                          <a:prstGeom prst="rect">
                            <a:avLst/>
                          </a:prstGeom>
                          <a:noFill/>
                          <a:ln w="6350">
                            <a:noFill/>
                          </a:ln>
                        </wps:spPr>
                        <wps:txbx>
                          <w:txbxContent>
                            <w:p w14:paraId="6FAF623C" w14:textId="4DA4540C" w:rsidR="00E55476" w:rsidRPr="0036502F" w:rsidRDefault="00E55476" w:rsidP="0010272B">
                              <w:pPr>
                                <w:rPr>
                                  <w:b/>
                                  <w:bCs/>
                                  <w:color w:val="8D82B1" w:themeColor="accent1"/>
                                  <w:sz w:val="28"/>
                                  <w:szCs w:val="28"/>
                                </w:rPr>
                              </w:pPr>
                              <w:r w:rsidRPr="0036502F">
                                <w:rPr>
                                  <w:b/>
                                  <w:bCs/>
                                  <w:color w:val="8D82B1" w:themeColor="accent1"/>
                                  <w:sz w:val="28"/>
                                  <w:szCs w:val="28"/>
                                </w:rPr>
                                <w:t>Aufgabe</w:t>
                              </w:r>
                              <w:r>
                                <w:rPr>
                                  <w:b/>
                                  <w:bCs/>
                                  <w:color w:val="8D82B1" w:themeColor="accent1"/>
                                  <w:sz w:val="28"/>
                                  <w:szCs w:val="28"/>
                                </w:rPr>
                                <w:t xml:space="preserve"> 2: Mobilität in Städten</w:t>
                              </w:r>
                            </w:p>
                            <w:p w14:paraId="3658796E" w14:textId="77777777" w:rsidR="00E55476" w:rsidRDefault="00E55476" w:rsidP="007035F2"/>
                            <w:p w14:paraId="367959A0" w14:textId="62B7CF94" w:rsidR="00E55476" w:rsidRDefault="00E55476" w:rsidP="007035F2">
                              <w:pPr>
                                <w:pStyle w:val="Listenabsatz"/>
                                <w:numPr>
                                  <w:ilvl w:val="0"/>
                                  <w:numId w:val="24"/>
                                </w:numPr>
                                <w:ind w:left="357" w:hanging="357"/>
                              </w:pPr>
                              <w:r w:rsidRPr="00BF4768">
                                <w:rPr>
                                  <w:b/>
                                  <w:bCs/>
                                </w:rPr>
                                <w:t>Lies</w:t>
                              </w:r>
                              <w:r>
                                <w:t xml:space="preserve"> die Geschichte von Kim aus China.</w:t>
                              </w:r>
                            </w:p>
                            <w:p w14:paraId="16CB3818" w14:textId="591908AA" w:rsidR="00E55476" w:rsidRPr="001A211C" w:rsidRDefault="00E55476" w:rsidP="007035F2">
                              <w:pPr>
                                <w:pStyle w:val="Listenabsatz"/>
                                <w:numPr>
                                  <w:ilvl w:val="0"/>
                                  <w:numId w:val="24"/>
                                </w:numPr>
                                <w:ind w:left="357" w:hanging="357"/>
                              </w:pPr>
                              <w:r w:rsidRPr="00BF4768">
                                <w:rPr>
                                  <w:b/>
                                  <w:bCs/>
                                </w:rPr>
                                <w:t>Finde</w:t>
                              </w:r>
                              <w:r>
                                <w:t xml:space="preserve"> Peking auf einer (digitalen) Landkarte.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E6848B" id="Gruppieren 20409984" o:spid="_x0000_s1041" style="position:absolute;margin-left:0;margin-top:10.6pt;width:458.9pt;height:89.25pt;z-index:-251666408;mso-position-horizontal:left;mso-position-horizontal-relative:margin;mso-height-relative:margin" coordsize="61328,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">
                <v:roundrect id="Rechteck: abgerundete Ecken 3" o:spid="_x0000_s1042" style="position:absolute;width:61328;height:9706;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" fillcolor="#f2f0f8" stroked="f" strokeweight="1pt">
                  <v:stroke joinstyle="miter"/>
                </v:roundrect>
                <v:shape id="Textfeld 5" o:spid="_x0000_s1043" type="#_x0000_t202" style="position:absolute;left:6953;top:1142;width:51282;height: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" filled="f" stroked="f" strokeweight=".5pt">
                  <v:textbox>
                    <w:txbxContent>
                      <w:p w14:paraId="6FAF623C" w14:textId="4DA4540C" w:rsidR="00E55476" w:rsidRPr="0036502F" w:rsidRDefault="00E55476" w:rsidP="0010272B">
                        <w:pPr>
                          <w:rPr>
                            <w:b/>
                            <w:bCs/>
                            <w:color w:val="8D82B1" w:themeColor="accent1"/>
                            <w:sz w:val="28"/>
                            <w:szCs w:val="28"/>
                          </w:rPr>
                        </w:pPr>
                        <w:r w:rsidRPr="0036502F">
                          <w:rPr>
                            <w:b/>
                            <w:bCs/>
                            <w:color w:val="8D82B1" w:themeColor="accent1"/>
                            <w:sz w:val="28"/>
                            <w:szCs w:val="28"/>
                          </w:rPr>
                          <w:t>Aufgabe</w:t>
                        </w:r>
                        <w:r>
                          <w:rPr>
                            <w:b/>
                            <w:bCs/>
                            <w:color w:val="8D82B1" w:themeColor="accent1"/>
                            <w:sz w:val="28"/>
                            <w:szCs w:val="28"/>
                          </w:rPr>
                          <w:t xml:space="preserve"> 2: Mobilität in Städten</w:t>
                        </w:r>
                      </w:p>
                      <w:p w14:paraId="3658796E" w14:textId="77777777" w:rsidR="00E55476" w:rsidRDefault="00E55476" w:rsidP="007035F2"/>
                      <w:p w14:paraId="367959A0" w14:textId="62B7CF94" w:rsidR="00E55476" w:rsidRDefault="00E55476" w:rsidP="007035F2">
                        <w:pPr>
                          <w:pStyle w:val="Listenabsatz"/>
                          <w:numPr>
                            <w:ilvl w:val="0"/>
                            <w:numId w:val="24"/>
                          </w:numPr>
                          <w:ind w:left="357" w:hanging="357"/>
                        </w:pPr>
                        <w:r w:rsidRPr="00BF4768">
                          <w:rPr>
                            <w:b/>
                            <w:bCs/>
                          </w:rPr>
                          <w:t>Lies</w:t>
                        </w:r>
                        <w:r>
                          <w:t xml:space="preserve"> die Geschichte von Kim aus China.</w:t>
                        </w:r>
                      </w:p>
                      <w:p w14:paraId="16CB3818" w14:textId="591908AA" w:rsidR="00E55476" w:rsidRPr="001A211C" w:rsidRDefault="00E55476" w:rsidP="007035F2">
                        <w:pPr>
                          <w:pStyle w:val="Listenabsatz"/>
                          <w:numPr>
                            <w:ilvl w:val="0"/>
                            <w:numId w:val="24"/>
                          </w:numPr>
                          <w:ind w:left="357" w:hanging="357"/>
                        </w:pPr>
                        <w:r w:rsidRPr="00BF4768">
                          <w:rPr>
                            <w:b/>
                            <w:bCs/>
                          </w:rPr>
                          <w:t>Finde</w:t>
                        </w:r>
                        <w:r>
                          <w:t xml:space="preserve"> Peking auf einer (digitalen) Landkarte. </w:t>
                        </w:r>
                      </w:p>
                    </w:txbxContent>
                  </v:textbox>
                </v:shape>
                <w10:wrap type="tight" anchorx="margin"/>
              </v:group>
            </w:pict>
          </mc:Fallback>
        </mc:AlternateContent>
      </w:r>
    </w:p>
    <w:p w14:paraId="5325B10A" w14:textId="6BA09B35" w:rsidR="00033C61" w:rsidRPr="00CC2022" w:rsidRDefault="00033C61" w:rsidP="00BF4768">
      <w:pPr>
        <w:jc w:val="both"/>
      </w:pPr>
      <w:proofErr w:type="spellStart"/>
      <w:r w:rsidRPr="00CC2022">
        <w:t>Nín</w:t>
      </w:r>
      <w:proofErr w:type="spellEnd"/>
      <w:r w:rsidRPr="00CC2022">
        <w:t xml:space="preserve"> </w:t>
      </w:r>
      <w:proofErr w:type="spellStart"/>
      <w:r w:rsidRPr="00CC2022">
        <w:t>h</w:t>
      </w:r>
      <w:r>
        <w:rPr>
          <w:rFonts w:cstheme="minorHAnsi"/>
        </w:rPr>
        <w:t>ǎ</w:t>
      </w:r>
      <w:r w:rsidRPr="00CC2022">
        <w:t>o</w:t>
      </w:r>
      <w:proofErr w:type="spellEnd"/>
      <w:r w:rsidRPr="00CC2022">
        <w:t xml:space="preserve">! </w:t>
      </w:r>
      <w:proofErr w:type="spellStart"/>
      <w:r w:rsidRPr="00CC2022">
        <w:t>W</w:t>
      </w:r>
      <w:r>
        <w:rPr>
          <w:rFonts w:cstheme="minorHAnsi"/>
        </w:rPr>
        <w:t>ǒ</w:t>
      </w:r>
      <w:proofErr w:type="spellEnd"/>
      <w:r w:rsidRPr="00CC2022">
        <w:t xml:space="preserve"> </w:t>
      </w:r>
      <w:proofErr w:type="spellStart"/>
      <w:r w:rsidRPr="00CC2022">
        <w:t>sh</w:t>
      </w:r>
      <w:r>
        <w:t>ì</w:t>
      </w:r>
      <w:proofErr w:type="spellEnd"/>
      <w:r w:rsidRPr="00CC2022">
        <w:t xml:space="preserve"> Kim. Es sind zwar Ferien, aber ich mache trotzdem meine Mathe-Hausübung. Alle Kinder hier in Peking, der Hauptstadt von China, lernen auch in den Ferien mindestens zwei Stunden täglich. In dieser Wohnung lebe ich schon mein ganzes Leben lang, also zwölf Jahre. Ich verbringe hier viel Zeit. Entweder bin ich in der Schule, </w:t>
      </w:r>
      <w:r w:rsidR="00BC5653" w:rsidRPr="00CC2022">
        <w:t>zuhause</w:t>
      </w:r>
      <w:r w:rsidRPr="00CC2022">
        <w:t xml:space="preserve"> oder beim Klavierunterricht. Mein Vater ist Fotograf und wir haben wunderschöne Landschaftsbilder an den Wänden hängen. Oft stehe ich lange vor einem Bild und stelle mir vor, auf einer grünen Wiese zu liegen oder in einem klaren See zu baden.</w:t>
      </w:r>
      <w:r>
        <w:t xml:space="preserve"> </w:t>
      </w:r>
      <w:r w:rsidRPr="00CC2022">
        <w:t xml:space="preserve">Dann sehe ich aus dem Fenster unserer Wohnung und sehe dabei nichts als Nebel. Obwohl die Sonne scheint, sieht man sie nicht. Das liegt an dem vielen Smog in Peking. Von meiner Lehrerin weiß ich, dass Smog ein Mischwort ist, das zwei englische Wörter beinhaltet: </w:t>
      </w:r>
      <w:r w:rsidRPr="00526054">
        <w:rPr>
          <w:b/>
          <w:i/>
        </w:rPr>
        <w:t>smoke</w:t>
      </w:r>
      <w:r w:rsidRPr="00CC2022">
        <w:t xml:space="preserve"> (Rauch) und </w:t>
      </w:r>
      <w:proofErr w:type="spellStart"/>
      <w:r w:rsidRPr="00526054">
        <w:rPr>
          <w:b/>
          <w:i/>
        </w:rPr>
        <w:t>fog</w:t>
      </w:r>
      <w:proofErr w:type="spellEnd"/>
      <w:r>
        <w:t xml:space="preserve"> </w:t>
      </w:r>
      <w:r w:rsidRPr="00CC2022">
        <w:t>(Nebel).</w:t>
      </w:r>
    </w:p>
    <w:p w14:paraId="6805A2CC" w14:textId="77777777" w:rsidR="00033C61" w:rsidRPr="00CC2022" w:rsidRDefault="00033C61" w:rsidP="00033C61">
      <w:pPr>
        <w:jc w:val="both"/>
      </w:pPr>
    </w:p>
    <w:p w14:paraId="3B4367F7" w14:textId="57C2728A" w:rsidR="00033C61" w:rsidRDefault="00033C61" w:rsidP="00033C61">
      <w:pPr>
        <w:jc w:val="both"/>
      </w:pPr>
      <w:r w:rsidRPr="00CC2022">
        <w:t>Dabei handelt es sich um ganz feinen Staub, so genannten Feinstaub. Er ist in der Luft und kommt vom vielen Verkehr und von den Fabriken. Schon im Kindergarten haben wir gelernt</w:t>
      </w:r>
      <w:r w:rsidR="00865B18">
        <w:t>,</w:t>
      </w:r>
      <w:r w:rsidRPr="00CC2022">
        <w:t xml:space="preserve"> wie gefährlich Feinstaub ist. Die winzigen Staubteilchen kann man mit dem freien Auge gar nicht sehen. Atmet man sie ein, so können sie Herzinfarkte, Lungenkrebs oder Asthma verursachen.</w:t>
      </w:r>
      <w:r>
        <w:t xml:space="preserve"> </w:t>
      </w:r>
      <w:r w:rsidRPr="00CC2022">
        <w:t>Täglich sterben in China 4.000 Menschen an der Luftverschmutzung, das sind 20 Prozent aller Todesfälle. Stell dir das mal vor! Bevor ich morgens zur Schule gehe, kontrolliert mein Vater am Smartphone die Luftwerte. Es gab schon Tage, an denen ich daheimbleiben musste, weil die Luftverschmutzung zu hoch war. Oft trage ich einen Mundschutz auf dem Weg zur Schule und wieder nach Hause.</w:t>
      </w:r>
    </w:p>
    <w:p w14:paraId="23F8523D" w14:textId="77777777" w:rsidR="00033C61" w:rsidRPr="00CC2022" w:rsidRDefault="00033C61" w:rsidP="00033C61">
      <w:pPr>
        <w:jc w:val="both"/>
      </w:pPr>
    </w:p>
    <w:p w14:paraId="0877AA08" w14:textId="00C18395" w:rsidR="00033C61" w:rsidRDefault="00033C61" w:rsidP="00033C61">
      <w:pPr>
        <w:jc w:val="both"/>
      </w:pPr>
      <w:r w:rsidRPr="00CC2022">
        <w:t>Vor einigen Jahren war die Luft plötzlich klar und sauber. Ich habe mich gewundert, noch nie habe ich so frische Luft eingeatmet. Mein Vater erzählte mir, dass wegen der Olympischen Spiele in Peking viele SportlerInnen in der Stadt waren. Drei Wochen lang durfte keiner mit dem Auto fahren, damit die Luft sauber blieb. SportlerInnen können nämlich nur Höchstleistungen erbringen, wenn sie saubere Luft atmen.</w:t>
      </w:r>
    </w:p>
    <w:p w14:paraId="71C2AD66" w14:textId="2B70997E" w:rsidR="00033C61" w:rsidRPr="00CC2022" w:rsidRDefault="00033C61" w:rsidP="00033C61">
      <w:pPr>
        <w:jc w:val="both"/>
      </w:pPr>
    </w:p>
    <w:p w14:paraId="5483209C" w14:textId="1E54F82E" w:rsidR="00033C61" w:rsidRDefault="00D51C10" w:rsidP="00033C61">
      <w:pPr>
        <w:jc w:val="both"/>
      </w:pPr>
      <w:r>
        <w:rPr>
          <w:noProof/>
        </w:rPr>
        <w:drawing>
          <wp:anchor distT="0" distB="0" distL="114300" distR="114300" simplePos="0" relativeHeight="251650057" behindDoc="0" locked="0" layoutInCell="1" allowOverlap="1" wp14:anchorId="3EBDBE74" wp14:editId="43AAE16E">
            <wp:simplePos x="0" y="0"/>
            <wp:positionH relativeFrom="margin">
              <wp:posOffset>4832985</wp:posOffset>
            </wp:positionH>
            <wp:positionV relativeFrom="paragraph">
              <wp:posOffset>974090</wp:posOffset>
            </wp:positionV>
            <wp:extent cx="1000125" cy="1000125"/>
            <wp:effectExtent l="0" t="0" r="9525" b="0"/>
            <wp:wrapSquare wrapText="bothSides"/>
            <wp:docPr id="71523081" name="Grafik 2" descr="Stad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3081" name="Grafik 71523081" descr="Stadt mit einfarbiger Füllun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00125" cy="1000125"/>
                    </a:xfrm>
                    <a:prstGeom prst="rect">
                      <a:avLst/>
                    </a:prstGeom>
                  </pic:spPr>
                </pic:pic>
              </a:graphicData>
            </a:graphic>
            <wp14:sizeRelH relativeFrom="page">
              <wp14:pctWidth>0</wp14:pctWidth>
            </wp14:sizeRelH>
            <wp14:sizeRelV relativeFrom="page">
              <wp14:pctHeight>0</wp14:pctHeight>
            </wp14:sizeRelV>
          </wp:anchor>
        </w:drawing>
      </w:r>
      <w:r w:rsidR="00033C61" w:rsidRPr="00CC2022">
        <w:t>Früher habe ich sehr gerne Fußball gespielt. Aber es gibt nur wenige Hallen und die meisten Fußballfelder sind draußen. Da hängt es aber wieder vom Wetter und von den Smogwerten ab, ob ich spielen kann oder nicht. In Peking wohnen mehr als 11 Millionen Menschen und die Stadt wird immer größer, weil viele Menschen vom Land hierher ziehen. Es ist sicherlich gar nicht so einfach, den öffentlichen Verkehr für alle zu organisieren, ihnen eine passende Wohnung zur Verfügung zu stellen und genügend Parks zu haben.</w:t>
      </w:r>
    </w:p>
    <w:p w14:paraId="4586D292" w14:textId="0114FE55" w:rsidR="00033C61" w:rsidRPr="00CC2022" w:rsidRDefault="00033C61" w:rsidP="00033C61">
      <w:pPr>
        <w:jc w:val="both"/>
      </w:pPr>
    </w:p>
    <w:p w14:paraId="6048F2F8" w14:textId="4F160152" w:rsidR="00033C61" w:rsidRDefault="00033C61" w:rsidP="00033C61">
      <w:pPr>
        <w:jc w:val="both"/>
      </w:pPr>
      <w:r w:rsidRPr="00CC2022">
        <w:t>Oft träume ich davon, dass es in Peking keine Autos gibt und ich wieder im Freien Fußball spielen kann. Ich wünsche mir, dass es hier gute Luft und viele Parks gibt.</w:t>
      </w:r>
    </w:p>
    <w:p w14:paraId="699DFC51" w14:textId="77777777" w:rsidR="00033C61" w:rsidRDefault="00033C61" w:rsidP="00033C61">
      <w:pPr>
        <w:spacing w:line="240" w:lineRule="auto"/>
      </w:pPr>
    </w:p>
    <w:p w14:paraId="6CE5A2AA" w14:textId="77777777" w:rsidR="00033C61" w:rsidRDefault="00033C61" w:rsidP="00033C61">
      <w:pPr>
        <w:spacing w:line="240" w:lineRule="auto"/>
      </w:pPr>
    </w:p>
    <w:p w14:paraId="46D70074" w14:textId="77777777" w:rsidR="007B4A91" w:rsidRDefault="007B4A91" w:rsidP="00033C61">
      <w:pPr>
        <w:spacing w:line="240" w:lineRule="auto"/>
      </w:pPr>
    </w:p>
    <w:p w14:paraId="49325B36" w14:textId="7828EED9" w:rsidR="007B4A91" w:rsidRDefault="007B4A91" w:rsidP="00033C61">
      <w:pPr>
        <w:spacing w:line="240" w:lineRule="auto"/>
      </w:pPr>
      <w:r>
        <w:rPr>
          <w:noProof/>
        </w:rPr>
        <w:lastRenderedPageBreak/>
        <mc:AlternateContent>
          <mc:Choice Requires="wpg">
            <w:drawing>
              <wp:anchor distT="0" distB="0" distL="114300" distR="114300" simplePos="0" relativeHeight="251655204" behindDoc="0" locked="0" layoutInCell="1" allowOverlap="1" wp14:anchorId="291CD1DA" wp14:editId="4088C69E">
                <wp:simplePos x="0" y="0"/>
                <wp:positionH relativeFrom="margin">
                  <wp:align>left</wp:align>
                </wp:positionH>
                <wp:positionV relativeFrom="paragraph">
                  <wp:posOffset>-186690</wp:posOffset>
                </wp:positionV>
                <wp:extent cx="5828030" cy="3038476"/>
                <wp:effectExtent l="0" t="0" r="1270" b="9525"/>
                <wp:wrapNone/>
                <wp:docPr id="1555249361" name="Gruppieren 68"/>
                <wp:cNvGraphicFramePr/>
                <a:graphic xmlns:a="http://schemas.openxmlformats.org/drawingml/2006/main">
                  <a:graphicData uri="http://schemas.microsoft.com/office/word/2010/wordprocessingGroup">
                    <wpg:wgp>
                      <wpg:cNvGrpSpPr/>
                      <wpg:grpSpPr>
                        <a:xfrm>
                          <a:off x="0" y="0"/>
                          <a:ext cx="5828030" cy="3038476"/>
                          <a:chOff x="0" y="0"/>
                          <a:chExt cx="5828030" cy="3038476"/>
                        </a:xfrm>
                      </wpg:grpSpPr>
                      <wpg:grpSp>
                        <wpg:cNvPr id="371250760" name="Gruppieren 371250760"/>
                        <wpg:cNvGrpSpPr/>
                        <wpg:grpSpPr>
                          <a:xfrm>
                            <a:off x="0" y="0"/>
                            <a:ext cx="5828030" cy="3038476"/>
                            <a:chOff x="0" y="0"/>
                            <a:chExt cx="6132830" cy="2602668"/>
                          </a:xfrm>
                        </wpg:grpSpPr>
                        <wps:wsp>
                          <wps:cNvPr id="32047726" name="Rechteck: abgerundete Ecken 3"/>
                          <wps:cNvSpPr/>
                          <wps:spPr>
                            <a:xfrm>
                              <a:off x="0" y="0"/>
                              <a:ext cx="6132830" cy="2602668"/>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3312053" name="Textfeld 5"/>
                          <wps:cNvSpPr txBox="1"/>
                          <wps:spPr>
                            <a:xfrm>
                              <a:off x="695325" y="114200"/>
                              <a:ext cx="5128260" cy="2406880"/>
                            </a:xfrm>
                            <a:prstGeom prst="rect">
                              <a:avLst/>
                            </a:prstGeom>
                            <a:noFill/>
                            <a:ln w="6350">
                              <a:noFill/>
                            </a:ln>
                          </wps:spPr>
                          <wps:txbx>
                            <w:txbxContent>
                              <w:p w14:paraId="3664676C" w14:textId="100938B8" w:rsidR="00E55476" w:rsidRPr="002D0B4C" w:rsidRDefault="00E55476" w:rsidP="004E428B">
                                <w:pPr>
                                  <w:rPr>
                                    <w:b/>
                                    <w:bCs/>
                                    <w:color w:val="8D82B1" w:themeColor="accent1"/>
                                    <w:sz w:val="28"/>
                                    <w:szCs w:val="28"/>
                                  </w:rPr>
                                </w:pPr>
                                <w:r w:rsidRPr="002D0B4C">
                                  <w:rPr>
                                    <w:b/>
                                    <w:bCs/>
                                    <w:color w:val="8D82B1" w:themeColor="accent1"/>
                                    <w:sz w:val="28"/>
                                    <w:szCs w:val="28"/>
                                  </w:rPr>
                                  <w:t>Aufgabe</w:t>
                                </w:r>
                                <w:r>
                                  <w:rPr>
                                    <w:b/>
                                    <w:bCs/>
                                    <w:color w:val="8D82B1" w:themeColor="accent1"/>
                                    <w:sz w:val="28"/>
                                    <w:szCs w:val="28"/>
                                  </w:rPr>
                                  <w:t xml:space="preserve"> 3</w:t>
                                </w:r>
                                <w:r w:rsidRPr="002D0B4C">
                                  <w:rPr>
                                    <w:b/>
                                    <w:bCs/>
                                    <w:color w:val="8D82B1" w:themeColor="accent1"/>
                                    <w:sz w:val="28"/>
                                    <w:szCs w:val="28"/>
                                  </w:rPr>
                                  <w:t>: Mobilität in Städten II</w:t>
                                </w:r>
                              </w:p>
                              <w:p w14:paraId="44E07233" w14:textId="77777777" w:rsidR="00E55476" w:rsidRPr="002D0B4C" w:rsidRDefault="00E55476" w:rsidP="004E428B"/>
                              <w:p w14:paraId="3B4D5CC0" w14:textId="2A03A074" w:rsidR="00E55476" w:rsidRPr="004E428B" w:rsidRDefault="00E55476" w:rsidP="004E428B">
                                <w:pPr>
                                  <w:pStyle w:val="Listenabsatz"/>
                                  <w:widowControl w:val="0"/>
                                  <w:numPr>
                                    <w:ilvl w:val="0"/>
                                    <w:numId w:val="31"/>
                                  </w:numPr>
                                  <w:suppressAutoHyphens/>
                                  <w:autoSpaceDN w:val="0"/>
                                  <w:textAlignment w:val="baseline"/>
                                </w:pPr>
                                <w:r w:rsidRPr="002D0B4C">
                                  <w:t>Kim beschreibt einige</w:t>
                                </w:r>
                                <w:r w:rsidRPr="004E428B">
                                  <w:t xml:space="preserve"> Probleme, die durch den Verkehr entstehen. Welche sind das? </w:t>
                                </w:r>
                                <w:r w:rsidRPr="00422D96">
                                  <w:rPr>
                                    <w:b/>
                                    <w:bCs/>
                                  </w:rPr>
                                  <w:t>Kreuze</w:t>
                                </w:r>
                                <w:r w:rsidRPr="004E428B">
                                  <w:t xml:space="preserve"> die richtigen Antworten </w:t>
                                </w:r>
                                <w:r w:rsidRPr="00422D96">
                                  <w:rPr>
                                    <w:b/>
                                    <w:bCs/>
                                  </w:rPr>
                                  <w:t>an</w:t>
                                </w:r>
                                <w:r w:rsidRPr="004E428B">
                                  <w:t xml:space="preserve">. </w:t>
                                </w:r>
                              </w:p>
                              <w:p w14:paraId="21EC04B3" w14:textId="77777777" w:rsidR="00E55476" w:rsidRPr="004E428B" w:rsidRDefault="00E55476" w:rsidP="004E428B">
                                <w:pPr>
                                  <w:pStyle w:val="Listenabsatz"/>
                                </w:pPr>
                                <w:r w:rsidRPr="004E428B">
                                  <w:rPr>
                                    <w:rFonts w:ascii="Wingdings" w:eastAsia="Wingdings" w:hAnsi="Wingdings" w:cs="Wingdings"/>
                                  </w:rPr>
                                  <w:sym w:font="Wingdings" w:char="F0A8"/>
                                </w:r>
                                <w:r w:rsidRPr="004E428B">
                                  <w:rPr>
                                    <w:rFonts w:asciiTheme="majorHAnsi" w:eastAsia="Wingdings" w:hAnsiTheme="majorHAnsi" w:cstheme="majorHAnsi"/>
                                  </w:rPr>
                                  <w:t xml:space="preserve"> </w:t>
                                </w:r>
                                <w:r w:rsidRPr="004E428B">
                                  <w:t>Feinstaub, welcher Smog bildet.</w:t>
                                </w:r>
                              </w:p>
                              <w:p w14:paraId="767CFD6C" w14:textId="77777777" w:rsidR="00E55476" w:rsidRPr="004E428B" w:rsidRDefault="00E55476" w:rsidP="004E428B">
                                <w:pPr>
                                  <w:pStyle w:val="Listenabsatz"/>
                                </w:pPr>
                                <w:r w:rsidRPr="004E428B">
                                  <w:rPr>
                                    <w:rFonts w:ascii="Wingdings" w:eastAsia="Wingdings" w:hAnsi="Wingdings" w:cs="Wingdings"/>
                                  </w:rPr>
                                  <w:sym w:font="Wingdings" w:char="F0A8"/>
                                </w:r>
                                <w:r w:rsidRPr="004E428B">
                                  <w:t xml:space="preserve"> Der Smog ist manchmal so dicht, dass man nicht gut sieht. Dann darf niemand mehr Auto fahren. </w:t>
                                </w:r>
                              </w:p>
                              <w:p w14:paraId="3413137E" w14:textId="77777777" w:rsidR="00E55476" w:rsidRPr="004E428B" w:rsidRDefault="00E55476" w:rsidP="004E428B">
                                <w:pPr>
                                  <w:pStyle w:val="Listenabsatz"/>
                                </w:pPr>
                                <w:r w:rsidRPr="004E428B">
                                  <w:rPr>
                                    <w:rFonts w:ascii="Wingdings" w:eastAsia="Wingdings" w:hAnsi="Wingdings" w:cs="Wingdings"/>
                                  </w:rPr>
                                  <w:sym w:font="Wingdings" w:char="F0A8"/>
                                </w:r>
                                <w:r w:rsidRPr="004E428B">
                                  <w:t xml:space="preserve"> Manchmal darf Kim nicht in die Schule, weil die Luftverschmutzung zu hoch ist.</w:t>
                                </w:r>
                              </w:p>
                              <w:p w14:paraId="5ADF9AF8" w14:textId="77777777" w:rsidR="00E55476" w:rsidRPr="004E428B" w:rsidRDefault="00E55476" w:rsidP="004E428B">
                                <w:pPr>
                                  <w:pStyle w:val="Listenabsatz"/>
                                </w:pPr>
                                <w:r w:rsidRPr="004E428B">
                                  <w:rPr>
                                    <w:rFonts w:ascii="Wingdings" w:eastAsia="Wingdings" w:hAnsi="Wingdings" w:cs="Wingdings"/>
                                  </w:rPr>
                                  <w:sym w:font="Wingdings" w:char="F0A8"/>
                                </w:r>
                                <w:r w:rsidRPr="004E428B">
                                  <w:t xml:space="preserve"> Kim wünscht sich saubere Luft, um wieder mehr Fahrradfahren zu können. </w:t>
                                </w:r>
                              </w:p>
                              <w:p w14:paraId="2E860285" w14:textId="78170CC7" w:rsidR="00E55476" w:rsidRPr="001A211C" w:rsidRDefault="00E55476" w:rsidP="00903F43">
                                <w:pPr>
                                  <w:pStyle w:val="Listenabsatz"/>
                                  <w:widowControl w:val="0"/>
                                  <w:numPr>
                                    <w:ilvl w:val="0"/>
                                    <w:numId w:val="31"/>
                                  </w:numPr>
                                  <w:suppressAutoHyphens/>
                                  <w:autoSpaceDN w:val="0"/>
                                  <w:textAlignment w:val="baseline"/>
                                </w:pPr>
                                <w:r w:rsidRPr="004E428B">
                                  <w:t xml:space="preserve">Kim erzählt, dass die Luft viel besser war, als die Autos nicht fahren durften. Aber meistens ist in Peking viel Verkehr und viele Menschen sind mit dem Auto unterwegs. </w:t>
                                </w:r>
                                <w:r w:rsidRPr="00422D96">
                                  <w:rPr>
                                    <w:b/>
                                    <w:bCs/>
                                  </w:rPr>
                                  <w:t>Überlege</w:t>
                                </w:r>
                                <w:r w:rsidRPr="004E428B">
                                  <w:t>, wie es bei dir ist: Wie oft fährst du im Auto mit?</w:t>
                                </w:r>
                                <w:r>
                                  <w:t xml:space="preserve"> </w:t>
                                </w:r>
                                <w:r w:rsidRPr="00903F43">
                                  <w:rPr>
                                    <w:b/>
                                    <w:bCs/>
                                  </w:rPr>
                                  <w:t>Beantworte</w:t>
                                </w:r>
                                <w:r>
                                  <w:t xml:space="preserve"> die Fragen in der Tabelle.</w:t>
                                </w:r>
                                <w:r w:rsidRPr="004E428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34651714" name="Grafik 1"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07950" y="88900"/>
                            <a:ext cx="608965" cy="6089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1CD1DA" id="Gruppieren 68" o:spid="_x0000_s1044" style="position:absolute;margin-left:0;margin-top:-14.7pt;width:458.9pt;height:239.25pt;z-index:251655204;mso-position-horizontal:left;mso-position-horizontal-relative:margin;mso-width-relative:margin;mso-height-relative:margin" coordsize="58280,303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">
                <v:group id="Gruppieren 371250760" o:spid="_x0000_s1045" style="position:absolute;width:58280;height:30384" coordsize="61328,2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">
                  <v:roundrect id="Rechteck: abgerundete Ecken 3" o:spid="_x0000_s1046" style="position:absolute;width:61328;height:26026;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" fillcolor="#f2f0f8" stroked="f" strokeweight="1pt">
                    <v:stroke joinstyle="miter"/>
                  </v:roundrect>
                  <v:shape id="Textfeld 5" o:spid="_x0000_s1047" type="#_x0000_t202" style="position:absolute;left:6953;top:1142;width:51282;height:24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" filled="f" stroked="f" strokeweight=".5pt">
                    <v:textbox>
                      <w:txbxContent>
                        <w:p w14:paraId="3664676C" w14:textId="100938B8" w:rsidR="00E55476" w:rsidRPr="002D0B4C" w:rsidRDefault="00E55476" w:rsidP="004E428B">
                          <w:pPr>
                            <w:rPr>
                              <w:b/>
                              <w:bCs/>
                              <w:color w:val="8D82B1" w:themeColor="accent1"/>
                              <w:sz w:val="28"/>
                              <w:szCs w:val="28"/>
                            </w:rPr>
                          </w:pPr>
                          <w:r w:rsidRPr="002D0B4C">
                            <w:rPr>
                              <w:b/>
                              <w:bCs/>
                              <w:color w:val="8D82B1" w:themeColor="accent1"/>
                              <w:sz w:val="28"/>
                              <w:szCs w:val="28"/>
                            </w:rPr>
                            <w:t>Aufgabe</w:t>
                          </w:r>
                          <w:r>
                            <w:rPr>
                              <w:b/>
                              <w:bCs/>
                              <w:color w:val="8D82B1" w:themeColor="accent1"/>
                              <w:sz w:val="28"/>
                              <w:szCs w:val="28"/>
                            </w:rPr>
                            <w:t xml:space="preserve"> 3</w:t>
                          </w:r>
                          <w:r w:rsidRPr="002D0B4C">
                            <w:rPr>
                              <w:b/>
                              <w:bCs/>
                              <w:color w:val="8D82B1" w:themeColor="accent1"/>
                              <w:sz w:val="28"/>
                              <w:szCs w:val="28"/>
                            </w:rPr>
                            <w:t>: Mobilität in Städten II</w:t>
                          </w:r>
                        </w:p>
                        <w:p w14:paraId="44E07233" w14:textId="77777777" w:rsidR="00E55476" w:rsidRPr="002D0B4C" w:rsidRDefault="00E55476" w:rsidP="004E428B"/>
                        <w:p w14:paraId="3B4D5CC0" w14:textId="2A03A074" w:rsidR="00E55476" w:rsidRPr="004E428B" w:rsidRDefault="00E55476" w:rsidP="004E428B">
                          <w:pPr>
                            <w:pStyle w:val="Listenabsatz"/>
                            <w:widowControl w:val="0"/>
                            <w:numPr>
                              <w:ilvl w:val="0"/>
                              <w:numId w:val="31"/>
                            </w:numPr>
                            <w:suppressAutoHyphens/>
                            <w:autoSpaceDN w:val="0"/>
                            <w:textAlignment w:val="baseline"/>
                          </w:pPr>
                          <w:r w:rsidRPr="002D0B4C">
                            <w:t>Kim beschreibt einige</w:t>
                          </w:r>
                          <w:r w:rsidRPr="004E428B">
                            <w:t xml:space="preserve"> Probleme, die durch den Verkehr entstehen. Welche sind das? </w:t>
                          </w:r>
                          <w:r w:rsidRPr="00422D96">
                            <w:rPr>
                              <w:b/>
                              <w:bCs/>
                            </w:rPr>
                            <w:t>Kreuze</w:t>
                          </w:r>
                          <w:r w:rsidRPr="004E428B">
                            <w:t xml:space="preserve"> die richtigen Antworten </w:t>
                          </w:r>
                          <w:r w:rsidRPr="00422D96">
                            <w:rPr>
                              <w:b/>
                              <w:bCs/>
                            </w:rPr>
                            <w:t>an</w:t>
                          </w:r>
                          <w:r w:rsidRPr="004E428B">
                            <w:t xml:space="preserve">. </w:t>
                          </w:r>
                        </w:p>
                        <w:p w14:paraId="21EC04B3" w14:textId="77777777" w:rsidR="00E55476" w:rsidRPr="004E428B" w:rsidRDefault="00E55476" w:rsidP="004E428B">
                          <w:pPr>
                            <w:pStyle w:val="Listenabsatz"/>
                          </w:pPr>
                          <w:r w:rsidRPr="004E428B">
                            <w:rPr>
                              <w:rFonts w:ascii="Wingdings" w:eastAsia="Wingdings" w:hAnsi="Wingdings" w:cs="Wingdings"/>
                            </w:rPr>
                            <w:sym w:font="Wingdings" w:char="F0A8"/>
                          </w:r>
                          <w:r w:rsidRPr="004E428B">
                            <w:rPr>
                              <w:rFonts w:asciiTheme="majorHAnsi" w:eastAsia="Wingdings" w:hAnsiTheme="majorHAnsi" w:cstheme="majorHAnsi"/>
                            </w:rPr>
                            <w:t xml:space="preserve"> </w:t>
                          </w:r>
                          <w:r w:rsidRPr="004E428B">
                            <w:t>Feinstaub, welcher Smog bildet.</w:t>
                          </w:r>
                        </w:p>
                        <w:p w14:paraId="767CFD6C" w14:textId="77777777" w:rsidR="00E55476" w:rsidRPr="004E428B" w:rsidRDefault="00E55476" w:rsidP="004E428B">
                          <w:pPr>
                            <w:pStyle w:val="Listenabsatz"/>
                          </w:pPr>
                          <w:r w:rsidRPr="004E428B">
                            <w:rPr>
                              <w:rFonts w:ascii="Wingdings" w:eastAsia="Wingdings" w:hAnsi="Wingdings" w:cs="Wingdings"/>
                            </w:rPr>
                            <w:sym w:font="Wingdings" w:char="F0A8"/>
                          </w:r>
                          <w:r w:rsidRPr="004E428B">
                            <w:t xml:space="preserve"> Der Smog ist manchmal so dicht, dass man nicht gut sieht. Dann darf niemand mehr Auto fahren. </w:t>
                          </w:r>
                        </w:p>
                        <w:p w14:paraId="3413137E" w14:textId="77777777" w:rsidR="00E55476" w:rsidRPr="004E428B" w:rsidRDefault="00E55476" w:rsidP="004E428B">
                          <w:pPr>
                            <w:pStyle w:val="Listenabsatz"/>
                          </w:pPr>
                          <w:r w:rsidRPr="004E428B">
                            <w:rPr>
                              <w:rFonts w:ascii="Wingdings" w:eastAsia="Wingdings" w:hAnsi="Wingdings" w:cs="Wingdings"/>
                            </w:rPr>
                            <w:sym w:font="Wingdings" w:char="F0A8"/>
                          </w:r>
                          <w:r w:rsidRPr="004E428B">
                            <w:t xml:space="preserve"> Manchmal darf Kim nicht in die Schule, weil die Luftverschmutzung zu hoch ist.</w:t>
                          </w:r>
                        </w:p>
                        <w:p w14:paraId="5ADF9AF8" w14:textId="77777777" w:rsidR="00E55476" w:rsidRPr="004E428B" w:rsidRDefault="00E55476" w:rsidP="004E428B">
                          <w:pPr>
                            <w:pStyle w:val="Listenabsatz"/>
                          </w:pPr>
                          <w:r w:rsidRPr="004E428B">
                            <w:rPr>
                              <w:rFonts w:ascii="Wingdings" w:eastAsia="Wingdings" w:hAnsi="Wingdings" w:cs="Wingdings"/>
                            </w:rPr>
                            <w:sym w:font="Wingdings" w:char="F0A8"/>
                          </w:r>
                          <w:r w:rsidRPr="004E428B">
                            <w:t xml:space="preserve"> Kim wünscht sich saubere Luft, um wieder mehr Fahrradfahren zu können. </w:t>
                          </w:r>
                        </w:p>
                        <w:p w14:paraId="2E860285" w14:textId="78170CC7" w:rsidR="00E55476" w:rsidRPr="001A211C" w:rsidRDefault="00E55476" w:rsidP="00903F43">
                          <w:pPr>
                            <w:pStyle w:val="Listenabsatz"/>
                            <w:widowControl w:val="0"/>
                            <w:numPr>
                              <w:ilvl w:val="0"/>
                              <w:numId w:val="31"/>
                            </w:numPr>
                            <w:suppressAutoHyphens/>
                            <w:autoSpaceDN w:val="0"/>
                            <w:textAlignment w:val="baseline"/>
                          </w:pPr>
                          <w:r w:rsidRPr="004E428B">
                            <w:t xml:space="preserve">Kim erzählt, dass die Luft viel besser war, als die Autos nicht fahren durften. Aber meistens ist in Peking viel Verkehr und viele Menschen sind mit dem Auto unterwegs. </w:t>
                          </w:r>
                          <w:r w:rsidRPr="00422D96">
                            <w:rPr>
                              <w:b/>
                              <w:bCs/>
                            </w:rPr>
                            <w:t>Überlege</w:t>
                          </w:r>
                          <w:r w:rsidRPr="004E428B">
                            <w:t>, wie es bei dir ist: Wie oft fährst du im Auto mit?</w:t>
                          </w:r>
                          <w:r>
                            <w:t xml:space="preserve"> </w:t>
                          </w:r>
                          <w:r w:rsidRPr="00903F43">
                            <w:rPr>
                              <w:b/>
                              <w:bCs/>
                            </w:rPr>
                            <w:t>Beantworte</w:t>
                          </w:r>
                          <w:r>
                            <w:t xml:space="preserve"> die Fragen in der Tabelle.</w:t>
                          </w:r>
                          <w:r w:rsidRPr="004E428B">
                            <w:t xml:space="preserve"> </w:t>
                          </w:r>
                        </w:p>
                      </w:txbxContent>
                    </v:textbox>
                  </v:shape>
                </v:group>
                <v:shape id="Grafik 1" o:spid="_x0000_s1048" type="#_x0000_t75" alt="Klemmbrett abgehakt mit einfarbiger Füllung" style="position:absolute;left:1079;top:889;width:609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">
                  <v:imagedata r:id="rId37" o:title="Klemmbrett abgehakt mit einfarbiger Füllung"/>
                </v:shape>
                <w10:wrap anchorx="margin"/>
              </v:group>
            </w:pict>
          </mc:Fallback>
        </mc:AlternateContent>
      </w:r>
    </w:p>
    <w:p w14:paraId="1A5D617A" w14:textId="77777777" w:rsidR="007B4A91" w:rsidRDefault="007B4A91" w:rsidP="00033C61">
      <w:pPr>
        <w:spacing w:line="240" w:lineRule="auto"/>
      </w:pPr>
    </w:p>
    <w:p w14:paraId="14517C9E" w14:textId="77777777" w:rsidR="007B4A91" w:rsidRDefault="007B4A91" w:rsidP="00033C61">
      <w:pPr>
        <w:spacing w:line="240" w:lineRule="auto"/>
      </w:pPr>
    </w:p>
    <w:p w14:paraId="7EBE3873" w14:textId="77777777" w:rsidR="007B4A91" w:rsidRDefault="007B4A91" w:rsidP="00033C61">
      <w:pPr>
        <w:spacing w:line="240" w:lineRule="auto"/>
      </w:pPr>
    </w:p>
    <w:p w14:paraId="29D05651" w14:textId="77777777" w:rsidR="007B4A91" w:rsidRDefault="007B4A91" w:rsidP="00033C61">
      <w:pPr>
        <w:spacing w:line="240" w:lineRule="auto"/>
      </w:pPr>
    </w:p>
    <w:p w14:paraId="7682949B" w14:textId="77777777" w:rsidR="007B4A91" w:rsidRDefault="007B4A91" w:rsidP="00033C61">
      <w:pPr>
        <w:spacing w:line="240" w:lineRule="auto"/>
      </w:pPr>
    </w:p>
    <w:p w14:paraId="35CFAEDC" w14:textId="77777777" w:rsidR="007B4A91" w:rsidRDefault="007B4A91" w:rsidP="00033C61">
      <w:pPr>
        <w:spacing w:line="240" w:lineRule="auto"/>
      </w:pPr>
    </w:p>
    <w:p w14:paraId="1E1624E6" w14:textId="77777777" w:rsidR="007B4A91" w:rsidRDefault="007B4A91" w:rsidP="00033C61">
      <w:pPr>
        <w:spacing w:line="240" w:lineRule="auto"/>
      </w:pPr>
    </w:p>
    <w:p w14:paraId="72E123DB" w14:textId="77777777" w:rsidR="007B4A91" w:rsidRDefault="007B4A91" w:rsidP="00033C61">
      <w:pPr>
        <w:spacing w:line="240" w:lineRule="auto"/>
      </w:pPr>
    </w:p>
    <w:p w14:paraId="4F6D6735" w14:textId="77777777" w:rsidR="007B4A91" w:rsidRDefault="007B4A91" w:rsidP="00033C61">
      <w:pPr>
        <w:spacing w:line="240" w:lineRule="auto"/>
      </w:pPr>
    </w:p>
    <w:p w14:paraId="01103B26" w14:textId="77777777" w:rsidR="007B4A91" w:rsidRDefault="007B4A91" w:rsidP="00033C61">
      <w:pPr>
        <w:spacing w:line="240" w:lineRule="auto"/>
      </w:pPr>
    </w:p>
    <w:p w14:paraId="7F909CAA" w14:textId="77777777" w:rsidR="007B4A91" w:rsidRDefault="007B4A91" w:rsidP="00033C61">
      <w:pPr>
        <w:spacing w:line="240" w:lineRule="auto"/>
      </w:pPr>
    </w:p>
    <w:p w14:paraId="7F3C9013" w14:textId="77777777" w:rsidR="007B4A91" w:rsidRDefault="007B4A91" w:rsidP="00033C61">
      <w:pPr>
        <w:spacing w:line="240" w:lineRule="auto"/>
      </w:pPr>
    </w:p>
    <w:p w14:paraId="56086C96" w14:textId="77777777" w:rsidR="007B4A91" w:rsidRDefault="007B4A91" w:rsidP="00033C61">
      <w:pPr>
        <w:spacing w:line="240" w:lineRule="auto"/>
      </w:pPr>
    </w:p>
    <w:p w14:paraId="1154D54D" w14:textId="77777777" w:rsidR="007B4A91" w:rsidRDefault="007B4A91" w:rsidP="00033C61">
      <w:pPr>
        <w:spacing w:line="240" w:lineRule="auto"/>
      </w:pPr>
    </w:p>
    <w:p w14:paraId="323B65F2" w14:textId="77777777" w:rsidR="007B4A91" w:rsidRDefault="007B4A91" w:rsidP="00033C61">
      <w:pPr>
        <w:spacing w:line="240" w:lineRule="auto"/>
      </w:pPr>
    </w:p>
    <w:p w14:paraId="2CF03A4C" w14:textId="77777777" w:rsidR="007B4A91" w:rsidRDefault="007B4A91" w:rsidP="00033C61">
      <w:pPr>
        <w:spacing w:line="240" w:lineRule="auto"/>
      </w:pPr>
    </w:p>
    <w:p w14:paraId="753602C6" w14:textId="77777777" w:rsidR="007B4A91" w:rsidRDefault="007B4A91" w:rsidP="00033C61">
      <w:pPr>
        <w:spacing w:line="240" w:lineRule="auto"/>
      </w:pPr>
    </w:p>
    <w:p w14:paraId="3388FD46" w14:textId="77777777" w:rsidR="007B4A91" w:rsidRDefault="007B4A91" w:rsidP="00033C61">
      <w:pPr>
        <w:spacing w:line="240" w:lineRule="auto"/>
      </w:pPr>
    </w:p>
    <w:p w14:paraId="3198E285" w14:textId="34156323" w:rsidR="00033C61" w:rsidRDefault="00D14635" w:rsidP="00033C61">
      <w:pPr>
        <w:spacing w:line="240" w:lineRule="auto"/>
      </w:pPr>
      <w:r>
        <w:rPr>
          <w:noProof/>
        </w:rPr>
        <w:drawing>
          <wp:anchor distT="0" distB="0" distL="114300" distR="114300" simplePos="0" relativeHeight="251650056" behindDoc="0" locked="0" layoutInCell="1" allowOverlap="1" wp14:anchorId="3CE5C749" wp14:editId="014B5FE7">
            <wp:simplePos x="0" y="0"/>
            <wp:positionH relativeFrom="margin">
              <wp:align>center</wp:align>
            </wp:positionH>
            <wp:positionV relativeFrom="paragraph">
              <wp:posOffset>6989445</wp:posOffset>
            </wp:positionV>
            <wp:extent cx="2619375" cy="1295348"/>
            <wp:effectExtent l="0" t="0" r="0" b="635"/>
            <wp:wrapNone/>
            <wp:docPr id="2096582693" name="Grafik 1" descr="Ein Bild, das Entwurf, Design,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82693" name="Grafik 1" descr="Ein Bild, das Entwurf, Design, Mobiliar enthält.&#10;&#10;Automatisch generierte Beschreibung"/>
                    <pic:cNvPicPr>
                      <a:picLocks noChangeAspect="1" noChangeArrowheads="1"/>
                    </pic:cNvPicPr>
                  </pic:nvPicPr>
                  <pic:blipFill rotWithShape="1">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l="5461" t="31855" r="3850" b="23183"/>
                    <a:stretch/>
                  </pic:blipFill>
                  <pic:spPr bwMode="auto">
                    <a:xfrm>
                      <a:off x="0" y="0"/>
                      <a:ext cx="2619375" cy="12953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Gitternetztabelle2Akzent1"/>
        <w:tblW w:w="0" w:type="auto"/>
        <w:tblLook w:val="04A0" w:firstRow="1" w:lastRow="0" w:firstColumn="1" w:lastColumn="0" w:noHBand="0" w:noVBand="1"/>
      </w:tblPr>
      <w:tblGrid>
        <w:gridCol w:w="4518"/>
        <w:gridCol w:w="4538"/>
      </w:tblGrid>
      <w:tr w:rsidR="00033C61" w14:paraId="4C40D60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2"/>
            <w:tcBorders>
              <w:bottom w:val="single" w:sz="4" w:space="0" w:color="8D82B1" w:themeColor="accent1"/>
            </w:tcBorders>
          </w:tcPr>
          <w:p w14:paraId="5136DB7C" w14:textId="0B35F06E" w:rsidR="00033C61" w:rsidRDefault="00033C61">
            <w:pPr>
              <w:widowControl w:val="0"/>
              <w:suppressAutoHyphens/>
              <w:autoSpaceDN w:val="0"/>
              <w:spacing w:line="360" w:lineRule="auto"/>
              <w:jc w:val="center"/>
              <w:textAlignment w:val="baseline"/>
              <w:rPr>
                <w:b w:val="0"/>
                <w:bCs w:val="0"/>
              </w:rPr>
            </w:pPr>
          </w:p>
          <w:p w14:paraId="408F15B7" w14:textId="169BC4BF" w:rsidR="00033C61" w:rsidRPr="00976B83" w:rsidRDefault="00033C61">
            <w:pPr>
              <w:widowControl w:val="0"/>
              <w:suppressAutoHyphens/>
              <w:autoSpaceDN w:val="0"/>
              <w:spacing w:line="360" w:lineRule="auto"/>
              <w:jc w:val="center"/>
              <w:textAlignment w:val="baseline"/>
              <w:rPr>
                <w:b w:val="0"/>
                <w:bCs w:val="0"/>
              </w:rPr>
            </w:pPr>
            <w:r w:rsidRPr="00903F43">
              <w:t xml:space="preserve">Frage </w:t>
            </w:r>
            <w:r w:rsidR="00903F43" w:rsidRPr="00903F43">
              <w:t>2</w:t>
            </w:r>
            <w:r w:rsidRPr="00903F43">
              <w:t>: Wie oft fährst du im Auto mit?</w:t>
            </w:r>
          </w:p>
        </w:tc>
      </w:tr>
      <w:tr w:rsidR="00033C61" w14:paraId="0EE3718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18" w:type="dxa"/>
            <w:tcBorders>
              <w:top w:val="single" w:sz="4" w:space="0" w:color="8D82B1" w:themeColor="accent1"/>
              <w:left w:val="single" w:sz="4" w:space="0" w:color="8D82B1" w:themeColor="accent1"/>
              <w:bottom w:val="single" w:sz="4" w:space="0" w:color="8D82B1" w:themeColor="accent1"/>
              <w:right w:val="single" w:sz="4" w:space="0" w:color="8D82B1" w:themeColor="accent1"/>
            </w:tcBorders>
            <w:vAlign w:val="center"/>
          </w:tcPr>
          <w:p w14:paraId="6E5F0455" w14:textId="224F3100" w:rsidR="00033C61" w:rsidRPr="006D62E6" w:rsidRDefault="00033C61">
            <w:pPr>
              <w:widowControl w:val="0"/>
              <w:suppressAutoHyphens/>
              <w:autoSpaceDN w:val="0"/>
              <w:spacing w:line="360" w:lineRule="auto"/>
              <w:jc w:val="center"/>
              <w:textAlignment w:val="baseline"/>
            </w:pPr>
            <w:r w:rsidRPr="006D62E6">
              <w:rPr>
                <w:rFonts w:ascii="Wingdings" w:eastAsia="Wingdings" w:hAnsi="Wingdings" w:cs="Wingdings"/>
              </w:rPr>
              <w:sym w:font="Wingdings" w:char="F0A8"/>
            </w:r>
            <w:r w:rsidRPr="006D62E6">
              <w:t xml:space="preserve"> 1x die Woche oder öfter!</w:t>
            </w:r>
          </w:p>
        </w:tc>
        <w:tc>
          <w:tcPr>
            <w:tcW w:w="4538" w:type="dxa"/>
            <w:tcBorders>
              <w:top w:val="single" w:sz="4" w:space="0" w:color="8D82B1" w:themeColor="accent1"/>
              <w:left w:val="single" w:sz="4" w:space="0" w:color="8D82B1" w:themeColor="accent1"/>
              <w:bottom w:val="single" w:sz="4" w:space="0" w:color="8D82B1" w:themeColor="accent1"/>
              <w:right w:val="single" w:sz="4" w:space="0" w:color="8D82B1" w:themeColor="accent1"/>
            </w:tcBorders>
            <w:vAlign w:val="center"/>
          </w:tcPr>
          <w:p w14:paraId="4E362983" w14:textId="77777777" w:rsidR="00033C61" w:rsidRPr="006D62E6" w:rsidRDefault="00033C61">
            <w:pPr>
              <w:widowControl w:val="0"/>
              <w:suppressAutoHyphens/>
              <w:autoSpaceDN w:val="0"/>
              <w:spacing w:line="360" w:lineRule="auto"/>
              <w:jc w:val="center"/>
              <w:textAlignment w:val="baseline"/>
              <w:cnfStyle w:val="000000100000" w:firstRow="0" w:lastRow="0" w:firstColumn="0" w:lastColumn="0" w:oddVBand="0" w:evenVBand="0" w:oddHBand="1" w:evenHBand="0" w:firstRowFirstColumn="0" w:firstRowLastColumn="0" w:lastRowFirstColumn="0" w:lastRowLastColumn="0"/>
              <w:rPr>
                <w:b/>
                <w:bCs/>
              </w:rPr>
            </w:pPr>
            <w:r w:rsidRPr="006D62E6">
              <w:rPr>
                <w:rFonts w:ascii="Wingdings" w:eastAsia="Wingdings" w:hAnsi="Wingdings" w:cs="Wingdings"/>
                <w:b/>
              </w:rPr>
              <w:sym w:font="Wingdings" w:char="F0A8"/>
            </w:r>
            <w:r w:rsidRPr="006D62E6">
              <w:rPr>
                <w:b/>
                <w:bCs/>
              </w:rPr>
              <w:t xml:space="preserve"> So gut wie nie!</w:t>
            </w:r>
          </w:p>
        </w:tc>
      </w:tr>
      <w:tr w:rsidR="00033C61" w14:paraId="60FDD325" w14:textId="77777777">
        <w:tc>
          <w:tcPr>
            <w:cnfStyle w:val="001000000000" w:firstRow="0" w:lastRow="0" w:firstColumn="1" w:lastColumn="0" w:oddVBand="0" w:evenVBand="0" w:oddHBand="0" w:evenHBand="0" w:firstRowFirstColumn="0" w:firstRowLastColumn="0" w:lastRowFirstColumn="0" w:lastRowLastColumn="0"/>
            <w:tcW w:w="4518" w:type="dxa"/>
            <w:tcBorders>
              <w:top w:val="single" w:sz="4" w:space="0" w:color="8D82B1" w:themeColor="accent1"/>
              <w:left w:val="single" w:sz="4" w:space="0" w:color="8D82B1" w:themeColor="accent1"/>
              <w:bottom w:val="single" w:sz="4" w:space="0" w:color="8D82B1" w:themeColor="accent1"/>
              <w:right w:val="single" w:sz="4" w:space="0" w:color="8D82B1" w:themeColor="accent1"/>
            </w:tcBorders>
          </w:tcPr>
          <w:p w14:paraId="46869025" w14:textId="39EDF050" w:rsidR="00033C61" w:rsidRDefault="00033C61">
            <w:pPr>
              <w:widowControl w:val="0"/>
              <w:suppressAutoHyphens/>
              <w:autoSpaceDN w:val="0"/>
              <w:spacing w:line="360" w:lineRule="auto"/>
              <w:textAlignment w:val="baseline"/>
            </w:pPr>
          </w:p>
          <w:p w14:paraId="3354C850" w14:textId="09A1D757" w:rsidR="00033C61" w:rsidRPr="000A5D4D" w:rsidRDefault="00033C61">
            <w:pPr>
              <w:widowControl w:val="0"/>
              <w:suppressAutoHyphens/>
              <w:autoSpaceDN w:val="0"/>
              <w:spacing w:line="360" w:lineRule="auto"/>
              <w:textAlignment w:val="baseline"/>
              <w:rPr>
                <w:b w:val="0"/>
                <w:bCs w:val="0"/>
              </w:rPr>
            </w:pPr>
            <w:r w:rsidRPr="000A5D4D">
              <w:rPr>
                <w:b w:val="0"/>
                <w:bCs w:val="0"/>
              </w:rPr>
              <w:t xml:space="preserve">Für welche Wege nutzen du und deine Familie das Auto? </w:t>
            </w:r>
          </w:p>
          <w:p w14:paraId="56957BFA" w14:textId="77777777" w:rsidR="00033C61" w:rsidRPr="000A5D4D" w:rsidRDefault="00033C61">
            <w:pPr>
              <w:widowControl w:val="0"/>
              <w:suppressAutoHyphens/>
              <w:autoSpaceDN w:val="0"/>
              <w:spacing w:line="360" w:lineRule="auto"/>
              <w:textAlignment w:val="baseline"/>
              <w:rPr>
                <w:b w:val="0"/>
                <w:bCs w:val="0"/>
              </w:rPr>
            </w:pPr>
          </w:p>
          <w:p w14:paraId="3FC21AA2" w14:textId="77777777" w:rsidR="00033C61" w:rsidRPr="000A5D4D" w:rsidRDefault="00033C61">
            <w:pPr>
              <w:widowControl w:val="0"/>
              <w:suppressAutoHyphens/>
              <w:autoSpaceDN w:val="0"/>
              <w:spacing w:line="360" w:lineRule="auto"/>
              <w:textAlignment w:val="baseline"/>
              <w:rPr>
                <w:b w:val="0"/>
                <w:bCs w:val="0"/>
              </w:rPr>
            </w:pPr>
          </w:p>
          <w:p w14:paraId="14849983" w14:textId="77777777" w:rsidR="00033C61" w:rsidRPr="000A5D4D" w:rsidRDefault="00033C61">
            <w:pPr>
              <w:widowControl w:val="0"/>
              <w:suppressAutoHyphens/>
              <w:autoSpaceDN w:val="0"/>
              <w:spacing w:line="360" w:lineRule="auto"/>
              <w:textAlignment w:val="baseline"/>
              <w:rPr>
                <w:b w:val="0"/>
                <w:bCs w:val="0"/>
              </w:rPr>
            </w:pPr>
          </w:p>
          <w:p w14:paraId="3E01F634" w14:textId="77777777" w:rsidR="00033C61" w:rsidRPr="000A5D4D" w:rsidRDefault="00033C61">
            <w:pPr>
              <w:widowControl w:val="0"/>
              <w:suppressAutoHyphens/>
              <w:autoSpaceDN w:val="0"/>
              <w:spacing w:line="360" w:lineRule="auto"/>
              <w:textAlignment w:val="baseline"/>
              <w:rPr>
                <w:b w:val="0"/>
                <w:bCs w:val="0"/>
              </w:rPr>
            </w:pPr>
          </w:p>
          <w:p w14:paraId="6C4F0AE5" w14:textId="7CF50763" w:rsidR="00033C61" w:rsidRPr="000A5D4D" w:rsidRDefault="00033C61">
            <w:pPr>
              <w:widowControl w:val="0"/>
              <w:suppressAutoHyphens/>
              <w:autoSpaceDN w:val="0"/>
              <w:spacing w:line="360" w:lineRule="auto"/>
              <w:textAlignment w:val="baseline"/>
              <w:rPr>
                <w:b w:val="0"/>
                <w:bCs w:val="0"/>
              </w:rPr>
            </w:pPr>
            <w:r w:rsidRPr="000A5D4D">
              <w:rPr>
                <w:b w:val="0"/>
                <w:bCs w:val="0"/>
              </w:rPr>
              <w:t>Gibt es auch andere Möglichkeiten</w:t>
            </w:r>
            <w:r w:rsidR="00207A3D">
              <w:rPr>
                <w:b w:val="0"/>
                <w:bCs w:val="0"/>
              </w:rPr>
              <w:t>,</w:t>
            </w:r>
            <w:r w:rsidRPr="000A5D4D">
              <w:rPr>
                <w:b w:val="0"/>
                <w:bCs w:val="0"/>
              </w:rPr>
              <w:t xml:space="preserve"> dort hinzufahren? </w:t>
            </w:r>
          </w:p>
          <w:p w14:paraId="2F61E383" w14:textId="21E260DC" w:rsidR="00033C61" w:rsidRDefault="00033C61">
            <w:pPr>
              <w:widowControl w:val="0"/>
              <w:suppressAutoHyphens/>
              <w:autoSpaceDN w:val="0"/>
              <w:spacing w:line="360" w:lineRule="auto"/>
              <w:textAlignment w:val="baseline"/>
            </w:pPr>
          </w:p>
          <w:p w14:paraId="5961D6DB" w14:textId="77777777" w:rsidR="00033C61" w:rsidRDefault="00033C61">
            <w:pPr>
              <w:widowControl w:val="0"/>
              <w:suppressAutoHyphens/>
              <w:autoSpaceDN w:val="0"/>
              <w:spacing w:line="360" w:lineRule="auto"/>
              <w:textAlignment w:val="baseline"/>
            </w:pPr>
          </w:p>
          <w:p w14:paraId="197C673A" w14:textId="0F7C66C0" w:rsidR="00033C61" w:rsidRDefault="00033C61">
            <w:pPr>
              <w:widowControl w:val="0"/>
              <w:suppressAutoHyphens/>
              <w:autoSpaceDN w:val="0"/>
              <w:spacing w:line="360" w:lineRule="auto"/>
              <w:textAlignment w:val="baseline"/>
            </w:pPr>
          </w:p>
        </w:tc>
        <w:tc>
          <w:tcPr>
            <w:tcW w:w="4538" w:type="dxa"/>
            <w:tcBorders>
              <w:top w:val="single" w:sz="4" w:space="0" w:color="8D82B1" w:themeColor="accent1"/>
              <w:left w:val="single" w:sz="4" w:space="0" w:color="8D82B1" w:themeColor="accent1"/>
              <w:bottom w:val="single" w:sz="4" w:space="0" w:color="8D82B1" w:themeColor="accent1"/>
              <w:right w:val="single" w:sz="4" w:space="0" w:color="8D82B1" w:themeColor="accent1"/>
            </w:tcBorders>
          </w:tcPr>
          <w:p w14:paraId="5490E37A" w14:textId="4CB5C7BC" w:rsidR="00033C61" w:rsidRDefault="00033C61">
            <w:pPr>
              <w:widowControl w:val="0"/>
              <w:suppressAutoHyphens/>
              <w:autoSpaceDN w:val="0"/>
              <w:spacing w:line="360" w:lineRule="auto"/>
              <w:textAlignment w:val="baseline"/>
              <w:cnfStyle w:val="000000000000" w:firstRow="0" w:lastRow="0" w:firstColumn="0" w:lastColumn="0" w:oddVBand="0" w:evenVBand="0" w:oddHBand="0" w:evenHBand="0" w:firstRowFirstColumn="0" w:firstRowLastColumn="0" w:lastRowFirstColumn="0" w:lastRowLastColumn="0"/>
            </w:pPr>
          </w:p>
          <w:p w14:paraId="55739D21" w14:textId="2D735AEC" w:rsidR="00033C61" w:rsidRDefault="00033C61">
            <w:pPr>
              <w:widowControl w:val="0"/>
              <w:suppressAutoHyphens/>
              <w:autoSpaceDN w:val="0"/>
              <w:spacing w:line="360" w:lineRule="auto"/>
              <w:textAlignment w:val="baseline"/>
              <w:cnfStyle w:val="000000000000" w:firstRow="0" w:lastRow="0" w:firstColumn="0" w:lastColumn="0" w:oddVBand="0" w:evenVBand="0" w:oddHBand="0" w:evenHBand="0" w:firstRowFirstColumn="0" w:firstRowLastColumn="0" w:lastRowFirstColumn="0" w:lastRowLastColumn="0"/>
            </w:pPr>
            <w:r>
              <w:t xml:space="preserve">Welche Verkehrsmittel verwendest du regelmäßig? </w:t>
            </w:r>
          </w:p>
          <w:p w14:paraId="4F5FE4B6" w14:textId="77777777" w:rsidR="00033C61" w:rsidRDefault="00033C61">
            <w:pPr>
              <w:widowControl w:val="0"/>
              <w:suppressAutoHyphens/>
              <w:autoSpaceDN w:val="0"/>
              <w:spacing w:line="360" w:lineRule="auto"/>
              <w:textAlignment w:val="baseline"/>
              <w:cnfStyle w:val="000000000000" w:firstRow="0" w:lastRow="0" w:firstColumn="0" w:lastColumn="0" w:oddVBand="0" w:evenVBand="0" w:oddHBand="0" w:evenHBand="0" w:firstRowFirstColumn="0" w:firstRowLastColumn="0" w:lastRowFirstColumn="0" w:lastRowLastColumn="0"/>
            </w:pPr>
          </w:p>
          <w:p w14:paraId="2CD5FF46" w14:textId="6411BC70" w:rsidR="00033C61" w:rsidRDefault="00033C61">
            <w:pPr>
              <w:widowControl w:val="0"/>
              <w:suppressAutoHyphens/>
              <w:autoSpaceDN w:val="0"/>
              <w:spacing w:line="360" w:lineRule="auto"/>
              <w:textAlignment w:val="baseline"/>
              <w:cnfStyle w:val="000000000000" w:firstRow="0" w:lastRow="0" w:firstColumn="0" w:lastColumn="0" w:oddVBand="0" w:evenVBand="0" w:oddHBand="0" w:evenHBand="0" w:firstRowFirstColumn="0" w:firstRowLastColumn="0" w:lastRowFirstColumn="0" w:lastRowLastColumn="0"/>
            </w:pPr>
          </w:p>
          <w:p w14:paraId="28AEDC26" w14:textId="6478823D" w:rsidR="00033C61" w:rsidRDefault="00033C61">
            <w:pPr>
              <w:widowControl w:val="0"/>
              <w:suppressAutoHyphens/>
              <w:autoSpaceDN w:val="0"/>
              <w:spacing w:line="360" w:lineRule="auto"/>
              <w:textAlignment w:val="baseline"/>
              <w:cnfStyle w:val="000000000000" w:firstRow="0" w:lastRow="0" w:firstColumn="0" w:lastColumn="0" w:oddVBand="0" w:evenVBand="0" w:oddHBand="0" w:evenHBand="0" w:firstRowFirstColumn="0" w:firstRowLastColumn="0" w:lastRowFirstColumn="0" w:lastRowLastColumn="0"/>
            </w:pPr>
          </w:p>
          <w:p w14:paraId="57406EBA" w14:textId="1F7753FB" w:rsidR="00033C61" w:rsidRDefault="00033C61">
            <w:pPr>
              <w:widowControl w:val="0"/>
              <w:suppressAutoHyphens/>
              <w:autoSpaceDN w:val="0"/>
              <w:spacing w:line="360" w:lineRule="auto"/>
              <w:textAlignment w:val="baseline"/>
              <w:cnfStyle w:val="000000000000" w:firstRow="0" w:lastRow="0" w:firstColumn="0" w:lastColumn="0" w:oddVBand="0" w:evenVBand="0" w:oddHBand="0" w:evenHBand="0" w:firstRowFirstColumn="0" w:firstRowLastColumn="0" w:lastRowFirstColumn="0" w:lastRowLastColumn="0"/>
            </w:pPr>
          </w:p>
          <w:p w14:paraId="5DE4B600" w14:textId="60ACCC56" w:rsidR="00033C61" w:rsidRDefault="00033C61">
            <w:pPr>
              <w:widowControl w:val="0"/>
              <w:suppressAutoHyphens/>
              <w:autoSpaceDN w:val="0"/>
              <w:spacing w:line="360" w:lineRule="auto"/>
              <w:textAlignment w:val="baseline"/>
              <w:cnfStyle w:val="000000000000" w:firstRow="0" w:lastRow="0" w:firstColumn="0" w:lastColumn="0" w:oddVBand="0" w:evenVBand="0" w:oddHBand="0" w:evenHBand="0" w:firstRowFirstColumn="0" w:firstRowLastColumn="0" w:lastRowFirstColumn="0" w:lastRowLastColumn="0"/>
            </w:pPr>
            <w:r>
              <w:t xml:space="preserve">Könntest du den Weg auch mit dem Auto fahren? </w:t>
            </w:r>
          </w:p>
          <w:p w14:paraId="2A271570" w14:textId="77777777" w:rsidR="00033C61" w:rsidRDefault="00033C61">
            <w:pPr>
              <w:widowControl w:val="0"/>
              <w:suppressAutoHyphens/>
              <w:autoSpaceDN w:val="0"/>
              <w:spacing w:line="360" w:lineRule="auto"/>
              <w:textAlignment w:val="baseline"/>
              <w:cnfStyle w:val="000000000000" w:firstRow="0" w:lastRow="0" w:firstColumn="0" w:lastColumn="0" w:oddVBand="0" w:evenVBand="0" w:oddHBand="0" w:evenHBand="0" w:firstRowFirstColumn="0" w:firstRowLastColumn="0" w:lastRowFirstColumn="0" w:lastRowLastColumn="0"/>
            </w:pPr>
          </w:p>
          <w:p w14:paraId="386E31B2" w14:textId="77777777" w:rsidR="00033C61" w:rsidRDefault="00033C61">
            <w:pPr>
              <w:widowControl w:val="0"/>
              <w:suppressAutoHyphens/>
              <w:autoSpaceDN w:val="0"/>
              <w:spacing w:line="360" w:lineRule="auto"/>
              <w:textAlignment w:val="baseline"/>
              <w:cnfStyle w:val="000000000000" w:firstRow="0" w:lastRow="0" w:firstColumn="0" w:lastColumn="0" w:oddVBand="0" w:evenVBand="0" w:oddHBand="0" w:evenHBand="0" w:firstRowFirstColumn="0" w:firstRowLastColumn="0" w:lastRowFirstColumn="0" w:lastRowLastColumn="0"/>
            </w:pPr>
          </w:p>
          <w:p w14:paraId="7675427E" w14:textId="77777777" w:rsidR="00033C61" w:rsidRDefault="00033C61">
            <w:pPr>
              <w:widowControl w:val="0"/>
              <w:suppressAutoHyphens/>
              <w:autoSpaceDN w:val="0"/>
              <w:spacing w:line="360" w:lineRule="auto"/>
              <w:textAlignment w:val="baseline"/>
              <w:cnfStyle w:val="000000000000" w:firstRow="0" w:lastRow="0" w:firstColumn="0" w:lastColumn="0" w:oddVBand="0" w:evenVBand="0" w:oddHBand="0" w:evenHBand="0" w:firstRowFirstColumn="0" w:firstRowLastColumn="0" w:lastRowFirstColumn="0" w:lastRowLastColumn="0"/>
            </w:pPr>
          </w:p>
          <w:p w14:paraId="0B84CAE5" w14:textId="77777777" w:rsidR="00033C61" w:rsidRDefault="00033C61">
            <w:pPr>
              <w:widowControl w:val="0"/>
              <w:suppressAutoHyphens/>
              <w:autoSpaceDN w:val="0"/>
              <w:spacing w:line="360" w:lineRule="auto"/>
              <w:textAlignment w:val="baseline"/>
              <w:cnfStyle w:val="000000000000" w:firstRow="0" w:lastRow="0" w:firstColumn="0" w:lastColumn="0" w:oddVBand="0" w:evenVBand="0" w:oddHBand="0" w:evenHBand="0" w:firstRowFirstColumn="0" w:firstRowLastColumn="0" w:lastRowFirstColumn="0" w:lastRowLastColumn="0"/>
            </w:pPr>
          </w:p>
          <w:p w14:paraId="0068750F" w14:textId="77777777" w:rsidR="00033C61" w:rsidRDefault="00033C61">
            <w:pPr>
              <w:widowControl w:val="0"/>
              <w:suppressAutoHyphens/>
              <w:autoSpaceDN w:val="0"/>
              <w:spacing w:line="360" w:lineRule="auto"/>
              <w:textAlignment w:val="baseline"/>
              <w:cnfStyle w:val="000000000000" w:firstRow="0" w:lastRow="0" w:firstColumn="0" w:lastColumn="0" w:oddVBand="0" w:evenVBand="0" w:oddHBand="0" w:evenHBand="0" w:firstRowFirstColumn="0" w:firstRowLastColumn="0" w:lastRowFirstColumn="0" w:lastRowLastColumn="0"/>
            </w:pPr>
          </w:p>
          <w:p w14:paraId="425F66F6" w14:textId="77777777" w:rsidR="00033C61" w:rsidRDefault="00033C61">
            <w:pPr>
              <w:widowControl w:val="0"/>
              <w:suppressAutoHyphens/>
              <w:autoSpaceDN w:val="0"/>
              <w:spacing w:line="360" w:lineRule="auto"/>
              <w:textAlignment w:val="baseline"/>
              <w:cnfStyle w:val="000000000000" w:firstRow="0" w:lastRow="0" w:firstColumn="0" w:lastColumn="0" w:oddVBand="0" w:evenVBand="0" w:oddHBand="0" w:evenHBand="0" w:firstRowFirstColumn="0" w:firstRowLastColumn="0" w:lastRowFirstColumn="0" w:lastRowLastColumn="0"/>
            </w:pPr>
          </w:p>
        </w:tc>
      </w:tr>
    </w:tbl>
    <w:p w14:paraId="561B22FF" w14:textId="0C12DDE4" w:rsidR="00147610" w:rsidRDefault="00147610" w:rsidP="00147610">
      <w:pPr>
        <w:pStyle w:val="StandardWeb"/>
      </w:pPr>
    </w:p>
    <w:p w14:paraId="049A0A43" w14:textId="335243B5" w:rsidR="00033C61" w:rsidRDefault="00033C61" w:rsidP="00033C61">
      <w:pPr>
        <w:spacing w:line="240" w:lineRule="auto"/>
      </w:pPr>
    </w:p>
    <w:p w14:paraId="24885B52" w14:textId="02278E98" w:rsidR="00033C61" w:rsidRDefault="00033C61" w:rsidP="00033C61">
      <w:pPr>
        <w:spacing w:line="240" w:lineRule="auto"/>
      </w:pPr>
    </w:p>
    <w:p w14:paraId="1E242E5C" w14:textId="7C5F60C4" w:rsidR="00033C61" w:rsidRDefault="00033C61" w:rsidP="00033C61">
      <w:pPr>
        <w:spacing w:line="240" w:lineRule="auto"/>
      </w:pPr>
    </w:p>
    <w:p w14:paraId="7B0C01B3" w14:textId="76FD4355" w:rsidR="00004970" w:rsidRDefault="00004970" w:rsidP="00DD01C2"/>
    <w:p w14:paraId="67C83EB8" w14:textId="77777777" w:rsidR="007B4A91" w:rsidRDefault="007B4A91" w:rsidP="00DD01C2"/>
    <w:p w14:paraId="109D0A0E" w14:textId="77777777" w:rsidR="007B4A91" w:rsidRDefault="007B4A91" w:rsidP="00DD01C2"/>
    <w:p w14:paraId="141A54BF" w14:textId="77777777" w:rsidR="007B4A91" w:rsidRDefault="007B4A91" w:rsidP="00DD01C2"/>
    <w:p w14:paraId="2BD725A3" w14:textId="525AAF91" w:rsidR="007B4A91" w:rsidRDefault="007B4A91" w:rsidP="00033C61">
      <w:pPr>
        <w:spacing w:line="240" w:lineRule="auto"/>
      </w:pPr>
      <w:r>
        <w:rPr>
          <w:noProof/>
        </w:rPr>
        <w:lastRenderedPageBreak/>
        <mc:AlternateContent>
          <mc:Choice Requires="wpg">
            <w:drawing>
              <wp:anchor distT="0" distB="0" distL="114300" distR="114300" simplePos="0" relativeHeight="251658276" behindDoc="0" locked="0" layoutInCell="1" allowOverlap="1" wp14:anchorId="0CE218EB" wp14:editId="5A38723D">
                <wp:simplePos x="0" y="0"/>
                <wp:positionH relativeFrom="column">
                  <wp:posOffset>90170</wp:posOffset>
                </wp:positionH>
                <wp:positionV relativeFrom="paragraph">
                  <wp:posOffset>4445</wp:posOffset>
                </wp:positionV>
                <wp:extent cx="5828030" cy="1647825"/>
                <wp:effectExtent l="0" t="0" r="1270" b="9525"/>
                <wp:wrapNone/>
                <wp:docPr id="1331265642" name="Gruppieren 67"/>
                <wp:cNvGraphicFramePr/>
                <a:graphic xmlns:a="http://schemas.openxmlformats.org/drawingml/2006/main">
                  <a:graphicData uri="http://schemas.microsoft.com/office/word/2010/wordprocessingGroup">
                    <wpg:wgp>
                      <wpg:cNvGrpSpPr/>
                      <wpg:grpSpPr>
                        <a:xfrm>
                          <a:off x="0" y="0"/>
                          <a:ext cx="5828030" cy="1647825"/>
                          <a:chOff x="0" y="0"/>
                          <a:chExt cx="5828030" cy="1647825"/>
                        </a:xfrm>
                      </wpg:grpSpPr>
                      <wpg:grpSp>
                        <wpg:cNvPr id="821405336" name="Gruppieren 821405336"/>
                        <wpg:cNvGrpSpPr/>
                        <wpg:grpSpPr>
                          <a:xfrm>
                            <a:off x="0" y="0"/>
                            <a:ext cx="5828030" cy="1647825"/>
                            <a:chOff x="0" y="0"/>
                            <a:chExt cx="6132830" cy="1411170"/>
                          </a:xfrm>
                        </wpg:grpSpPr>
                        <wps:wsp>
                          <wps:cNvPr id="998301099" name="Rechteck: abgerundete Ecken 3"/>
                          <wps:cNvSpPr/>
                          <wps:spPr>
                            <a:xfrm>
                              <a:off x="0" y="0"/>
                              <a:ext cx="6132830" cy="1411170"/>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0962670" name="Textfeld 5"/>
                          <wps:cNvSpPr txBox="1"/>
                          <wps:spPr>
                            <a:xfrm>
                              <a:off x="695325" y="114200"/>
                              <a:ext cx="5128260" cy="1248028"/>
                            </a:xfrm>
                            <a:prstGeom prst="rect">
                              <a:avLst/>
                            </a:prstGeom>
                            <a:noFill/>
                            <a:ln w="6350">
                              <a:noFill/>
                            </a:ln>
                          </wps:spPr>
                          <wps:txbx>
                            <w:txbxContent>
                              <w:p w14:paraId="262A9B1E" w14:textId="231AA5CA" w:rsidR="00E55476" w:rsidRPr="0036502F" w:rsidRDefault="00E55476" w:rsidP="00004970">
                                <w:pPr>
                                  <w:spacing w:line="280" w:lineRule="atLeast"/>
                                  <w:rPr>
                                    <w:b/>
                                    <w:bCs/>
                                    <w:color w:val="8D82B1" w:themeColor="accent1"/>
                                    <w:sz w:val="28"/>
                                    <w:szCs w:val="28"/>
                                  </w:rPr>
                                </w:pPr>
                                <w:r w:rsidRPr="0036502F">
                                  <w:rPr>
                                    <w:b/>
                                    <w:bCs/>
                                    <w:color w:val="8D82B1" w:themeColor="accent1"/>
                                    <w:sz w:val="28"/>
                                    <w:szCs w:val="28"/>
                                  </w:rPr>
                                  <w:t>Aufgabe</w:t>
                                </w:r>
                                <w:r>
                                  <w:rPr>
                                    <w:b/>
                                    <w:bCs/>
                                    <w:color w:val="8D82B1" w:themeColor="accent1"/>
                                    <w:sz w:val="28"/>
                                    <w:szCs w:val="28"/>
                                  </w:rPr>
                                  <w:t xml:space="preserve"> 4: Verkehrsmittel vergleichen</w:t>
                                </w:r>
                              </w:p>
                              <w:p w14:paraId="4B8D8CEA" w14:textId="77777777" w:rsidR="00E55476" w:rsidRDefault="00E55476" w:rsidP="00004970">
                                <w:pPr>
                                  <w:spacing w:line="280" w:lineRule="atLeast"/>
                                </w:pPr>
                              </w:p>
                              <w:p w14:paraId="67A25998" w14:textId="77777777" w:rsidR="00E55476" w:rsidRDefault="00E55476" w:rsidP="00004970">
                                <w:pPr>
                                  <w:pStyle w:val="Listenabsatz"/>
                                  <w:numPr>
                                    <w:ilvl w:val="0"/>
                                    <w:numId w:val="32"/>
                                  </w:numPr>
                                  <w:spacing w:line="280" w:lineRule="atLeast"/>
                                </w:pPr>
                                <w:r w:rsidRPr="00004970">
                                  <w:rPr>
                                    <w:b/>
                                    <w:bCs/>
                                  </w:rPr>
                                  <w:t>Finde</w:t>
                                </w:r>
                                <w:r w:rsidRPr="00004970">
                                  <w:t xml:space="preserve"> eine:n Partner:in oder </w:t>
                                </w:r>
                                <w:r w:rsidRPr="00004970">
                                  <w:rPr>
                                    <w:b/>
                                    <w:bCs/>
                                  </w:rPr>
                                  <w:t>arbeitet</w:t>
                                </w:r>
                                <w:r>
                                  <w:t xml:space="preserve"> in einer kleinen </w:t>
                                </w:r>
                                <w:r w:rsidRPr="00004970">
                                  <w:t>Gruppe.</w:t>
                                </w:r>
                              </w:p>
                              <w:p w14:paraId="61034E6C" w14:textId="65930986" w:rsidR="00E55476" w:rsidRPr="001A211C" w:rsidRDefault="00E55476" w:rsidP="00004970">
                                <w:pPr>
                                  <w:pStyle w:val="Listenabsatz"/>
                                  <w:numPr>
                                    <w:ilvl w:val="0"/>
                                    <w:numId w:val="32"/>
                                  </w:numPr>
                                  <w:spacing w:line="280" w:lineRule="atLeast"/>
                                </w:pPr>
                                <w:r w:rsidRPr="00004970">
                                  <w:t xml:space="preserve">Ihr habt schon viel über das Thema Mobilität und Verkehr gelernt. </w:t>
                                </w:r>
                                <w:r w:rsidRPr="00004970">
                                  <w:rPr>
                                    <w:b/>
                                    <w:bCs/>
                                  </w:rPr>
                                  <w:t>Tragt</w:t>
                                </w:r>
                                <w:r w:rsidRPr="00004970">
                                  <w:t xml:space="preserve"> in die Tabelle die Vor- und Nachteile des Autofahrens und des Öffentlichen Verkehrs </w:t>
                                </w:r>
                                <w:r w:rsidRPr="00004970">
                                  <w:rPr>
                                    <w:b/>
                                    <w:bCs/>
                                  </w:rPr>
                                  <w:t>ein</w:t>
                                </w:r>
                                <w:r w:rsidRPr="00004970">
                                  <w:t xml:space="preserve">. </w:t>
                                </w:r>
                                <w:r w:rsidRPr="00004970">
                                  <w:rPr>
                                    <w:b/>
                                    <w:bCs/>
                                  </w:rPr>
                                  <w:t>Denkt</w:t>
                                </w:r>
                                <w:r w:rsidRPr="00004970">
                                  <w:t xml:space="preserve"> dabei an euch und eure Familie</w:t>
                                </w:r>
                                <w:r>
                                  <w:t>,</w:t>
                                </w:r>
                                <w:r w:rsidRPr="00004970">
                                  <w:t xml:space="preserve"> aber auch an die Geschichte von 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73181007" name="Grafik 1"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44450" y="120650"/>
                            <a:ext cx="608965" cy="608965"/>
                          </a:xfrm>
                          <a:prstGeom prst="rect">
                            <a:avLst/>
                          </a:prstGeom>
                        </pic:spPr>
                      </pic:pic>
                    </wpg:wgp>
                  </a:graphicData>
                </a:graphic>
              </wp:anchor>
            </w:drawing>
          </mc:Choice>
          <mc:Fallback>
            <w:pict>
              <v:group w14:anchorId="0CE218EB" id="Gruppieren 67" o:spid="_x0000_s1049" style="position:absolute;margin-left:7.1pt;margin-top:.35pt;width:458.9pt;height:129.75pt;z-index:251658276" coordsize="58280,164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">
                <v:group id="Gruppieren 821405336" o:spid="_x0000_s1050" style="position:absolute;width:58280;height:16478" coordsize="61328,1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">
                  <v:roundrect id="Rechteck: abgerundete Ecken 3" o:spid="_x0000_s1051" style="position:absolute;width:61328;height:14111;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" fillcolor="#f2f0f8" stroked="f" strokeweight="1pt">
                    <v:stroke joinstyle="miter"/>
                  </v:roundrect>
                  <v:shape id="Textfeld 5" o:spid="_x0000_s1052" type="#_x0000_t202" style="position:absolute;left:6953;top:1142;width:51282;height:1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" filled="f" stroked="f" strokeweight=".5pt">
                    <v:textbox>
                      <w:txbxContent>
                        <w:p w14:paraId="262A9B1E" w14:textId="231AA5CA" w:rsidR="00E55476" w:rsidRPr="0036502F" w:rsidRDefault="00E55476" w:rsidP="00004970">
                          <w:pPr>
                            <w:spacing w:line="280" w:lineRule="atLeast"/>
                            <w:rPr>
                              <w:b/>
                              <w:bCs/>
                              <w:color w:val="8D82B1" w:themeColor="accent1"/>
                              <w:sz w:val="28"/>
                              <w:szCs w:val="28"/>
                            </w:rPr>
                          </w:pPr>
                          <w:r w:rsidRPr="0036502F">
                            <w:rPr>
                              <w:b/>
                              <w:bCs/>
                              <w:color w:val="8D82B1" w:themeColor="accent1"/>
                              <w:sz w:val="28"/>
                              <w:szCs w:val="28"/>
                            </w:rPr>
                            <w:t>Aufgabe</w:t>
                          </w:r>
                          <w:r>
                            <w:rPr>
                              <w:b/>
                              <w:bCs/>
                              <w:color w:val="8D82B1" w:themeColor="accent1"/>
                              <w:sz w:val="28"/>
                              <w:szCs w:val="28"/>
                            </w:rPr>
                            <w:t xml:space="preserve"> 4: Verkehrsmittel vergleichen</w:t>
                          </w:r>
                        </w:p>
                        <w:p w14:paraId="4B8D8CEA" w14:textId="77777777" w:rsidR="00E55476" w:rsidRDefault="00E55476" w:rsidP="00004970">
                          <w:pPr>
                            <w:spacing w:line="280" w:lineRule="atLeast"/>
                          </w:pPr>
                        </w:p>
                        <w:p w14:paraId="67A25998" w14:textId="77777777" w:rsidR="00E55476" w:rsidRDefault="00E55476" w:rsidP="00004970">
                          <w:pPr>
                            <w:pStyle w:val="Listenabsatz"/>
                            <w:numPr>
                              <w:ilvl w:val="0"/>
                              <w:numId w:val="32"/>
                            </w:numPr>
                            <w:spacing w:line="280" w:lineRule="atLeast"/>
                          </w:pPr>
                          <w:r w:rsidRPr="00004970">
                            <w:rPr>
                              <w:b/>
                              <w:bCs/>
                            </w:rPr>
                            <w:t>Finde</w:t>
                          </w:r>
                          <w:r w:rsidRPr="00004970">
                            <w:t xml:space="preserve"> eine:n Partner:in oder </w:t>
                          </w:r>
                          <w:r w:rsidRPr="00004970">
                            <w:rPr>
                              <w:b/>
                              <w:bCs/>
                            </w:rPr>
                            <w:t>arbeitet</w:t>
                          </w:r>
                          <w:r>
                            <w:t xml:space="preserve"> in einer kleinen </w:t>
                          </w:r>
                          <w:r w:rsidRPr="00004970">
                            <w:t>Gruppe.</w:t>
                          </w:r>
                        </w:p>
                        <w:p w14:paraId="61034E6C" w14:textId="65930986" w:rsidR="00E55476" w:rsidRPr="001A211C" w:rsidRDefault="00E55476" w:rsidP="00004970">
                          <w:pPr>
                            <w:pStyle w:val="Listenabsatz"/>
                            <w:numPr>
                              <w:ilvl w:val="0"/>
                              <w:numId w:val="32"/>
                            </w:numPr>
                            <w:spacing w:line="280" w:lineRule="atLeast"/>
                          </w:pPr>
                          <w:r w:rsidRPr="00004970">
                            <w:t xml:space="preserve">Ihr habt schon viel über das Thema Mobilität und Verkehr gelernt. </w:t>
                          </w:r>
                          <w:r w:rsidRPr="00004970">
                            <w:rPr>
                              <w:b/>
                              <w:bCs/>
                            </w:rPr>
                            <w:t>Tragt</w:t>
                          </w:r>
                          <w:r w:rsidRPr="00004970">
                            <w:t xml:space="preserve"> in die Tabelle die Vor- und Nachteile des Autofahrens und des Öffentlichen Verkehrs </w:t>
                          </w:r>
                          <w:r w:rsidRPr="00004970">
                            <w:rPr>
                              <w:b/>
                              <w:bCs/>
                            </w:rPr>
                            <w:t>ein</w:t>
                          </w:r>
                          <w:r w:rsidRPr="00004970">
                            <w:t xml:space="preserve">. </w:t>
                          </w:r>
                          <w:r w:rsidRPr="00004970">
                            <w:rPr>
                              <w:b/>
                              <w:bCs/>
                            </w:rPr>
                            <w:t>Denkt</w:t>
                          </w:r>
                          <w:r w:rsidRPr="00004970">
                            <w:t xml:space="preserve"> dabei an euch und eure Familie</w:t>
                          </w:r>
                          <w:r>
                            <w:t>,</w:t>
                          </w:r>
                          <w:r w:rsidRPr="00004970">
                            <w:t xml:space="preserve"> aber auch an die Geschichte von Kim.</w:t>
                          </w:r>
                        </w:p>
                      </w:txbxContent>
                    </v:textbox>
                  </v:shape>
                </v:group>
                <v:shape id="Grafik 1" o:spid="_x0000_s1053" type="#_x0000_t75" alt="Klemmbrett abgehakt mit einfarbiger Füllung" style="position:absolute;left:444;top:1206;width:6090;height: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">
                  <v:imagedata r:id="rId37" o:title="Klemmbrett abgehakt mit einfarbiger Füllung"/>
                </v:shape>
              </v:group>
            </w:pict>
          </mc:Fallback>
        </mc:AlternateContent>
      </w:r>
    </w:p>
    <w:p w14:paraId="5BABD66A" w14:textId="77777777" w:rsidR="007B4A91" w:rsidRDefault="007B4A91" w:rsidP="00033C61">
      <w:pPr>
        <w:spacing w:line="240" w:lineRule="auto"/>
      </w:pPr>
    </w:p>
    <w:p w14:paraId="3B32E4CC" w14:textId="77777777" w:rsidR="007B4A91" w:rsidRDefault="007B4A91" w:rsidP="00033C61">
      <w:pPr>
        <w:spacing w:line="240" w:lineRule="auto"/>
      </w:pPr>
    </w:p>
    <w:p w14:paraId="11848898" w14:textId="77777777" w:rsidR="007B4A91" w:rsidRDefault="007B4A91" w:rsidP="00033C61">
      <w:pPr>
        <w:spacing w:line="240" w:lineRule="auto"/>
      </w:pPr>
    </w:p>
    <w:p w14:paraId="4FF0720E" w14:textId="77777777" w:rsidR="007B4A91" w:rsidRDefault="007B4A91" w:rsidP="00033C61">
      <w:pPr>
        <w:spacing w:line="240" w:lineRule="auto"/>
      </w:pPr>
    </w:p>
    <w:p w14:paraId="7E977518" w14:textId="77777777" w:rsidR="007B4A91" w:rsidRDefault="007B4A91" w:rsidP="00033C61">
      <w:pPr>
        <w:spacing w:line="240" w:lineRule="auto"/>
      </w:pPr>
    </w:p>
    <w:p w14:paraId="64F9E82C" w14:textId="77777777" w:rsidR="007B4A91" w:rsidRDefault="007B4A91" w:rsidP="00033C61">
      <w:pPr>
        <w:spacing w:line="240" w:lineRule="auto"/>
      </w:pPr>
    </w:p>
    <w:p w14:paraId="39360F23" w14:textId="77777777" w:rsidR="007B4A91" w:rsidRDefault="007B4A91" w:rsidP="00033C61">
      <w:pPr>
        <w:spacing w:line="240" w:lineRule="auto"/>
      </w:pPr>
    </w:p>
    <w:p w14:paraId="25A9F9AF" w14:textId="77777777" w:rsidR="007B4A91" w:rsidRDefault="007B4A91" w:rsidP="00033C61">
      <w:pPr>
        <w:spacing w:line="240" w:lineRule="auto"/>
      </w:pPr>
    </w:p>
    <w:p w14:paraId="3CF36A62" w14:textId="77777777" w:rsidR="007B4A91" w:rsidRDefault="007B4A91" w:rsidP="00033C61">
      <w:pPr>
        <w:spacing w:line="240" w:lineRule="auto"/>
      </w:pPr>
    </w:p>
    <w:p w14:paraId="32D188D5" w14:textId="77777777" w:rsidR="007B4A91" w:rsidRDefault="007B4A91" w:rsidP="00033C61">
      <w:pPr>
        <w:spacing w:line="240" w:lineRule="auto"/>
      </w:pPr>
    </w:p>
    <w:p w14:paraId="08C631B5" w14:textId="77777777" w:rsidR="007B4A91" w:rsidRDefault="007B4A91" w:rsidP="00033C61">
      <w:pPr>
        <w:spacing w:line="240" w:lineRule="auto"/>
      </w:pPr>
    </w:p>
    <w:p w14:paraId="26BB8F7F" w14:textId="77777777" w:rsidR="007B4A91" w:rsidRDefault="007B4A91" w:rsidP="00033C61">
      <w:pPr>
        <w:spacing w:line="240" w:lineRule="auto"/>
      </w:pPr>
    </w:p>
    <w:p w14:paraId="3A9A6C44" w14:textId="19E71D45" w:rsidR="00004970" w:rsidRDefault="00004970" w:rsidP="00033C61">
      <w:pPr>
        <w:spacing w:line="240" w:lineRule="auto"/>
      </w:pPr>
    </w:p>
    <w:p w14:paraId="783EC56C" w14:textId="4B6A3C3C" w:rsidR="00004970" w:rsidRPr="008F748E" w:rsidRDefault="008F748E" w:rsidP="008F748E">
      <w:pPr>
        <w:spacing w:line="240" w:lineRule="auto"/>
        <w:jc w:val="center"/>
        <w:rPr>
          <w:b/>
          <w:bCs/>
        </w:rPr>
      </w:pPr>
      <w:r w:rsidRPr="008F748E">
        <w:rPr>
          <w:b/>
          <w:bCs/>
        </w:rPr>
        <w:t>Vergleich: Auto &amp; öffentliche Verkehrsmittel</w:t>
      </w:r>
      <w:r w:rsidRPr="008F748E">
        <w:rPr>
          <w:b/>
          <w:bCs/>
          <w:noProof/>
        </w:rPr>
        <w:t xml:space="preserve"> </w:t>
      </w:r>
    </w:p>
    <w:p w14:paraId="209C00E7" w14:textId="4595B3BF" w:rsidR="00033C61" w:rsidRDefault="008F748E" w:rsidP="00033C61">
      <w:pPr>
        <w:spacing w:line="240" w:lineRule="auto"/>
      </w:pPr>
      <w:r w:rsidRPr="008F748E">
        <w:rPr>
          <w:b/>
          <w:bCs/>
          <w:noProof/>
        </w:rPr>
        <w:drawing>
          <wp:anchor distT="0" distB="0" distL="114300" distR="114300" simplePos="0" relativeHeight="251650059" behindDoc="0" locked="0" layoutInCell="1" allowOverlap="1" wp14:anchorId="5E9382CC" wp14:editId="0D9721DD">
            <wp:simplePos x="0" y="0"/>
            <wp:positionH relativeFrom="column">
              <wp:posOffset>4557395</wp:posOffset>
            </wp:positionH>
            <wp:positionV relativeFrom="paragraph">
              <wp:posOffset>3285490</wp:posOffset>
            </wp:positionV>
            <wp:extent cx="1714500" cy="1714500"/>
            <wp:effectExtent l="0" t="0" r="0" b="0"/>
            <wp:wrapNone/>
            <wp:docPr id="912493484" name="Grafik 3" descr="Ein Bild, das Säugetier, Clipart, Hase Kaninchen, Tierfig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93484" name="Grafik 3" descr="Ein Bild, das Säugetier, Clipart, Hase Kaninchen, Tierfigur enthält.&#10;&#10;Automatisch generierte Beschreibung"/>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itternetztabelle4Akzent5"/>
        <w:tblW w:w="0" w:type="auto"/>
        <w:tblBorders>
          <w:top w:val="single" w:sz="4" w:space="0" w:color="8D82B1" w:themeColor="accent1"/>
          <w:left w:val="single" w:sz="4" w:space="0" w:color="8D82B1" w:themeColor="accent1"/>
          <w:bottom w:val="single" w:sz="4" w:space="0" w:color="8D82B1" w:themeColor="accent1"/>
          <w:right w:val="single" w:sz="4" w:space="0" w:color="8D82B1" w:themeColor="accent1"/>
          <w:insideH w:val="single" w:sz="4" w:space="0" w:color="8D82B1" w:themeColor="accent1"/>
          <w:insideV w:val="single" w:sz="4" w:space="0" w:color="8D82B1" w:themeColor="accent1"/>
        </w:tblBorders>
        <w:tblLook w:val="04A0" w:firstRow="1" w:lastRow="0" w:firstColumn="1" w:lastColumn="0" w:noHBand="0" w:noVBand="1"/>
      </w:tblPr>
      <w:tblGrid>
        <w:gridCol w:w="1980"/>
        <w:gridCol w:w="3117"/>
        <w:gridCol w:w="3957"/>
      </w:tblGrid>
      <w:tr w:rsidR="008F748E" w:rsidRPr="000748A2" w14:paraId="1E291C42" w14:textId="77777777" w:rsidTr="008F7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tcPr>
          <w:p w14:paraId="59DA883A" w14:textId="79F22F47" w:rsidR="008F748E" w:rsidRPr="000D2DDB" w:rsidRDefault="008F748E">
            <w:pPr>
              <w:spacing w:before="100" w:after="100" w:line="240" w:lineRule="auto"/>
              <w:rPr>
                <w:color w:val="auto"/>
              </w:rPr>
            </w:pPr>
            <w:bookmarkStart w:id="9" w:name="_Hlk152517401"/>
          </w:p>
        </w:tc>
        <w:tc>
          <w:tcPr>
            <w:tcW w:w="3117" w:type="dxa"/>
            <w:tcBorders>
              <w:top w:val="none" w:sz="0" w:space="0" w:color="auto"/>
              <w:left w:val="none" w:sz="0" w:space="0" w:color="auto"/>
              <w:bottom w:val="none" w:sz="0" w:space="0" w:color="auto"/>
              <w:right w:val="none" w:sz="0" w:space="0" w:color="auto"/>
            </w:tcBorders>
          </w:tcPr>
          <w:p w14:paraId="2FA8F768" w14:textId="2F5D3B54" w:rsidR="008F748E" w:rsidRPr="000D2DDB" w:rsidRDefault="008F748E" w:rsidP="008F748E">
            <w:pPr>
              <w:spacing w:before="100" w:after="10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Vorteile</w:t>
            </w:r>
          </w:p>
        </w:tc>
        <w:tc>
          <w:tcPr>
            <w:tcW w:w="3957" w:type="dxa"/>
            <w:tcBorders>
              <w:top w:val="none" w:sz="0" w:space="0" w:color="auto"/>
              <w:left w:val="none" w:sz="0" w:space="0" w:color="auto"/>
              <w:bottom w:val="none" w:sz="0" w:space="0" w:color="auto"/>
              <w:right w:val="none" w:sz="0" w:space="0" w:color="auto"/>
            </w:tcBorders>
          </w:tcPr>
          <w:p w14:paraId="00281E90" w14:textId="7FA37AFB" w:rsidR="008F748E" w:rsidRPr="000D2DDB" w:rsidRDefault="008F748E" w:rsidP="008F748E">
            <w:pPr>
              <w:spacing w:before="100" w:after="10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Nachteile</w:t>
            </w:r>
          </w:p>
        </w:tc>
      </w:tr>
      <w:tr w:rsidR="008F748E" w:rsidRPr="000748A2" w14:paraId="05698547" w14:textId="77777777" w:rsidTr="008F7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A2DCE52" w14:textId="49BAE4BF" w:rsidR="008F748E" w:rsidRPr="008F748E" w:rsidRDefault="008F748E">
            <w:pPr>
              <w:spacing w:before="100" w:after="100" w:line="240" w:lineRule="auto"/>
            </w:pPr>
            <w:r w:rsidRPr="008F748E">
              <w:t>Mit dem Auto fahren</w:t>
            </w:r>
          </w:p>
        </w:tc>
        <w:tc>
          <w:tcPr>
            <w:tcW w:w="3117" w:type="dxa"/>
          </w:tcPr>
          <w:p w14:paraId="1A1AB4C9" w14:textId="77777777" w:rsidR="008F748E" w:rsidRDefault="008F748E">
            <w:pPr>
              <w:spacing w:before="100" w:after="100" w:line="240" w:lineRule="auto"/>
              <w:cnfStyle w:val="000000100000" w:firstRow="0" w:lastRow="0" w:firstColumn="0" w:lastColumn="0" w:oddVBand="0" w:evenVBand="0" w:oddHBand="1" w:evenHBand="0" w:firstRowFirstColumn="0" w:firstRowLastColumn="0" w:lastRowFirstColumn="0" w:lastRowLastColumn="0"/>
            </w:pPr>
          </w:p>
          <w:p w14:paraId="57DAAA9E" w14:textId="77777777" w:rsidR="008F748E" w:rsidRDefault="008F748E">
            <w:pPr>
              <w:spacing w:before="100" w:after="100" w:line="240" w:lineRule="auto"/>
              <w:cnfStyle w:val="000000100000" w:firstRow="0" w:lastRow="0" w:firstColumn="0" w:lastColumn="0" w:oddVBand="0" w:evenVBand="0" w:oddHBand="1" w:evenHBand="0" w:firstRowFirstColumn="0" w:firstRowLastColumn="0" w:lastRowFirstColumn="0" w:lastRowLastColumn="0"/>
            </w:pPr>
          </w:p>
          <w:p w14:paraId="23C478C4" w14:textId="77777777" w:rsidR="008F748E" w:rsidRDefault="008F748E">
            <w:pPr>
              <w:spacing w:before="100" w:after="100" w:line="240" w:lineRule="auto"/>
              <w:cnfStyle w:val="000000100000" w:firstRow="0" w:lastRow="0" w:firstColumn="0" w:lastColumn="0" w:oddVBand="0" w:evenVBand="0" w:oddHBand="1" w:evenHBand="0" w:firstRowFirstColumn="0" w:firstRowLastColumn="0" w:lastRowFirstColumn="0" w:lastRowLastColumn="0"/>
            </w:pPr>
          </w:p>
          <w:p w14:paraId="4D8970EA" w14:textId="77777777" w:rsidR="008F748E" w:rsidRDefault="008F748E">
            <w:pPr>
              <w:spacing w:before="100" w:after="100" w:line="240" w:lineRule="auto"/>
              <w:cnfStyle w:val="000000100000" w:firstRow="0" w:lastRow="0" w:firstColumn="0" w:lastColumn="0" w:oddVBand="0" w:evenVBand="0" w:oddHBand="1" w:evenHBand="0" w:firstRowFirstColumn="0" w:firstRowLastColumn="0" w:lastRowFirstColumn="0" w:lastRowLastColumn="0"/>
            </w:pPr>
          </w:p>
          <w:p w14:paraId="6F3DF83A" w14:textId="77777777" w:rsidR="008F748E" w:rsidRDefault="008F748E">
            <w:pPr>
              <w:spacing w:before="100" w:after="100" w:line="240" w:lineRule="auto"/>
              <w:cnfStyle w:val="000000100000" w:firstRow="0" w:lastRow="0" w:firstColumn="0" w:lastColumn="0" w:oddVBand="0" w:evenVBand="0" w:oddHBand="1" w:evenHBand="0" w:firstRowFirstColumn="0" w:firstRowLastColumn="0" w:lastRowFirstColumn="0" w:lastRowLastColumn="0"/>
            </w:pPr>
          </w:p>
          <w:p w14:paraId="47B3EE8F" w14:textId="77777777" w:rsidR="008F748E" w:rsidRDefault="008F748E">
            <w:pPr>
              <w:spacing w:before="100" w:after="100" w:line="240" w:lineRule="auto"/>
              <w:cnfStyle w:val="000000100000" w:firstRow="0" w:lastRow="0" w:firstColumn="0" w:lastColumn="0" w:oddVBand="0" w:evenVBand="0" w:oddHBand="1" w:evenHBand="0" w:firstRowFirstColumn="0" w:firstRowLastColumn="0" w:lastRowFirstColumn="0" w:lastRowLastColumn="0"/>
            </w:pPr>
          </w:p>
          <w:p w14:paraId="638814C6" w14:textId="77777777" w:rsidR="008F748E" w:rsidRDefault="008F748E">
            <w:pPr>
              <w:spacing w:before="100" w:after="100" w:line="240" w:lineRule="auto"/>
              <w:cnfStyle w:val="000000100000" w:firstRow="0" w:lastRow="0" w:firstColumn="0" w:lastColumn="0" w:oddVBand="0" w:evenVBand="0" w:oddHBand="1" w:evenHBand="0" w:firstRowFirstColumn="0" w:firstRowLastColumn="0" w:lastRowFirstColumn="0" w:lastRowLastColumn="0"/>
            </w:pPr>
          </w:p>
          <w:p w14:paraId="3A50E672" w14:textId="77777777" w:rsidR="008F748E" w:rsidRPr="000748A2" w:rsidRDefault="008F748E">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3957" w:type="dxa"/>
          </w:tcPr>
          <w:p w14:paraId="4CA58844" w14:textId="77777777" w:rsidR="008F748E" w:rsidRPr="000748A2" w:rsidRDefault="008F748E">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008F748E" w:rsidRPr="000748A2" w14:paraId="1073116E" w14:textId="77777777" w:rsidTr="008F748E">
        <w:tc>
          <w:tcPr>
            <w:cnfStyle w:val="001000000000" w:firstRow="0" w:lastRow="0" w:firstColumn="1" w:lastColumn="0" w:oddVBand="0" w:evenVBand="0" w:oddHBand="0" w:evenHBand="0" w:firstRowFirstColumn="0" w:firstRowLastColumn="0" w:lastRowFirstColumn="0" w:lastRowLastColumn="0"/>
            <w:tcW w:w="1980" w:type="dxa"/>
            <w:vAlign w:val="center"/>
          </w:tcPr>
          <w:p w14:paraId="3C2AAFD6" w14:textId="1B0210F7" w:rsidR="008F748E" w:rsidRPr="008F748E" w:rsidRDefault="008F748E">
            <w:pPr>
              <w:spacing w:before="100" w:after="100" w:line="240" w:lineRule="auto"/>
            </w:pPr>
            <w:r w:rsidRPr="008F748E">
              <w:t>Mit öffentlichen Verkehrsmitteln fahren</w:t>
            </w:r>
          </w:p>
        </w:tc>
        <w:tc>
          <w:tcPr>
            <w:tcW w:w="3117" w:type="dxa"/>
          </w:tcPr>
          <w:p w14:paraId="0F13A6AF" w14:textId="77777777" w:rsidR="008F748E" w:rsidRDefault="008F748E">
            <w:pPr>
              <w:spacing w:before="100" w:after="100" w:line="240" w:lineRule="auto"/>
              <w:cnfStyle w:val="000000000000" w:firstRow="0" w:lastRow="0" w:firstColumn="0" w:lastColumn="0" w:oddVBand="0" w:evenVBand="0" w:oddHBand="0" w:evenHBand="0" w:firstRowFirstColumn="0" w:firstRowLastColumn="0" w:lastRowFirstColumn="0" w:lastRowLastColumn="0"/>
            </w:pPr>
          </w:p>
          <w:p w14:paraId="70EC1870" w14:textId="77777777" w:rsidR="008F748E" w:rsidRDefault="008F748E">
            <w:pPr>
              <w:spacing w:before="100" w:after="100" w:line="240" w:lineRule="auto"/>
              <w:cnfStyle w:val="000000000000" w:firstRow="0" w:lastRow="0" w:firstColumn="0" w:lastColumn="0" w:oddVBand="0" w:evenVBand="0" w:oddHBand="0" w:evenHBand="0" w:firstRowFirstColumn="0" w:firstRowLastColumn="0" w:lastRowFirstColumn="0" w:lastRowLastColumn="0"/>
            </w:pPr>
          </w:p>
          <w:p w14:paraId="576B5D63" w14:textId="77777777" w:rsidR="008F748E" w:rsidRDefault="008F748E">
            <w:pPr>
              <w:spacing w:before="100" w:after="100" w:line="240" w:lineRule="auto"/>
              <w:cnfStyle w:val="000000000000" w:firstRow="0" w:lastRow="0" w:firstColumn="0" w:lastColumn="0" w:oddVBand="0" w:evenVBand="0" w:oddHBand="0" w:evenHBand="0" w:firstRowFirstColumn="0" w:firstRowLastColumn="0" w:lastRowFirstColumn="0" w:lastRowLastColumn="0"/>
            </w:pPr>
          </w:p>
          <w:p w14:paraId="58E756FE" w14:textId="77777777" w:rsidR="008F748E" w:rsidRDefault="008F748E">
            <w:pPr>
              <w:spacing w:before="100" w:after="100" w:line="240" w:lineRule="auto"/>
              <w:cnfStyle w:val="000000000000" w:firstRow="0" w:lastRow="0" w:firstColumn="0" w:lastColumn="0" w:oddVBand="0" w:evenVBand="0" w:oddHBand="0" w:evenHBand="0" w:firstRowFirstColumn="0" w:firstRowLastColumn="0" w:lastRowFirstColumn="0" w:lastRowLastColumn="0"/>
            </w:pPr>
          </w:p>
          <w:p w14:paraId="006BCE33" w14:textId="77777777" w:rsidR="008F748E" w:rsidRDefault="008F748E">
            <w:pPr>
              <w:spacing w:before="100" w:after="100" w:line="240" w:lineRule="auto"/>
              <w:cnfStyle w:val="000000000000" w:firstRow="0" w:lastRow="0" w:firstColumn="0" w:lastColumn="0" w:oddVBand="0" w:evenVBand="0" w:oddHBand="0" w:evenHBand="0" w:firstRowFirstColumn="0" w:firstRowLastColumn="0" w:lastRowFirstColumn="0" w:lastRowLastColumn="0"/>
            </w:pPr>
          </w:p>
          <w:p w14:paraId="129800EC" w14:textId="77777777" w:rsidR="008F748E" w:rsidRDefault="008F748E">
            <w:pPr>
              <w:spacing w:before="100" w:after="100" w:line="240" w:lineRule="auto"/>
              <w:cnfStyle w:val="000000000000" w:firstRow="0" w:lastRow="0" w:firstColumn="0" w:lastColumn="0" w:oddVBand="0" w:evenVBand="0" w:oddHBand="0" w:evenHBand="0" w:firstRowFirstColumn="0" w:firstRowLastColumn="0" w:lastRowFirstColumn="0" w:lastRowLastColumn="0"/>
            </w:pPr>
          </w:p>
          <w:p w14:paraId="3B1032E4" w14:textId="77777777" w:rsidR="008F748E" w:rsidRDefault="008F748E">
            <w:pPr>
              <w:spacing w:before="100" w:after="100" w:line="240" w:lineRule="auto"/>
              <w:cnfStyle w:val="000000000000" w:firstRow="0" w:lastRow="0" w:firstColumn="0" w:lastColumn="0" w:oddVBand="0" w:evenVBand="0" w:oddHBand="0" w:evenHBand="0" w:firstRowFirstColumn="0" w:firstRowLastColumn="0" w:lastRowFirstColumn="0" w:lastRowLastColumn="0"/>
            </w:pPr>
          </w:p>
          <w:p w14:paraId="4CA883AD" w14:textId="77777777" w:rsidR="008F748E" w:rsidRPr="000748A2" w:rsidRDefault="008F748E">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3957" w:type="dxa"/>
          </w:tcPr>
          <w:p w14:paraId="77D06301" w14:textId="77777777" w:rsidR="008F748E" w:rsidRPr="000748A2" w:rsidRDefault="008F748E">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bookmarkEnd w:id="9"/>
    </w:tbl>
    <w:p w14:paraId="14113F6A" w14:textId="77777777" w:rsidR="008F748E" w:rsidRDefault="008F748E" w:rsidP="00033C61">
      <w:pPr>
        <w:spacing w:line="240" w:lineRule="auto"/>
      </w:pPr>
    </w:p>
    <w:p w14:paraId="1BDB6E52" w14:textId="77777777" w:rsidR="00033C61" w:rsidRDefault="00033C61" w:rsidP="00033C61">
      <w:pPr>
        <w:spacing w:line="240" w:lineRule="auto"/>
      </w:pPr>
    </w:p>
    <w:p w14:paraId="4C23EF71" w14:textId="4696DB47" w:rsidR="00033C61" w:rsidRDefault="00033C61" w:rsidP="00033C61">
      <w:pPr>
        <w:spacing w:line="240" w:lineRule="auto"/>
      </w:pPr>
      <w:r>
        <w:br w:type="page"/>
      </w:r>
    </w:p>
    <w:p w14:paraId="19A5AFF9" w14:textId="43E5E4F5" w:rsidR="00033C61" w:rsidRDefault="00033C61" w:rsidP="00033C61">
      <w:pPr>
        <w:pStyle w:val="berschrift2"/>
      </w:pPr>
      <w:r>
        <w:lastRenderedPageBreak/>
        <w:t>M3: Leben und Einkaufen am Land</w:t>
      </w:r>
    </w:p>
    <w:p w14:paraId="045CA8D8" w14:textId="77777777" w:rsidR="00033C61" w:rsidRDefault="00033C61" w:rsidP="00033C61">
      <w:pPr>
        <w:jc w:val="both"/>
      </w:pPr>
      <w:r>
        <w:t xml:space="preserve">Wie wir leben und einkaufen, hängt von unserem Wohnort ab. In Städten gibt es zahlreiche Geschäfte und Einkaufsmöglichkeiten. Sind die Wege vom Wohnort zum Geschäft sehr kurz, kann man zu Fuß gehen. Für weitere Strecken hat man in der Stadt öffentliche Verkehrsmittel wie Bus oder Straßenbahn. Bei kurzen Wegen ist es leichter, öfter einkaufen zu gehen. </w:t>
      </w:r>
    </w:p>
    <w:p w14:paraId="71C62196" w14:textId="77777777" w:rsidR="00033C61" w:rsidRDefault="00033C61" w:rsidP="00033C61">
      <w:pPr>
        <w:jc w:val="both"/>
      </w:pPr>
    </w:p>
    <w:p w14:paraId="59035D65" w14:textId="660590C8" w:rsidR="00033C61" w:rsidRDefault="00033C61" w:rsidP="00033C61">
      <w:pPr>
        <w:jc w:val="both"/>
      </w:pPr>
      <w:r>
        <w:t xml:space="preserve">In einem Dorf gibt es weniger Möglichkeiten zum Einkaufen, manchmal auch gar keine. Dann müssen die Menschen in den nächstgrößeren Ort oder in die nächste Stadt fahren. In Österreich kann dafür meist auch der öffentliche Verkehr genutzt werden. Jedoch fahren Busse nicht so oft wie in der Stadt und so ist es oft schneller, mit dem eigenen Auto zu fahren. Manche Menschen leben auch so weit weg vom nächsten Ort, dass es gar keine öffentlichen Verkehrsmittel gibt oder diese nicht jeden Tag fahren. </w:t>
      </w:r>
    </w:p>
    <w:p w14:paraId="7122C6BA" w14:textId="7B2EEC4E" w:rsidR="00033C61" w:rsidRDefault="00033C61" w:rsidP="00033C61">
      <w:pPr>
        <w:jc w:val="both"/>
      </w:pPr>
      <w:r>
        <w:t xml:space="preserve">Egal, ob wir in einer großen Stadt oder in einem kleinen Dorf wohnen: </w:t>
      </w:r>
      <w:r w:rsidR="00207A3D">
        <w:t>W</w:t>
      </w:r>
      <w:r>
        <w:t xml:space="preserve">ir müssen regelmäßig Lebensmittel und andere Dinge für den täglichen Gebrauch einkaufen. </w:t>
      </w:r>
    </w:p>
    <w:p w14:paraId="217FB176" w14:textId="77777777" w:rsidR="007B4A91" w:rsidRDefault="007B4A91" w:rsidP="00033C61">
      <w:pPr>
        <w:jc w:val="both"/>
      </w:pPr>
    </w:p>
    <w:p w14:paraId="1BFA397C" w14:textId="609BBA1B" w:rsidR="007B4A91" w:rsidRDefault="007B4A91" w:rsidP="00033C61">
      <w:pPr>
        <w:jc w:val="both"/>
      </w:pPr>
      <w:r>
        <w:rPr>
          <w:noProof/>
        </w:rPr>
        <mc:AlternateContent>
          <mc:Choice Requires="wpg">
            <w:drawing>
              <wp:anchor distT="0" distB="0" distL="114300" distR="114300" simplePos="0" relativeHeight="251661348" behindDoc="0" locked="0" layoutInCell="1" allowOverlap="1" wp14:anchorId="3E4141DB" wp14:editId="42837C01">
                <wp:simplePos x="0" y="0"/>
                <wp:positionH relativeFrom="margin">
                  <wp:align>left</wp:align>
                </wp:positionH>
                <wp:positionV relativeFrom="paragraph">
                  <wp:posOffset>3175</wp:posOffset>
                </wp:positionV>
                <wp:extent cx="5828030" cy="3371850"/>
                <wp:effectExtent l="0" t="0" r="1270" b="0"/>
                <wp:wrapNone/>
                <wp:docPr id="244195715" name="Gruppieren 66"/>
                <wp:cNvGraphicFramePr/>
                <a:graphic xmlns:a="http://schemas.openxmlformats.org/drawingml/2006/main">
                  <a:graphicData uri="http://schemas.microsoft.com/office/word/2010/wordprocessingGroup">
                    <wpg:wgp>
                      <wpg:cNvGrpSpPr/>
                      <wpg:grpSpPr>
                        <a:xfrm>
                          <a:off x="0" y="0"/>
                          <a:ext cx="5828030" cy="3371850"/>
                          <a:chOff x="0" y="0"/>
                          <a:chExt cx="5828030" cy="3371850"/>
                        </a:xfrm>
                      </wpg:grpSpPr>
                      <wpg:grpSp>
                        <wpg:cNvPr id="288762838" name="Gruppieren 288762838"/>
                        <wpg:cNvGrpSpPr/>
                        <wpg:grpSpPr>
                          <a:xfrm>
                            <a:off x="0" y="0"/>
                            <a:ext cx="5828030" cy="3371850"/>
                            <a:chOff x="0" y="0"/>
                            <a:chExt cx="6132830" cy="2888226"/>
                          </a:xfrm>
                        </wpg:grpSpPr>
                        <wps:wsp>
                          <wps:cNvPr id="647295577" name="Rechteck: abgerundete Ecken 3"/>
                          <wps:cNvSpPr/>
                          <wps:spPr>
                            <a:xfrm>
                              <a:off x="0" y="0"/>
                              <a:ext cx="6132830" cy="2888226"/>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403181" name="Textfeld 5"/>
                          <wps:cNvSpPr txBox="1"/>
                          <wps:spPr>
                            <a:xfrm>
                              <a:off x="695325" y="114200"/>
                              <a:ext cx="5128260" cy="2765868"/>
                            </a:xfrm>
                            <a:prstGeom prst="rect">
                              <a:avLst/>
                            </a:prstGeom>
                            <a:noFill/>
                            <a:ln w="6350">
                              <a:noFill/>
                            </a:ln>
                          </wps:spPr>
                          <wps:txbx>
                            <w:txbxContent>
                              <w:p w14:paraId="6FD916E1" w14:textId="77777777" w:rsidR="00E55476" w:rsidRPr="00277F26" w:rsidRDefault="00E55476" w:rsidP="009D5228">
                                <w:pPr>
                                  <w:pStyle w:val="berschrift3"/>
                                  <w:spacing w:line="280" w:lineRule="exact"/>
                                  <w:rPr>
                                    <w:color w:val="8D82B1" w:themeColor="accent1"/>
                                    <w:sz w:val="28"/>
                                    <w:szCs w:val="28"/>
                                  </w:rPr>
                                </w:pPr>
                                <w:r w:rsidRPr="00277F26">
                                  <w:rPr>
                                    <w:color w:val="8D82B1" w:themeColor="accent1"/>
                                    <w:sz w:val="28"/>
                                    <w:szCs w:val="28"/>
                                  </w:rPr>
                                  <w:t>Aufgabe:</w:t>
                                </w:r>
                                <w:r>
                                  <w:rPr>
                                    <w:color w:val="8D82B1" w:themeColor="accent1"/>
                                    <w:sz w:val="28"/>
                                    <w:szCs w:val="28"/>
                                  </w:rPr>
                                  <w:t xml:space="preserve"> Einkaufen in meiner Familie</w:t>
                                </w:r>
                              </w:p>
                              <w:p w14:paraId="764FB6C3" w14:textId="77777777" w:rsidR="00E55476" w:rsidRPr="00AF541F" w:rsidRDefault="00E55476" w:rsidP="009D5228"/>
                              <w:p w14:paraId="6B234EF3" w14:textId="61C5C2E5" w:rsidR="00E55476" w:rsidRPr="00105EA6" w:rsidRDefault="00E55476" w:rsidP="009D5228">
                                <w:pPr>
                                  <w:pStyle w:val="Listenabsatz"/>
                                  <w:widowControl w:val="0"/>
                                  <w:numPr>
                                    <w:ilvl w:val="0"/>
                                    <w:numId w:val="18"/>
                                  </w:numPr>
                                  <w:suppressAutoHyphens/>
                                  <w:autoSpaceDN w:val="0"/>
                                  <w:textAlignment w:val="baseline"/>
                                </w:pPr>
                                <w:r w:rsidRPr="00105EA6">
                                  <w:rPr>
                                    <w:b/>
                                    <w:bCs/>
                                  </w:rPr>
                                  <w:t>Schreibe</w:t>
                                </w:r>
                                <w:r w:rsidRPr="00105EA6">
                                  <w:t xml:space="preserve"> die wichtigsten Dinge </w:t>
                                </w:r>
                                <w:r w:rsidRPr="00105EA6">
                                  <w:rPr>
                                    <w:b/>
                                    <w:bCs/>
                                  </w:rPr>
                                  <w:t>auf</w:t>
                                </w:r>
                                <w:r w:rsidRPr="00105EA6">
                                  <w:t xml:space="preserve">, die du jeden Tag brauchst. </w:t>
                                </w:r>
                              </w:p>
                              <w:p w14:paraId="4498A0B6" w14:textId="77777777" w:rsidR="00E55476" w:rsidRPr="00105EA6" w:rsidRDefault="00E55476" w:rsidP="009D5228">
                                <w:pPr>
                                  <w:pStyle w:val="Listenabsatz"/>
                                  <w:widowControl w:val="0"/>
                                  <w:numPr>
                                    <w:ilvl w:val="0"/>
                                    <w:numId w:val="18"/>
                                  </w:numPr>
                                  <w:suppressAutoHyphens/>
                                  <w:autoSpaceDN w:val="0"/>
                                  <w:contextualSpacing w:val="0"/>
                                  <w:textAlignment w:val="baseline"/>
                                </w:pPr>
                                <w:r w:rsidRPr="00105EA6">
                                  <w:t xml:space="preserve">Wie oft machst du oder machen deine Eltern für diese Dinge Einkäufe? </w:t>
                                </w:r>
                                <w:r w:rsidRPr="00105EA6">
                                  <w:rPr>
                                    <w:b/>
                                    <w:bCs/>
                                  </w:rPr>
                                  <w:t>Kreuze</w:t>
                                </w:r>
                                <w:r w:rsidRPr="00105EA6">
                                  <w:t xml:space="preserve"> </w:t>
                                </w:r>
                                <w:r w:rsidRPr="00105EA6">
                                  <w:rPr>
                                    <w:b/>
                                    <w:bCs/>
                                  </w:rPr>
                                  <w:t>an</w:t>
                                </w:r>
                                <w:r w:rsidRPr="00105EA6">
                                  <w:t xml:space="preserve">. </w:t>
                                </w:r>
                              </w:p>
                              <w:p w14:paraId="2E5A3744" w14:textId="77777777" w:rsidR="00E55476" w:rsidRPr="00105EA6" w:rsidRDefault="00E55476" w:rsidP="001A405E">
                                <w:pPr>
                                  <w:ind w:firstLine="708"/>
                                </w:pPr>
                                <w:r w:rsidRPr="00105EA6">
                                  <w:rPr>
                                    <w:rFonts w:ascii="Wingdings" w:eastAsia="Wingdings" w:hAnsi="Wingdings" w:cs="Wingdings"/>
                                  </w:rPr>
                                  <w:sym w:font="Wingdings" w:char="F0A8"/>
                                </w:r>
                                <w:r w:rsidRPr="00105EA6">
                                  <w:t xml:space="preserve"> Täglich, aber wir kaufen immer nur wenig. </w:t>
                                </w:r>
                              </w:p>
                              <w:p w14:paraId="5606FAAD" w14:textId="77777777" w:rsidR="00E55476" w:rsidRPr="00105EA6" w:rsidRDefault="00E55476" w:rsidP="001A405E">
                                <w:pPr>
                                  <w:ind w:firstLine="708"/>
                                </w:pPr>
                                <w:r w:rsidRPr="00105EA6">
                                  <w:rPr>
                                    <w:rFonts w:ascii="Wingdings" w:eastAsia="Wingdings" w:hAnsi="Wingdings" w:cs="Wingdings"/>
                                  </w:rPr>
                                  <w:sym w:font="Wingdings" w:char="F0A8"/>
                                </w:r>
                                <w:r w:rsidRPr="00105EA6">
                                  <w:t xml:space="preserve"> Mehrmals die Woche. </w:t>
                                </w:r>
                              </w:p>
                              <w:p w14:paraId="64CBA9EB" w14:textId="77777777" w:rsidR="00E55476" w:rsidRPr="00105EA6" w:rsidRDefault="00E55476" w:rsidP="001A405E">
                                <w:pPr>
                                  <w:ind w:firstLine="708"/>
                                </w:pPr>
                                <w:r w:rsidRPr="00105EA6">
                                  <w:rPr>
                                    <w:rFonts w:ascii="Wingdings" w:eastAsia="Wingdings" w:hAnsi="Wingdings" w:cs="Wingdings"/>
                                  </w:rPr>
                                  <w:sym w:font="Wingdings" w:char="F0A8"/>
                                </w:r>
                                <w:r w:rsidRPr="00105EA6">
                                  <w:t xml:space="preserve"> 1x die Woche.</w:t>
                                </w:r>
                              </w:p>
                              <w:p w14:paraId="74428BDD" w14:textId="77777777" w:rsidR="00E55476" w:rsidRPr="00105EA6" w:rsidRDefault="00E55476" w:rsidP="001A405E">
                                <w:pPr>
                                  <w:ind w:firstLine="708"/>
                                </w:pPr>
                                <w:r w:rsidRPr="00105EA6">
                                  <w:rPr>
                                    <w:rFonts w:ascii="Wingdings" w:eastAsia="Wingdings" w:hAnsi="Wingdings" w:cs="Wingdings"/>
                                  </w:rPr>
                                  <w:sym w:font="Wingdings" w:char="F0A8"/>
                                </w:r>
                                <w:r w:rsidRPr="00105EA6">
                                  <w:t xml:space="preserve"> 1x im Monat. Ein Monat kann ganz schön lang sein, darum planen wir</w:t>
                                </w:r>
                              </w:p>
                              <w:p w14:paraId="37FC81EA" w14:textId="77777777" w:rsidR="00E55476" w:rsidRPr="00105EA6" w:rsidRDefault="00E55476" w:rsidP="001A405E">
                                <w:pPr>
                                  <w:ind w:firstLine="708"/>
                                </w:pPr>
                                <w:r w:rsidRPr="00105EA6">
                                  <w:t xml:space="preserve">gut, damit wir bis zum nächsten Einkauf alles haben. </w:t>
                                </w:r>
                              </w:p>
                              <w:p w14:paraId="377F2520" w14:textId="0DCDB3AD" w:rsidR="00E55476" w:rsidRPr="00105EA6" w:rsidRDefault="00E55476" w:rsidP="00105EA6">
                                <w:pPr>
                                  <w:ind w:left="708"/>
                                </w:pPr>
                                <w:r w:rsidRPr="00105EA6">
                                  <w:rPr>
                                    <w:rFonts w:ascii="Wingdings" w:eastAsia="Wingdings" w:hAnsi="Wingdings" w:cs="Wingdings"/>
                                  </w:rPr>
                                  <w:sym w:font="Wingdings" w:char="F0A8"/>
                                </w:r>
                                <w:r w:rsidRPr="00105EA6">
                                  <w:t xml:space="preserve"> Bei uns ist das Einkaufen ganz anders, nämlich so:</w:t>
                                </w:r>
                                <w:r>
                                  <w:t xml:space="preserve"> </w:t>
                                </w:r>
                                <w:r w:rsidRPr="00105EA6">
                                  <w:t>______________________________________________________________________________________________________________________</w:t>
                                </w:r>
                              </w:p>
                              <w:p w14:paraId="23C01677" w14:textId="7CBF99C5" w:rsidR="00E55476" w:rsidRPr="00105EA6" w:rsidRDefault="00E55476" w:rsidP="00105EA6">
                                <w:pPr>
                                  <w:pStyle w:val="Listenabsatz"/>
                                  <w:widowControl w:val="0"/>
                                  <w:numPr>
                                    <w:ilvl w:val="0"/>
                                    <w:numId w:val="18"/>
                                  </w:numPr>
                                  <w:suppressAutoHyphens/>
                                  <w:autoSpaceDN w:val="0"/>
                                  <w:spacing w:before="120"/>
                                  <w:ind w:left="357" w:hanging="357"/>
                                  <w:contextualSpacing w:val="0"/>
                                  <w:textAlignment w:val="baseline"/>
                                </w:pPr>
                                <w:r w:rsidRPr="00105EA6">
                                  <w:t xml:space="preserve">Welches Verkehrsmittel verwendest du zum Einkaufen? </w:t>
                                </w:r>
                                <w:r>
                                  <w:t>_________________</w:t>
                                </w:r>
                              </w:p>
                              <w:p w14:paraId="19913A05" w14:textId="30406A2C" w:rsidR="00E55476" w:rsidRPr="00105EA6" w:rsidRDefault="00E55476" w:rsidP="00105EA6">
                                <w:pPr>
                                  <w:pStyle w:val="Listenabsatz"/>
                                  <w:widowControl w:val="0"/>
                                  <w:numPr>
                                    <w:ilvl w:val="0"/>
                                    <w:numId w:val="18"/>
                                  </w:numPr>
                                  <w:suppressAutoHyphens/>
                                  <w:autoSpaceDN w:val="0"/>
                                  <w:contextualSpacing w:val="0"/>
                                  <w:textAlignment w:val="baseline"/>
                                </w:pPr>
                                <w:r w:rsidRPr="00105EA6">
                                  <w:rPr>
                                    <w:b/>
                                    <w:bCs/>
                                  </w:rPr>
                                  <w:t>Erkläre</w:t>
                                </w:r>
                                <w:r w:rsidRPr="00105EA6">
                                  <w:t xml:space="preserve"> kurz, wo ihr wohnt und wie dein Wohnort das Einkaufen deiner Familie beeinflusst.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694459253" name="Grafik 1"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27000" y="101600"/>
                            <a:ext cx="608965" cy="608965"/>
                          </a:xfrm>
                          <a:prstGeom prst="rect">
                            <a:avLst/>
                          </a:prstGeom>
                        </pic:spPr>
                      </pic:pic>
                    </wpg:wgp>
                  </a:graphicData>
                </a:graphic>
              </wp:anchor>
            </w:drawing>
          </mc:Choice>
          <mc:Fallback>
            <w:pict>
              <v:group w14:anchorId="3E4141DB" id="Gruppieren 66" o:spid="_x0000_s1054" style="position:absolute;left:0;text-align:left;margin-left:0;margin-top:.25pt;width:458.9pt;height:265.5pt;z-index:251661348;mso-position-horizontal:left;mso-position-horizontal-relative:margin" coordsize="58280,337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">
                <v:group id="Gruppieren 288762838" o:spid="_x0000_s1055" style="position:absolute;width:58280;height:33718" coordsize="61328,2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">
                  <v:roundrect id="Rechteck: abgerundete Ecken 3" o:spid="_x0000_s1056" style="position:absolute;width:61328;height:28882;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" fillcolor="#f2f0f8" stroked="f" strokeweight="1pt">
                    <v:stroke joinstyle="miter"/>
                  </v:roundrect>
                  <v:shape id="Textfeld 5" o:spid="_x0000_s1057" type="#_x0000_t202" style="position:absolute;left:6953;top:1142;width:51282;height:27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" filled="f" stroked="f" strokeweight=".5pt">
                    <v:textbox>
                      <w:txbxContent>
                        <w:p w14:paraId="6FD916E1" w14:textId="77777777" w:rsidR="00E55476" w:rsidRPr="00277F26" w:rsidRDefault="00E55476" w:rsidP="009D5228">
                          <w:pPr>
                            <w:pStyle w:val="berschrift3"/>
                            <w:spacing w:line="280" w:lineRule="exact"/>
                            <w:rPr>
                              <w:color w:val="8D82B1" w:themeColor="accent1"/>
                              <w:sz w:val="28"/>
                              <w:szCs w:val="28"/>
                            </w:rPr>
                          </w:pPr>
                          <w:r w:rsidRPr="00277F26">
                            <w:rPr>
                              <w:color w:val="8D82B1" w:themeColor="accent1"/>
                              <w:sz w:val="28"/>
                              <w:szCs w:val="28"/>
                            </w:rPr>
                            <w:t>Aufgabe:</w:t>
                          </w:r>
                          <w:r>
                            <w:rPr>
                              <w:color w:val="8D82B1" w:themeColor="accent1"/>
                              <w:sz w:val="28"/>
                              <w:szCs w:val="28"/>
                            </w:rPr>
                            <w:t xml:space="preserve"> Einkaufen in meiner Familie</w:t>
                          </w:r>
                        </w:p>
                        <w:p w14:paraId="764FB6C3" w14:textId="77777777" w:rsidR="00E55476" w:rsidRPr="00AF541F" w:rsidRDefault="00E55476" w:rsidP="009D5228"/>
                        <w:p w14:paraId="6B234EF3" w14:textId="61C5C2E5" w:rsidR="00E55476" w:rsidRPr="00105EA6" w:rsidRDefault="00E55476" w:rsidP="009D5228">
                          <w:pPr>
                            <w:pStyle w:val="Listenabsatz"/>
                            <w:widowControl w:val="0"/>
                            <w:numPr>
                              <w:ilvl w:val="0"/>
                              <w:numId w:val="18"/>
                            </w:numPr>
                            <w:suppressAutoHyphens/>
                            <w:autoSpaceDN w:val="0"/>
                            <w:textAlignment w:val="baseline"/>
                          </w:pPr>
                          <w:r w:rsidRPr="00105EA6">
                            <w:rPr>
                              <w:b/>
                              <w:bCs/>
                            </w:rPr>
                            <w:t>Schreibe</w:t>
                          </w:r>
                          <w:r w:rsidRPr="00105EA6">
                            <w:t xml:space="preserve"> die wichtigsten Dinge </w:t>
                          </w:r>
                          <w:r w:rsidRPr="00105EA6">
                            <w:rPr>
                              <w:b/>
                              <w:bCs/>
                            </w:rPr>
                            <w:t>auf</w:t>
                          </w:r>
                          <w:r w:rsidRPr="00105EA6">
                            <w:t xml:space="preserve">, die du jeden Tag brauchst. </w:t>
                          </w:r>
                        </w:p>
                        <w:p w14:paraId="4498A0B6" w14:textId="77777777" w:rsidR="00E55476" w:rsidRPr="00105EA6" w:rsidRDefault="00E55476" w:rsidP="009D5228">
                          <w:pPr>
                            <w:pStyle w:val="Listenabsatz"/>
                            <w:widowControl w:val="0"/>
                            <w:numPr>
                              <w:ilvl w:val="0"/>
                              <w:numId w:val="18"/>
                            </w:numPr>
                            <w:suppressAutoHyphens/>
                            <w:autoSpaceDN w:val="0"/>
                            <w:contextualSpacing w:val="0"/>
                            <w:textAlignment w:val="baseline"/>
                          </w:pPr>
                          <w:r w:rsidRPr="00105EA6">
                            <w:t xml:space="preserve">Wie oft machst du oder machen deine Eltern für diese Dinge Einkäufe? </w:t>
                          </w:r>
                          <w:r w:rsidRPr="00105EA6">
                            <w:rPr>
                              <w:b/>
                              <w:bCs/>
                            </w:rPr>
                            <w:t>Kreuze</w:t>
                          </w:r>
                          <w:r w:rsidRPr="00105EA6">
                            <w:t xml:space="preserve"> </w:t>
                          </w:r>
                          <w:r w:rsidRPr="00105EA6">
                            <w:rPr>
                              <w:b/>
                              <w:bCs/>
                            </w:rPr>
                            <w:t>an</w:t>
                          </w:r>
                          <w:r w:rsidRPr="00105EA6">
                            <w:t xml:space="preserve">. </w:t>
                          </w:r>
                        </w:p>
                        <w:p w14:paraId="2E5A3744" w14:textId="77777777" w:rsidR="00E55476" w:rsidRPr="00105EA6" w:rsidRDefault="00E55476" w:rsidP="001A405E">
                          <w:pPr>
                            <w:ind w:firstLine="708"/>
                          </w:pPr>
                          <w:r w:rsidRPr="00105EA6">
                            <w:rPr>
                              <w:rFonts w:ascii="Wingdings" w:eastAsia="Wingdings" w:hAnsi="Wingdings" w:cs="Wingdings"/>
                            </w:rPr>
                            <w:sym w:font="Wingdings" w:char="F0A8"/>
                          </w:r>
                          <w:r w:rsidRPr="00105EA6">
                            <w:t xml:space="preserve"> Täglich, aber wir kaufen immer nur wenig. </w:t>
                          </w:r>
                        </w:p>
                        <w:p w14:paraId="5606FAAD" w14:textId="77777777" w:rsidR="00E55476" w:rsidRPr="00105EA6" w:rsidRDefault="00E55476" w:rsidP="001A405E">
                          <w:pPr>
                            <w:ind w:firstLine="708"/>
                          </w:pPr>
                          <w:r w:rsidRPr="00105EA6">
                            <w:rPr>
                              <w:rFonts w:ascii="Wingdings" w:eastAsia="Wingdings" w:hAnsi="Wingdings" w:cs="Wingdings"/>
                            </w:rPr>
                            <w:sym w:font="Wingdings" w:char="F0A8"/>
                          </w:r>
                          <w:r w:rsidRPr="00105EA6">
                            <w:t xml:space="preserve"> Mehrmals die Woche. </w:t>
                          </w:r>
                        </w:p>
                        <w:p w14:paraId="64CBA9EB" w14:textId="77777777" w:rsidR="00E55476" w:rsidRPr="00105EA6" w:rsidRDefault="00E55476" w:rsidP="001A405E">
                          <w:pPr>
                            <w:ind w:firstLine="708"/>
                          </w:pPr>
                          <w:r w:rsidRPr="00105EA6">
                            <w:rPr>
                              <w:rFonts w:ascii="Wingdings" w:eastAsia="Wingdings" w:hAnsi="Wingdings" w:cs="Wingdings"/>
                            </w:rPr>
                            <w:sym w:font="Wingdings" w:char="F0A8"/>
                          </w:r>
                          <w:r w:rsidRPr="00105EA6">
                            <w:t xml:space="preserve"> 1x die Woche.</w:t>
                          </w:r>
                        </w:p>
                        <w:p w14:paraId="74428BDD" w14:textId="77777777" w:rsidR="00E55476" w:rsidRPr="00105EA6" w:rsidRDefault="00E55476" w:rsidP="001A405E">
                          <w:pPr>
                            <w:ind w:firstLine="708"/>
                          </w:pPr>
                          <w:r w:rsidRPr="00105EA6">
                            <w:rPr>
                              <w:rFonts w:ascii="Wingdings" w:eastAsia="Wingdings" w:hAnsi="Wingdings" w:cs="Wingdings"/>
                            </w:rPr>
                            <w:sym w:font="Wingdings" w:char="F0A8"/>
                          </w:r>
                          <w:r w:rsidRPr="00105EA6">
                            <w:t xml:space="preserve"> 1x im Monat. Ein Monat kann ganz schön lang sein, darum planen wir</w:t>
                          </w:r>
                        </w:p>
                        <w:p w14:paraId="37FC81EA" w14:textId="77777777" w:rsidR="00E55476" w:rsidRPr="00105EA6" w:rsidRDefault="00E55476" w:rsidP="001A405E">
                          <w:pPr>
                            <w:ind w:firstLine="708"/>
                          </w:pPr>
                          <w:r w:rsidRPr="00105EA6">
                            <w:t xml:space="preserve">gut, damit wir bis zum nächsten Einkauf alles haben. </w:t>
                          </w:r>
                        </w:p>
                        <w:p w14:paraId="377F2520" w14:textId="0DCDB3AD" w:rsidR="00E55476" w:rsidRPr="00105EA6" w:rsidRDefault="00E55476" w:rsidP="00105EA6">
                          <w:pPr>
                            <w:ind w:left="708"/>
                          </w:pPr>
                          <w:r w:rsidRPr="00105EA6">
                            <w:rPr>
                              <w:rFonts w:ascii="Wingdings" w:eastAsia="Wingdings" w:hAnsi="Wingdings" w:cs="Wingdings"/>
                            </w:rPr>
                            <w:sym w:font="Wingdings" w:char="F0A8"/>
                          </w:r>
                          <w:r w:rsidRPr="00105EA6">
                            <w:t xml:space="preserve"> Bei uns ist das Einkaufen ganz anders, nämlich so:</w:t>
                          </w:r>
                          <w:r>
                            <w:t xml:space="preserve"> </w:t>
                          </w:r>
                          <w:r w:rsidRPr="00105EA6">
                            <w:t>______________________________________________________________________________________________________________________</w:t>
                          </w:r>
                        </w:p>
                        <w:p w14:paraId="23C01677" w14:textId="7CBF99C5" w:rsidR="00E55476" w:rsidRPr="00105EA6" w:rsidRDefault="00E55476" w:rsidP="00105EA6">
                          <w:pPr>
                            <w:pStyle w:val="Listenabsatz"/>
                            <w:widowControl w:val="0"/>
                            <w:numPr>
                              <w:ilvl w:val="0"/>
                              <w:numId w:val="18"/>
                            </w:numPr>
                            <w:suppressAutoHyphens/>
                            <w:autoSpaceDN w:val="0"/>
                            <w:spacing w:before="120"/>
                            <w:ind w:left="357" w:hanging="357"/>
                            <w:contextualSpacing w:val="0"/>
                            <w:textAlignment w:val="baseline"/>
                          </w:pPr>
                          <w:r w:rsidRPr="00105EA6">
                            <w:t xml:space="preserve">Welches Verkehrsmittel verwendest du zum Einkaufen? </w:t>
                          </w:r>
                          <w:r>
                            <w:t>_________________</w:t>
                          </w:r>
                        </w:p>
                        <w:p w14:paraId="19913A05" w14:textId="30406A2C" w:rsidR="00E55476" w:rsidRPr="00105EA6" w:rsidRDefault="00E55476" w:rsidP="00105EA6">
                          <w:pPr>
                            <w:pStyle w:val="Listenabsatz"/>
                            <w:widowControl w:val="0"/>
                            <w:numPr>
                              <w:ilvl w:val="0"/>
                              <w:numId w:val="18"/>
                            </w:numPr>
                            <w:suppressAutoHyphens/>
                            <w:autoSpaceDN w:val="0"/>
                            <w:contextualSpacing w:val="0"/>
                            <w:textAlignment w:val="baseline"/>
                          </w:pPr>
                          <w:r w:rsidRPr="00105EA6">
                            <w:rPr>
                              <w:b/>
                              <w:bCs/>
                            </w:rPr>
                            <w:t>Erkläre</w:t>
                          </w:r>
                          <w:r w:rsidRPr="00105EA6">
                            <w:t xml:space="preserve"> kurz, wo ihr wohnt und wie dein Wohnort das Einkaufen deiner Familie beeinflusst.</w:t>
                          </w:r>
                        </w:p>
                      </w:txbxContent>
                    </v:textbox>
                  </v:shape>
                </v:group>
                <v:shape id="Grafik 1" o:spid="_x0000_s1058" type="#_x0000_t75" alt="Klemmbrett abgehakt mit einfarbiger Füllung" style="position:absolute;left:1270;top:1016;width:6089;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">
                  <v:imagedata r:id="rId37" o:title="Klemmbrett abgehakt mit einfarbiger Füllung"/>
                </v:shape>
                <w10:wrap anchorx="margin"/>
              </v:group>
            </w:pict>
          </mc:Fallback>
        </mc:AlternateContent>
      </w:r>
    </w:p>
    <w:p w14:paraId="55CFC9AC" w14:textId="2F90C9D5" w:rsidR="009D5228" w:rsidRDefault="00105EA6" w:rsidP="00033C61">
      <w:pPr>
        <w:jc w:val="both"/>
      </w:pPr>
      <w:r>
        <w:rPr>
          <w:noProof/>
        </w:rPr>
        <w:drawing>
          <wp:anchor distT="0" distB="0" distL="114300" distR="114300" simplePos="0" relativeHeight="251650062" behindDoc="0" locked="0" layoutInCell="1" allowOverlap="1" wp14:anchorId="7B1385B2" wp14:editId="3AC803B5">
            <wp:simplePos x="0" y="0"/>
            <wp:positionH relativeFrom="column">
              <wp:posOffset>123825</wp:posOffset>
            </wp:positionH>
            <wp:positionV relativeFrom="paragraph">
              <wp:posOffset>285115</wp:posOffset>
            </wp:positionV>
            <wp:extent cx="608965" cy="608965"/>
            <wp:effectExtent l="0" t="0" r="0" b="635"/>
            <wp:wrapNone/>
            <wp:docPr id="127226979" name="Grafik 1"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42589" name="Grafik 1237242589"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08965" cy="608965"/>
                    </a:xfrm>
                    <a:prstGeom prst="rect">
                      <a:avLst/>
                    </a:prstGeom>
                  </pic:spPr>
                </pic:pic>
              </a:graphicData>
            </a:graphic>
            <wp14:sizeRelH relativeFrom="page">
              <wp14:pctWidth>0</wp14:pctWidth>
            </wp14:sizeRelH>
            <wp14:sizeRelV relativeFrom="page">
              <wp14:pctHeight>0</wp14:pctHeight>
            </wp14:sizeRelV>
          </wp:anchor>
        </w:drawing>
      </w:r>
    </w:p>
    <w:p w14:paraId="76449319" w14:textId="77777777" w:rsidR="007B4A91" w:rsidRDefault="007B4A91" w:rsidP="009D5228">
      <w:pPr>
        <w:spacing w:line="240" w:lineRule="auto"/>
      </w:pPr>
    </w:p>
    <w:p w14:paraId="124519F7" w14:textId="77777777" w:rsidR="007B4A91" w:rsidRDefault="007B4A91" w:rsidP="009D5228">
      <w:pPr>
        <w:spacing w:line="240" w:lineRule="auto"/>
      </w:pPr>
    </w:p>
    <w:p w14:paraId="63F4D188" w14:textId="77777777" w:rsidR="007B4A91" w:rsidRDefault="007B4A91" w:rsidP="009D5228">
      <w:pPr>
        <w:spacing w:line="240" w:lineRule="auto"/>
      </w:pPr>
    </w:p>
    <w:p w14:paraId="0F10A5AC" w14:textId="77777777" w:rsidR="007B4A91" w:rsidRDefault="007B4A91" w:rsidP="009D5228">
      <w:pPr>
        <w:spacing w:line="240" w:lineRule="auto"/>
      </w:pPr>
    </w:p>
    <w:p w14:paraId="671B3001" w14:textId="77777777" w:rsidR="007B4A91" w:rsidRDefault="007B4A91" w:rsidP="009D5228">
      <w:pPr>
        <w:spacing w:line="240" w:lineRule="auto"/>
      </w:pPr>
    </w:p>
    <w:p w14:paraId="34540407" w14:textId="77777777" w:rsidR="007B4A91" w:rsidRDefault="007B4A91" w:rsidP="009D5228">
      <w:pPr>
        <w:spacing w:line="240" w:lineRule="auto"/>
      </w:pPr>
    </w:p>
    <w:p w14:paraId="17A1BA00" w14:textId="77777777" w:rsidR="007B4A91" w:rsidRDefault="007B4A91" w:rsidP="009D5228">
      <w:pPr>
        <w:spacing w:line="240" w:lineRule="auto"/>
      </w:pPr>
    </w:p>
    <w:p w14:paraId="0EE844F9" w14:textId="77777777" w:rsidR="007B4A91" w:rsidRDefault="007B4A91" w:rsidP="009D5228">
      <w:pPr>
        <w:spacing w:line="240" w:lineRule="auto"/>
      </w:pPr>
    </w:p>
    <w:p w14:paraId="55B50298" w14:textId="77777777" w:rsidR="007B4A91" w:rsidRDefault="007B4A91" w:rsidP="009D5228">
      <w:pPr>
        <w:spacing w:line="240" w:lineRule="auto"/>
      </w:pPr>
    </w:p>
    <w:p w14:paraId="30397530" w14:textId="77777777" w:rsidR="007B4A91" w:rsidRDefault="007B4A91" w:rsidP="009D5228">
      <w:pPr>
        <w:spacing w:line="240" w:lineRule="auto"/>
      </w:pPr>
    </w:p>
    <w:p w14:paraId="7A9CBE35" w14:textId="77777777" w:rsidR="007B4A91" w:rsidRDefault="007B4A91" w:rsidP="009D5228">
      <w:pPr>
        <w:spacing w:line="240" w:lineRule="auto"/>
      </w:pPr>
    </w:p>
    <w:p w14:paraId="4DBD0AE7" w14:textId="77777777" w:rsidR="007B4A91" w:rsidRDefault="007B4A91" w:rsidP="009D5228">
      <w:pPr>
        <w:spacing w:line="240" w:lineRule="auto"/>
      </w:pPr>
    </w:p>
    <w:p w14:paraId="1A30F300" w14:textId="77777777" w:rsidR="007B4A91" w:rsidRDefault="007B4A91" w:rsidP="009D5228">
      <w:pPr>
        <w:spacing w:line="240" w:lineRule="auto"/>
      </w:pPr>
    </w:p>
    <w:p w14:paraId="53DBB834" w14:textId="77777777" w:rsidR="007B4A91" w:rsidRDefault="007B4A91" w:rsidP="009D5228">
      <w:pPr>
        <w:spacing w:line="240" w:lineRule="auto"/>
      </w:pPr>
    </w:p>
    <w:p w14:paraId="5B895F01" w14:textId="77777777" w:rsidR="007B4A91" w:rsidRDefault="007B4A91" w:rsidP="009D5228">
      <w:pPr>
        <w:spacing w:line="240" w:lineRule="auto"/>
      </w:pPr>
    </w:p>
    <w:p w14:paraId="0B2D6CA4" w14:textId="77777777" w:rsidR="007B4A91" w:rsidRDefault="007B4A91" w:rsidP="009D5228">
      <w:pPr>
        <w:spacing w:line="240" w:lineRule="auto"/>
      </w:pPr>
    </w:p>
    <w:p w14:paraId="618CB8A6" w14:textId="77777777" w:rsidR="007B4A91" w:rsidRDefault="007B4A91" w:rsidP="009D5228">
      <w:pPr>
        <w:spacing w:line="240" w:lineRule="auto"/>
      </w:pPr>
    </w:p>
    <w:p w14:paraId="54BA46FC" w14:textId="77777777" w:rsidR="007B4A91" w:rsidRDefault="007B4A91" w:rsidP="009D5228">
      <w:pPr>
        <w:spacing w:line="240" w:lineRule="auto"/>
      </w:pPr>
    </w:p>
    <w:p w14:paraId="450F2E65" w14:textId="77777777" w:rsidR="007B4A91" w:rsidRDefault="007B4A91" w:rsidP="009D5228">
      <w:pPr>
        <w:spacing w:line="240" w:lineRule="auto"/>
      </w:pPr>
    </w:p>
    <w:p w14:paraId="5E13005E" w14:textId="77777777" w:rsidR="007B4A91" w:rsidRDefault="007B4A91" w:rsidP="009D5228">
      <w:pPr>
        <w:spacing w:line="240" w:lineRule="auto"/>
      </w:pPr>
    </w:p>
    <w:p w14:paraId="582F8545" w14:textId="77777777" w:rsidR="007B4A91" w:rsidRDefault="007B4A91" w:rsidP="009D5228">
      <w:pPr>
        <w:spacing w:line="240" w:lineRule="auto"/>
      </w:pPr>
    </w:p>
    <w:p w14:paraId="736B9F84" w14:textId="1A01F563" w:rsidR="009D5228" w:rsidRDefault="00FB06D4" w:rsidP="009D5228">
      <w:pPr>
        <w:spacing w:line="240" w:lineRule="auto"/>
      </w:pPr>
      <w:r>
        <w:rPr>
          <w:noProof/>
        </w:rPr>
        <w:drawing>
          <wp:anchor distT="0" distB="0" distL="114300" distR="114300" simplePos="0" relativeHeight="251650069" behindDoc="0" locked="0" layoutInCell="1" allowOverlap="1" wp14:anchorId="1087EA47" wp14:editId="43C8DD8E">
            <wp:simplePos x="0" y="0"/>
            <wp:positionH relativeFrom="column">
              <wp:posOffset>4128770</wp:posOffset>
            </wp:positionH>
            <wp:positionV relativeFrom="paragraph">
              <wp:posOffset>4368800</wp:posOffset>
            </wp:positionV>
            <wp:extent cx="1943100" cy="1160104"/>
            <wp:effectExtent l="0" t="0" r="0" b="3810"/>
            <wp:wrapNone/>
            <wp:docPr id="846498269" name="Grafik 9" descr="Ein Bild, das Cartoon, Zeichnung, Entwurf,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98269" name="Grafik 9" descr="Ein Bild, das Cartoon, Zeichnung, Entwurf, Darstellung enthält.&#10;&#10;Automatisch generierte Beschreibung"/>
                    <pic:cNvPicPr>
                      <a:picLocks noChangeAspect="1" noChangeArrowheads="1"/>
                    </pic:cNvPicPr>
                  </pic:nvPicPr>
                  <pic:blipFill rotWithShape="1">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t="31787" b="8339"/>
                    <a:stretch/>
                  </pic:blipFill>
                  <pic:spPr bwMode="auto">
                    <a:xfrm>
                      <a:off x="0" y="0"/>
                      <a:ext cx="1943100" cy="11601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5228">
        <w:rPr>
          <w:noProof/>
        </w:rPr>
        <w:drawing>
          <wp:anchor distT="0" distB="0" distL="114300" distR="114300" simplePos="0" relativeHeight="251650060" behindDoc="0" locked="0" layoutInCell="1" allowOverlap="1" wp14:anchorId="02D372A8" wp14:editId="79FAE59C">
            <wp:simplePos x="0" y="0"/>
            <wp:positionH relativeFrom="margin">
              <wp:align>center</wp:align>
            </wp:positionH>
            <wp:positionV relativeFrom="paragraph">
              <wp:posOffset>6989445</wp:posOffset>
            </wp:positionV>
            <wp:extent cx="2619375" cy="1295348"/>
            <wp:effectExtent l="0" t="0" r="0" b="635"/>
            <wp:wrapNone/>
            <wp:docPr id="1020822150" name="Grafik 1" descr="Ein Bild, das Entwurf, Design,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82693" name="Grafik 1" descr="Ein Bild, das Entwurf, Design, Mobiliar enthält.&#10;&#10;Automatisch generierte Beschreibung"/>
                    <pic:cNvPicPr>
                      <a:picLocks noChangeAspect="1" noChangeArrowheads="1"/>
                    </pic:cNvPicPr>
                  </pic:nvPicPr>
                  <pic:blipFill rotWithShape="1">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l="5461" t="31855" r="3850" b="23183"/>
                    <a:stretch/>
                  </pic:blipFill>
                  <pic:spPr bwMode="auto">
                    <a:xfrm>
                      <a:off x="0" y="0"/>
                      <a:ext cx="2619375" cy="12953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Gitternetztabelle2Akzent1"/>
        <w:tblW w:w="0" w:type="auto"/>
        <w:tblLook w:val="04A0" w:firstRow="1" w:lastRow="0" w:firstColumn="1" w:lastColumn="0" w:noHBand="0" w:noVBand="1"/>
      </w:tblPr>
      <w:tblGrid>
        <w:gridCol w:w="9056"/>
      </w:tblGrid>
      <w:tr w:rsidR="00894936" w14:paraId="7008BA3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tcPr>
          <w:p w14:paraId="05643317" w14:textId="60FF669D" w:rsidR="00894936" w:rsidRDefault="00894936" w:rsidP="00894936">
            <w:pPr>
              <w:jc w:val="center"/>
            </w:pPr>
          </w:p>
        </w:tc>
      </w:tr>
      <w:tr w:rsidR="00894936" w14:paraId="67A4B566" w14:textId="77777777" w:rsidTr="00894936">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9056" w:type="dxa"/>
            <w:tcBorders>
              <w:left w:val="single" w:sz="4" w:space="0" w:color="8D82B1" w:themeColor="accent1"/>
              <w:right w:val="single" w:sz="4" w:space="0" w:color="8D82B1" w:themeColor="accent1"/>
            </w:tcBorders>
            <w:shd w:val="clear" w:color="auto" w:fill="auto"/>
          </w:tcPr>
          <w:p w14:paraId="41E4B449" w14:textId="3516D5F8" w:rsidR="00894936" w:rsidRDefault="00894936" w:rsidP="00FB06D4">
            <w:pPr>
              <w:spacing w:before="120" w:line="280" w:lineRule="exact"/>
              <w:rPr>
                <w:b w:val="0"/>
                <w:bCs w:val="0"/>
              </w:rPr>
            </w:pPr>
            <w:r>
              <w:t xml:space="preserve">Frage 1: </w:t>
            </w:r>
          </w:p>
          <w:p w14:paraId="5A0E29AA" w14:textId="77777777" w:rsidR="00894936" w:rsidRDefault="00894936" w:rsidP="00894936">
            <w:pPr>
              <w:spacing w:line="280" w:lineRule="exact"/>
              <w:rPr>
                <w:b w:val="0"/>
                <w:bCs w:val="0"/>
              </w:rPr>
            </w:pPr>
          </w:p>
          <w:p w14:paraId="6B0F7CDE" w14:textId="77777777" w:rsidR="00894936" w:rsidRDefault="00894936" w:rsidP="00894936">
            <w:pPr>
              <w:spacing w:line="280" w:lineRule="exact"/>
              <w:rPr>
                <w:b w:val="0"/>
                <w:bCs w:val="0"/>
              </w:rPr>
            </w:pPr>
          </w:p>
          <w:p w14:paraId="6EFC7F18" w14:textId="1AAB85A2" w:rsidR="00894936" w:rsidRPr="00894936" w:rsidRDefault="00894936" w:rsidP="00894936">
            <w:pPr>
              <w:spacing w:line="280" w:lineRule="exact"/>
              <w:rPr>
                <w:b w:val="0"/>
                <w:bCs w:val="0"/>
              </w:rPr>
            </w:pPr>
          </w:p>
        </w:tc>
      </w:tr>
      <w:tr w:rsidR="00894936" w14:paraId="61A51105" w14:textId="77777777" w:rsidTr="00894936">
        <w:trPr>
          <w:trHeight w:val="442"/>
        </w:trPr>
        <w:tc>
          <w:tcPr>
            <w:cnfStyle w:val="001000000000" w:firstRow="0" w:lastRow="0" w:firstColumn="1" w:lastColumn="0" w:oddVBand="0" w:evenVBand="0" w:oddHBand="0" w:evenHBand="0" w:firstRowFirstColumn="0" w:firstRowLastColumn="0" w:lastRowFirstColumn="0" w:lastRowLastColumn="0"/>
            <w:tcW w:w="9056" w:type="dxa"/>
            <w:tcBorders>
              <w:left w:val="single" w:sz="4" w:space="0" w:color="8D82B1" w:themeColor="accent1"/>
              <w:right w:val="single" w:sz="4" w:space="0" w:color="8D82B1" w:themeColor="accent1"/>
            </w:tcBorders>
            <w:shd w:val="clear" w:color="auto" w:fill="auto"/>
          </w:tcPr>
          <w:p w14:paraId="5B3B87C5" w14:textId="7DB90061" w:rsidR="00894936" w:rsidRDefault="00894936" w:rsidP="00FB06D4">
            <w:pPr>
              <w:spacing w:before="120" w:line="280" w:lineRule="exact"/>
              <w:rPr>
                <w:b w:val="0"/>
                <w:bCs w:val="0"/>
              </w:rPr>
            </w:pPr>
            <w:r>
              <w:t>Frage 4:</w:t>
            </w:r>
          </w:p>
          <w:p w14:paraId="104811DD" w14:textId="77777777" w:rsidR="00894936" w:rsidRDefault="00894936" w:rsidP="00894936">
            <w:pPr>
              <w:spacing w:line="280" w:lineRule="exact"/>
              <w:rPr>
                <w:b w:val="0"/>
                <w:bCs w:val="0"/>
              </w:rPr>
            </w:pPr>
          </w:p>
          <w:p w14:paraId="73CC3273" w14:textId="77777777" w:rsidR="00894936" w:rsidRDefault="00894936" w:rsidP="00894936">
            <w:pPr>
              <w:spacing w:line="280" w:lineRule="exact"/>
              <w:rPr>
                <w:b w:val="0"/>
                <w:bCs w:val="0"/>
              </w:rPr>
            </w:pPr>
          </w:p>
          <w:p w14:paraId="34FCCF2F" w14:textId="009472A9" w:rsidR="00894936" w:rsidRPr="00894936" w:rsidRDefault="00894936" w:rsidP="00894936">
            <w:pPr>
              <w:spacing w:line="280" w:lineRule="exact"/>
              <w:rPr>
                <w:b w:val="0"/>
                <w:bCs w:val="0"/>
              </w:rPr>
            </w:pPr>
          </w:p>
        </w:tc>
      </w:tr>
    </w:tbl>
    <w:p w14:paraId="06716E20" w14:textId="093E6B22" w:rsidR="008F748E" w:rsidRDefault="008F748E" w:rsidP="00033C61"/>
    <w:p w14:paraId="5E2EC202" w14:textId="01A257AF" w:rsidR="00033C61" w:rsidRPr="00A0167F" w:rsidRDefault="00033C61" w:rsidP="00033C61"/>
    <w:p w14:paraId="42D5AB0E" w14:textId="76D34FD7" w:rsidR="00033C61" w:rsidRDefault="00033C61" w:rsidP="00033C61"/>
    <w:p w14:paraId="1A101A3F" w14:textId="326927BF" w:rsidR="00894936" w:rsidRDefault="00894936">
      <w:r>
        <w:br w:type="page"/>
      </w:r>
    </w:p>
    <w:p w14:paraId="7259FD8C" w14:textId="44041A3F" w:rsidR="009D5228" w:rsidRDefault="007B4A91" w:rsidP="009D5228">
      <w:pPr>
        <w:spacing w:line="240" w:lineRule="auto"/>
      </w:pPr>
      <w:r>
        <w:rPr>
          <w:noProof/>
        </w:rPr>
        <w:lastRenderedPageBreak/>
        <mc:AlternateContent>
          <mc:Choice Requires="wpg">
            <w:drawing>
              <wp:anchor distT="0" distB="0" distL="114300" distR="114300" simplePos="0" relativeHeight="251664420" behindDoc="0" locked="0" layoutInCell="1" allowOverlap="1" wp14:anchorId="6C6FC51E" wp14:editId="72F862EB">
                <wp:simplePos x="0" y="0"/>
                <wp:positionH relativeFrom="column">
                  <wp:posOffset>-98</wp:posOffset>
                </wp:positionH>
                <wp:positionV relativeFrom="paragraph">
                  <wp:posOffset>22713</wp:posOffset>
                </wp:positionV>
                <wp:extent cx="5828030" cy="1771650"/>
                <wp:effectExtent l="0" t="0" r="1270" b="0"/>
                <wp:wrapNone/>
                <wp:docPr id="178396244" name="Gruppieren 69"/>
                <wp:cNvGraphicFramePr/>
                <a:graphic xmlns:a="http://schemas.openxmlformats.org/drawingml/2006/main">
                  <a:graphicData uri="http://schemas.microsoft.com/office/word/2010/wordprocessingGroup">
                    <wpg:wgp>
                      <wpg:cNvGrpSpPr/>
                      <wpg:grpSpPr>
                        <a:xfrm>
                          <a:off x="0" y="0"/>
                          <a:ext cx="5828030" cy="1771650"/>
                          <a:chOff x="0" y="0"/>
                          <a:chExt cx="5828030" cy="1771650"/>
                        </a:xfrm>
                      </wpg:grpSpPr>
                      <wpg:grpSp>
                        <wpg:cNvPr id="1310395264" name="Gruppieren 1310395264"/>
                        <wpg:cNvGrpSpPr/>
                        <wpg:grpSpPr>
                          <a:xfrm>
                            <a:off x="0" y="0"/>
                            <a:ext cx="5828030" cy="1771650"/>
                            <a:chOff x="0" y="0"/>
                            <a:chExt cx="6132830" cy="1517543"/>
                          </a:xfrm>
                        </wpg:grpSpPr>
                        <wps:wsp>
                          <wps:cNvPr id="1614332954" name="Rechteck: abgerundete Ecken 3"/>
                          <wps:cNvSpPr/>
                          <wps:spPr>
                            <a:xfrm>
                              <a:off x="0" y="0"/>
                              <a:ext cx="6132830" cy="1517543"/>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152999" name="Textfeld 5"/>
                          <wps:cNvSpPr txBox="1"/>
                          <wps:spPr>
                            <a:xfrm>
                              <a:off x="695325" y="114200"/>
                              <a:ext cx="5174230" cy="1313596"/>
                            </a:xfrm>
                            <a:prstGeom prst="rect">
                              <a:avLst/>
                            </a:prstGeom>
                            <a:noFill/>
                            <a:ln w="6350">
                              <a:noFill/>
                            </a:ln>
                          </wps:spPr>
                          <wps:txbx>
                            <w:txbxContent>
                              <w:p w14:paraId="43D8FC7F" w14:textId="77777777" w:rsidR="00E55476" w:rsidRPr="00277F26" w:rsidRDefault="00E55476" w:rsidP="00026340">
                                <w:pPr>
                                  <w:pStyle w:val="berschrift3"/>
                                  <w:spacing w:line="280" w:lineRule="exact"/>
                                  <w:rPr>
                                    <w:color w:val="8D82B1" w:themeColor="accent1"/>
                                    <w:sz w:val="28"/>
                                    <w:szCs w:val="28"/>
                                  </w:rPr>
                                </w:pPr>
                                <w:r w:rsidRPr="00277F26">
                                  <w:rPr>
                                    <w:color w:val="8D82B1" w:themeColor="accent1"/>
                                    <w:sz w:val="28"/>
                                    <w:szCs w:val="28"/>
                                  </w:rPr>
                                  <w:t>Aufgabe:</w:t>
                                </w:r>
                                <w:r>
                                  <w:rPr>
                                    <w:color w:val="8D82B1" w:themeColor="accent1"/>
                                    <w:sz w:val="28"/>
                                    <w:szCs w:val="28"/>
                                  </w:rPr>
                                  <w:t xml:space="preserve"> Wohnen in den Bergen</w:t>
                                </w:r>
                              </w:p>
                              <w:p w14:paraId="765B6907" w14:textId="77777777" w:rsidR="00E55476" w:rsidRPr="00AF541F" w:rsidRDefault="00E55476" w:rsidP="00026340"/>
                              <w:p w14:paraId="2BD92A07" w14:textId="7ACF7D26" w:rsidR="00E55476" w:rsidRDefault="00E55476" w:rsidP="00026340">
                                <w:pPr>
                                  <w:widowControl w:val="0"/>
                                  <w:suppressAutoHyphens/>
                                  <w:autoSpaceDN w:val="0"/>
                                  <w:textAlignment w:val="baseline"/>
                                </w:pPr>
                                <w:r w:rsidRPr="00026340">
                                  <w:rPr>
                                    <w:b/>
                                    <w:bCs/>
                                  </w:rPr>
                                  <w:t>Schau</w:t>
                                </w:r>
                                <w:r>
                                  <w:t xml:space="preserve"> dir das Bild der Hütte in den Bergen </w:t>
                                </w:r>
                                <w:r w:rsidRPr="00026340">
                                  <w:rPr>
                                    <w:b/>
                                    <w:bCs/>
                                  </w:rPr>
                                  <w:t>an</w:t>
                                </w:r>
                                <w:r>
                                  <w:t xml:space="preserve">. Menschen, die in so einer Hütte am Berg oder in einem kleinen Dorf leben – also oft weit weg von anderen Menschen –, brauchen ähnliche Dinge wie du. Nun </w:t>
                                </w:r>
                                <w:r w:rsidRPr="00026340">
                                  <w:rPr>
                                    <w:b/>
                                    <w:bCs/>
                                  </w:rPr>
                                  <w:t>stell</w:t>
                                </w:r>
                                <w:r>
                                  <w:t xml:space="preserve"> dir </w:t>
                                </w:r>
                                <w:r w:rsidRPr="00026340">
                                  <w:rPr>
                                    <w:b/>
                                    <w:bCs/>
                                  </w:rPr>
                                  <w:t>vor</w:t>
                                </w:r>
                                <w:r>
                                  <w:t xml:space="preserve">, wie die Waren zur Hütte kommen: </w:t>
                                </w:r>
                              </w:p>
                              <w:p w14:paraId="452E2B61" w14:textId="0A7B3A80" w:rsidR="00E55476" w:rsidRDefault="00E55476" w:rsidP="00026340">
                                <w:pPr>
                                  <w:pStyle w:val="Listenabsatz"/>
                                  <w:widowControl w:val="0"/>
                                  <w:numPr>
                                    <w:ilvl w:val="0"/>
                                    <w:numId w:val="19"/>
                                  </w:numPr>
                                  <w:suppressAutoHyphens/>
                                  <w:autoSpaceDN w:val="0"/>
                                  <w:textAlignment w:val="baseline"/>
                                </w:pPr>
                                <w:r>
                                  <w:t xml:space="preserve">Wie werden sie transportiert? </w:t>
                                </w:r>
                              </w:p>
                              <w:p w14:paraId="6420AB7C" w14:textId="4E462659" w:rsidR="00E55476" w:rsidRPr="001A211C" w:rsidRDefault="00E55476" w:rsidP="00026340">
                                <w:pPr>
                                  <w:pStyle w:val="Listenabsatz"/>
                                  <w:widowControl w:val="0"/>
                                  <w:numPr>
                                    <w:ilvl w:val="0"/>
                                    <w:numId w:val="19"/>
                                  </w:numPr>
                                  <w:suppressAutoHyphens/>
                                  <w:autoSpaceDN w:val="0"/>
                                  <w:textAlignment w:val="baseline"/>
                                </w:pPr>
                                <w:r>
                                  <w:t xml:space="preserve">Wie oft wird eingekauft?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51594228" name="Grafik 1"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95250" y="95250"/>
                            <a:ext cx="608965" cy="608965"/>
                          </a:xfrm>
                          <a:prstGeom prst="rect">
                            <a:avLst/>
                          </a:prstGeom>
                        </pic:spPr>
                      </pic:pic>
                    </wpg:wgp>
                  </a:graphicData>
                </a:graphic>
              </wp:anchor>
            </w:drawing>
          </mc:Choice>
          <mc:Fallback>
            <w:pict>
              <v:group w14:anchorId="6C6FC51E" id="Gruppieren 69" o:spid="_x0000_s1059" style="position:absolute;margin-left:0;margin-top:1.8pt;width:458.9pt;height:139.5pt;z-index:251664420" coordsize="58280,1771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">
                <v:group id="Gruppieren 1310395264" o:spid="_x0000_s1060" style="position:absolute;width:58280;height:17716" coordsize="61328,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">
                  <v:roundrect id="Rechteck: abgerundete Ecken 3" o:spid="_x0000_s1061" style="position:absolute;width:61328;height:15175;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" fillcolor="#f2f0f8" stroked="f" strokeweight="1pt">
                    <v:stroke joinstyle="miter"/>
                  </v:roundrect>
                  <v:shape id="Textfeld 5" o:spid="_x0000_s1062" type="#_x0000_t202" style="position:absolute;left:6953;top:1142;width:51742;height:1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" filled="f" stroked="f" strokeweight=".5pt">
                    <v:textbox>
                      <w:txbxContent>
                        <w:p w14:paraId="43D8FC7F" w14:textId="77777777" w:rsidR="00E55476" w:rsidRPr="00277F26" w:rsidRDefault="00E55476" w:rsidP="00026340">
                          <w:pPr>
                            <w:pStyle w:val="berschrift3"/>
                            <w:spacing w:line="280" w:lineRule="exact"/>
                            <w:rPr>
                              <w:color w:val="8D82B1" w:themeColor="accent1"/>
                              <w:sz w:val="28"/>
                              <w:szCs w:val="28"/>
                            </w:rPr>
                          </w:pPr>
                          <w:r w:rsidRPr="00277F26">
                            <w:rPr>
                              <w:color w:val="8D82B1" w:themeColor="accent1"/>
                              <w:sz w:val="28"/>
                              <w:szCs w:val="28"/>
                            </w:rPr>
                            <w:t>Aufgabe:</w:t>
                          </w:r>
                          <w:r>
                            <w:rPr>
                              <w:color w:val="8D82B1" w:themeColor="accent1"/>
                              <w:sz w:val="28"/>
                              <w:szCs w:val="28"/>
                            </w:rPr>
                            <w:t xml:space="preserve"> Wohnen in den Bergen</w:t>
                          </w:r>
                        </w:p>
                        <w:p w14:paraId="765B6907" w14:textId="77777777" w:rsidR="00E55476" w:rsidRPr="00AF541F" w:rsidRDefault="00E55476" w:rsidP="00026340"/>
                        <w:p w14:paraId="2BD92A07" w14:textId="7ACF7D26" w:rsidR="00E55476" w:rsidRDefault="00E55476" w:rsidP="00026340">
                          <w:pPr>
                            <w:widowControl w:val="0"/>
                            <w:suppressAutoHyphens/>
                            <w:autoSpaceDN w:val="0"/>
                            <w:textAlignment w:val="baseline"/>
                          </w:pPr>
                          <w:r w:rsidRPr="00026340">
                            <w:rPr>
                              <w:b/>
                              <w:bCs/>
                            </w:rPr>
                            <w:t>Schau</w:t>
                          </w:r>
                          <w:r>
                            <w:t xml:space="preserve"> dir das Bild der Hütte in den Bergen </w:t>
                          </w:r>
                          <w:r w:rsidRPr="00026340">
                            <w:rPr>
                              <w:b/>
                              <w:bCs/>
                            </w:rPr>
                            <w:t>an</w:t>
                          </w:r>
                          <w:r>
                            <w:t xml:space="preserve">. Menschen, die in so einer Hütte am Berg oder in einem kleinen Dorf leben – also oft weit weg von anderen Menschen –, brauchen ähnliche Dinge wie du. Nun </w:t>
                          </w:r>
                          <w:r w:rsidRPr="00026340">
                            <w:rPr>
                              <w:b/>
                              <w:bCs/>
                            </w:rPr>
                            <w:t>stell</w:t>
                          </w:r>
                          <w:r>
                            <w:t xml:space="preserve"> dir </w:t>
                          </w:r>
                          <w:r w:rsidRPr="00026340">
                            <w:rPr>
                              <w:b/>
                              <w:bCs/>
                            </w:rPr>
                            <w:t>vor</w:t>
                          </w:r>
                          <w:r>
                            <w:t xml:space="preserve">, wie die Waren zur Hütte kommen: </w:t>
                          </w:r>
                        </w:p>
                        <w:p w14:paraId="452E2B61" w14:textId="0A7B3A80" w:rsidR="00E55476" w:rsidRDefault="00E55476" w:rsidP="00026340">
                          <w:pPr>
                            <w:pStyle w:val="Listenabsatz"/>
                            <w:widowControl w:val="0"/>
                            <w:numPr>
                              <w:ilvl w:val="0"/>
                              <w:numId w:val="19"/>
                            </w:numPr>
                            <w:suppressAutoHyphens/>
                            <w:autoSpaceDN w:val="0"/>
                            <w:textAlignment w:val="baseline"/>
                          </w:pPr>
                          <w:r>
                            <w:t xml:space="preserve">Wie werden sie transportiert? </w:t>
                          </w:r>
                        </w:p>
                        <w:p w14:paraId="6420AB7C" w14:textId="4E462659" w:rsidR="00E55476" w:rsidRPr="001A211C" w:rsidRDefault="00E55476" w:rsidP="00026340">
                          <w:pPr>
                            <w:pStyle w:val="Listenabsatz"/>
                            <w:widowControl w:val="0"/>
                            <w:numPr>
                              <w:ilvl w:val="0"/>
                              <w:numId w:val="19"/>
                            </w:numPr>
                            <w:suppressAutoHyphens/>
                            <w:autoSpaceDN w:val="0"/>
                            <w:textAlignment w:val="baseline"/>
                          </w:pPr>
                          <w:r>
                            <w:t xml:space="preserve">Wie oft wird eingekauft? </w:t>
                          </w:r>
                        </w:p>
                      </w:txbxContent>
                    </v:textbox>
                  </v:shape>
                </v:group>
                <v:shape id="Grafik 1" o:spid="_x0000_s1063" type="#_x0000_t75" alt="Klemmbrett abgehakt mit einfarbiger Füllung" style="position:absolute;left:952;top:952;width:6090;height: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">
                  <v:imagedata r:id="rId37" o:title="Klemmbrett abgehakt mit einfarbiger Füllung"/>
                </v:shape>
              </v:group>
            </w:pict>
          </mc:Fallback>
        </mc:AlternateContent>
      </w:r>
      <w:r w:rsidR="008D2929">
        <w:rPr>
          <w:noProof/>
        </w:rPr>
        <w:drawing>
          <wp:anchor distT="0" distB="0" distL="114300" distR="114300" simplePos="0" relativeHeight="251650068" behindDoc="0" locked="0" layoutInCell="1" allowOverlap="1" wp14:anchorId="3E6A13F0" wp14:editId="13E498DC">
            <wp:simplePos x="0" y="0"/>
            <wp:positionH relativeFrom="margin">
              <wp:align>center</wp:align>
            </wp:positionH>
            <wp:positionV relativeFrom="paragraph">
              <wp:posOffset>1893570</wp:posOffset>
            </wp:positionV>
            <wp:extent cx="3626485" cy="4295775"/>
            <wp:effectExtent l="0" t="0" r="0" b="9525"/>
            <wp:wrapSquare wrapText="bothSides"/>
            <wp:docPr id="777135481" name="Grafik 7" descr="Ein Bild, das draußen, Landschaft, Gras,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35481" name="Grafik 7" descr="Ein Bild, das draußen, Landschaft, Gras, Himmel enthält.&#10;&#10;Automatisch generierte Beschreibu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9619"/>
                    <a:stretch/>
                  </pic:blipFill>
                  <pic:spPr bwMode="auto">
                    <a:xfrm>
                      <a:off x="0" y="0"/>
                      <a:ext cx="3626485" cy="429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5228">
        <w:rPr>
          <w:noProof/>
        </w:rPr>
        <w:drawing>
          <wp:anchor distT="0" distB="0" distL="114300" distR="114300" simplePos="0" relativeHeight="251650061" behindDoc="0" locked="0" layoutInCell="1" allowOverlap="1" wp14:anchorId="0F6C64C9" wp14:editId="29479912">
            <wp:simplePos x="0" y="0"/>
            <wp:positionH relativeFrom="column">
              <wp:posOffset>90170</wp:posOffset>
            </wp:positionH>
            <wp:positionV relativeFrom="paragraph">
              <wp:posOffset>118745</wp:posOffset>
            </wp:positionV>
            <wp:extent cx="608965" cy="608965"/>
            <wp:effectExtent l="0" t="0" r="0" b="635"/>
            <wp:wrapNone/>
            <wp:docPr id="555579638" name="Grafik 1"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42589" name="Grafik 1237242589"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08965" cy="608965"/>
                    </a:xfrm>
                    <a:prstGeom prst="rect">
                      <a:avLst/>
                    </a:prstGeom>
                  </pic:spPr>
                </pic:pic>
              </a:graphicData>
            </a:graphic>
            <wp14:sizeRelH relativeFrom="page">
              <wp14:pctWidth>0</wp14:pctWidth>
            </wp14:sizeRelH>
            <wp14:sizeRelV relativeFrom="page">
              <wp14:pctHeight>0</wp14:pctHeight>
            </wp14:sizeRelV>
          </wp:anchor>
        </w:drawing>
      </w:r>
    </w:p>
    <w:p w14:paraId="592723D9" w14:textId="3CCAC502" w:rsidR="008D2929" w:rsidRDefault="00321F8F" w:rsidP="00C064C2">
      <w:pPr>
        <w:pStyle w:val="StandardWeb"/>
      </w:pPr>
      <w:r>
        <w:rPr>
          <w:noProof/>
        </w:rPr>
        <w:drawing>
          <wp:anchor distT="0" distB="0" distL="114300" distR="114300" simplePos="0" relativeHeight="251650070" behindDoc="0" locked="0" layoutInCell="1" allowOverlap="1" wp14:anchorId="35DCC418" wp14:editId="0BE85BD1">
            <wp:simplePos x="0" y="0"/>
            <wp:positionH relativeFrom="column">
              <wp:posOffset>5024120</wp:posOffset>
            </wp:positionH>
            <wp:positionV relativeFrom="paragraph">
              <wp:posOffset>5593080</wp:posOffset>
            </wp:positionV>
            <wp:extent cx="1304290" cy="1081405"/>
            <wp:effectExtent l="0" t="0" r="0" b="4445"/>
            <wp:wrapNone/>
            <wp:docPr id="1028951396" name="Grafik 10" descr="Ein Bild, das Spielzeug, Hase Kaninchen, Tierfigur,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51396" name="Grafik 10" descr="Ein Bild, das Spielzeug, Hase Kaninchen, Tierfigur, Cartoon enthält.&#10;&#10;Automatisch generierte Beschreibung"/>
                    <pic:cNvPicPr>
                      <a:picLocks noChangeAspect="1" noChangeArrowheads="1"/>
                    </pic:cNvPicPr>
                  </pic:nvPicPr>
                  <pic:blipFill rotWithShape="1">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l="8889" t="12963" b="11481"/>
                    <a:stretch/>
                  </pic:blipFill>
                  <pic:spPr bwMode="auto">
                    <a:xfrm>
                      <a:off x="0" y="0"/>
                      <a:ext cx="1304290" cy="1081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Gitternetztabelle2Akzent1"/>
        <w:tblW w:w="0" w:type="auto"/>
        <w:tblLook w:val="04A0" w:firstRow="1" w:lastRow="0" w:firstColumn="1" w:lastColumn="0" w:noHBand="0" w:noVBand="1"/>
      </w:tblPr>
      <w:tblGrid>
        <w:gridCol w:w="9056"/>
      </w:tblGrid>
      <w:tr w:rsidR="008D2929" w14:paraId="21ED1E4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tcPr>
          <w:p w14:paraId="4D972EC6" w14:textId="6BBB0BEE" w:rsidR="008D2929" w:rsidRDefault="008D2929">
            <w:pPr>
              <w:jc w:val="center"/>
              <w:rPr>
                <w:b w:val="0"/>
                <w:bCs w:val="0"/>
              </w:rPr>
            </w:pPr>
            <w:r>
              <w:rPr>
                <w:noProof/>
              </w:rPr>
              <mc:AlternateContent>
                <mc:Choice Requires="wps">
                  <w:drawing>
                    <wp:anchor distT="0" distB="0" distL="114300" distR="114300" simplePos="0" relativeHeight="251650067" behindDoc="0" locked="0" layoutInCell="1" allowOverlap="1" wp14:anchorId="3410064E" wp14:editId="56F86FC4">
                      <wp:simplePos x="0" y="0"/>
                      <wp:positionH relativeFrom="column">
                        <wp:posOffset>983615</wp:posOffset>
                      </wp:positionH>
                      <wp:positionV relativeFrom="paragraph">
                        <wp:posOffset>28575</wp:posOffset>
                      </wp:positionV>
                      <wp:extent cx="3657600" cy="371475"/>
                      <wp:effectExtent l="0" t="0" r="0" b="9525"/>
                      <wp:wrapSquare wrapText="bothSides"/>
                      <wp:docPr id="1923932649" name="Textfeld 1"/>
                      <wp:cNvGraphicFramePr/>
                      <a:graphic xmlns:a="http://schemas.openxmlformats.org/drawingml/2006/main">
                        <a:graphicData uri="http://schemas.microsoft.com/office/word/2010/wordprocessingShape">
                          <wps:wsp>
                            <wps:cNvSpPr txBox="1"/>
                            <wps:spPr>
                              <a:xfrm>
                                <a:off x="0" y="0"/>
                                <a:ext cx="3657600" cy="371475"/>
                              </a:xfrm>
                              <a:prstGeom prst="rect">
                                <a:avLst/>
                              </a:prstGeom>
                              <a:solidFill>
                                <a:prstClr val="white"/>
                              </a:solidFill>
                              <a:ln>
                                <a:noFill/>
                              </a:ln>
                            </wps:spPr>
                            <wps:txbx>
                              <w:txbxContent>
                                <w:p w14:paraId="761E62B5" w14:textId="50735347" w:rsidR="00E55476" w:rsidRPr="008641F3" w:rsidRDefault="00E55476" w:rsidP="008641F3">
                                  <w:pPr>
                                    <w:pStyle w:val="LO-normal"/>
                                    <w:rPr>
                                      <w:lang w:val="de-AT"/>
                                    </w:rPr>
                                  </w:pPr>
                                  <w:r>
                                    <w:rPr>
                                      <w:lang w:val="de-AT"/>
                                    </w:rPr>
                                    <w:t>Abbildung: Welser-H</w:t>
                                  </w:r>
                                  <w:r w:rsidRPr="008641F3">
                                    <w:rPr>
                                      <w:lang w:val="de-AT"/>
                                    </w:rPr>
                                    <w:t xml:space="preserve">ütte in </w:t>
                                  </w:r>
                                  <w:r>
                                    <w:rPr>
                                      <w:lang w:val="de-AT"/>
                                    </w:rPr>
                                    <w:t>Hetzau, Grünau im Almtal (Oberösterreich)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0064E" id="Textfeld 1" o:spid="_x0000_s1064" type="#_x0000_t202" style="position:absolute;left:0;text-align:left;margin-left:77.45pt;margin-top:2.25pt;width:4in;height:29.25pt;z-index:251650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" stroked="f">
                      <v:textbox inset="0,0,0,0">
                        <w:txbxContent>
                          <w:p w14:paraId="761E62B5" w14:textId="50735347" w:rsidR="00E55476" w:rsidRPr="008641F3" w:rsidRDefault="00E55476" w:rsidP="008641F3">
                            <w:pPr>
                              <w:pStyle w:val="LO-normal"/>
                              <w:rPr>
                                <w:lang w:val="de-AT"/>
                              </w:rPr>
                            </w:pPr>
                            <w:r>
                              <w:rPr>
                                <w:lang w:val="de-AT"/>
                              </w:rPr>
                              <w:t>Abbildung: Welser-H</w:t>
                            </w:r>
                            <w:r w:rsidRPr="008641F3">
                              <w:rPr>
                                <w:lang w:val="de-AT"/>
                              </w:rPr>
                              <w:t xml:space="preserve">ütte in </w:t>
                            </w:r>
                            <w:r>
                              <w:rPr>
                                <w:lang w:val="de-AT"/>
                              </w:rPr>
                              <w:t>Hetzau, Grünau im Almtal (Oberösterreich)</w:t>
                            </w:r>
                          </w:p>
                        </w:txbxContent>
                      </v:textbox>
                      <w10:wrap type="square"/>
                    </v:shape>
                  </w:pict>
                </mc:Fallback>
              </mc:AlternateContent>
            </w:r>
          </w:p>
          <w:p w14:paraId="2E938299" w14:textId="77777777" w:rsidR="008D2929" w:rsidRDefault="008D2929">
            <w:pPr>
              <w:jc w:val="center"/>
              <w:rPr>
                <w:b w:val="0"/>
                <w:bCs w:val="0"/>
              </w:rPr>
            </w:pPr>
          </w:p>
          <w:p w14:paraId="3BBC7190" w14:textId="77777777" w:rsidR="008D2929" w:rsidRDefault="008D2929">
            <w:pPr>
              <w:jc w:val="center"/>
              <w:rPr>
                <w:b w:val="0"/>
                <w:bCs w:val="0"/>
              </w:rPr>
            </w:pPr>
          </w:p>
          <w:p w14:paraId="3BEA2DD5" w14:textId="56924887" w:rsidR="008D2929" w:rsidRDefault="008D2929">
            <w:pPr>
              <w:jc w:val="center"/>
            </w:pPr>
          </w:p>
        </w:tc>
      </w:tr>
      <w:tr w:rsidR="008D2929" w14:paraId="728851C1" w14:textId="7777777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9056" w:type="dxa"/>
            <w:tcBorders>
              <w:left w:val="single" w:sz="4" w:space="0" w:color="8D82B1" w:themeColor="accent1"/>
              <w:right w:val="single" w:sz="4" w:space="0" w:color="8D82B1" w:themeColor="accent1"/>
            </w:tcBorders>
            <w:shd w:val="clear" w:color="auto" w:fill="auto"/>
          </w:tcPr>
          <w:p w14:paraId="20AFFBE3" w14:textId="4BA5008A" w:rsidR="008D2929" w:rsidRDefault="008D2929">
            <w:pPr>
              <w:spacing w:before="120" w:line="280" w:lineRule="exact"/>
              <w:rPr>
                <w:b w:val="0"/>
                <w:bCs w:val="0"/>
              </w:rPr>
            </w:pPr>
            <w:r>
              <w:t xml:space="preserve">Frage 1: </w:t>
            </w:r>
          </w:p>
          <w:p w14:paraId="1A5F08BC" w14:textId="77777777" w:rsidR="008D2929" w:rsidRDefault="008D2929">
            <w:pPr>
              <w:spacing w:line="280" w:lineRule="exact"/>
              <w:rPr>
                <w:b w:val="0"/>
                <w:bCs w:val="0"/>
              </w:rPr>
            </w:pPr>
          </w:p>
          <w:p w14:paraId="4ADEE2E5" w14:textId="77777777" w:rsidR="008D2929" w:rsidRDefault="008D2929">
            <w:pPr>
              <w:spacing w:line="280" w:lineRule="exact"/>
              <w:rPr>
                <w:b w:val="0"/>
                <w:bCs w:val="0"/>
              </w:rPr>
            </w:pPr>
          </w:p>
          <w:p w14:paraId="63B359C9" w14:textId="77777777" w:rsidR="008D2929" w:rsidRPr="00894936" w:rsidRDefault="008D2929">
            <w:pPr>
              <w:spacing w:line="280" w:lineRule="exact"/>
              <w:rPr>
                <w:b w:val="0"/>
                <w:bCs w:val="0"/>
              </w:rPr>
            </w:pPr>
          </w:p>
        </w:tc>
      </w:tr>
      <w:tr w:rsidR="008D2929" w14:paraId="6FE63B1B" w14:textId="77777777">
        <w:trPr>
          <w:trHeight w:val="442"/>
        </w:trPr>
        <w:tc>
          <w:tcPr>
            <w:cnfStyle w:val="001000000000" w:firstRow="0" w:lastRow="0" w:firstColumn="1" w:lastColumn="0" w:oddVBand="0" w:evenVBand="0" w:oddHBand="0" w:evenHBand="0" w:firstRowFirstColumn="0" w:firstRowLastColumn="0" w:lastRowFirstColumn="0" w:lastRowLastColumn="0"/>
            <w:tcW w:w="9056" w:type="dxa"/>
            <w:tcBorders>
              <w:left w:val="single" w:sz="4" w:space="0" w:color="8D82B1" w:themeColor="accent1"/>
              <w:right w:val="single" w:sz="4" w:space="0" w:color="8D82B1" w:themeColor="accent1"/>
            </w:tcBorders>
            <w:shd w:val="clear" w:color="auto" w:fill="auto"/>
          </w:tcPr>
          <w:p w14:paraId="72B53BDE" w14:textId="5D5E8D4E" w:rsidR="008D2929" w:rsidRDefault="008D2929">
            <w:pPr>
              <w:spacing w:before="120" w:line="280" w:lineRule="exact"/>
              <w:rPr>
                <w:b w:val="0"/>
                <w:bCs w:val="0"/>
              </w:rPr>
            </w:pPr>
            <w:r>
              <w:t>Frage 2:</w:t>
            </w:r>
          </w:p>
          <w:p w14:paraId="2DC69D13" w14:textId="77777777" w:rsidR="008D2929" w:rsidRDefault="008D2929">
            <w:pPr>
              <w:spacing w:line="280" w:lineRule="exact"/>
              <w:rPr>
                <w:b w:val="0"/>
                <w:bCs w:val="0"/>
              </w:rPr>
            </w:pPr>
          </w:p>
          <w:p w14:paraId="3784AB42" w14:textId="77777777" w:rsidR="008D2929" w:rsidRDefault="008D2929">
            <w:pPr>
              <w:spacing w:line="280" w:lineRule="exact"/>
              <w:rPr>
                <w:b w:val="0"/>
                <w:bCs w:val="0"/>
              </w:rPr>
            </w:pPr>
          </w:p>
          <w:p w14:paraId="77AAD625" w14:textId="77777777" w:rsidR="008D2929" w:rsidRPr="00894936" w:rsidRDefault="008D2929">
            <w:pPr>
              <w:spacing w:line="280" w:lineRule="exact"/>
              <w:rPr>
                <w:b w:val="0"/>
                <w:bCs w:val="0"/>
              </w:rPr>
            </w:pPr>
          </w:p>
        </w:tc>
      </w:tr>
    </w:tbl>
    <w:p w14:paraId="068BC3B8" w14:textId="1F64FC39" w:rsidR="00C064C2" w:rsidRDefault="00C064C2" w:rsidP="00C064C2">
      <w:pPr>
        <w:pStyle w:val="StandardWeb"/>
      </w:pPr>
    </w:p>
    <w:p w14:paraId="433EB927" w14:textId="1C3BECCF" w:rsidR="00033C61" w:rsidRPr="00E822BA" w:rsidRDefault="007B4A91" w:rsidP="00565D39">
      <w:pPr>
        <w:pStyle w:val="berschrift3"/>
        <w:rPr>
          <w:noProof/>
        </w:rPr>
      </w:pPr>
      <w:r>
        <w:rPr>
          <w:noProof/>
        </w:rPr>
        <w:lastRenderedPageBreak/>
        <mc:AlternateContent>
          <mc:Choice Requires="wpg">
            <w:drawing>
              <wp:anchor distT="0" distB="0" distL="114300" distR="114300" simplePos="0" relativeHeight="251667492" behindDoc="0" locked="0" layoutInCell="1" allowOverlap="1" wp14:anchorId="41F87546" wp14:editId="2E39A5AF">
                <wp:simplePos x="0" y="0"/>
                <wp:positionH relativeFrom="column">
                  <wp:posOffset>-74930</wp:posOffset>
                </wp:positionH>
                <wp:positionV relativeFrom="paragraph">
                  <wp:posOffset>315595</wp:posOffset>
                </wp:positionV>
                <wp:extent cx="5828030" cy="2007705"/>
                <wp:effectExtent l="0" t="0" r="1270" b="0"/>
                <wp:wrapNone/>
                <wp:docPr id="757200670" name="Gruppieren 70"/>
                <wp:cNvGraphicFramePr/>
                <a:graphic xmlns:a="http://schemas.openxmlformats.org/drawingml/2006/main">
                  <a:graphicData uri="http://schemas.microsoft.com/office/word/2010/wordprocessingGroup">
                    <wpg:wgp>
                      <wpg:cNvGrpSpPr/>
                      <wpg:grpSpPr>
                        <a:xfrm>
                          <a:off x="0" y="0"/>
                          <a:ext cx="5828030" cy="2007705"/>
                          <a:chOff x="0" y="0"/>
                          <a:chExt cx="5828030" cy="2007705"/>
                        </a:xfrm>
                      </wpg:grpSpPr>
                      <wpg:grpSp>
                        <wpg:cNvPr id="1647604941" name="Gruppieren 1647604941"/>
                        <wpg:cNvGrpSpPr/>
                        <wpg:grpSpPr>
                          <a:xfrm>
                            <a:off x="0" y="0"/>
                            <a:ext cx="5828030" cy="2007705"/>
                            <a:chOff x="0" y="0"/>
                            <a:chExt cx="6132830" cy="1719742"/>
                          </a:xfrm>
                        </wpg:grpSpPr>
                        <wps:wsp>
                          <wps:cNvPr id="1877367980" name="Rechteck: abgerundete Ecken 3"/>
                          <wps:cNvSpPr/>
                          <wps:spPr>
                            <a:xfrm>
                              <a:off x="0" y="0"/>
                              <a:ext cx="6132830" cy="1719742"/>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813075" name="Textfeld 5"/>
                          <wps:cNvSpPr txBox="1"/>
                          <wps:spPr>
                            <a:xfrm>
                              <a:off x="695325" y="114200"/>
                              <a:ext cx="5128260" cy="1528919"/>
                            </a:xfrm>
                            <a:prstGeom prst="rect">
                              <a:avLst/>
                            </a:prstGeom>
                            <a:noFill/>
                            <a:ln w="6350">
                              <a:noFill/>
                            </a:ln>
                          </wps:spPr>
                          <wps:txbx>
                            <w:txbxContent>
                              <w:p w14:paraId="5F716EC9" w14:textId="7CEC7E5B" w:rsidR="00E55476" w:rsidRPr="00415D5D" w:rsidRDefault="00E55476" w:rsidP="006C55D9">
                                <w:pPr>
                                  <w:pStyle w:val="berschrift3"/>
                                  <w:spacing w:line="280" w:lineRule="exact"/>
                                  <w:rPr>
                                    <w:color w:val="8D82B1" w:themeColor="accent1"/>
                                    <w:sz w:val="28"/>
                                    <w:szCs w:val="28"/>
                                  </w:rPr>
                                </w:pPr>
                                <w:r w:rsidRPr="00415D5D">
                                  <w:rPr>
                                    <w:color w:val="8D82B1" w:themeColor="accent1"/>
                                    <w:sz w:val="28"/>
                                    <w:szCs w:val="28"/>
                                  </w:rPr>
                                  <w:t>Aufgabe</w:t>
                                </w:r>
                                <w:r>
                                  <w:rPr>
                                    <w:color w:val="8D82B1" w:themeColor="accent1"/>
                                    <w:sz w:val="28"/>
                                    <w:szCs w:val="28"/>
                                  </w:rPr>
                                  <w:t xml:space="preserve"> 1</w:t>
                                </w:r>
                                <w:r w:rsidRPr="00415D5D">
                                  <w:rPr>
                                    <w:color w:val="8D82B1" w:themeColor="accent1"/>
                                    <w:sz w:val="28"/>
                                    <w:szCs w:val="28"/>
                                  </w:rPr>
                                  <w:t>: Alltag in Grönland</w:t>
                                </w:r>
                              </w:p>
                              <w:p w14:paraId="766486D1" w14:textId="77777777" w:rsidR="00E55476" w:rsidRPr="00415D5D" w:rsidRDefault="00E55476" w:rsidP="006C55D9">
                                <w:pPr>
                                  <w:widowControl w:val="0"/>
                                  <w:suppressAutoHyphens/>
                                  <w:autoSpaceDN w:val="0"/>
                                  <w:textAlignment w:val="baseline"/>
                                </w:pPr>
                              </w:p>
                              <w:p w14:paraId="1DB3F48E" w14:textId="7E113D2B" w:rsidR="00E55476" w:rsidRPr="00415D5D" w:rsidRDefault="00E55476" w:rsidP="006C55D9">
                                <w:pPr>
                                  <w:pStyle w:val="Listenabsatz"/>
                                  <w:widowControl w:val="0"/>
                                  <w:numPr>
                                    <w:ilvl w:val="0"/>
                                    <w:numId w:val="23"/>
                                  </w:numPr>
                                  <w:suppressAutoHyphens/>
                                  <w:autoSpaceDN w:val="0"/>
                                  <w:textAlignment w:val="baseline"/>
                                </w:pPr>
                                <w:r w:rsidRPr="00415D5D">
                                  <w:rPr>
                                    <w:b/>
                                    <w:bCs/>
                                  </w:rPr>
                                  <w:t>Lies</w:t>
                                </w:r>
                                <w:r w:rsidRPr="00415D5D">
                                  <w:t xml:space="preserve"> die Geschichte von Julka aus Grönland aufmerksam.</w:t>
                                </w:r>
                              </w:p>
                              <w:p w14:paraId="064C4A72" w14:textId="0E3A8BB3" w:rsidR="00E55476" w:rsidRDefault="00E55476">
                                <w:pPr>
                                  <w:pStyle w:val="Listenabsatz"/>
                                  <w:widowControl w:val="0"/>
                                  <w:numPr>
                                    <w:ilvl w:val="0"/>
                                    <w:numId w:val="23"/>
                                  </w:numPr>
                                  <w:suppressAutoHyphens/>
                                  <w:autoSpaceDN w:val="0"/>
                                  <w:ind w:left="357" w:hanging="357"/>
                                  <w:textAlignment w:val="baseline"/>
                                </w:pPr>
                                <w:r w:rsidRPr="00415D5D">
                                  <w:rPr>
                                    <w:b/>
                                    <w:bCs/>
                                  </w:rPr>
                                  <w:t>Finde</w:t>
                                </w:r>
                                <w:r w:rsidRPr="00415D5D">
                                  <w:t xml:space="preserve"> Itilleq auf einer (digitalen) Landkarte und </w:t>
                                </w:r>
                                <w:r w:rsidRPr="00415D5D">
                                  <w:rPr>
                                    <w:b/>
                                    <w:bCs/>
                                  </w:rPr>
                                  <w:t xml:space="preserve">beschreibe </w:t>
                                </w:r>
                                <w:r w:rsidRPr="00415D5D">
                                  <w:t>die Lage des Dorfs in deinen eigenen Worten.</w:t>
                                </w:r>
                              </w:p>
                              <w:p w14:paraId="1C8E9301" w14:textId="14F496DD" w:rsidR="00E55476" w:rsidRPr="00415D5D" w:rsidRDefault="00E55476" w:rsidP="00415D5D">
                                <w:pPr>
                                  <w:pStyle w:val="Listenabsatz"/>
                                  <w:widowControl w:val="0"/>
                                  <w:suppressAutoHyphens/>
                                  <w:autoSpaceDN w:val="0"/>
                                  <w:spacing w:before="120" w:line="408" w:lineRule="auto"/>
                                  <w:ind w:left="357"/>
                                  <w:contextualSpacing w:val="0"/>
                                  <w:textAlignment w:val="baseline"/>
                                </w:pPr>
                                <w:r w:rsidRPr="00415D5D">
                                  <w:t>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47244347" name="Grafik 1"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76200" y="95250"/>
                            <a:ext cx="608965" cy="608965"/>
                          </a:xfrm>
                          <a:prstGeom prst="rect">
                            <a:avLst/>
                          </a:prstGeom>
                        </pic:spPr>
                      </pic:pic>
                    </wpg:wgp>
                  </a:graphicData>
                </a:graphic>
              </wp:anchor>
            </w:drawing>
          </mc:Choice>
          <mc:Fallback>
            <w:pict>
              <v:group w14:anchorId="41F87546" id="Gruppieren 70" o:spid="_x0000_s1065" style="position:absolute;margin-left:-5.9pt;margin-top:24.85pt;width:458.9pt;height:158.1pt;z-index:251667492" coordsize="58280,2007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">
                <v:group id="Gruppieren 1647604941" o:spid="_x0000_s1066" style="position:absolute;width:58280;height:20077" coordsize="61328,1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">
                  <v:roundrect id="Rechteck: abgerundete Ecken 3" o:spid="_x0000_s1067" style="position:absolute;width:61328;height:17197;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" fillcolor="#f2f0f8" stroked="f" strokeweight="1pt">
                    <v:stroke joinstyle="miter"/>
                  </v:roundrect>
                  <v:shape id="Textfeld 5" o:spid="_x0000_s1068" type="#_x0000_t202" style="position:absolute;left:6953;top:1142;width:51282;height:1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" filled="f" stroked="f" strokeweight=".5pt">
                    <v:textbox>
                      <w:txbxContent>
                        <w:p w14:paraId="5F716EC9" w14:textId="7CEC7E5B" w:rsidR="00E55476" w:rsidRPr="00415D5D" w:rsidRDefault="00E55476" w:rsidP="006C55D9">
                          <w:pPr>
                            <w:pStyle w:val="berschrift3"/>
                            <w:spacing w:line="280" w:lineRule="exact"/>
                            <w:rPr>
                              <w:color w:val="8D82B1" w:themeColor="accent1"/>
                              <w:sz w:val="28"/>
                              <w:szCs w:val="28"/>
                            </w:rPr>
                          </w:pPr>
                          <w:r w:rsidRPr="00415D5D">
                            <w:rPr>
                              <w:color w:val="8D82B1" w:themeColor="accent1"/>
                              <w:sz w:val="28"/>
                              <w:szCs w:val="28"/>
                            </w:rPr>
                            <w:t>Aufgabe</w:t>
                          </w:r>
                          <w:r>
                            <w:rPr>
                              <w:color w:val="8D82B1" w:themeColor="accent1"/>
                              <w:sz w:val="28"/>
                              <w:szCs w:val="28"/>
                            </w:rPr>
                            <w:t xml:space="preserve"> 1</w:t>
                          </w:r>
                          <w:r w:rsidRPr="00415D5D">
                            <w:rPr>
                              <w:color w:val="8D82B1" w:themeColor="accent1"/>
                              <w:sz w:val="28"/>
                              <w:szCs w:val="28"/>
                            </w:rPr>
                            <w:t>: Alltag in Grönland</w:t>
                          </w:r>
                        </w:p>
                        <w:p w14:paraId="766486D1" w14:textId="77777777" w:rsidR="00E55476" w:rsidRPr="00415D5D" w:rsidRDefault="00E55476" w:rsidP="006C55D9">
                          <w:pPr>
                            <w:widowControl w:val="0"/>
                            <w:suppressAutoHyphens/>
                            <w:autoSpaceDN w:val="0"/>
                            <w:textAlignment w:val="baseline"/>
                          </w:pPr>
                        </w:p>
                        <w:p w14:paraId="1DB3F48E" w14:textId="7E113D2B" w:rsidR="00E55476" w:rsidRPr="00415D5D" w:rsidRDefault="00E55476" w:rsidP="006C55D9">
                          <w:pPr>
                            <w:pStyle w:val="Listenabsatz"/>
                            <w:widowControl w:val="0"/>
                            <w:numPr>
                              <w:ilvl w:val="0"/>
                              <w:numId w:val="23"/>
                            </w:numPr>
                            <w:suppressAutoHyphens/>
                            <w:autoSpaceDN w:val="0"/>
                            <w:textAlignment w:val="baseline"/>
                          </w:pPr>
                          <w:r w:rsidRPr="00415D5D">
                            <w:rPr>
                              <w:b/>
                              <w:bCs/>
                            </w:rPr>
                            <w:t>Lies</w:t>
                          </w:r>
                          <w:r w:rsidRPr="00415D5D">
                            <w:t xml:space="preserve"> die Geschichte von Julka aus Grönland aufmerksam.</w:t>
                          </w:r>
                        </w:p>
                        <w:p w14:paraId="064C4A72" w14:textId="0E3A8BB3" w:rsidR="00E55476" w:rsidRDefault="00E55476">
                          <w:pPr>
                            <w:pStyle w:val="Listenabsatz"/>
                            <w:widowControl w:val="0"/>
                            <w:numPr>
                              <w:ilvl w:val="0"/>
                              <w:numId w:val="23"/>
                            </w:numPr>
                            <w:suppressAutoHyphens/>
                            <w:autoSpaceDN w:val="0"/>
                            <w:ind w:left="357" w:hanging="357"/>
                            <w:textAlignment w:val="baseline"/>
                          </w:pPr>
                          <w:r w:rsidRPr="00415D5D">
                            <w:rPr>
                              <w:b/>
                              <w:bCs/>
                            </w:rPr>
                            <w:t>Finde</w:t>
                          </w:r>
                          <w:r w:rsidRPr="00415D5D">
                            <w:t xml:space="preserve"> Itilleq auf einer (digitalen) Landkarte und </w:t>
                          </w:r>
                          <w:r w:rsidRPr="00415D5D">
                            <w:rPr>
                              <w:b/>
                              <w:bCs/>
                            </w:rPr>
                            <w:t xml:space="preserve">beschreibe </w:t>
                          </w:r>
                          <w:r w:rsidRPr="00415D5D">
                            <w:t>die Lage des Dorfs in deinen eigenen Worten.</w:t>
                          </w:r>
                        </w:p>
                        <w:p w14:paraId="1C8E9301" w14:textId="14F496DD" w:rsidR="00E55476" w:rsidRPr="00415D5D" w:rsidRDefault="00E55476" w:rsidP="00415D5D">
                          <w:pPr>
                            <w:pStyle w:val="Listenabsatz"/>
                            <w:widowControl w:val="0"/>
                            <w:suppressAutoHyphens/>
                            <w:autoSpaceDN w:val="0"/>
                            <w:spacing w:before="120" w:line="408" w:lineRule="auto"/>
                            <w:ind w:left="357"/>
                            <w:contextualSpacing w:val="0"/>
                            <w:textAlignment w:val="baseline"/>
                          </w:pPr>
                          <w:r w:rsidRPr="00415D5D">
                            <w:t>_____________________________________________________________________________________________________________________________________________________________________________________________</w:t>
                          </w:r>
                        </w:p>
                      </w:txbxContent>
                    </v:textbox>
                  </v:shape>
                </v:group>
                <v:shape id="Grafik 1" o:spid="_x0000_s1069" type="#_x0000_t75" alt="Klemmbrett abgehakt mit einfarbiger Füllung" style="position:absolute;left:762;top:952;width:6089;height: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">
                  <v:imagedata r:id="rId37" o:title="Klemmbrett abgehakt mit einfarbiger Füllung"/>
                </v:shape>
              </v:group>
            </w:pict>
          </mc:Fallback>
        </mc:AlternateContent>
      </w:r>
      <w:r w:rsidR="006C55D9">
        <w:rPr>
          <w:noProof/>
        </w:rPr>
        <w:drawing>
          <wp:anchor distT="0" distB="0" distL="114300" distR="114300" simplePos="0" relativeHeight="251650063" behindDoc="0" locked="0" layoutInCell="1" allowOverlap="1" wp14:anchorId="1FAEC891" wp14:editId="26430B20">
            <wp:simplePos x="0" y="0"/>
            <wp:positionH relativeFrom="margin">
              <wp:align>left</wp:align>
            </wp:positionH>
            <wp:positionV relativeFrom="paragraph">
              <wp:posOffset>426720</wp:posOffset>
            </wp:positionV>
            <wp:extent cx="608965" cy="608965"/>
            <wp:effectExtent l="0" t="0" r="0" b="635"/>
            <wp:wrapNone/>
            <wp:docPr id="1031510995" name="Grafik 1"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42589" name="Grafik 1237242589"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08965" cy="608965"/>
                    </a:xfrm>
                    <a:prstGeom prst="rect">
                      <a:avLst/>
                    </a:prstGeom>
                  </pic:spPr>
                </pic:pic>
              </a:graphicData>
            </a:graphic>
            <wp14:sizeRelH relativeFrom="page">
              <wp14:pctWidth>0</wp14:pctWidth>
            </wp14:sizeRelH>
            <wp14:sizeRelV relativeFrom="page">
              <wp14:pctHeight>0</wp14:pctHeight>
            </wp14:sizeRelV>
          </wp:anchor>
        </w:drawing>
      </w:r>
      <w:r w:rsidR="00033C61">
        <w:rPr>
          <w:noProof/>
        </w:rPr>
        <w:t>Ein Tag mit Julka aus Grönland</w:t>
      </w:r>
      <w:r w:rsidR="00033C61">
        <w:rPr>
          <w:rStyle w:val="Funotenzeichen"/>
          <w:noProof/>
        </w:rPr>
        <w:footnoteReference w:id="12"/>
      </w:r>
    </w:p>
    <w:p w14:paraId="1372AFC7" w14:textId="6B7604FF" w:rsidR="00415D5D" w:rsidRDefault="00415D5D" w:rsidP="00033C61">
      <w:pPr>
        <w:spacing w:before="120" w:after="120"/>
        <w:jc w:val="both"/>
      </w:pPr>
    </w:p>
    <w:p w14:paraId="24A63F48" w14:textId="77777777" w:rsidR="007B4A91" w:rsidRDefault="007B4A91" w:rsidP="00033C61">
      <w:pPr>
        <w:spacing w:before="120" w:after="120"/>
        <w:jc w:val="both"/>
      </w:pPr>
    </w:p>
    <w:p w14:paraId="74514C7E" w14:textId="77777777" w:rsidR="007B4A91" w:rsidRDefault="007B4A91" w:rsidP="00033C61">
      <w:pPr>
        <w:spacing w:before="120" w:after="120"/>
        <w:jc w:val="both"/>
      </w:pPr>
    </w:p>
    <w:p w14:paraId="3E1AD1C6" w14:textId="77777777" w:rsidR="007B4A91" w:rsidRDefault="007B4A91" w:rsidP="00033C61">
      <w:pPr>
        <w:spacing w:before="120" w:after="120"/>
        <w:jc w:val="both"/>
      </w:pPr>
    </w:p>
    <w:p w14:paraId="449C64EF" w14:textId="77777777" w:rsidR="007B4A91" w:rsidRDefault="007B4A91" w:rsidP="00033C61">
      <w:pPr>
        <w:spacing w:before="120" w:after="120"/>
        <w:jc w:val="both"/>
      </w:pPr>
    </w:p>
    <w:p w14:paraId="2397E97C" w14:textId="77777777" w:rsidR="007B4A91" w:rsidRDefault="007B4A91" w:rsidP="00033C61">
      <w:pPr>
        <w:spacing w:before="120" w:after="120"/>
        <w:jc w:val="both"/>
      </w:pPr>
    </w:p>
    <w:p w14:paraId="100ABF36" w14:textId="77777777" w:rsidR="007B4A91" w:rsidRDefault="007B4A91" w:rsidP="00033C61">
      <w:pPr>
        <w:spacing w:before="120" w:after="120"/>
        <w:jc w:val="both"/>
      </w:pPr>
    </w:p>
    <w:p w14:paraId="0E83F3CB" w14:textId="77777777" w:rsidR="007B4A91" w:rsidRDefault="007B4A91" w:rsidP="00033C61">
      <w:pPr>
        <w:spacing w:before="120" w:after="120"/>
        <w:jc w:val="both"/>
      </w:pPr>
    </w:p>
    <w:p w14:paraId="7DEFE3A7" w14:textId="77777777" w:rsidR="007B4A91" w:rsidRDefault="007B4A91" w:rsidP="00033C61">
      <w:pPr>
        <w:spacing w:before="120" w:after="120"/>
        <w:jc w:val="both"/>
      </w:pPr>
    </w:p>
    <w:p w14:paraId="5851D3C0" w14:textId="72B20666" w:rsidR="00033C61" w:rsidRDefault="00033C61" w:rsidP="00033C61">
      <w:pPr>
        <w:spacing w:before="120" w:after="120"/>
        <w:jc w:val="both"/>
      </w:pPr>
      <w:proofErr w:type="spellStart"/>
      <w:r w:rsidRPr="00CC2022">
        <w:t>He</w:t>
      </w:r>
      <w:r>
        <w:t>j</w:t>
      </w:r>
      <w:proofErr w:type="spellEnd"/>
      <w:r>
        <w:t>!</w:t>
      </w:r>
      <w:r w:rsidRPr="00CC2022">
        <w:t xml:space="preserve"> </w:t>
      </w:r>
      <w:proofErr w:type="spellStart"/>
      <w:r w:rsidRPr="00CC2022">
        <w:t>Jeg</w:t>
      </w:r>
      <w:proofErr w:type="spellEnd"/>
      <w:r w:rsidRPr="00CC2022">
        <w:t xml:space="preserve"> er Julka. Ich bin 12 Jahre alt und lebe hier in Grönland. Es ist lustig, denn Grönland heißt</w:t>
      </w:r>
      <w:r w:rsidR="007B4A91">
        <w:t xml:space="preserve"> </w:t>
      </w:r>
      <w:r>
        <w:t>„</w:t>
      </w:r>
      <w:r w:rsidRPr="00CC2022">
        <w:t>grünes Land</w:t>
      </w:r>
      <w:r>
        <w:t>“</w:t>
      </w:r>
      <w:r w:rsidRPr="00CC2022">
        <w:t>, aber in Wahrheit ist es das ganze Jahr über weiß und schneebedeckt. Heute, mitten im August, ist Schulbeginn.</w:t>
      </w:r>
      <w:r>
        <w:t xml:space="preserve"> </w:t>
      </w:r>
      <w:r w:rsidRPr="00CC2022">
        <w:t>Die zweimonatigen Sommerferien sind vorbei. Begleite mich doch auf meinem Schulweg und ich zeige dir, wie ich hier lebe!</w:t>
      </w:r>
    </w:p>
    <w:p w14:paraId="56354AA2" w14:textId="21C68183" w:rsidR="00033C61" w:rsidRPr="00CC2022" w:rsidRDefault="00033C61" w:rsidP="00033C61">
      <w:pPr>
        <w:spacing w:after="120"/>
        <w:jc w:val="both"/>
      </w:pPr>
      <w:proofErr w:type="spellStart"/>
      <w:r w:rsidRPr="00CC2022">
        <w:t>Itille</w:t>
      </w:r>
      <w:r>
        <w:t>q</w:t>
      </w:r>
      <w:proofErr w:type="spellEnd"/>
      <w:r w:rsidRPr="00CC2022">
        <w:t xml:space="preserve"> ist ein kleines Fischerdorf, zwei Kilometer nördlich des Polarkreises. In den roten, grünen, hellblauen und gelben Holzhäusern leben 110 Einwohner.</w:t>
      </w:r>
      <w:r>
        <w:t xml:space="preserve"> </w:t>
      </w:r>
      <w:r w:rsidRPr="00CC2022">
        <w:t xml:space="preserve">Es ist sehr ruhig hier, denn es gibt keine Autos und keine Motorräder. Für uns Jugendliche ist das hier ein totales Kaff. Eine Stunde braucht man mit dem Boot in die nächste Kleinstadt </w:t>
      </w:r>
      <w:proofErr w:type="spellStart"/>
      <w:r w:rsidRPr="00CC2022">
        <w:t>Sisimiut</w:t>
      </w:r>
      <w:proofErr w:type="spellEnd"/>
      <w:r w:rsidRPr="00CC2022">
        <w:t xml:space="preserve"> im Norden und vier Stunden in die nächste Siedlung im Süden. Nur ganz selten gibt es Abwechslung durch Besuche von Touristen. Einmal im Monat kommt ein Versorgungsschiff und beliefert uns mit Gütern. Wir müssen daher immer genau planen, welche Lebensmittel und Sachen wir für das tägliche Leben brauchen.</w:t>
      </w:r>
    </w:p>
    <w:p w14:paraId="557D198B" w14:textId="5D5AB10A" w:rsidR="00033C61" w:rsidRPr="00CC2022" w:rsidRDefault="00033C61" w:rsidP="00033C61">
      <w:pPr>
        <w:spacing w:after="120"/>
        <w:jc w:val="both"/>
      </w:pPr>
      <w:r w:rsidRPr="00CC2022">
        <w:t xml:space="preserve">Die Erwachsenen leben von der Jagd nach Robben, Rentieren und Moschusochsen sowie vom Fischfang. Insbesondere Kabeljau wird hier gerne </w:t>
      </w:r>
      <w:r w:rsidRPr="00E87650">
        <w:t>gefangen</w:t>
      </w:r>
      <w:r w:rsidRPr="00CC2022">
        <w:t>. Wie ihr euch vorstellen könnt, reicht das gerade zum Überleben, reich wird hier niemand.</w:t>
      </w:r>
    </w:p>
    <w:p w14:paraId="3B49CA87" w14:textId="06625FD2" w:rsidR="00033C61" w:rsidRPr="00CC2022" w:rsidRDefault="003558EE" w:rsidP="00033C61">
      <w:pPr>
        <w:spacing w:after="120"/>
        <w:jc w:val="both"/>
      </w:pPr>
      <w:r>
        <w:rPr>
          <w:noProof/>
        </w:rPr>
        <w:drawing>
          <wp:anchor distT="0" distB="0" distL="114300" distR="114300" simplePos="0" relativeHeight="251650071" behindDoc="0" locked="0" layoutInCell="1" allowOverlap="1" wp14:anchorId="75046BA5" wp14:editId="6C17227C">
            <wp:simplePos x="0" y="0"/>
            <wp:positionH relativeFrom="margin">
              <wp:align>right</wp:align>
            </wp:positionH>
            <wp:positionV relativeFrom="paragraph">
              <wp:posOffset>1753097</wp:posOffset>
            </wp:positionV>
            <wp:extent cx="1053465" cy="1053465"/>
            <wp:effectExtent l="0" t="0" r="0" b="0"/>
            <wp:wrapSquare wrapText="bothSides"/>
            <wp:docPr id="339376756" name="Grafik 14" descr="Eisber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76756" name="Grafik 339376756" descr="Eisberg Silhouette"/>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53465" cy="1053465"/>
                    </a:xfrm>
                    <a:prstGeom prst="rect">
                      <a:avLst/>
                    </a:prstGeom>
                  </pic:spPr>
                </pic:pic>
              </a:graphicData>
            </a:graphic>
            <wp14:sizeRelH relativeFrom="page">
              <wp14:pctWidth>0</wp14:pctWidth>
            </wp14:sizeRelH>
            <wp14:sizeRelV relativeFrom="page">
              <wp14:pctHeight>0</wp14:pctHeight>
            </wp14:sizeRelV>
          </wp:anchor>
        </w:drawing>
      </w:r>
      <w:r w:rsidR="00033C61" w:rsidRPr="00CC2022">
        <w:t>Heute hat es sieben Grad Celsius. Das ist für euch keine Sommertemperatur, aber für uns ist das extrem warm. Im Winter hat es oft bis zu minus</w:t>
      </w:r>
      <w:r w:rsidR="00033C61">
        <w:t xml:space="preserve"> </w:t>
      </w:r>
      <w:r w:rsidR="00033C61" w:rsidRPr="00CC2022">
        <w:t xml:space="preserve">49 Grad Celsius. Wenn man da in die Luft spuckt, hört man es kurz darauf am Boden klirren. Das ist die Spucke, die im Flug zu Eis gefroren ist. Allerdings steigen jedes Jahr die Temperaturen. Die </w:t>
      </w:r>
      <w:proofErr w:type="spellStart"/>
      <w:r w:rsidR="00033C61" w:rsidRPr="00CC2022">
        <w:t>Forscherlnnen</w:t>
      </w:r>
      <w:proofErr w:type="spellEnd"/>
      <w:r w:rsidR="00033C61" w:rsidRPr="00CC2022">
        <w:t xml:space="preserve"> sagen, dass das der Klimawandel ist. Dadurch schmelzen die Eismassen, die sogenannten Gletscher. Hört ihr das Dröhnen und Grollen?! Das ist kein Gewitter, sondern ein Gletscher, der abrutscht. Das passiert immer öfter. Dort hinten rechts seht ihr ein modernes Forschungslabor. Eine Forscherin hat uns in der Schule erzählt, dass sich die </w:t>
      </w:r>
      <w:proofErr w:type="spellStart"/>
      <w:r w:rsidR="00033C61" w:rsidRPr="00CC2022">
        <w:t>Eismenge</w:t>
      </w:r>
      <w:proofErr w:type="spellEnd"/>
      <w:r w:rsidR="00033C61" w:rsidRPr="00CC2022">
        <w:t>, die von den abgeschmolzenen Gletschern in den Atlantik gelangt ist, in den letzten zehn Jahren verdoppelt hat. Der Eispanzer von Grönland ist extrem dick, nämlich 3.000 Meter. Das sind drei Kilometer, könnt ihr euch das vorstellen? Klar, so schnell schmilzt diese Eisdecke nicht. Aber wenn wir so weitermachen wie bisher, dann wird bis zum Jahr 2100 so viel Eis schmelzen, dass der Meeresspiegel um eineinhalb Meter steigt und sehr viele Inseln und Küstenregionen auf der Erde überschwemmt werden.</w:t>
      </w:r>
    </w:p>
    <w:p w14:paraId="18EB7F80" w14:textId="491EA565" w:rsidR="00033C61" w:rsidRPr="00E87650" w:rsidRDefault="00033C61" w:rsidP="00033C61">
      <w:pPr>
        <w:spacing w:after="120"/>
        <w:jc w:val="both"/>
      </w:pPr>
      <w:r w:rsidRPr="00E87650">
        <w:t xml:space="preserve">Die Klimaerwärmung ist für die Tiere ebenfalls tragisch, denn ihr Lebensraum wird mit dem Schmelzen des Eises immer kleiner. Dadurch gibt es auch für uns immer </w:t>
      </w:r>
      <w:r w:rsidRPr="00E87650">
        <w:lastRenderedPageBreak/>
        <w:t>weniger zu fischen und zu jagen. Unsere Schlittenhunde waren früher wichtig für die Jagd, heute züchten wir sie hauptsächlich als Hobby.</w:t>
      </w:r>
    </w:p>
    <w:p w14:paraId="1D871EE7" w14:textId="78B22BC5" w:rsidR="00033C61" w:rsidRPr="000B332C" w:rsidRDefault="00033C61" w:rsidP="00033C61">
      <w:pPr>
        <w:spacing w:after="120"/>
        <w:jc w:val="both"/>
      </w:pPr>
      <w:r w:rsidRPr="00E87650">
        <w:t>Das grüne Haus</w:t>
      </w:r>
      <w:r w:rsidRPr="00CC2022">
        <w:t xml:space="preserve"> dort hinter dem Fußballfeld ist unsere Schule. Ich freue mich schon auf unseren Lehrer. Er unterrichtet uns in Dänisch, Englisch und in meiner Muttersprache Grönländisch, einer kehligen Sprache mit Zischlauten. Unser Lehrer sagt, dass wir heutzutage keine </w:t>
      </w:r>
      <w:proofErr w:type="spellStart"/>
      <w:r w:rsidRPr="00CC2022">
        <w:t>Fischerlnnen</w:t>
      </w:r>
      <w:proofErr w:type="spellEnd"/>
      <w:r w:rsidRPr="00CC2022">
        <w:t xml:space="preserve"> und </w:t>
      </w:r>
      <w:proofErr w:type="spellStart"/>
      <w:r w:rsidRPr="00CC2022">
        <w:t>Jägerlnnen</w:t>
      </w:r>
      <w:proofErr w:type="spellEnd"/>
      <w:r w:rsidRPr="00CC2022">
        <w:t xml:space="preserve"> mehr brauchen, sondern eine gute Ausbildung, damit wir Tischler, </w:t>
      </w:r>
      <w:proofErr w:type="spellStart"/>
      <w:r w:rsidRPr="00CC2022">
        <w:t>Ingenieurlnnen</w:t>
      </w:r>
      <w:proofErr w:type="spellEnd"/>
      <w:r w:rsidRPr="00CC2022">
        <w:t xml:space="preserve"> oder Ärzte werden können. Ich möchte einmal </w:t>
      </w:r>
      <w:r w:rsidRPr="000B332C">
        <w:t>Forscherin werden und die Veränderung unseres Klimas erforschen.</w:t>
      </w:r>
    </w:p>
    <w:p w14:paraId="63B94FBE" w14:textId="37BBF300" w:rsidR="00033C61" w:rsidRPr="000B332C" w:rsidRDefault="00033C61" w:rsidP="00033C61">
      <w:pPr>
        <w:jc w:val="both"/>
      </w:pPr>
      <w:r w:rsidRPr="000B332C">
        <w:t>Ich wünsche mir, dass wir etwas gegen den Klimawandel tun, und zwar jetzt sofort!</w:t>
      </w:r>
    </w:p>
    <w:p w14:paraId="57352555" w14:textId="29CFFA06" w:rsidR="00033C61" w:rsidRDefault="00033C61" w:rsidP="00033C61">
      <w:pPr>
        <w:spacing w:after="120"/>
        <w:jc w:val="both"/>
      </w:pPr>
      <w:r w:rsidRPr="000B332C">
        <w:t>Denn sonst ist es zu spät.</w:t>
      </w:r>
      <w:r w:rsidR="007B4A91" w:rsidRPr="007B4A91">
        <w:rPr>
          <w:noProof/>
        </w:rPr>
        <w:t xml:space="preserve"> </w:t>
      </w:r>
    </w:p>
    <w:p w14:paraId="183286FD" w14:textId="4A5E67AC" w:rsidR="007B4A91" w:rsidRDefault="007B4A91" w:rsidP="00033C61">
      <w:pPr>
        <w:spacing w:after="120"/>
        <w:jc w:val="both"/>
      </w:pPr>
      <w:r>
        <w:rPr>
          <w:noProof/>
        </w:rPr>
        <mc:AlternateContent>
          <mc:Choice Requires="wpg">
            <w:drawing>
              <wp:anchor distT="0" distB="0" distL="114300" distR="114300" simplePos="0" relativeHeight="251670564" behindDoc="0" locked="0" layoutInCell="1" allowOverlap="1" wp14:anchorId="2898A404" wp14:editId="7495E9BC">
                <wp:simplePos x="0" y="0"/>
                <wp:positionH relativeFrom="column">
                  <wp:posOffset>26670</wp:posOffset>
                </wp:positionH>
                <wp:positionV relativeFrom="paragraph">
                  <wp:posOffset>118745</wp:posOffset>
                </wp:positionV>
                <wp:extent cx="5828030" cy="2486025"/>
                <wp:effectExtent l="0" t="0" r="1270" b="9525"/>
                <wp:wrapNone/>
                <wp:docPr id="2117518350" name="Gruppieren 71"/>
                <wp:cNvGraphicFramePr/>
                <a:graphic xmlns:a="http://schemas.openxmlformats.org/drawingml/2006/main">
                  <a:graphicData uri="http://schemas.microsoft.com/office/word/2010/wordprocessingGroup">
                    <wpg:wgp>
                      <wpg:cNvGrpSpPr/>
                      <wpg:grpSpPr>
                        <a:xfrm>
                          <a:off x="0" y="0"/>
                          <a:ext cx="5828030" cy="2486025"/>
                          <a:chOff x="0" y="0"/>
                          <a:chExt cx="5828030" cy="2486025"/>
                        </a:xfrm>
                      </wpg:grpSpPr>
                      <wpg:grpSp>
                        <wpg:cNvPr id="538200202" name="Gruppieren 538200202"/>
                        <wpg:cNvGrpSpPr/>
                        <wpg:grpSpPr>
                          <a:xfrm>
                            <a:off x="0" y="0"/>
                            <a:ext cx="5828030" cy="2486025"/>
                            <a:chOff x="33468" y="6809"/>
                            <a:chExt cx="6132831" cy="2129455"/>
                          </a:xfrm>
                        </wpg:grpSpPr>
                        <wps:wsp>
                          <wps:cNvPr id="1466297856" name="Rechteck: abgerundete Ecken 3"/>
                          <wps:cNvSpPr/>
                          <wps:spPr>
                            <a:xfrm>
                              <a:off x="33468" y="6809"/>
                              <a:ext cx="6132831" cy="2129455"/>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686625" name="Textfeld 5"/>
                          <wps:cNvSpPr txBox="1"/>
                          <wps:spPr>
                            <a:xfrm>
                              <a:off x="695325" y="114200"/>
                              <a:ext cx="5128260" cy="1974459"/>
                            </a:xfrm>
                            <a:prstGeom prst="rect">
                              <a:avLst/>
                            </a:prstGeom>
                            <a:noFill/>
                            <a:ln w="6350">
                              <a:noFill/>
                            </a:ln>
                          </wps:spPr>
                          <wps:txbx>
                            <w:txbxContent>
                              <w:p w14:paraId="2A81A343" w14:textId="77777777" w:rsidR="00E55476" w:rsidRPr="00524F00" w:rsidRDefault="00E55476" w:rsidP="006C55D9">
                                <w:pPr>
                                  <w:pStyle w:val="berschrift3"/>
                                  <w:spacing w:line="280" w:lineRule="exact"/>
                                  <w:rPr>
                                    <w:color w:val="8D82B1" w:themeColor="accent1"/>
                                    <w:sz w:val="28"/>
                                    <w:szCs w:val="28"/>
                                  </w:rPr>
                                </w:pPr>
                                <w:r w:rsidRPr="00524F00">
                                  <w:rPr>
                                    <w:color w:val="8D82B1" w:themeColor="accent1"/>
                                    <w:sz w:val="28"/>
                                    <w:szCs w:val="28"/>
                                  </w:rPr>
                                  <w:t>Aufgabe</w:t>
                                </w:r>
                                <w:r>
                                  <w:rPr>
                                    <w:color w:val="8D82B1" w:themeColor="accent1"/>
                                    <w:sz w:val="28"/>
                                    <w:szCs w:val="28"/>
                                  </w:rPr>
                                  <w:t xml:space="preserve"> 2</w:t>
                                </w:r>
                                <w:r w:rsidRPr="00524F00">
                                  <w:rPr>
                                    <w:color w:val="8D82B1" w:themeColor="accent1"/>
                                    <w:sz w:val="28"/>
                                    <w:szCs w:val="28"/>
                                  </w:rPr>
                                  <w:t>: Vergleich Grönland und Alpen</w:t>
                                </w:r>
                              </w:p>
                              <w:p w14:paraId="4A610CCB" w14:textId="77777777" w:rsidR="00E55476" w:rsidRPr="00524F00" w:rsidRDefault="00E55476" w:rsidP="006C55D9">
                                <w:pPr>
                                  <w:widowControl w:val="0"/>
                                  <w:suppressAutoHyphens/>
                                  <w:autoSpaceDN w:val="0"/>
                                  <w:textAlignment w:val="baseline"/>
                                </w:pPr>
                              </w:p>
                              <w:p w14:paraId="08349E38" w14:textId="77777777" w:rsidR="00E55476" w:rsidRPr="00524F00" w:rsidRDefault="00E55476" w:rsidP="006C55D9">
                                <w:pPr>
                                  <w:pStyle w:val="Listenabsatz"/>
                                  <w:widowControl w:val="0"/>
                                  <w:numPr>
                                    <w:ilvl w:val="0"/>
                                    <w:numId w:val="34"/>
                                  </w:numPr>
                                  <w:suppressAutoHyphens/>
                                  <w:autoSpaceDN w:val="0"/>
                                  <w:ind w:left="357" w:hanging="357"/>
                                  <w:textAlignment w:val="baseline"/>
                                </w:pPr>
                                <w:r w:rsidRPr="00524F00">
                                  <w:t xml:space="preserve">Julka verrät in ihrer Geschichte, wie sie in ihrem Dorf das bekommen, was sie zum Leben brauchen. </w:t>
                                </w:r>
                                <w:r w:rsidRPr="00524F00">
                                  <w:rPr>
                                    <w:b/>
                                    <w:bCs/>
                                  </w:rPr>
                                  <w:t>Kreuze</w:t>
                                </w:r>
                                <w:r w:rsidRPr="00524F00">
                                  <w:t xml:space="preserve"> die richtige Antwort </w:t>
                                </w:r>
                                <w:r w:rsidRPr="00524F00">
                                  <w:rPr>
                                    <w:b/>
                                    <w:bCs/>
                                  </w:rPr>
                                  <w:t>an</w:t>
                                </w:r>
                                <w:r w:rsidRPr="00524F00">
                                  <w:t xml:space="preserve">. </w:t>
                                </w:r>
                              </w:p>
                              <w:p w14:paraId="65A66EFB" w14:textId="77777777" w:rsidR="00E55476" w:rsidRPr="00524F00" w:rsidRDefault="00E55476" w:rsidP="006C55D9">
                                <w:pPr>
                                  <w:pStyle w:val="Listenabsatz"/>
                                  <w:widowControl w:val="0"/>
                                  <w:suppressAutoHyphens/>
                                  <w:autoSpaceDN w:val="0"/>
                                  <w:ind w:left="360" w:firstLine="348"/>
                                  <w:textAlignment w:val="baseline"/>
                                </w:pPr>
                                <w:r w:rsidRPr="00524F00">
                                  <w:rPr>
                                    <w:rFonts w:ascii="Wingdings" w:eastAsia="Wingdings" w:hAnsi="Wingdings" w:cs="Wingdings"/>
                                  </w:rPr>
                                  <w:sym w:font="Wingdings" w:char="F0A8"/>
                                </w:r>
                                <w:r w:rsidRPr="00524F00">
                                  <w:t xml:space="preserve"> Es kommt ein Hubschrauber 1x pro Woche.</w:t>
                                </w:r>
                              </w:p>
                              <w:p w14:paraId="3CFC8C91" w14:textId="77777777" w:rsidR="00E55476" w:rsidRPr="00524F00" w:rsidRDefault="00E55476" w:rsidP="006C55D9">
                                <w:pPr>
                                  <w:pStyle w:val="Listenabsatz"/>
                                  <w:widowControl w:val="0"/>
                                  <w:suppressAutoHyphens/>
                                  <w:autoSpaceDN w:val="0"/>
                                  <w:ind w:left="360" w:firstLine="348"/>
                                  <w:textAlignment w:val="baseline"/>
                                </w:pPr>
                                <w:r w:rsidRPr="00524F00">
                                  <w:rPr>
                                    <w:rFonts w:ascii="Wingdings" w:eastAsia="Wingdings" w:hAnsi="Wingdings" w:cs="Wingdings"/>
                                  </w:rPr>
                                  <w:sym w:font="Wingdings" w:char="F0A8"/>
                                </w:r>
                                <w:r w:rsidRPr="00524F00">
                                  <w:t xml:space="preserve"> Es kommt ein Schiff 1x pro Monat.</w:t>
                                </w:r>
                              </w:p>
                              <w:p w14:paraId="3FA97A68" w14:textId="77777777" w:rsidR="00E55476" w:rsidRDefault="00E55476" w:rsidP="00524F00">
                                <w:pPr>
                                  <w:pStyle w:val="Listenabsatz"/>
                                  <w:widowControl w:val="0"/>
                                  <w:numPr>
                                    <w:ilvl w:val="0"/>
                                    <w:numId w:val="34"/>
                                  </w:numPr>
                                  <w:suppressAutoHyphens/>
                                  <w:autoSpaceDN w:val="0"/>
                                  <w:ind w:left="357" w:hanging="357"/>
                                  <w:textAlignment w:val="baseline"/>
                                </w:pPr>
                                <w:r w:rsidRPr="00524F00">
                                  <w:t>Julka lebt viele Kilometer weit weg von der Berghütte in Österreich. Dennoch gibt es Gemeinsamkeiten zwischen dem Leben in der Berghütte und Julkas Leben in dem kleinen Dorf Itil</w:t>
                                </w:r>
                                <w:r>
                                  <w:t>l</w:t>
                                </w:r>
                                <w:r w:rsidRPr="00524F00">
                                  <w:t>e</w:t>
                                </w:r>
                                <w:r>
                                  <w:t>q</w:t>
                                </w:r>
                                <w:r w:rsidRPr="00524F00">
                                  <w:t xml:space="preserve"> in Grönland. </w:t>
                                </w:r>
                                <w:r w:rsidRPr="00524F00">
                                  <w:rPr>
                                    <w:b/>
                                    <w:bCs/>
                                  </w:rPr>
                                  <w:t>Finde</w:t>
                                </w:r>
                                <w:r w:rsidRPr="00524F00">
                                  <w:t xml:space="preserve"> drei Punkte, die im kleinen Dorf in Grönland und in der Berghütte gleich sind. </w:t>
                                </w:r>
                              </w:p>
                              <w:p w14:paraId="63C9B88D" w14:textId="77777777" w:rsidR="00E55476" w:rsidRPr="00524F00" w:rsidRDefault="00E55476" w:rsidP="00524F00">
                                <w:pPr>
                                  <w:pStyle w:val="Listenabsatz"/>
                                  <w:widowControl w:val="0"/>
                                  <w:numPr>
                                    <w:ilvl w:val="0"/>
                                    <w:numId w:val="34"/>
                                  </w:numPr>
                                  <w:suppressAutoHyphens/>
                                  <w:autoSpaceDN w:val="0"/>
                                  <w:ind w:left="357" w:hanging="357"/>
                                  <w:textAlignment w:val="baseline"/>
                                </w:pPr>
                                <w:r w:rsidRPr="00524F00">
                                  <w:t xml:space="preserve">Fällt dir auch ein Unterschied ein? </w:t>
                                </w:r>
                                <w:r w:rsidRPr="00524F00">
                                  <w:rPr>
                                    <w:b/>
                                    <w:bCs/>
                                  </w:rPr>
                                  <w:t>Schreibe auf</w:t>
                                </w:r>
                                <w:r w:rsidRPr="00524F00">
                                  <w:t>, was in der österreichischen Berghütte und im Dorf in Grönland ganz anders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931212366" name="Grafik 1"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27000" y="88900"/>
                            <a:ext cx="608965" cy="608330"/>
                          </a:xfrm>
                          <a:prstGeom prst="rect">
                            <a:avLst/>
                          </a:prstGeom>
                        </pic:spPr>
                      </pic:pic>
                    </wpg:wgp>
                  </a:graphicData>
                </a:graphic>
              </wp:anchor>
            </w:drawing>
          </mc:Choice>
          <mc:Fallback>
            <w:pict>
              <v:group w14:anchorId="2898A404" id="Gruppieren 71" o:spid="_x0000_s1070" style="position:absolute;left:0;text-align:left;margin-left:2.1pt;margin-top:9.35pt;width:458.9pt;height:195.75pt;z-index:251670564" coordsize="58280,2486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">
                <v:group id="Gruppieren 538200202" o:spid="_x0000_s1071" style="position:absolute;width:58280;height:24860" coordorigin="334,68" coordsize="61328,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">
                  <v:roundrect id="Rechteck: abgerundete Ecken 3" o:spid="_x0000_s1072" style="position:absolute;left:334;top:68;width:61328;height:21294;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" fillcolor="#f2f0f8" stroked="f" strokeweight="1pt">
                    <v:stroke joinstyle="miter"/>
                  </v:roundrect>
                  <v:shape id="Textfeld 5" o:spid="_x0000_s1073" type="#_x0000_t202" style="position:absolute;left:6953;top:1142;width:51282;height:19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" filled="f" stroked="f" strokeweight=".5pt">
                    <v:textbox>
                      <w:txbxContent>
                        <w:p w14:paraId="2A81A343" w14:textId="77777777" w:rsidR="00E55476" w:rsidRPr="00524F00" w:rsidRDefault="00E55476" w:rsidP="006C55D9">
                          <w:pPr>
                            <w:pStyle w:val="berschrift3"/>
                            <w:spacing w:line="280" w:lineRule="exact"/>
                            <w:rPr>
                              <w:color w:val="8D82B1" w:themeColor="accent1"/>
                              <w:sz w:val="28"/>
                              <w:szCs w:val="28"/>
                            </w:rPr>
                          </w:pPr>
                          <w:r w:rsidRPr="00524F00">
                            <w:rPr>
                              <w:color w:val="8D82B1" w:themeColor="accent1"/>
                              <w:sz w:val="28"/>
                              <w:szCs w:val="28"/>
                            </w:rPr>
                            <w:t>Aufgabe</w:t>
                          </w:r>
                          <w:r>
                            <w:rPr>
                              <w:color w:val="8D82B1" w:themeColor="accent1"/>
                              <w:sz w:val="28"/>
                              <w:szCs w:val="28"/>
                            </w:rPr>
                            <w:t xml:space="preserve"> 2</w:t>
                          </w:r>
                          <w:r w:rsidRPr="00524F00">
                            <w:rPr>
                              <w:color w:val="8D82B1" w:themeColor="accent1"/>
                              <w:sz w:val="28"/>
                              <w:szCs w:val="28"/>
                            </w:rPr>
                            <w:t>: Vergleich Grönland und Alpen</w:t>
                          </w:r>
                        </w:p>
                        <w:p w14:paraId="4A610CCB" w14:textId="77777777" w:rsidR="00E55476" w:rsidRPr="00524F00" w:rsidRDefault="00E55476" w:rsidP="006C55D9">
                          <w:pPr>
                            <w:widowControl w:val="0"/>
                            <w:suppressAutoHyphens/>
                            <w:autoSpaceDN w:val="0"/>
                            <w:textAlignment w:val="baseline"/>
                          </w:pPr>
                        </w:p>
                        <w:p w14:paraId="08349E38" w14:textId="77777777" w:rsidR="00E55476" w:rsidRPr="00524F00" w:rsidRDefault="00E55476" w:rsidP="006C55D9">
                          <w:pPr>
                            <w:pStyle w:val="Listenabsatz"/>
                            <w:widowControl w:val="0"/>
                            <w:numPr>
                              <w:ilvl w:val="0"/>
                              <w:numId w:val="34"/>
                            </w:numPr>
                            <w:suppressAutoHyphens/>
                            <w:autoSpaceDN w:val="0"/>
                            <w:ind w:left="357" w:hanging="357"/>
                            <w:textAlignment w:val="baseline"/>
                          </w:pPr>
                          <w:r w:rsidRPr="00524F00">
                            <w:t xml:space="preserve">Julka verrät in ihrer Geschichte, wie sie in ihrem Dorf das bekommen, was sie zum Leben brauchen. </w:t>
                          </w:r>
                          <w:r w:rsidRPr="00524F00">
                            <w:rPr>
                              <w:b/>
                              <w:bCs/>
                            </w:rPr>
                            <w:t>Kreuze</w:t>
                          </w:r>
                          <w:r w:rsidRPr="00524F00">
                            <w:t xml:space="preserve"> die richtige Antwort </w:t>
                          </w:r>
                          <w:r w:rsidRPr="00524F00">
                            <w:rPr>
                              <w:b/>
                              <w:bCs/>
                            </w:rPr>
                            <w:t>an</w:t>
                          </w:r>
                          <w:r w:rsidRPr="00524F00">
                            <w:t xml:space="preserve">. </w:t>
                          </w:r>
                        </w:p>
                        <w:p w14:paraId="65A66EFB" w14:textId="77777777" w:rsidR="00E55476" w:rsidRPr="00524F00" w:rsidRDefault="00E55476" w:rsidP="006C55D9">
                          <w:pPr>
                            <w:pStyle w:val="Listenabsatz"/>
                            <w:widowControl w:val="0"/>
                            <w:suppressAutoHyphens/>
                            <w:autoSpaceDN w:val="0"/>
                            <w:ind w:left="360" w:firstLine="348"/>
                            <w:textAlignment w:val="baseline"/>
                          </w:pPr>
                          <w:r w:rsidRPr="00524F00">
                            <w:rPr>
                              <w:rFonts w:ascii="Wingdings" w:eastAsia="Wingdings" w:hAnsi="Wingdings" w:cs="Wingdings"/>
                            </w:rPr>
                            <w:sym w:font="Wingdings" w:char="F0A8"/>
                          </w:r>
                          <w:r w:rsidRPr="00524F00">
                            <w:t xml:space="preserve"> Es kommt ein Hubschrauber 1x pro Woche.</w:t>
                          </w:r>
                        </w:p>
                        <w:p w14:paraId="3CFC8C91" w14:textId="77777777" w:rsidR="00E55476" w:rsidRPr="00524F00" w:rsidRDefault="00E55476" w:rsidP="006C55D9">
                          <w:pPr>
                            <w:pStyle w:val="Listenabsatz"/>
                            <w:widowControl w:val="0"/>
                            <w:suppressAutoHyphens/>
                            <w:autoSpaceDN w:val="0"/>
                            <w:ind w:left="360" w:firstLine="348"/>
                            <w:textAlignment w:val="baseline"/>
                          </w:pPr>
                          <w:r w:rsidRPr="00524F00">
                            <w:rPr>
                              <w:rFonts w:ascii="Wingdings" w:eastAsia="Wingdings" w:hAnsi="Wingdings" w:cs="Wingdings"/>
                            </w:rPr>
                            <w:sym w:font="Wingdings" w:char="F0A8"/>
                          </w:r>
                          <w:r w:rsidRPr="00524F00">
                            <w:t xml:space="preserve"> Es kommt ein Schiff 1x pro Monat.</w:t>
                          </w:r>
                        </w:p>
                        <w:p w14:paraId="3FA97A68" w14:textId="77777777" w:rsidR="00E55476" w:rsidRDefault="00E55476" w:rsidP="00524F00">
                          <w:pPr>
                            <w:pStyle w:val="Listenabsatz"/>
                            <w:widowControl w:val="0"/>
                            <w:numPr>
                              <w:ilvl w:val="0"/>
                              <w:numId w:val="34"/>
                            </w:numPr>
                            <w:suppressAutoHyphens/>
                            <w:autoSpaceDN w:val="0"/>
                            <w:ind w:left="357" w:hanging="357"/>
                            <w:textAlignment w:val="baseline"/>
                          </w:pPr>
                          <w:r w:rsidRPr="00524F00">
                            <w:t>Julka lebt viele Kilometer weit weg von der Berghütte in Österreich. Dennoch gibt es Gemeinsamkeiten zwischen dem Leben in der Berghütte und Julkas Leben in dem kleinen Dorf Itil</w:t>
                          </w:r>
                          <w:r>
                            <w:t>l</w:t>
                          </w:r>
                          <w:r w:rsidRPr="00524F00">
                            <w:t>e</w:t>
                          </w:r>
                          <w:r>
                            <w:t>q</w:t>
                          </w:r>
                          <w:r w:rsidRPr="00524F00">
                            <w:t xml:space="preserve"> in Grönland. </w:t>
                          </w:r>
                          <w:r w:rsidRPr="00524F00">
                            <w:rPr>
                              <w:b/>
                              <w:bCs/>
                            </w:rPr>
                            <w:t>Finde</w:t>
                          </w:r>
                          <w:r w:rsidRPr="00524F00">
                            <w:t xml:space="preserve"> drei Punkte, die im kleinen Dorf in Grönland und in der Berghütte gleich sind. </w:t>
                          </w:r>
                        </w:p>
                        <w:p w14:paraId="63C9B88D" w14:textId="77777777" w:rsidR="00E55476" w:rsidRPr="00524F00" w:rsidRDefault="00E55476" w:rsidP="00524F00">
                          <w:pPr>
                            <w:pStyle w:val="Listenabsatz"/>
                            <w:widowControl w:val="0"/>
                            <w:numPr>
                              <w:ilvl w:val="0"/>
                              <w:numId w:val="34"/>
                            </w:numPr>
                            <w:suppressAutoHyphens/>
                            <w:autoSpaceDN w:val="0"/>
                            <w:ind w:left="357" w:hanging="357"/>
                            <w:textAlignment w:val="baseline"/>
                          </w:pPr>
                          <w:r w:rsidRPr="00524F00">
                            <w:t xml:space="preserve">Fällt dir auch ein Unterschied ein? </w:t>
                          </w:r>
                          <w:r w:rsidRPr="00524F00">
                            <w:rPr>
                              <w:b/>
                              <w:bCs/>
                            </w:rPr>
                            <w:t>Schreibe auf</w:t>
                          </w:r>
                          <w:r w:rsidRPr="00524F00">
                            <w:t>, was in der österreichischen Berghütte und im Dorf in Grönland ganz anders ist.</w:t>
                          </w:r>
                        </w:p>
                      </w:txbxContent>
                    </v:textbox>
                  </v:shape>
                </v:group>
                <v:shape id="Grafik 1" o:spid="_x0000_s1074" type="#_x0000_t75" alt="Klemmbrett abgehakt mit einfarbiger Füllung" style="position:absolute;left:1270;top:889;width:6089;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">
                  <v:imagedata r:id="rId37" o:title="Klemmbrett abgehakt mit einfarbiger Füllung"/>
                </v:shape>
              </v:group>
            </w:pict>
          </mc:Fallback>
        </mc:AlternateContent>
      </w:r>
    </w:p>
    <w:p w14:paraId="4ACCB3F1" w14:textId="77777777" w:rsidR="007B4A91" w:rsidRDefault="007B4A91" w:rsidP="00033C61">
      <w:pPr>
        <w:spacing w:after="120"/>
        <w:jc w:val="both"/>
      </w:pPr>
    </w:p>
    <w:p w14:paraId="27BCDC05" w14:textId="543FD9E2" w:rsidR="007B4A91" w:rsidRDefault="007B4A91" w:rsidP="00033C61">
      <w:pPr>
        <w:spacing w:after="120"/>
        <w:jc w:val="both"/>
      </w:pPr>
    </w:p>
    <w:p w14:paraId="377BE6FC" w14:textId="77777777" w:rsidR="007B4A91" w:rsidRDefault="007B4A91" w:rsidP="00033C61">
      <w:pPr>
        <w:spacing w:after="120"/>
        <w:jc w:val="both"/>
      </w:pPr>
    </w:p>
    <w:p w14:paraId="253327FF" w14:textId="77777777" w:rsidR="007B4A91" w:rsidRDefault="007B4A91" w:rsidP="00033C61">
      <w:pPr>
        <w:spacing w:after="120"/>
        <w:jc w:val="both"/>
      </w:pPr>
    </w:p>
    <w:p w14:paraId="7B232930" w14:textId="77777777" w:rsidR="007B4A91" w:rsidRDefault="007B4A91" w:rsidP="00033C61">
      <w:pPr>
        <w:spacing w:after="120"/>
        <w:jc w:val="both"/>
      </w:pPr>
    </w:p>
    <w:p w14:paraId="2BEC1FF7" w14:textId="77777777" w:rsidR="007B4A91" w:rsidRDefault="007B4A91" w:rsidP="00033C61">
      <w:pPr>
        <w:spacing w:after="120"/>
        <w:jc w:val="both"/>
      </w:pPr>
    </w:p>
    <w:p w14:paraId="4FC05BF7" w14:textId="77777777" w:rsidR="007B4A91" w:rsidRDefault="007B4A91" w:rsidP="00033C61">
      <w:pPr>
        <w:spacing w:after="120"/>
        <w:jc w:val="both"/>
      </w:pPr>
    </w:p>
    <w:p w14:paraId="6ABCFDC4" w14:textId="77777777" w:rsidR="007B4A91" w:rsidRDefault="007B4A91" w:rsidP="00033C61">
      <w:pPr>
        <w:spacing w:after="120"/>
        <w:jc w:val="both"/>
      </w:pPr>
    </w:p>
    <w:p w14:paraId="5B4AF503" w14:textId="77777777" w:rsidR="007B4A91" w:rsidRDefault="007B4A91" w:rsidP="00033C61">
      <w:pPr>
        <w:spacing w:after="120"/>
        <w:jc w:val="both"/>
      </w:pPr>
    </w:p>
    <w:tbl>
      <w:tblPr>
        <w:tblStyle w:val="Gitternetztabelle2Akzent1"/>
        <w:tblW w:w="0" w:type="auto"/>
        <w:tblLook w:val="04A0" w:firstRow="1" w:lastRow="0" w:firstColumn="1" w:lastColumn="0" w:noHBand="0" w:noVBand="1"/>
      </w:tblPr>
      <w:tblGrid>
        <w:gridCol w:w="9056"/>
      </w:tblGrid>
      <w:tr w:rsidR="00033C61" w14:paraId="5AA06BB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tcPr>
          <w:p w14:paraId="10330A7A" w14:textId="77777777" w:rsidR="00033C61" w:rsidRDefault="00033C61">
            <w:pPr>
              <w:jc w:val="center"/>
              <w:rPr>
                <w:b w:val="0"/>
                <w:bCs w:val="0"/>
              </w:rPr>
            </w:pPr>
          </w:p>
          <w:p w14:paraId="11259615" w14:textId="77777777" w:rsidR="00033C61" w:rsidRDefault="00033C61">
            <w:pPr>
              <w:jc w:val="center"/>
              <w:rPr>
                <w:b w:val="0"/>
                <w:bCs w:val="0"/>
              </w:rPr>
            </w:pPr>
          </w:p>
          <w:p w14:paraId="69FB5A19" w14:textId="77777777" w:rsidR="00033C61" w:rsidRDefault="00033C61">
            <w:pPr>
              <w:jc w:val="center"/>
              <w:rPr>
                <w:b w:val="0"/>
                <w:bCs w:val="0"/>
              </w:rPr>
            </w:pPr>
            <w:r>
              <w:t>Vergleich: Julka aus Grönland &amp; eine Almhütte</w:t>
            </w:r>
          </w:p>
          <w:p w14:paraId="6ABC734E" w14:textId="77777777" w:rsidR="00033C61" w:rsidRDefault="00033C61">
            <w:pPr>
              <w:jc w:val="center"/>
            </w:pPr>
          </w:p>
        </w:tc>
      </w:tr>
      <w:tr w:rsidR="00033C61" w14:paraId="7CCCC4C1" w14:textId="77777777">
        <w:trPr>
          <w:cnfStyle w:val="000000100000" w:firstRow="0" w:lastRow="0" w:firstColumn="0" w:lastColumn="0" w:oddVBand="0" w:evenVBand="0" w:oddHBand="1" w:evenHBand="0" w:firstRowFirstColumn="0" w:firstRowLastColumn="0" w:lastRowFirstColumn="0" w:lastRowLastColumn="0"/>
          <w:trHeight w:val="2236"/>
        </w:trPr>
        <w:tc>
          <w:tcPr>
            <w:cnfStyle w:val="001000000000" w:firstRow="0" w:lastRow="0" w:firstColumn="1" w:lastColumn="0" w:oddVBand="0" w:evenVBand="0" w:oddHBand="0" w:evenHBand="0" w:firstRowFirstColumn="0" w:firstRowLastColumn="0" w:lastRowFirstColumn="0" w:lastRowLastColumn="0"/>
            <w:tcW w:w="9056" w:type="dxa"/>
            <w:tcBorders>
              <w:left w:val="single" w:sz="4" w:space="0" w:color="8D82B1" w:themeColor="accent1"/>
              <w:right w:val="single" w:sz="4" w:space="0" w:color="8D82B1" w:themeColor="accent1"/>
            </w:tcBorders>
            <w:shd w:val="clear" w:color="auto" w:fill="auto"/>
          </w:tcPr>
          <w:p w14:paraId="57508F3D" w14:textId="77777777" w:rsidR="00033C61" w:rsidRDefault="00033C61"/>
          <w:p w14:paraId="4893EF80" w14:textId="77777777" w:rsidR="00033C61" w:rsidRDefault="00033C61">
            <w:pPr>
              <w:rPr>
                <w:b w:val="0"/>
                <w:bCs w:val="0"/>
              </w:rPr>
            </w:pPr>
            <w:r>
              <w:t xml:space="preserve">Gemeinsamkeiten: </w:t>
            </w:r>
          </w:p>
          <w:p w14:paraId="6E57E141" w14:textId="77777777" w:rsidR="00033C61" w:rsidRDefault="00033C61"/>
          <w:p w14:paraId="3C698010" w14:textId="77777777" w:rsidR="00033C61" w:rsidRDefault="00033C61" w:rsidP="00033C61">
            <w:pPr>
              <w:pStyle w:val="Listenabsatz"/>
              <w:numPr>
                <w:ilvl w:val="0"/>
                <w:numId w:val="21"/>
              </w:numPr>
            </w:pPr>
            <w:r>
              <w:t xml:space="preserve"> </w:t>
            </w:r>
          </w:p>
          <w:p w14:paraId="3662AC9F" w14:textId="77777777" w:rsidR="00033C61" w:rsidRDefault="00033C61"/>
          <w:p w14:paraId="02851C31" w14:textId="77777777" w:rsidR="00033C61" w:rsidRDefault="00033C61" w:rsidP="00033C61">
            <w:pPr>
              <w:pStyle w:val="Listenabsatz"/>
              <w:numPr>
                <w:ilvl w:val="0"/>
                <w:numId w:val="21"/>
              </w:numPr>
            </w:pPr>
            <w:r>
              <w:t xml:space="preserve"> </w:t>
            </w:r>
          </w:p>
          <w:p w14:paraId="479741C4" w14:textId="77777777" w:rsidR="00033C61" w:rsidRDefault="00033C61"/>
          <w:p w14:paraId="10C2DE5D" w14:textId="77777777" w:rsidR="00033C61" w:rsidRDefault="00033C61" w:rsidP="00033C61">
            <w:pPr>
              <w:pStyle w:val="Listenabsatz"/>
              <w:numPr>
                <w:ilvl w:val="0"/>
                <w:numId w:val="21"/>
              </w:numPr>
            </w:pPr>
          </w:p>
          <w:p w14:paraId="1ED95E51" w14:textId="77777777" w:rsidR="00033C61" w:rsidRPr="00832957" w:rsidRDefault="00033C61"/>
          <w:p w14:paraId="14041CAD" w14:textId="77777777" w:rsidR="00033C61" w:rsidRDefault="00033C61"/>
        </w:tc>
      </w:tr>
      <w:tr w:rsidR="00033C61" w14:paraId="13A0CBC8" w14:textId="77777777">
        <w:trPr>
          <w:trHeight w:val="2012"/>
        </w:trPr>
        <w:tc>
          <w:tcPr>
            <w:cnfStyle w:val="001000000000" w:firstRow="0" w:lastRow="0" w:firstColumn="1" w:lastColumn="0" w:oddVBand="0" w:evenVBand="0" w:oddHBand="0" w:evenHBand="0" w:firstRowFirstColumn="0" w:firstRowLastColumn="0" w:lastRowFirstColumn="0" w:lastRowLastColumn="0"/>
            <w:tcW w:w="9056" w:type="dxa"/>
            <w:tcBorders>
              <w:left w:val="single" w:sz="4" w:space="0" w:color="8D82B1" w:themeColor="accent1"/>
              <w:right w:val="single" w:sz="4" w:space="0" w:color="8D82B1" w:themeColor="accent1"/>
            </w:tcBorders>
            <w:shd w:val="clear" w:color="auto" w:fill="auto"/>
          </w:tcPr>
          <w:p w14:paraId="56A50AE3" w14:textId="77777777" w:rsidR="00033C61" w:rsidRDefault="00033C61">
            <w:pPr>
              <w:rPr>
                <w:b w:val="0"/>
                <w:bCs w:val="0"/>
              </w:rPr>
            </w:pPr>
          </w:p>
          <w:p w14:paraId="149F7A2A" w14:textId="77777777" w:rsidR="00033C61" w:rsidRDefault="00033C61">
            <w:pPr>
              <w:rPr>
                <w:b w:val="0"/>
                <w:bCs w:val="0"/>
              </w:rPr>
            </w:pPr>
            <w:r>
              <w:t>Unterschiede:</w:t>
            </w:r>
          </w:p>
          <w:p w14:paraId="451E4C9D" w14:textId="77777777" w:rsidR="00033C61" w:rsidRDefault="00033C61"/>
          <w:p w14:paraId="366DF515" w14:textId="77777777" w:rsidR="00033C61" w:rsidRDefault="00033C61" w:rsidP="00033C61">
            <w:pPr>
              <w:pStyle w:val="Listenabsatz"/>
              <w:numPr>
                <w:ilvl w:val="0"/>
                <w:numId w:val="21"/>
              </w:numPr>
            </w:pPr>
          </w:p>
          <w:p w14:paraId="335FFC7F" w14:textId="77777777" w:rsidR="00033C61" w:rsidRDefault="00033C61"/>
          <w:p w14:paraId="04667420" w14:textId="77777777" w:rsidR="00033C61" w:rsidRPr="00832957" w:rsidRDefault="00033C61" w:rsidP="00033C61">
            <w:pPr>
              <w:pStyle w:val="Listenabsatz"/>
              <w:numPr>
                <w:ilvl w:val="0"/>
                <w:numId w:val="21"/>
              </w:numPr>
            </w:pPr>
            <w:r>
              <w:t xml:space="preserve"> </w:t>
            </w:r>
          </w:p>
          <w:p w14:paraId="698196E3" w14:textId="77777777" w:rsidR="00033C61" w:rsidRDefault="00033C61">
            <w:pPr>
              <w:rPr>
                <w:b w:val="0"/>
                <w:bCs w:val="0"/>
              </w:rPr>
            </w:pPr>
          </w:p>
          <w:p w14:paraId="2B866333" w14:textId="77777777" w:rsidR="00033C61" w:rsidRPr="00832957" w:rsidRDefault="00033C61" w:rsidP="00033C61">
            <w:pPr>
              <w:pStyle w:val="Listenabsatz"/>
              <w:numPr>
                <w:ilvl w:val="0"/>
                <w:numId w:val="21"/>
              </w:numPr>
            </w:pPr>
          </w:p>
          <w:p w14:paraId="5D98621C" w14:textId="77777777" w:rsidR="00033C61" w:rsidRDefault="00033C61">
            <w:pPr>
              <w:rPr>
                <w:b w:val="0"/>
                <w:bCs w:val="0"/>
              </w:rPr>
            </w:pPr>
          </w:p>
          <w:p w14:paraId="39F8AA0F" w14:textId="77777777" w:rsidR="00033C61" w:rsidRDefault="00033C61"/>
        </w:tc>
      </w:tr>
    </w:tbl>
    <w:p w14:paraId="1AB67254" w14:textId="77777777" w:rsidR="00033C61" w:rsidRDefault="00033C61" w:rsidP="00033C61">
      <w:pPr>
        <w:spacing w:line="240" w:lineRule="auto"/>
      </w:pPr>
    </w:p>
    <w:p w14:paraId="644CBC9B" w14:textId="329517D0" w:rsidR="00033C61" w:rsidRDefault="00033C61" w:rsidP="00033C61">
      <w:pPr>
        <w:spacing w:line="240" w:lineRule="auto"/>
      </w:pPr>
      <w:r>
        <w:br w:type="page"/>
      </w:r>
    </w:p>
    <w:p w14:paraId="6EEC7A12" w14:textId="4C233C6B" w:rsidR="00033C61" w:rsidRDefault="00033C61" w:rsidP="00033C61">
      <w:pPr>
        <w:pStyle w:val="berschrift2"/>
      </w:pPr>
      <w:r>
        <w:lastRenderedPageBreak/>
        <w:t>M4</w:t>
      </w:r>
      <w:r w:rsidR="00565D39">
        <w:t>:</w:t>
      </w:r>
      <w:r>
        <w:t xml:space="preserve"> Mein Traumberuf</w:t>
      </w:r>
    </w:p>
    <w:p w14:paraId="0113F6BC" w14:textId="1AA02AF4" w:rsidR="00033C61" w:rsidRDefault="00033C61" w:rsidP="00033C61">
      <w:pPr>
        <w:jc w:val="both"/>
      </w:pPr>
      <w:r>
        <w:t xml:space="preserve">Menschen, die arbeiten, stellen oft Gegenstände her. Diese nennt man auch </w:t>
      </w:r>
      <w:r w:rsidRPr="005233B9">
        <w:rPr>
          <w:i/>
          <w:iCs/>
        </w:rPr>
        <w:t>Waren</w:t>
      </w:r>
      <w:r>
        <w:t xml:space="preserve">. Sie bauen Häuser, Fahrzeuge oder Maschinen, produzieren Lebensmittel oder Kleidung. Eine andere Möglichkeit der Arbeit ist, einen Service anzubieten. Dazu zählen zum Beispiel Haare schneiden, Autos reparieren, bei Computerproblemen helfen, beraten oder verkaufen. Diese Tätigkeiten nennt man </w:t>
      </w:r>
      <w:r w:rsidRPr="009541EB">
        <w:rPr>
          <w:i/>
          <w:iCs/>
        </w:rPr>
        <w:t>Dienstleistungen</w:t>
      </w:r>
      <w:r>
        <w:t xml:space="preserve">. </w:t>
      </w:r>
    </w:p>
    <w:p w14:paraId="75ED36E0" w14:textId="77777777" w:rsidR="00033C61" w:rsidRDefault="00033C61" w:rsidP="00033C61">
      <w:pPr>
        <w:jc w:val="both"/>
      </w:pPr>
    </w:p>
    <w:p w14:paraId="285F3281" w14:textId="772DF134" w:rsidR="00033C61" w:rsidRDefault="00033C61" w:rsidP="00033C61">
      <w:pPr>
        <w:jc w:val="both"/>
      </w:pPr>
      <w:r>
        <w:t xml:space="preserve">Diese </w:t>
      </w:r>
      <w:r w:rsidRPr="005233B9">
        <w:rPr>
          <w:i/>
          <w:iCs/>
        </w:rPr>
        <w:t>Waren</w:t>
      </w:r>
      <w:r>
        <w:t xml:space="preserve"> oder </w:t>
      </w:r>
      <w:r w:rsidRPr="005233B9">
        <w:rPr>
          <w:i/>
          <w:iCs/>
        </w:rPr>
        <w:t>Dienstleistungen</w:t>
      </w:r>
      <w:r>
        <w:t xml:space="preserve"> werden meist für andere Menschen hergestellt oder angeboten. Diese verbrauchen sie. Stell dir zum Beispiel eine Bäckerin vor. Sie stellt mit ihrer Arbeitskraft ein Weckerl her, welches du dir kaufen und zum Frühstück essen kannst. </w:t>
      </w:r>
    </w:p>
    <w:p w14:paraId="672138EE" w14:textId="4332C241" w:rsidR="00033C61" w:rsidRDefault="00033C61" w:rsidP="00033C61">
      <w:pPr>
        <w:jc w:val="both"/>
      </w:pPr>
    </w:p>
    <w:p w14:paraId="0091F9E7" w14:textId="6BC02E61" w:rsidR="00033C61" w:rsidRDefault="00033C61" w:rsidP="00033C61">
      <w:pPr>
        <w:jc w:val="both"/>
      </w:pPr>
      <w:r>
        <w:t xml:space="preserve">Jede Arbeit ist anders. Was wir tun, kann sich unterscheiden, aber auch ob wir eine Chefin haben oder ob wir unser eigener Chef und somit </w:t>
      </w:r>
      <w:r w:rsidRPr="008A1EC2">
        <w:rPr>
          <w:i/>
          <w:iCs/>
        </w:rPr>
        <w:t>selbstständig</w:t>
      </w:r>
      <w:r>
        <w:t xml:space="preserve"> sind. Für jede Art der Arbeit gilt: Wer arbeitet, verbringt viel Zeit damit und ist oft viele Jahre im gleichen Beruf tätig. Daher ist es besonders wichtig</w:t>
      </w:r>
      <w:r w:rsidR="00CC0F7A">
        <w:t>,</w:t>
      </w:r>
      <w:r>
        <w:t xml:space="preserve"> einen Beruf zu finden, den man gerne macht. </w:t>
      </w:r>
    </w:p>
    <w:p w14:paraId="7B2CB48F" w14:textId="77777777" w:rsidR="00033C61" w:rsidRDefault="00033C61" w:rsidP="00033C61">
      <w:pPr>
        <w:jc w:val="both"/>
      </w:pPr>
    </w:p>
    <w:p w14:paraId="7D17C124" w14:textId="6F22F235" w:rsidR="00033C61" w:rsidRDefault="00033C61" w:rsidP="00033C61">
      <w:pPr>
        <w:jc w:val="both"/>
      </w:pPr>
      <w:r>
        <w:t xml:space="preserve">Hast du einen Traumberuf? Wenn nicht, dann denk dir einen aus! Du kannst auch über einen Beruf schreiben, über den du schon etwas weißt, weil du darüber in der Schule gehört hast oder weil </w:t>
      </w:r>
      <w:r w:rsidR="00B53D92">
        <w:t>jemand, den du kennst, diesen ausübt</w:t>
      </w:r>
      <w:r>
        <w:t>.</w:t>
      </w:r>
    </w:p>
    <w:p w14:paraId="13597CBD" w14:textId="3D580D90" w:rsidR="00033C61" w:rsidRDefault="00033C61" w:rsidP="00033C61"/>
    <w:p w14:paraId="6B131F79" w14:textId="4295C0FC" w:rsidR="00033C61" w:rsidRDefault="00033C61" w:rsidP="00033C61">
      <w:r>
        <w:t xml:space="preserve">Mein Traumberuf </w:t>
      </w:r>
      <w:r w:rsidRPr="003D140A">
        <w:t>ist:</w:t>
      </w:r>
      <w:r>
        <w:t xml:space="preserve"> ____________________________</w:t>
      </w:r>
    </w:p>
    <w:p w14:paraId="57AB435E" w14:textId="06E578D9" w:rsidR="00033C61" w:rsidRDefault="007B4A91" w:rsidP="00033C61">
      <w:r>
        <w:rPr>
          <w:noProof/>
        </w:rPr>
        <mc:AlternateContent>
          <mc:Choice Requires="wpg">
            <w:drawing>
              <wp:anchor distT="0" distB="0" distL="114300" distR="114300" simplePos="0" relativeHeight="251673636" behindDoc="0" locked="0" layoutInCell="1" allowOverlap="1" wp14:anchorId="3172922B" wp14:editId="0BB342B8">
                <wp:simplePos x="0" y="0"/>
                <wp:positionH relativeFrom="column">
                  <wp:posOffset>1270</wp:posOffset>
                </wp:positionH>
                <wp:positionV relativeFrom="paragraph">
                  <wp:posOffset>231775</wp:posOffset>
                </wp:positionV>
                <wp:extent cx="5828030" cy="2743200"/>
                <wp:effectExtent l="0" t="0" r="1270" b="0"/>
                <wp:wrapNone/>
                <wp:docPr id="949618977" name="Gruppieren 72"/>
                <wp:cNvGraphicFramePr/>
                <a:graphic xmlns:a="http://schemas.openxmlformats.org/drawingml/2006/main">
                  <a:graphicData uri="http://schemas.microsoft.com/office/word/2010/wordprocessingGroup">
                    <wpg:wgp>
                      <wpg:cNvGrpSpPr/>
                      <wpg:grpSpPr>
                        <a:xfrm>
                          <a:off x="0" y="0"/>
                          <a:ext cx="5828030" cy="2743200"/>
                          <a:chOff x="0" y="0"/>
                          <a:chExt cx="5828030" cy="2743200"/>
                        </a:xfrm>
                      </wpg:grpSpPr>
                      <wpg:grpSp>
                        <wpg:cNvPr id="454696918" name="Gruppieren 454696918"/>
                        <wpg:cNvGrpSpPr/>
                        <wpg:grpSpPr>
                          <a:xfrm>
                            <a:off x="0" y="0"/>
                            <a:ext cx="5828030" cy="2743200"/>
                            <a:chOff x="0" y="0"/>
                            <a:chExt cx="6132830" cy="2349933"/>
                          </a:xfrm>
                        </wpg:grpSpPr>
                        <wps:wsp>
                          <wps:cNvPr id="1948652932" name="Rechteck: abgerundete Ecken 3"/>
                          <wps:cNvSpPr/>
                          <wps:spPr>
                            <a:xfrm>
                              <a:off x="0" y="0"/>
                              <a:ext cx="6132830" cy="2349933"/>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202564" name="Textfeld 5"/>
                          <wps:cNvSpPr txBox="1"/>
                          <wps:spPr>
                            <a:xfrm>
                              <a:off x="695325" y="114200"/>
                              <a:ext cx="5128260" cy="2196566"/>
                            </a:xfrm>
                            <a:prstGeom prst="rect">
                              <a:avLst/>
                            </a:prstGeom>
                            <a:noFill/>
                            <a:ln w="6350">
                              <a:noFill/>
                            </a:ln>
                          </wps:spPr>
                          <wps:txbx>
                            <w:txbxContent>
                              <w:p w14:paraId="0E98A690" w14:textId="619A9EC4" w:rsidR="00E55476" w:rsidRPr="005E4AAF" w:rsidRDefault="00E55476" w:rsidP="005E4AAF">
                                <w:pPr>
                                  <w:pStyle w:val="berschrift3"/>
                                  <w:spacing w:after="120" w:line="280" w:lineRule="exact"/>
                                  <w:rPr>
                                    <w:color w:val="8D82B1" w:themeColor="accent1"/>
                                    <w:sz w:val="28"/>
                                    <w:szCs w:val="28"/>
                                  </w:rPr>
                                </w:pPr>
                                <w:r w:rsidRPr="00277F26">
                                  <w:rPr>
                                    <w:color w:val="8D82B1" w:themeColor="accent1"/>
                                    <w:sz w:val="28"/>
                                    <w:szCs w:val="28"/>
                                  </w:rPr>
                                  <w:t>Aufgabe</w:t>
                                </w:r>
                                <w:r>
                                  <w:rPr>
                                    <w:color w:val="8D82B1" w:themeColor="accent1"/>
                                    <w:sz w:val="28"/>
                                    <w:szCs w:val="28"/>
                                  </w:rPr>
                                  <w:t xml:space="preserve"> 1</w:t>
                                </w:r>
                                <w:r w:rsidRPr="00277F26">
                                  <w:rPr>
                                    <w:color w:val="8D82B1" w:themeColor="accent1"/>
                                    <w:sz w:val="28"/>
                                    <w:szCs w:val="28"/>
                                  </w:rPr>
                                  <w:t>:</w:t>
                                </w:r>
                                <w:r>
                                  <w:rPr>
                                    <w:color w:val="8D82B1" w:themeColor="accent1"/>
                                    <w:sz w:val="28"/>
                                    <w:szCs w:val="28"/>
                                  </w:rPr>
                                  <w:t xml:space="preserve"> Mein Traumberuf 1</w:t>
                                </w:r>
                              </w:p>
                              <w:p w14:paraId="29A78637" w14:textId="77777777" w:rsidR="00E55476" w:rsidRDefault="00E55476" w:rsidP="00DB1BA8">
                                <w:r w:rsidRPr="00827CCD">
                                  <w:rPr>
                                    <w:b/>
                                    <w:bCs/>
                                  </w:rPr>
                                  <w:t>Beantworte</w:t>
                                </w:r>
                                <w:r w:rsidRPr="00827CCD">
                                  <w:t xml:space="preserve"> zu dem Beruf folgende Fragen: </w:t>
                                </w:r>
                              </w:p>
                              <w:p w14:paraId="3D115E62" w14:textId="77777777" w:rsidR="00E55476" w:rsidRPr="00827CCD" w:rsidRDefault="00E55476" w:rsidP="00DB1BA8"/>
                              <w:p w14:paraId="1AD4B32A" w14:textId="77777777" w:rsidR="00E55476" w:rsidRPr="00827CCD" w:rsidRDefault="00E55476" w:rsidP="00DB1BA8">
                                <w:pPr>
                                  <w:pStyle w:val="Listenabsatz"/>
                                  <w:widowControl w:val="0"/>
                                  <w:numPr>
                                    <w:ilvl w:val="0"/>
                                    <w:numId w:val="35"/>
                                  </w:numPr>
                                  <w:suppressAutoHyphens/>
                                  <w:autoSpaceDN w:val="0"/>
                                  <w:textAlignment w:val="baseline"/>
                                </w:pPr>
                                <w:r w:rsidRPr="00827CCD">
                                  <w:t xml:space="preserve">Was gefällt dir an diesem Beruf? </w:t>
                                </w:r>
                              </w:p>
                              <w:p w14:paraId="6CEA1B29" w14:textId="77777777" w:rsidR="00E55476" w:rsidRPr="00827CCD" w:rsidRDefault="00E55476" w:rsidP="00DB1BA8">
                                <w:pPr>
                                  <w:pStyle w:val="Listenabsatz"/>
                                  <w:widowControl w:val="0"/>
                                  <w:numPr>
                                    <w:ilvl w:val="0"/>
                                    <w:numId w:val="35"/>
                                  </w:numPr>
                                  <w:suppressAutoHyphens/>
                                  <w:autoSpaceDN w:val="0"/>
                                  <w:textAlignment w:val="baseline"/>
                                </w:pPr>
                                <w:r w:rsidRPr="00827CCD">
                                  <w:t xml:space="preserve">Wie stellst du dir einen Tag in dem Beruf vor? </w:t>
                                </w:r>
                              </w:p>
                              <w:p w14:paraId="6C20E9FB" w14:textId="77777777" w:rsidR="00E55476" w:rsidRPr="00827CCD" w:rsidRDefault="00E55476" w:rsidP="00DB1BA8">
                                <w:pPr>
                                  <w:pStyle w:val="Listenabsatz"/>
                                  <w:widowControl w:val="0"/>
                                  <w:numPr>
                                    <w:ilvl w:val="0"/>
                                    <w:numId w:val="35"/>
                                  </w:numPr>
                                  <w:suppressAutoHyphens/>
                                  <w:autoSpaceDN w:val="0"/>
                                  <w:textAlignment w:val="baseline"/>
                                </w:pPr>
                                <w:r w:rsidRPr="00827CCD">
                                  <w:t xml:space="preserve">Welche Voraussetzungen bringst du mit, um diesen Beruf gut ausüben zu können? </w:t>
                                </w:r>
                              </w:p>
                              <w:p w14:paraId="45BD2636" w14:textId="77777777" w:rsidR="00E55476" w:rsidRDefault="00E55476" w:rsidP="00DB1BA8">
                                <w:pPr>
                                  <w:pStyle w:val="Listenabsatz"/>
                                  <w:widowControl w:val="0"/>
                                  <w:numPr>
                                    <w:ilvl w:val="0"/>
                                    <w:numId w:val="35"/>
                                  </w:numPr>
                                  <w:suppressAutoHyphens/>
                                  <w:autoSpaceDN w:val="0"/>
                                  <w:textAlignment w:val="baseline"/>
                                </w:pPr>
                                <w:r w:rsidRPr="00827CCD">
                                  <w:t>Welche Ausbildung brauchst</w:t>
                                </w:r>
                                <w:r>
                                  <w:t xml:space="preserve"> du für deinen Traumberuf? </w:t>
                                </w:r>
                              </w:p>
                              <w:p w14:paraId="046FD258" w14:textId="77777777" w:rsidR="00E55476" w:rsidRDefault="00E55476" w:rsidP="00DB1BA8">
                                <w:pPr>
                                  <w:pStyle w:val="Listenabsatz"/>
                                  <w:widowControl w:val="0"/>
                                  <w:numPr>
                                    <w:ilvl w:val="0"/>
                                    <w:numId w:val="35"/>
                                  </w:numPr>
                                  <w:suppressAutoHyphens/>
                                  <w:autoSpaceDN w:val="0"/>
                                  <w:textAlignment w:val="baseline"/>
                                </w:pPr>
                                <w:r>
                                  <w:t xml:space="preserve">Wohnst du in einer Stadt oder in einem Dorf? Ist dein Wohnort für deinen Beruf wichtig? Erkläre kurz, wieso oder wieso nicht. </w:t>
                                </w:r>
                              </w:p>
                              <w:p w14:paraId="50E51C96" w14:textId="77777777" w:rsidR="00E55476" w:rsidRPr="001A211C" w:rsidRDefault="00E55476" w:rsidP="00DB1BA8">
                                <w:pPr>
                                  <w:pStyle w:val="Listenabsatz"/>
                                  <w:widowControl w:val="0"/>
                                  <w:numPr>
                                    <w:ilvl w:val="0"/>
                                    <w:numId w:val="35"/>
                                  </w:numPr>
                                  <w:suppressAutoHyphens/>
                                  <w:autoSpaceDN w:val="0"/>
                                  <w:textAlignment w:val="baseline"/>
                                </w:pPr>
                                <w:r>
                                  <w:t>Wie ist dein Arbeitsweg? Welches Transportmittel verwendest du, um an deinen Arbeitsplatz zu kommen? Wie lange bist du täglich unterwegs, um in die Arbeit zu kommen?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07886352" name="Grafik 1"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20650" y="95250"/>
                            <a:ext cx="608965" cy="608330"/>
                          </a:xfrm>
                          <a:prstGeom prst="rect">
                            <a:avLst/>
                          </a:prstGeom>
                        </pic:spPr>
                      </pic:pic>
                    </wpg:wgp>
                  </a:graphicData>
                </a:graphic>
              </wp:anchor>
            </w:drawing>
          </mc:Choice>
          <mc:Fallback>
            <w:pict>
              <v:group w14:anchorId="3172922B" id="Gruppieren 72" o:spid="_x0000_s1075" style="position:absolute;margin-left:.1pt;margin-top:18.25pt;width:458.9pt;height:3in;z-index:251673636" coordsize="58280,274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">
                <v:group id="Gruppieren 454696918" o:spid="_x0000_s1076" style="position:absolute;width:58280;height:27432" coordsize="61328,2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">
                  <v:roundrect id="Rechteck: abgerundete Ecken 3" o:spid="_x0000_s1077" style="position:absolute;width:61328;height:23499;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" fillcolor="#f2f0f8" stroked="f" strokeweight="1pt">
                    <v:stroke joinstyle="miter"/>
                  </v:roundrect>
                  <v:shape id="Textfeld 5" o:spid="_x0000_s1078" type="#_x0000_t202" style="position:absolute;left:6953;top:1142;width:51282;height:2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" filled="f" stroked="f" strokeweight=".5pt">
                    <v:textbox>
                      <w:txbxContent>
                        <w:p w14:paraId="0E98A690" w14:textId="619A9EC4" w:rsidR="00E55476" w:rsidRPr="005E4AAF" w:rsidRDefault="00E55476" w:rsidP="005E4AAF">
                          <w:pPr>
                            <w:pStyle w:val="berschrift3"/>
                            <w:spacing w:after="120" w:line="280" w:lineRule="exact"/>
                            <w:rPr>
                              <w:color w:val="8D82B1" w:themeColor="accent1"/>
                              <w:sz w:val="28"/>
                              <w:szCs w:val="28"/>
                            </w:rPr>
                          </w:pPr>
                          <w:r w:rsidRPr="00277F26">
                            <w:rPr>
                              <w:color w:val="8D82B1" w:themeColor="accent1"/>
                              <w:sz w:val="28"/>
                              <w:szCs w:val="28"/>
                            </w:rPr>
                            <w:t>Aufgabe</w:t>
                          </w:r>
                          <w:r>
                            <w:rPr>
                              <w:color w:val="8D82B1" w:themeColor="accent1"/>
                              <w:sz w:val="28"/>
                              <w:szCs w:val="28"/>
                            </w:rPr>
                            <w:t xml:space="preserve"> 1</w:t>
                          </w:r>
                          <w:r w:rsidRPr="00277F26">
                            <w:rPr>
                              <w:color w:val="8D82B1" w:themeColor="accent1"/>
                              <w:sz w:val="28"/>
                              <w:szCs w:val="28"/>
                            </w:rPr>
                            <w:t>:</w:t>
                          </w:r>
                          <w:r>
                            <w:rPr>
                              <w:color w:val="8D82B1" w:themeColor="accent1"/>
                              <w:sz w:val="28"/>
                              <w:szCs w:val="28"/>
                            </w:rPr>
                            <w:t xml:space="preserve"> Mein Traumberuf 1</w:t>
                          </w:r>
                        </w:p>
                        <w:p w14:paraId="29A78637" w14:textId="77777777" w:rsidR="00E55476" w:rsidRDefault="00E55476" w:rsidP="00DB1BA8">
                          <w:r w:rsidRPr="00827CCD">
                            <w:rPr>
                              <w:b/>
                              <w:bCs/>
                            </w:rPr>
                            <w:t>Beantworte</w:t>
                          </w:r>
                          <w:r w:rsidRPr="00827CCD">
                            <w:t xml:space="preserve"> zu dem Beruf folgende Fragen: </w:t>
                          </w:r>
                        </w:p>
                        <w:p w14:paraId="3D115E62" w14:textId="77777777" w:rsidR="00E55476" w:rsidRPr="00827CCD" w:rsidRDefault="00E55476" w:rsidP="00DB1BA8"/>
                        <w:p w14:paraId="1AD4B32A" w14:textId="77777777" w:rsidR="00E55476" w:rsidRPr="00827CCD" w:rsidRDefault="00E55476" w:rsidP="00DB1BA8">
                          <w:pPr>
                            <w:pStyle w:val="Listenabsatz"/>
                            <w:widowControl w:val="0"/>
                            <w:numPr>
                              <w:ilvl w:val="0"/>
                              <w:numId w:val="35"/>
                            </w:numPr>
                            <w:suppressAutoHyphens/>
                            <w:autoSpaceDN w:val="0"/>
                            <w:textAlignment w:val="baseline"/>
                          </w:pPr>
                          <w:r w:rsidRPr="00827CCD">
                            <w:t xml:space="preserve">Was gefällt dir an diesem Beruf? </w:t>
                          </w:r>
                        </w:p>
                        <w:p w14:paraId="6CEA1B29" w14:textId="77777777" w:rsidR="00E55476" w:rsidRPr="00827CCD" w:rsidRDefault="00E55476" w:rsidP="00DB1BA8">
                          <w:pPr>
                            <w:pStyle w:val="Listenabsatz"/>
                            <w:widowControl w:val="0"/>
                            <w:numPr>
                              <w:ilvl w:val="0"/>
                              <w:numId w:val="35"/>
                            </w:numPr>
                            <w:suppressAutoHyphens/>
                            <w:autoSpaceDN w:val="0"/>
                            <w:textAlignment w:val="baseline"/>
                          </w:pPr>
                          <w:r w:rsidRPr="00827CCD">
                            <w:t xml:space="preserve">Wie stellst du dir einen Tag in dem Beruf vor? </w:t>
                          </w:r>
                        </w:p>
                        <w:p w14:paraId="6C20E9FB" w14:textId="77777777" w:rsidR="00E55476" w:rsidRPr="00827CCD" w:rsidRDefault="00E55476" w:rsidP="00DB1BA8">
                          <w:pPr>
                            <w:pStyle w:val="Listenabsatz"/>
                            <w:widowControl w:val="0"/>
                            <w:numPr>
                              <w:ilvl w:val="0"/>
                              <w:numId w:val="35"/>
                            </w:numPr>
                            <w:suppressAutoHyphens/>
                            <w:autoSpaceDN w:val="0"/>
                            <w:textAlignment w:val="baseline"/>
                          </w:pPr>
                          <w:r w:rsidRPr="00827CCD">
                            <w:t xml:space="preserve">Welche Voraussetzungen bringst du mit, um diesen Beruf gut ausüben zu können? </w:t>
                          </w:r>
                        </w:p>
                        <w:p w14:paraId="45BD2636" w14:textId="77777777" w:rsidR="00E55476" w:rsidRDefault="00E55476" w:rsidP="00DB1BA8">
                          <w:pPr>
                            <w:pStyle w:val="Listenabsatz"/>
                            <w:widowControl w:val="0"/>
                            <w:numPr>
                              <w:ilvl w:val="0"/>
                              <w:numId w:val="35"/>
                            </w:numPr>
                            <w:suppressAutoHyphens/>
                            <w:autoSpaceDN w:val="0"/>
                            <w:textAlignment w:val="baseline"/>
                          </w:pPr>
                          <w:r w:rsidRPr="00827CCD">
                            <w:t>Welche Ausbildung brauchst</w:t>
                          </w:r>
                          <w:r>
                            <w:t xml:space="preserve"> du für deinen Traumberuf? </w:t>
                          </w:r>
                        </w:p>
                        <w:p w14:paraId="046FD258" w14:textId="77777777" w:rsidR="00E55476" w:rsidRDefault="00E55476" w:rsidP="00DB1BA8">
                          <w:pPr>
                            <w:pStyle w:val="Listenabsatz"/>
                            <w:widowControl w:val="0"/>
                            <w:numPr>
                              <w:ilvl w:val="0"/>
                              <w:numId w:val="35"/>
                            </w:numPr>
                            <w:suppressAutoHyphens/>
                            <w:autoSpaceDN w:val="0"/>
                            <w:textAlignment w:val="baseline"/>
                          </w:pPr>
                          <w:r>
                            <w:t xml:space="preserve">Wohnst du in einer Stadt oder in einem Dorf? Ist dein Wohnort für deinen Beruf wichtig? Erkläre kurz, wieso oder wieso nicht. </w:t>
                          </w:r>
                        </w:p>
                        <w:p w14:paraId="50E51C96" w14:textId="77777777" w:rsidR="00E55476" w:rsidRPr="001A211C" w:rsidRDefault="00E55476" w:rsidP="00DB1BA8">
                          <w:pPr>
                            <w:pStyle w:val="Listenabsatz"/>
                            <w:widowControl w:val="0"/>
                            <w:numPr>
                              <w:ilvl w:val="0"/>
                              <w:numId w:val="35"/>
                            </w:numPr>
                            <w:suppressAutoHyphens/>
                            <w:autoSpaceDN w:val="0"/>
                            <w:textAlignment w:val="baseline"/>
                          </w:pPr>
                          <w:r>
                            <w:t>Wie ist dein Arbeitsweg? Welches Transportmittel verwendest du, um an deinen Arbeitsplatz zu kommen? Wie lange bist du täglich unterwegs, um in die Arbeit zu kommen?</w:t>
                          </w:r>
                        </w:p>
                      </w:txbxContent>
                    </v:textbox>
                  </v:shape>
                </v:group>
                <v:shape id="Grafik 1" o:spid="_x0000_s1079" type="#_x0000_t75" alt="Klemmbrett abgehakt mit einfarbiger Füllung" style="position:absolute;left:1206;top:952;width:6090;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">
                  <v:imagedata r:id="rId37" o:title="Klemmbrett abgehakt mit einfarbiger Füllung"/>
                </v:shape>
              </v:group>
            </w:pict>
          </mc:Fallback>
        </mc:AlternateContent>
      </w:r>
      <w:r w:rsidR="00DB1BA8">
        <w:rPr>
          <w:noProof/>
        </w:rPr>
        <w:drawing>
          <wp:anchor distT="0" distB="0" distL="114300" distR="114300" simplePos="0" relativeHeight="251650065" behindDoc="0" locked="0" layoutInCell="1" allowOverlap="1" wp14:anchorId="5DBB1B22" wp14:editId="750E9254">
            <wp:simplePos x="0" y="0"/>
            <wp:positionH relativeFrom="column">
              <wp:posOffset>108364</wp:posOffset>
            </wp:positionH>
            <wp:positionV relativeFrom="paragraph">
              <wp:posOffset>353695</wp:posOffset>
            </wp:positionV>
            <wp:extent cx="608965" cy="608965"/>
            <wp:effectExtent l="0" t="0" r="0" b="635"/>
            <wp:wrapNone/>
            <wp:docPr id="1762655409" name="Grafik 1"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42589" name="Grafik 1237242589"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08965" cy="608965"/>
                    </a:xfrm>
                    <a:prstGeom prst="rect">
                      <a:avLst/>
                    </a:prstGeom>
                  </pic:spPr>
                </pic:pic>
              </a:graphicData>
            </a:graphic>
            <wp14:sizeRelH relativeFrom="page">
              <wp14:pctWidth>0</wp14:pctWidth>
            </wp14:sizeRelH>
            <wp14:sizeRelV relativeFrom="page">
              <wp14:pctHeight>0</wp14:pctHeight>
            </wp14:sizeRelV>
          </wp:anchor>
        </w:drawing>
      </w:r>
    </w:p>
    <w:p w14:paraId="56FD50E7" w14:textId="306783C1" w:rsidR="00105EA6" w:rsidRPr="00A0167F" w:rsidRDefault="00105EA6" w:rsidP="00105EA6"/>
    <w:p w14:paraId="4F15A32E" w14:textId="06763D0F" w:rsidR="00105EA6" w:rsidRDefault="00105EA6" w:rsidP="00105EA6">
      <w:pPr>
        <w:spacing w:line="240" w:lineRule="auto"/>
      </w:pPr>
    </w:p>
    <w:p w14:paraId="0D39F8C2" w14:textId="77777777" w:rsidR="00033C61" w:rsidRDefault="00033C61" w:rsidP="00033C61"/>
    <w:p w14:paraId="0408D929" w14:textId="77777777" w:rsidR="00033C61" w:rsidRDefault="00033C61" w:rsidP="00033C61"/>
    <w:p w14:paraId="627FB396" w14:textId="77777777" w:rsidR="00033C61" w:rsidRDefault="00033C61" w:rsidP="00033C61"/>
    <w:p w14:paraId="58197C73" w14:textId="45BF941F" w:rsidR="00033C61" w:rsidRDefault="00827CCD" w:rsidP="00033C61">
      <w:r>
        <w:rPr>
          <w:noProof/>
        </w:rPr>
        <w:drawing>
          <wp:anchor distT="0" distB="0" distL="114300" distR="114300" simplePos="0" relativeHeight="251650073" behindDoc="0" locked="0" layoutInCell="1" allowOverlap="1" wp14:anchorId="653AFA91" wp14:editId="303C7007">
            <wp:simplePos x="0" y="0"/>
            <wp:positionH relativeFrom="margin">
              <wp:align>right</wp:align>
            </wp:positionH>
            <wp:positionV relativeFrom="paragraph">
              <wp:posOffset>185133</wp:posOffset>
            </wp:positionV>
            <wp:extent cx="1250830" cy="1121410"/>
            <wp:effectExtent l="0" t="0" r="6985" b="2540"/>
            <wp:wrapNone/>
            <wp:docPr id="228068650" name="Grafik 16" descr="Ein Bild, das Spielzeug, Hase Kaninchen, Tierfigur,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68650" name="Grafik 16" descr="Ein Bild, das Spielzeug, Hase Kaninchen, Tierfigur, Cartoon enthält.&#10;&#10;Automatisch generierte Beschreibu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093" t="10912" r="2997" b="10264"/>
                    <a:stretch/>
                  </pic:blipFill>
                  <pic:spPr bwMode="auto">
                    <a:xfrm>
                      <a:off x="0" y="0"/>
                      <a:ext cx="1250830" cy="1121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C82463" w14:textId="77777777" w:rsidR="00033C61" w:rsidRDefault="00033C61" w:rsidP="00033C61"/>
    <w:p w14:paraId="6D28D748" w14:textId="4F57D2B6" w:rsidR="00033C61" w:rsidRDefault="00033C61" w:rsidP="00033C61"/>
    <w:p w14:paraId="54E79252" w14:textId="77777777" w:rsidR="007B4A91" w:rsidRDefault="007B4A91" w:rsidP="00105EA6">
      <w:pPr>
        <w:spacing w:line="240" w:lineRule="auto"/>
      </w:pPr>
    </w:p>
    <w:p w14:paraId="3F41F212" w14:textId="77777777" w:rsidR="007B4A91" w:rsidRDefault="007B4A91" w:rsidP="00105EA6">
      <w:pPr>
        <w:spacing w:line="240" w:lineRule="auto"/>
      </w:pPr>
    </w:p>
    <w:p w14:paraId="27D4AF15" w14:textId="77777777" w:rsidR="007B4A91" w:rsidRDefault="007B4A91" w:rsidP="00105EA6">
      <w:pPr>
        <w:spacing w:line="240" w:lineRule="auto"/>
      </w:pPr>
    </w:p>
    <w:p w14:paraId="2AF622E8" w14:textId="77777777" w:rsidR="007B4A91" w:rsidRDefault="007B4A91" w:rsidP="00105EA6">
      <w:pPr>
        <w:spacing w:line="240" w:lineRule="auto"/>
      </w:pPr>
    </w:p>
    <w:p w14:paraId="5B32A5B2" w14:textId="77777777" w:rsidR="007B4A91" w:rsidRDefault="007B4A91" w:rsidP="00105EA6">
      <w:pPr>
        <w:spacing w:line="240" w:lineRule="auto"/>
      </w:pPr>
    </w:p>
    <w:p w14:paraId="6F592884" w14:textId="77777777" w:rsidR="007B4A91" w:rsidRDefault="007B4A91" w:rsidP="00105EA6">
      <w:pPr>
        <w:spacing w:line="240" w:lineRule="auto"/>
      </w:pPr>
    </w:p>
    <w:p w14:paraId="69FD6E3E" w14:textId="77777777" w:rsidR="007B4A91" w:rsidRDefault="007B4A91" w:rsidP="00105EA6">
      <w:pPr>
        <w:spacing w:line="240" w:lineRule="auto"/>
      </w:pPr>
    </w:p>
    <w:p w14:paraId="241EA060" w14:textId="77777777" w:rsidR="007B4A91" w:rsidRDefault="007B4A91" w:rsidP="00105EA6">
      <w:pPr>
        <w:spacing w:line="240" w:lineRule="auto"/>
      </w:pPr>
    </w:p>
    <w:p w14:paraId="54942782" w14:textId="77777777" w:rsidR="007B4A91" w:rsidRDefault="007B4A91" w:rsidP="00105EA6">
      <w:pPr>
        <w:spacing w:line="240" w:lineRule="auto"/>
      </w:pPr>
    </w:p>
    <w:p w14:paraId="26AEE526" w14:textId="77777777" w:rsidR="007B4A91" w:rsidRDefault="007B4A91" w:rsidP="00105EA6">
      <w:pPr>
        <w:spacing w:line="240" w:lineRule="auto"/>
      </w:pPr>
    </w:p>
    <w:p w14:paraId="07DBDAAA" w14:textId="77777777" w:rsidR="007B4A91" w:rsidRDefault="007B4A91" w:rsidP="00105EA6">
      <w:pPr>
        <w:spacing w:line="240" w:lineRule="auto"/>
      </w:pPr>
    </w:p>
    <w:p w14:paraId="44C4EBE0" w14:textId="77777777" w:rsidR="007B4A91" w:rsidRDefault="007B4A91" w:rsidP="00105EA6">
      <w:pPr>
        <w:spacing w:line="240" w:lineRule="auto"/>
      </w:pPr>
    </w:p>
    <w:p w14:paraId="111DF21E" w14:textId="77777777" w:rsidR="007B4A91" w:rsidRDefault="007B4A91" w:rsidP="00105EA6">
      <w:pPr>
        <w:spacing w:line="240" w:lineRule="auto"/>
      </w:pPr>
    </w:p>
    <w:p w14:paraId="17AB83C8" w14:textId="77777777" w:rsidR="007B4A91" w:rsidRDefault="007B4A91" w:rsidP="00105EA6">
      <w:pPr>
        <w:spacing w:line="240" w:lineRule="auto"/>
      </w:pPr>
    </w:p>
    <w:p w14:paraId="455AF468" w14:textId="77777777" w:rsidR="007B4A91" w:rsidRDefault="007B4A91" w:rsidP="00105EA6">
      <w:pPr>
        <w:spacing w:line="240" w:lineRule="auto"/>
      </w:pPr>
    </w:p>
    <w:p w14:paraId="53163138" w14:textId="77777777" w:rsidR="007B4A91" w:rsidRDefault="007B4A91" w:rsidP="00105EA6">
      <w:pPr>
        <w:spacing w:line="240" w:lineRule="auto"/>
        <w:rPr>
          <w:noProof/>
        </w:rPr>
      </w:pPr>
    </w:p>
    <w:p w14:paraId="44E117BF" w14:textId="156B09C3" w:rsidR="00105EA6" w:rsidRDefault="00105EA6" w:rsidP="00105EA6">
      <w:pPr>
        <w:spacing w:line="240" w:lineRule="auto"/>
        <w:rPr>
          <w:noProof/>
        </w:rPr>
      </w:pPr>
    </w:p>
    <w:p w14:paraId="41F92BDB" w14:textId="77777777" w:rsidR="007B4A91" w:rsidRDefault="007B4A91" w:rsidP="00105EA6">
      <w:pPr>
        <w:spacing w:line="240" w:lineRule="auto"/>
        <w:rPr>
          <w:noProof/>
        </w:rPr>
      </w:pPr>
    </w:p>
    <w:p w14:paraId="7D442690" w14:textId="77777777" w:rsidR="007B4A91" w:rsidRDefault="007B4A91" w:rsidP="00105EA6">
      <w:pPr>
        <w:spacing w:line="240" w:lineRule="auto"/>
        <w:rPr>
          <w:noProof/>
        </w:rPr>
      </w:pPr>
    </w:p>
    <w:p w14:paraId="1BD9837B" w14:textId="77777777" w:rsidR="007B4A91" w:rsidRDefault="007B4A91" w:rsidP="00105EA6">
      <w:pPr>
        <w:spacing w:line="240" w:lineRule="auto"/>
        <w:rPr>
          <w:noProof/>
        </w:rPr>
      </w:pPr>
    </w:p>
    <w:p w14:paraId="46827955" w14:textId="77777777" w:rsidR="007B4A91" w:rsidRDefault="007B4A91" w:rsidP="00105EA6">
      <w:pPr>
        <w:spacing w:line="240" w:lineRule="auto"/>
        <w:rPr>
          <w:noProof/>
        </w:rPr>
      </w:pPr>
    </w:p>
    <w:p w14:paraId="359524FF" w14:textId="77777777" w:rsidR="007B4A91" w:rsidRDefault="007B4A91" w:rsidP="00105EA6">
      <w:pPr>
        <w:spacing w:line="240" w:lineRule="auto"/>
        <w:rPr>
          <w:noProof/>
        </w:rPr>
      </w:pPr>
    </w:p>
    <w:p w14:paraId="17945235" w14:textId="77777777" w:rsidR="007B4A91" w:rsidRDefault="007B4A91" w:rsidP="00105EA6">
      <w:pPr>
        <w:spacing w:line="240" w:lineRule="auto"/>
        <w:rPr>
          <w:noProof/>
        </w:rPr>
      </w:pPr>
    </w:p>
    <w:p w14:paraId="34608936" w14:textId="77777777" w:rsidR="007B4A91" w:rsidRDefault="007B4A91" w:rsidP="00105EA6">
      <w:pPr>
        <w:spacing w:line="240" w:lineRule="auto"/>
        <w:rPr>
          <w:noProof/>
        </w:rPr>
      </w:pPr>
    </w:p>
    <w:p w14:paraId="259F2426" w14:textId="6DB920E1" w:rsidR="007B4A91" w:rsidRDefault="007B4A91" w:rsidP="00105EA6">
      <w:pPr>
        <w:spacing w:line="240" w:lineRule="auto"/>
        <w:rPr>
          <w:noProof/>
        </w:rPr>
      </w:pPr>
      <w:r>
        <w:rPr>
          <w:noProof/>
        </w:rPr>
        <w:lastRenderedPageBreak/>
        <mc:AlternateContent>
          <mc:Choice Requires="wpg">
            <w:drawing>
              <wp:anchor distT="0" distB="0" distL="114300" distR="114300" simplePos="0" relativeHeight="251676708" behindDoc="0" locked="0" layoutInCell="1" allowOverlap="1" wp14:anchorId="460299AF" wp14:editId="722F4B46">
                <wp:simplePos x="0" y="0"/>
                <wp:positionH relativeFrom="margin">
                  <wp:align>left</wp:align>
                </wp:positionH>
                <wp:positionV relativeFrom="paragraph">
                  <wp:posOffset>-1905</wp:posOffset>
                </wp:positionV>
                <wp:extent cx="5828030" cy="4333462"/>
                <wp:effectExtent l="0" t="0" r="1270" b="0"/>
                <wp:wrapNone/>
                <wp:docPr id="1716050735" name="Gruppieren 73"/>
                <wp:cNvGraphicFramePr/>
                <a:graphic xmlns:a="http://schemas.openxmlformats.org/drawingml/2006/main">
                  <a:graphicData uri="http://schemas.microsoft.com/office/word/2010/wordprocessingGroup">
                    <wpg:wgp>
                      <wpg:cNvGrpSpPr/>
                      <wpg:grpSpPr>
                        <a:xfrm>
                          <a:off x="0" y="0"/>
                          <a:ext cx="5828030" cy="4333462"/>
                          <a:chOff x="0" y="0"/>
                          <a:chExt cx="5828030" cy="4333462"/>
                        </a:xfrm>
                      </wpg:grpSpPr>
                      <wpg:grpSp>
                        <wpg:cNvPr id="411331618" name="Gruppieren 411331618"/>
                        <wpg:cNvGrpSpPr/>
                        <wpg:grpSpPr>
                          <a:xfrm>
                            <a:off x="0" y="0"/>
                            <a:ext cx="5828030" cy="4333462"/>
                            <a:chOff x="0" y="-1"/>
                            <a:chExt cx="6132830" cy="3711915"/>
                          </a:xfrm>
                        </wpg:grpSpPr>
                        <wps:wsp>
                          <wps:cNvPr id="1897621040" name="Rechteck: abgerundete Ecken 3"/>
                          <wps:cNvSpPr/>
                          <wps:spPr>
                            <a:xfrm>
                              <a:off x="0" y="-1"/>
                              <a:ext cx="6132830" cy="3711915"/>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241501" name="Textfeld 5"/>
                          <wps:cNvSpPr txBox="1"/>
                          <wps:spPr>
                            <a:xfrm>
                              <a:off x="695325" y="114200"/>
                              <a:ext cx="5128260" cy="3461496"/>
                            </a:xfrm>
                            <a:prstGeom prst="rect">
                              <a:avLst/>
                            </a:prstGeom>
                            <a:noFill/>
                            <a:ln w="6350">
                              <a:noFill/>
                            </a:ln>
                          </wps:spPr>
                          <wps:txbx>
                            <w:txbxContent>
                              <w:p w14:paraId="2BC80B18" w14:textId="19311C51" w:rsidR="00E55476" w:rsidRPr="009541EB" w:rsidRDefault="00E55476" w:rsidP="009D2FBE">
                                <w:pPr>
                                  <w:pStyle w:val="berschrift3"/>
                                  <w:spacing w:line="280" w:lineRule="exact"/>
                                  <w:rPr>
                                    <w:color w:val="8D82B1" w:themeColor="accent1"/>
                                    <w:sz w:val="28"/>
                                    <w:szCs w:val="28"/>
                                  </w:rPr>
                                </w:pPr>
                                <w:r w:rsidRPr="00277F26">
                                  <w:rPr>
                                    <w:color w:val="8D82B1" w:themeColor="accent1"/>
                                    <w:sz w:val="28"/>
                                    <w:szCs w:val="28"/>
                                  </w:rPr>
                                  <w:t>Aufgabe</w:t>
                                </w:r>
                                <w:r>
                                  <w:rPr>
                                    <w:color w:val="8D82B1" w:themeColor="accent1"/>
                                    <w:sz w:val="28"/>
                                    <w:szCs w:val="28"/>
                                  </w:rPr>
                                  <w:t xml:space="preserve"> 2</w:t>
                                </w:r>
                                <w:r w:rsidRPr="00277F26">
                                  <w:rPr>
                                    <w:color w:val="8D82B1" w:themeColor="accent1"/>
                                    <w:sz w:val="28"/>
                                    <w:szCs w:val="28"/>
                                  </w:rPr>
                                  <w:t>:</w:t>
                                </w:r>
                                <w:r>
                                  <w:rPr>
                                    <w:color w:val="8D82B1" w:themeColor="accent1"/>
                                    <w:sz w:val="28"/>
                                    <w:szCs w:val="28"/>
                                  </w:rPr>
                                  <w:t xml:space="preserve"> Mein Traumberuf 2</w:t>
                                </w:r>
                              </w:p>
                              <w:p w14:paraId="5D16FA12" w14:textId="77777777" w:rsidR="00E55476" w:rsidRDefault="00E55476" w:rsidP="009D2FBE">
                                <w:pPr>
                                  <w:pStyle w:val="Listenabsatz"/>
                                  <w:widowControl w:val="0"/>
                                  <w:suppressAutoHyphens/>
                                  <w:autoSpaceDN w:val="0"/>
                                  <w:ind w:left="360"/>
                                  <w:textAlignment w:val="baseline"/>
                                </w:pPr>
                              </w:p>
                              <w:p w14:paraId="345E5B9B" w14:textId="62FE6FA1" w:rsidR="00E55476" w:rsidRDefault="00E55476" w:rsidP="009D2FBE">
                                <w:pPr>
                                  <w:pStyle w:val="Listenabsatz"/>
                                  <w:widowControl w:val="0"/>
                                  <w:numPr>
                                    <w:ilvl w:val="0"/>
                                    <w:numId w:val="36"/>
                                  </w:numPr>
                                  <w:suppressAutoHyphens/>
                                  <w:autoSpaceDN w:val="0"/>
                                  <w:ind w:left="357" w:hanging="357"/>
                                  <w:textAlignment w:val="baseline"/>
                                </w:pPr>
                                <w:r>
                                  <w:t xml:space="preserve">Es gibt unterschiedliche Gründe, einen Beruf und eine:n Arbeitgeber:in zu wählen. </w:t>
                                </w:r>
                                <w:r w:rsidRPr="009D2FBE">
                                  <w:rPr>
                                    <w:b/>
                                    <w:bCs/>
                                  </w:rPr>
                                  <w:t>Kreuze an</w:t>
                                </w:r>
                                <w:r>
                                  <w:t>, was für dich in deinem Traumberuf wichtig ist:</w:t>
                                </w:r>
                              </w:p>
                              <w:p w14:paraId="22ED1284" w14:textId="77777777" w:rsidR="00E55476" w:rsidRDefault="00E55476" w:rsidP="009D2FBE">
                                <w:pPr>
                                  <w:widowControl w:val="0"/>
                                  <w:suppressAutoHyphens/>
                                  <w:autoSpaceDN w:val="0"/>
                                  <w:ind w:left="360" w:firstLine="348"/>
                                  <w:textAlignment w:val="baseline"/>
                                </w:pPr>
                                <w:r>
                                  <w:rPr>
                                    <w:rFonts w:ascii="Wingdings" w:eastAsia="Wingdings" w:hAnsi="Wingdings" w:cs="Wingdings"/>
                                  </w:rPr>
                                  <w:sym w:font="Wingdings" w:char="F0A8"/>
                                </w:r>
                                <w:r>
                                  <w:t xml:space="preserve"> Gehalt: gute Bezahlung</w:t>
                                </w:r>
                              </w:p>
                              <w:p w14:paraId="7BEC172F" w14:textId="77777777" w:rsidR="00E55476" w:rsidRDefault="00E55476" w:rsidP="009D2FBE">
                                <w:pPr>
                                  <w:ind w:firstLine="708"/>
                                </w:pPr>
                                <w:r>
                                  <w:rPr>
                                    <w:rFonts w:ascii="Wingdings" w:eastAsia="Wingdings" w:hAnsi="Wingdings" w:cs="Wingdings"/>
                                  </w:rPr>
                                  <w:sym w:font="Wingdings" w:char="F0A8"/>
                                </w:r>
                                <w:r>
                                  <w:t xml:space="preserve"> Spannende Aufgaben: Aufgaben haben, die mich interessieren  </w:t>
                                </w:r>
                              </w:p>
                              <w:p w14:paraId="2B425FFC" w14:textId="77777777" w:rsidR="00E55476" w:rsidRDefault="00E55476" w:rsidP="009D2FBE">
                                <w:pPr>
                                  <w:ind w:firstLine="708"/>
                                </w:pPr>
                                <w:r>
                                  <w:rPr>
                                    <w:rFonts w:ascii="Wingdings" w:eastAsia="Wingdings" w:hAnsi="Wingdings" w:cs="Wingdings"/>
                                  </w:rPr>
                                  <w:t></w:t>
                                </w:r>
                                <w:r>
                                  <w:t xml:space="preserve"> Lob und Anerkennung: von anderen hören, dass ich gut arbeite</w:t>
                                </w:r>
                              </w:p>
                              <w:p w14:paraId="2C690E68" w14:textId="77777777" w:rsidR="00E55476" w:rsidRDefault="00E55476" w:rsidP="009D2FBE">
                                <w:pPr>
                                  <w:ind w:firstLine="708"/>
                                </w:pPr>
                                <w:r>
                                  <w:rPr>
                                    <w:rFonts w:ascii="Wingdings" w:eastAsia="Wingdings" w:hAnsi="Wingdings" w:cs="Wingdings"/>
                                  </w:rPr>
                                  <w:sym w:font="Wingdings" w:char="F0A8"/>
                                </w:r>
                                <w:r>
                                  <w:t xml:space="preserve"> Arbeitszeiten: zu Zeiten arbeiten, die für mich gut passen</w:t>
                                </w:r>
                              </w:p>
                              <w:p w14:paraId="555A66AD" w14:textId="77777777" w:rsidR="00E55476" w:rsidRDefault="00E55476" w:rsidP="009D2FBE">
                                <w:pPr>
                                  <w:ind w:firstLine="708"/>
                                </w:pPr>
                                <w:r>
                                  <w:rPr>
                                    <w:rFonts w:ascii="Wingdings" w:eastAsia="Wingdings" w:hAnsi="Wingdings" w:cs="Wingdings"/>
                                  </w:rPr>
                                  <w:sym w:font="Wingdings" w:char="F0A8"/>
                                </w:r>
                                <w:r>
                                  <w:t xml:space="preserve"> Angenehme </w:t>
                                </w:r>
                                <w:r w:rsidRPr="00716C6F">
                                  <w:t>Atmosphäre: mit netten Menschen gemeinsam arbeiten</w:t>
                                </w:r>
                                <w:r>
                                  <w:t>,</w:t>
                                </w:r>
                              </w:p>
                              <w:p w14:paraId="0821CBD9" w14:textId="77777777" w:rsidR="00E55476" w:rsidRDefault="00E55476" w:rsidP="009D2FBE">
                                <w:pPr>
                                  <w:ind w:firstLine="708"/>
                                </w:pPr>
                                <w:r>
                                  <w:t xml:space="preserve">gemütliches Büro, … </w:t>
                                </w:r>
                              </w:p>
                              <w:p w14:paraId="139604DF" w14:textId="77777777" w:rsidR="00E55476" w:rsidRDefault="00E55476" w:rsidP="009D2FBE">
                                <w:pPr>
                                  <w:ind w:firstLine="708"/>
                                </w:pPr>
                                <w:r>
                                  <w:rPr>
                                    <w:rFonts w:ascii="Wingdings" w:eastAsia="Wingdings" w:hAnsi="Wingdings" w:cs="Wingdings"/>
                                  </w:rPr>
                                  <w:sym w:font="Wingdings" w:char="F0A8"/>
                                </w:r>
                                <w:r>
                                  <w:t xml:space="preserve"> Erfolg</w:t>
                                </w:r>
                              </w:p>
                              <w:p w14:paraId="7D45ABF6" w14:textId="77777777" w:rsidR="00E55476" w:rsidRDefault="00E55476" w:rsidP="009D2FBE">
                                <w:pPr>
                                  <w:ind w:firstLine="708"/>
                                </w:pPr>
                                <w:r>
                                  <w:rPr>
                                    <w:rFonts w:ascii="Wingdings" w:eastAsia="Wingdings" w:hAnsi="Wingdings" w:cs="Wingdings"/>
                                  </w:rPr>
                                  <w:sym w:font="Wingdings" w:char="F0A8"/>
                                </w:r>
                                <w:r>
                                  <w:t xml:space="preserve"> Work-Life-Balance: Beruf und Freizeit vereinbaren können </w:t>
                                </w:r>
                              </w:p>
                              <w:p w14:paraId="74E2EB1C" w14:textId="77777777" w:rsidR="00E55476" w:rsidRDefault="00E55476" w:rsidP="009D2FBE">
                                <w:pPr>
                                  <w:ind w:firstLine="708"/>
                                </w:pPr>
                                <w:r>
                                  <w:rPr>
                                    <w:rFonts w:ascii="Wingdings" w:eastAsia="Wingdings" w:hAnsi="Wingdings" w:cs="Wingdings"/>
                                  </w:rPr>
                                  <w:sym w:font="Wingdings" w:char="F0A8"/>
                                </w:r>
                                <w:r>
                                  <w:t xml:space="preserve"> Arbeitsplatzsicherheit: bei einem Arbeitgeber arbeiten, bei dem ich viele</w:t>
                                </w:r>
                              </w:p>
                              <w:p w14:paraId="40627CFE" w14:textId="77777777" w:rsidR="00E55476" w:rsidRDefault="00E55476" w:rsidP="009D2FBE">
                                <w:pPr>
                                  <w:ind w:firstLine="708"/>
                                </w:pPr>
                                <w:r>
                                  <w:t>Jahre arbeiten kann und nicht arbeitslos werde</w:t>
                                </w:r>
                              </w:p>
                              <w:p w14:paraId="1D6204CD" w14:textId="3B456E1A" w:rsidR="00E55476" w:rsidRDefault="00E55476" w:rsidP="009D2FBE">
                                <w:pPr>
                                  <w:ind w:firstLine="708"/>
                                </w:pPr>
                                <w:r>
                                  <w:rPr>
                                    <w:rFonts w:ascii="Wingdings" w:eastAsia="Wingdings" w:hAnsi="Wingdings" w:cs="Wingdings"/>
                                  </w:rPr>
                                  <w:sym w:font="Wingdings" w:char="F0A8"/>
                                </w:r>
                                <w:r>
                                  <w:t xml:space="preserve"> Sonstiges: ________________________________________________</w:t>
                                </w:r>
                              </w:p>
                              <w:p w14:paraId="545EEEDC" w14:textId="77777777" w:rsidR="00E55476" w:rsidRDefault="00E55476" w:rsidP="009D2FBE"/>
                              <w:p w14:paraId="58FE4536" w14:textId="03440721" w:rsidR="00E55476" w:rsidRDefault="00E55476" w:rsidP="009D2FBE">
                                <w:pPr>
                                  <w:pStyle w:val="Listenabsatz"/>
                                  <w:widowControl w:val="0"/>
                                  <w:numPr>
                                    <w:ilvl w:val="0"/>
                                    <w:numId w:val="36"/>
                                  </w:numPr>
                                  <w:suppressAutoHyphens/>
                                  <w:autoSpaceDN w:val="0"/>
                                  <w:ind w:left="357" w:hanging="357"/>
                                  <w:textAlignment w:val="baseline"/>
                                </w:pPr>
                                <w:r w:rsidRPr="009D2FBE">
                                  <w:rPr>
                                    <w:b/>
                                    <w:bCs/>
                                  </w:rPr>
                                  <w:t>Vergleiche</w:t>
                                </w:r>
                                <w:r>
                                  <w:t xml:space="preserve"> deine Auswahl und Motivation mit einer Mitschülerin oder einem Mitschüler. </w:t>
                                </w:r>
                                <w:r w:rsidRPr="009D2FBE">
                                  <w:rPr>
                                    <w:b/>
                                    <w:bCs/>
                                  </w:rPr>
                                  <w:t>Seht</w:t>
                                </w:r>
                                <w:r>
                                  <w:t xml:space="preserve"> euch anschließend </w:t>
                                </w:r>
                                <w:r w:rsidRPr="00352BE4">
                                  <w:t>gemeinsam die Statistik der</w:t>
                                </w:r>
                                <w:r>
                                  <w:t xml:space="preserve"> Einflussfaktoren bei der Wahl des Arbeitsplatzes unten </w:t>
                                </w:r>
                                <w:r w:rsidRPr="009D2FBE">
                                  <w:rPr>
                                    <w:b/>
                                    <w:bCs/>
                                  </w:rPr>
                                  <w:t>an</w:t>
                                </w:r>
                                <w:r>
                                  <w:t>. Für die Tabelle wurden 3.800 Personen in Österreich befragt. Sind eure Antworten ähnlich oder unterscheiden sie sich sehr? Wenn sich eure Antworten unterscheiden: Warum könnte das so sein?</w:t>
                                </w:r>
                              </w:p>
                              <w:p w14:paraId="2DB219E9" w14:textId="77777777" w:rsidR="00E55476" w:rsidRDefault="00E55476" w:rsidP="009D2FBE"/>
                              <w:p w14:paraId="39189A02" w14:textId="33A71471" w:rsidR="00E55476" w:rsidRPr="001A211C" w:rsidRDefault="00E55476" w:rsidP="009D2FBE">
                                <w:pPr>
                                  <w:pStyle w:val="Listenabsatz"/>
                                  <w:widowControl w:val="0"/>
                                  <w:numPr>
                                    <w:ilvl w:val="0"/>
                                    <w:numId w:val="33"/>
                                  </w:numPr>
                                  <w:suppressAutoHyphens/>
                                  <w:autoSpaceDN w:val="0"/>
                                  <w:textAlignment w:val="baseli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40803892" name="Grafik 1"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20650" y="69850"/>
                            <a:ext cx="608965" cy="608330"/>
                          </a:xfrm>
                          <a:prstGeom prst="rect">
                            <a:avLst/>
                          </a:prstGeom>
                        </pic:spPr>
                      </pic:pic>
                    </wpg:wgp>
                  </a:graphicData>
                </a:graphic>
                <wp14:sizeRelV relativeFrom="margin">
                  <wp14:pctHeight>0</wp14:pctHeight>
                </wp14:sizeRelV>
              </wp:anchor>
            </w:drawing>
          </mc:Choice>
          <mc:Fallback>
            <w:pict>
              <v:group w14:anchorId="460299AF" id="Gruppieren 73" o:spid="_x0000_s1080" style="position:absolute;margin-left:0;margin-top:-.15pt;width:458.9pt;height:341.2pt;z-index:251676708;mso-position-horizontal:left;mso-position-horizontal-relative:margin;mso-height-relative:margin" coordsize="58280,4333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">
                <v:group id="Gruppieren 411331618" o:spid="_x0000_s1081" style="position:absolute;width:58280;height:43334" coordorigin="" coordsize="61328,3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">
                  <v:roundrect id="Rechteck: abgerundete Ecken 3" o:spid="_x0000_s1082" style="position:absolute;width:61328;height:37119;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" fillcolor="#f2f0f8" stroked="f" strokeweight="1pt">
                    <v:stroke joinstyle="miter"/>
                  </v:roundrect>
                  <v:shape id="Textfeld 5" o:spid="_x0000_s1083" type="#_x0000_t202" style="position:absolute;left:6953;top:1142;width:51282;height:3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" filled="f" stroked="f" strokeweight=".5pt">
                    <v:textbox>
                      <w:txbxContent>
                        <w:p w14:paraId="2BC80B18" w14:textId="19311C51" w:rsidR="00E55476" w:rsidRPr="009541EB" w:rsidRDefault="00E55476" w:rsidP="009D2FBE">
                          <w:pPr>
                            <w:pStyle w:val="berschrift3"/>
                            <w:spacing w:line="280" w:lineRule="exact"/>
                            <w:rPr>
                              <w:color w:val="8D82B1" w:themeColor="accent1"/>
                              <w:sz w:val="28"/>
                              <w:szCs w:val="28"/>
                            </w:rPr>
                          </w:pPr>
                          <w:r w:rsidRPr="00277F26">
                            <w:rPr>
                              <w:color w:val="8D82B1" w:themeColor="accent1"/>
                              <w:sz w:val="28"/>
                              <w:szCs w:val="28"/>
                            </w:rPr>
                            <w:t>Aufgabe</w:t>
                          </w:r>
                          <w:r>
                            <w:rPr>
                              <w:color w:val="8D82B1" w:themeColor="accent1"/>
                              <w:sz w:val="28"/>
                              <w:szCs w:val="28"/>
                            </w:rPr>
                            <w:t xml:space="preserve"> 2</w:t>
                          </w:r>
                          <w:r w:rsidRPr="00277F26">
                            <w:rPr>
                              <w:color w:val="8D82B1" w:themeColor="accent1"/>
                              <w:sz w:val="28"/>
                              <w:szCs w:val="28"/>
                            </w:rPr>
                            <w:t>:</w:t>
                          </w:r>
                          <w:r>
                            <w:rPr>
                              <w:color w:val="8D82B1" w:themeColor="accent1"/>
                              <w:sz w:val="28"/>
                              <w:szCs w:val="28"/>
                            </w:rPr>
                            <w:t xml:space="preserve"> Mein Traumberuf 2</w:t>
                          </w:r>
                        </w:p>
                        <w:p w14:paraId="5D16FA12" w14:textId="77777777" w:rsidR="00E55476" w:rsidRDefault="00E55476" w:rsidP="009D2FBE">
                          <w:pPr>
                            <w:pStyle w:val="Listenabsatz"/>
                            <w:widowControl w:val="0"/>
                            <w:suppressAutoHyphens/>
                            <w:autoSpaceDN w:val="0"/>
                            <w:ind w:left="360"/>
                            <w:textAlignment w:val="baseline"/>
                          </w:pPr>
                        </w:p>
                        <w:p w14:paraId="345E5B9B" w14:textId="62FE6FA1" w:rsidR="00E55476" w:rsidRDefault="00E55476" w:rsidP="009D2FBE">
                          <w:pPr>
                            <w:pStyle w:val="Listenabsatz"/>
                            <w:widowControl w:val="0"/>
                            <w:numPr>
                              <w:ilvl w:val="0"/>
                              <w:numId w:val="36"/>
                            </w:numPr>
                            <w:suppressAutoHyphens/>
                            <w:autoSpaceDN w:val="0"/>
                            <w:ind w:left="357" w:hanging="357"/>
                            <w:textAlignment w:val="baseline"/>
                          </w:pPr>
                          <w:r>
                            <w:t xml:space="preserve">Es gibt unterschiedliche Gründe, einen Beruf und eine:n Arbeitgeber:in zu wählen. </w:t>
                          </w:r>
                          <w:r w:rsidRPr="009D2FBE">
                            <w:rPr>
                              <w:b/>
                              <w:bCs/>
                            </w:rPr>
                            <w:t>Kreuze an</w:t>
                          </w:r>
                          <w:r>
                            <w:t>, was für dich in deinem Traumberuf wichtig ist:</w:t>
                          </w:r>
                        </w:p>
                        <w:p w14:paraId="22ED1284" w14:textId="77777777" w:rsidR="00E55476" w:rsidRDefault="00E55476" w:rsidP="009D2FBE">
                          <w:pPr>
                            <w:widowControl w:val="0"/>
                            <w:suppressAutoHyphens/>
                            <w:autoSpaceDN w:val="0"/>
                            <w:ind w:left="360" w:firstLine="348"/>
                            <w:textAlignment w:val="baseline"/>
                          </w:pPr>
                          <w:r>
                            <w:rPr>
                              <w:rFonts w:ascii="Wingdings" w:eastAsia="Wingdings" w:hAnsi="Wingdings" w:cs="Wingdings"/>
                            </w:rPr>
                            <w:sym w:font="Wingdings" w:char="F0A8"/>
                          </w:r>
                          <w:r>
                            <w:t xml:space="preserve"> Gehalt: gute Bezahlung</w:t>
                          </w:r>
                        </w:p>
                        <w:p w14:paraId="7BEC172F" w14:textId="77777777" w:rsidR="00E55476" w:rsidRDefault="00E55476" w:rsidP="009D2FBE">
                          <w:pPr>
                            <w:ind w:firstLine="708"/>
                          </w:pPr>
                          <w:r>
                            <w:rPr>
                              <w:rFonts w:ascii="Wingdings" w:eastAsia="Wingdings" w:hAnsi="Wingdings" w:cs="Wingdings"/>
                            </w:rPr>
                            <w:sym w:font="Wingdings" w:char="F0A8"/>
                          </w:r>
                          <w:r>
                            <w:t xml:space="preserve"> Spannende Aufgaben: Aufgaben haben, die mich interessieren  </w:t>
                          </w:r>
                        </w:p>
                        <w:p w14:paraId="2B425FFC" w14:textId="77777777" w:rsidR="00E55476" w:rsidRDefault="00E55476" w:rsidP="009D2FBE">
                          <w:pPr>
                            <w:ind w:firstLine="708"/>
                          </w:pPr>
                          <w:r>
                            <w:rPr>
                              <w:rFonts w:ascii="Wingdings" w:eastAsia="Wingdings" w:hAnsi="Wingdings" w:cs="Wingdings"/>
                            </w:rPr>
                            <w:t></w:t>
                          </w:r>
                          <w:r>
                            <w:t xml:space="preserve"> Lob und Anerkennung: von anderen hören, dass ich gut arbeite</w:t>
                          </w:r>
                        </w:p>
                        <w:p w14:paraId="2C690E68" w14:textId="77777777" w:rsidR="00E55476" w:rsidRDefault="00E55476" w:rsidP="009D2FBE">
                          <w:pPr>
                            <w:ind w:firstLine="708"/>
                          </w:pPr>
                          <w:r>
                            <w:rPr>
                              <w:rFonts w:ascii="Wingdings" w:eastAsia="Wingdings" w:hAnsi="Wingdings" w:cs="Wingdings"/>
                            </w:rPr>
                            <w:sym w:font="Wingdings" w:char="F0A8"/>
                          </w:r>
                          <w:r>
                            <w:t xml:space="preserve"> Arbeitszeiten: zu Zeiten arbeiten, die für mich gut passen</w:t>
                          </w:r>
                        </w:p>
                        <w:p w14:paraId="555A66AD" w14:textId="77777777" w:rsidR="00E55476" w:rsidRDefault="00E55476" w:rsidP="009D2FBE">
                          <w:pPr>
                            <w:ind w:firstLine="708"/>
                          </w:pPr>
                          <w:r>
                            <w:rPr>
                              <w:rFonts w:ascii="Wingdings" w:eastAsia="Wingdings" w:hAnsi="Wingdings" w:cs="Wingdings"/>
                            </w:rPr>
                            <w:sym w:font="Wingdings" w:char="F0A8"/>
                          </w:r>
                          <w:r>
                            <w:t xml:space="preserve"> Angenehme </w:t>
                          </w:r>
                          <w:r w:rsidRPr="00716C6F">
                            <w:t>Atmosphäre: mit netten Menschen gemeinsam arbeiten</w:t>
                          </w:r>
                          <w:r>
                            <w:t>,</w:t>
                          </w:r>
                        </w:p>
                        <w:p w14:paraId="0821CBD9" w14:textId="77777777" w:rsidR="00E55476" w:rsidRDefault="00E55476" w:rsidP="009D2FBE">
                          <w:pPr>
                            <w:ind w:firstLine="708"/>
                          </w:pPr>
                          <w:r>
                            <w:t xml:space="preserve">gemütliches Büro, … </w:t>
                          </w:r>
                        </w:p>
                        <w:p w14:paraId="139604DF" w14:textId="77777777" w:rsidR="00E55476" w:rsidRDefault="00E55476" w:rsidP="009D2FBE">
                          <w:pPr>
                            <w:ind w:firstLine="708"/>
                          </w:pPr>
                          <w:r>
                            <w:rPr>
                              <w:rFonts w:ascii="Wingdings" w:eastAsia="Wingdings" w:hAnsi="Wingdings" w:cs="Wingdings"/>
                            </w:rPr>
                            <w:sym w:font="Wingdings" w:char="F0A8"/>
                          </w:r>
                          <w:r>
                            <w:t xml:space="preserve"> Erfolg</w:t>
                          </w:r>
                        </w:p>
                        <w:p w14:paraId="7D45ABF6" w14:textId="77777777" w:rsidR="00E55476" w:rsidRDefault="00E55476" w:rsidP="009D2FBE">
                          <w:pPr>
                            <w:ind w:firstLine="708"/>
                          </w:pPr>
                          <w:r>
                            <w:rPr>
                              <w:rFonts w:ascii="Wingdings" w:eastAsia="Wingdings" w:hAnsi="Wingdings" w:cs="Wingdings"/>
                            </w:rPr>
                            <w:sym w:font="Wingdings" w:char="F0A8"/>
                          </w:r>
                          <w:r>
                            <w:t xml:space="preserve"> Work-Life-Balance: Beruf und Freizeit vereinbaren können </w:t>
                          </w:r>
                        </w:p>
                        <w:p w14:paraId="74E2EB1C" w14:textId="77777777" w:rsidR="00E55476" w:rsidRDefault="00E55476" w:rsidP="009D2FBE">
                          <w:pPr>
                            <w:ind w:firstLine="708"/>
                          </w:pPr>
                          <w:r>
                            <w:rPr>
                              <w:rFonts w:ascii="Wingdings" w:eastAsia="Wingdings" w:hAnsi="Wingdings" w:cs="Wingdings"/>
                            </w:rPr>
                            <w:sym w:font="Wingdings" w:char="F0A8"/>
                          </w:r>
                          <w:r>
                            <w:t xml:space="preserve"> Arbeitsplatzsicherheit: bei einem Arbeitgeber arbeiten, bei dem ich viele</w:t>
                          </w:r>
                        </w:p>
                        <w:p w14:paraId="40627CFE" w14:textId="77777777" w:rsidR="00E55476" w:rsidRDefault="00E55476" w:rsidP="009D2FBE">
                          <w:pPr>
                            <w:ind w:firstLine="708"/>
                          </w:pPr>
                          <w:r>
                            <w:t>Jahre arbeiten kann und nicht arbeitslos werde</w:t>
                          </w:r>
                        </w:p>
                        <w:p w14:paraId="1D6204CD" w14:textId="3B456E1A" w:rsidR="00E55476" w:rsidRDefault="00E55476" w:rsidP="009D2FBE">
                          <w:pPr>
                            <w:ind w:firstLine="708"/>
                          </w:pPr>
                          <w:r>
                            <w:rPr>
                              <w:rFonts w:ascii="Wingdings" w:eastAsia="Wingdings" w:hAnsi="Wingdings" w:cs="Wingdings"/>
                            </w:rPr>
                            <w:sym w:font="Wingdings" w:char="F0A8"/>
                          </w:r>
                          <w:r>
                            <w:t xml:space="preserve"> Sonstiges: ________________________________________________</w:t>
                          </w:r>
                        </w:p>
                        <w:p w14:paraId="545EEEDC" w14:textId="77777777" w:rsidR="00E55476" w:rsidRDefault="00E55476" w:rsidP="009D2FBE"/>
                        <w:p w14:paraId="58FE4536" w14:textId="03440721" w:rsidR="00E55476" w:rsidRDefault="00E55476" w:rsidP="009D2FBE">
                          <w:pPr>
                            <w:pStyle w:val="Listenabsatz"/>
                            <w:widowControl w:val="0"/>
                            <w:numPr>
                              <w:ilvl w:val="0"/>
                              <w:numId w:val="36"/>
                            </w:numPr>
                            <w:suppressAutoHyphens/>
                            <w:autoSpaceDN w:val="0"/>
                            <w:ind w:left="357" w:hanging="357"/>
                            <w:textAlignment w:val="baseline"/>
                          </w:pPr>
                          <w:r w:rsidRPr="009D2FBE">
                            <w:rPr>
                              <w:b/>
                              <w:bCs/>
                            </w:rPr>
                            <w:t>Vergleiche</w:t>
                          </w:r>
                          <w:r>
                            <w:t xml:space="preserve"> deine Auswahl und Motivation mit einer Mitschülerin oder einem Mitschüler. </w:t>
                          </w:r>
                          <w:r w:rsidRPr="009D2FBE">
                            <w:rPr>
                              <w:b/>
                              <w:bCs/>
                            </w:rPr>
                            <w:t>Seht</w:t>
                          </w:r>
                          <w:r>
                            <w:t xml:space="preserve"> euch anschließend </w:t>
                          </w:r>
                          <w:r w:rsidRPr="00352BE4">
                            <w:t>gemeinsam die Statistik der</w:t>
                          </w:r>
                          <w:r>
                            <w:t xml:space="preserve"> Einflussfaktoren bei der Wahl des Arbeitsplatzes unten </w:t>
                          </w:r>
                          <w:r w:rsidRPr="009D2FBE">
                            <w:rPr>
                              <w:b/>
                              <w:bCs/>
                            </w:rPr>
                            <w:t>an</w:t>
                          </w:r>
                          <w:r>
                            <w:t>. Für die Tabelle wurden 3.800 Personen in Österreich befragt. Sind eure Antworten ähnlich oder unterscheiden sie sich sehr? Wenn sich eure Antworten unterscheiden: Warum könnte das so sein?</w:t>
                          </w:r>
                        </w:p>
                        <w:p w14:paraId="2DB219E9" w14:textId="77777777" w:rsidR="00E55476" w:rsidRDefault="00E55476" w:rsidP="009D2FBE"/>
                        <w:p w14:paraId="39189A02" w14:textId="33A71471" w:rsidR="00E55476" w:rsidRPr="001A211C" w:rsidRDefault="00E55476" w:rsidP="009D2FBE">
                          <w:pPr>
                            <w:pStyle w:val="Listenabsatz"/>
                            <w:widowControl w:val="0"/>
                            <w:numPr>
                              <w:ilvl w:val="0"/>
                              <w:numId w:val="33"/>
                            </w:numPr>
                            <w:suppressAutoHyphens/>
                            <w:autoSpaceDN w:val="0"/>
                            <w:textAlignment w:val="baseline"/>
                          </w:pPr>
                        </w:p>
                      </w:txbxContent>
                    </v:textbox>
                  </v:shape>
                </v:group>
                <v:shape id="Grafik 1" o:spid="_x0000_s1084" type="#_x0000_t75" alt="Klemmbrett abgehakt mit einfarbiger Füllung" style="position:absolute;left:1206;top:698;width:6090;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">
                  <v:imagedata r:id="rId37" o:title="Klemmbrett abgehakt mit einfarbiger Füllung"/>
                </v:shape>
                <w10:wrap anchorx="margin"/>
              </v:group>
            </w:pict>
          </mc:Fallback>
        </mc:AlternateContent>
      </w:r>
    </w:p>
    <w:p w14:paraId="12426EB0" w14:textId="77777777" w:rsidR="007B4A91" w:rsidRDefault="007B4A91" w:rsidP="00105EA6">
      <w:pPr>
        <w:spacing w:line="240" w:lineRule="auto"/>
        <w:rPr>
          <w:noProof/>
        </w:rPr>
      </w:pPr>
    </w:p>
    <w:p w14:paraId="3C1C8F8A" w14:textId="77777777" w:rsidR="007B4A91" w:rsidRDefault="007B4A91" w:rsidP="00105EA6">
      <w:pPr>
        <w:spacing w:line="240" w:lineRule="auto"/>
        <w:rPr>
          <w:noProof/>
        </w:rPr>
      </w:pPr>
    </w:p>
    <w:p w14:paraId="65F41BF6" w14:textId="77777777" w:rsidR="007B4A91" w:rsidRDefault="007B4A91" w:rsidP="00105EA6">
      <w:pPr>
        <w:spacing w:line="240" w:lineRule="auto"/>
        <w:rPr>
          <w:noProof/>
        </w:rPr>
      </w:pPr>
    </w:p>
    <w:p w14:paraId="4753AC03" w14:textId="77777777" w:rsidR="007B4A91" w:rsidRDefault="007B4A91" w:rsidP="00105EA6">
      <w:pPr>
        <w:spacing w:line="240" w:lineRule="auto"/>
        <w:rPr>
          <w:noProof/>
        </w:rPr>
      </w:pPr>
    </w:p>
    <w:p w14:paraId="02712A58" w14:textId="77777777" w:rsidR="007B4A91" w:rsidRDefault="007B4A91" w:rsidP="00105EA6">
      <w:pPr>
        <w:spacing w:line="240" w:lineRule="auto"/>
        <w:rPr>
          <w:noProof/>
        </w:rPr>
      </w:pPr>
    </w:p>
    <w:p w14:paraId="18EDCE43" w14:textId="77777777" w:rsidR="007B4A91" w:rsidRDefault="007B4A91" w:rsidP="00105EA6">
      <w:pPr>
        <w:spacing w:line="240" w:lineRule="auto"/>
        <w:rPr>
          <w:noProof/>
        </w:rPr>
      </w:pPr>
    </w:p>
    <w:p w14:paraId="2AB94E89" w14:textId="77777777" w:rsidR="007B4A91" w:rsidRDefault="007B4A91" w:rsidP="00105EA6">
      <w:pPr>
        <w:spacing w:line="240" w:lineRule="auto"/>
        <w:rPr>
          <w:noProof/>
        </w:rPr>
      </w:pPr>
    </w:p>
    <w:p w14:paraId="74E7428D" w14:textId="77777777" w:rsidR="007B4A91" w:rsidRDefault="007B4A91" w:rsidP="00105EA6">
      <w:pPr>
        <w:spacing w:line="240" w:lineRule="auto"/>
        <w:rPr>
          <w:noProof/>
        </w:rPr>
      </w:pPr>
    </w:p>
    <w:p w14:paraId="48715078" w14:textId="77777777" w:rsidR="007B4A91" w:rsidRDefault="007B4A91" w:rsidP="00105EA6">
      <w:pPr>
        <w:spacing w:line="240" w:lineRule="auto"/>
        <w:rPr>
          <w:noProof/>
        </w:rPr>
      </w:pPr>
    </w:p>
    <w:p w14:paraId="41360DA9" w14:textId="77777777" w:rsidR="007B4A91" w:rsidRDefault="007B4A91" w:rsidP="00105EA6">
      <w:pPr>
        <w:spacing w:line="240" w:lineRule="auto"/>
        <w:rPr>
          <w:noProof/>
        </w:rPr>
      </w:pPr>
    </w:p>
    <w:p w14:paraId="71BC712E" w14:textId="77777777" w:rsidR="007B4A91" w:rsidRDefault="007B4A91" w:rsidP="00105EA6">
      <w:pPr>
        <w:spacing w:line="240" w:lineRule="auto"/>
        <w:rPr>
          <w:noProof/>
        </w:rPr>
      </w:pPr>
    </w:p>
    <w:p w14:paraId="1F645E0A" w14:textId="77777777" w:rsidR="007B4A91" w:rsidRDefault="007B4A91" w:rsidP="00105EA6">
      <w:pPr>
        <w:spacing w:line="240" w:lineRule="auto"/>
        <w:rPr>
          <w:noProof/>
        </w:rPr>
      </w:pPr>
    </w:p>
    <w:p w14:paraId="6B7DFEA9" w14:textId="77777777" w:rsidR="007B4A91" w:rsidRDefault="007B4A91" w:rsidP="00105EA6">
      <w:pPr>
        <w:spacing w:line="240" w:lineRule="auto"/>
        <w:rPr>
          <w:noProof/>
        </w:rPr>
      </w:pPr>
    </w:p>
    <w:p w14:paraId="13CEC007" w14:textId="77777777" w:rsidR="007B4A91" w:rsidRDefault="007B4A91" w:rsidP="00105EA6">
      <w:pPr>
        <w:spacing w:line="240" w:lineRule="auto"/>
        <w:rPr>
          <w:noProof/>
        </w:rPr>
      </w:pPr>
    </w:p>
    <w:p w14:paraId="69454122" w14:textId="77777777" w:rsidR="007B4A91" w:rsidRDefault="007B4A91" w:rsidP="00105EA6">
      <w:pPr>
        <w:spacing w:line="240" w:lineRule="auto"/>
        <w:rPr>
          <w:noProof/>
        </w:rPr>
      </w:pPr>
    </w:p>
    <w:p w14:paraId="67909B08" w14:textId="77777777" w:rsidR="007B4A91" w:rsidRDefault="007B4A91" w:rsidP="00105EA6">
      <w:pPr>
        <w:spacing w:line="240" w:lineRule="auto"/>
        <w:rPr>
          <w:noProof/>
        </w:rPr>
      </w:pPr>
    </w:p>
    <w:p w14:paraId="40A7D628" w14:textId="77777777" w:rsidR="007B4A91" w:rsidRDefault="007B4A91" w:rsidP="00105EA6">
      <w:pPr>
        <w:spacing w:line="240" w:lineRule="auto"/>
        <w:rPr>
          <w:noProof/>
        </w:rPr>
      </w:pPr>
    </w:p>
    <w:p w14:paraId="14D6C008" w14:textId="77777777" w:rsidR="007B4A91" w:rsidRDefault="007B4A91" w:rsidP="00105EA6">
      <w:pPr>
        <w:spacing w:line="240" w:lineRule="auto"/>
      </w:pPr>
    </w:p>
    <w:p w14:paraId="76465E63" w14:textId="77777777" w:rsidR="007B4A91" w:rsidRDefault="007B4A91" w:rsidP="00105EA6">
      <w:pPr>
        <w:spacing w:line="240" w:lineRule="auto"/>
      </w:pPr>
    </w:p>
    <w:p w14:paraId="7AEF7FE5" w14:textId="77777777" w:rsidR="007B4A91" w:rsidRDefault="007B4A91" w:rsidP="00105EA6">
      <w:pPr>
        <w:spacing w:line="240" w:lineRule="auto"/>
      </w:pPr>
    </w:p>
    <w:p w14:paraId="15F85CDB" w14:textId="77777777" w:rsidR="007B4A91" w:rsidRDefault="007B4A91" w:rsidP="00105EA6">
      <w:pPr>
        <w:spacing w:line="240" w:lineRule="auto"/>
      </w:pPr>
    </w:p>
    <w:p w14:paraId="7F583460" w14:textId="77777777" w:rsidR="007B4A91" w:rsidRDefault="007B4A91" w:rsidP="00105EA6">
      <w:pPr>
        <w:spacing w:line="240" w:lineRule="auto"/>
      </w:pPr>
    </w:p>
    <w:p w14:paraId="682F007B" w14:textId="77777777" w:rsidR="007B4A91" w:rsidRDefault="007B4A91" w:rsidP="00105EA6">
      <w:pPr>
        <w:spacing w:line="240" w:lineRule="auto"/>
      </w:pPr>
    </w:p>
    <w:p w14:paraId="1CC12F93" w14:textId="77777777" w:rsidR="007B4A91" w:rsidRDefault="007B4A91" w:rsidP="00105EA6">
      <w:pPr>
        <w:spacing w:line="240" w:lineRule="auto"/>
      </w:pPr>
    </w:p>
    <w:p w14:paraId="6535E679" w14:textId="77777777" w:rsidR="007B4A91" w:rsidRDefault="007B4A91" w:rsidP="00105EA6">
      <w:pPr>
        <w:spacing w:line="240" w:lineRule="auto"/>
      </w:pPr>
    </w:p>
    <w:p w14:paraId="6F51B4CA" w14:textId="77777777" w:rsidR="007B4A91" w:rsidRDefault="007B4A91" w:rsidP="00105EA6">
      <w:pPr>
        <w:spacing w:line="240" w:lineRule="auto"/>
      </w:pPr>
    </w:p>
    <w:p w14:paraId="6A043E2B" w14:textId="77777777" w:rsidR="007B4A91" w:rsidRDefault="007B4A91" w:rsidP="00105EA6">
      <w:pPr>
        <w:spacing w:line="240" w:lineRule="auto"/>
      </w:pPr>
    </w:p>
    <w:p w14:paraId="749BD124" w14:textId="77777777" w:rsidR="007B4A91" w:rsidRDefault="007B4A91" w:rsidP="00105EA6">
      <w:pPr>
        <w:spacing w:line="240" w:lineRule="auto"/>
      </w:pPr>
    </w:p>
    <w:p w14:paraId="3162D199" w14:textId="77777777" w:rsidR="007B4A91" w:rsidRDefault="007B4A91" w:rsidP="00105EA6">
      <w:pPr>
        <w:spacing w:line="240" w:lineRule="auto"/>
      </w:pPr>
    </w:p>
    <w:p w14:paraId="6F2D948D" w14:textId="77777777" w:rsidR="007B4A91" w:rsidRDefault="007B4A91" w:rsidP="00105EA6">
      <w:pPr>
        <w:spacing w:line="240" w:lineRule="auto"/>
      </w:pPr>
    </w:p>
    <w:p w14:paraId="146CF521" w14:textId="1C0B0485" w:rsidR="00033C61" w:rsidRDefault="009D2FBE" w:rsidP="009D2FBE">
      <w:pPr>
        <w:rPr>
          <w:sz w:val="2"/>
          <w:szCs w:val="2"/>
        </w:rPr>
      </w:pPr>
      <w:r w:rsidRPr="00A5363A">
        <w:rPr>
          <w:noProof/>
          <w:sz w:val="2"/>
          <w:szCs w:val="2"/>
        </w:rPr>
        <w:drawing>
          <wp:anchor distT="0" distB="0" distL="114300" distR="114300" simplePos="0" relativeHeight="251650084" behindDoc="1" locked="0" layoutInCell="1" allowOverlap="1" wp14:anchorId="49D2D390" wp14:editId="1CB69C57">
            <wp:simplePos x="0" y="0"/>
            <wp:positionH relativeFrom="margin">
              <wp:posOffset>779096</wp:posOffset>
            </wp:positionH>
            <wp:positionV relativeFrom="paragraph">
              <wp:posOffset>40640</wp:posOffset>
            </wp:positionV>
            <wp:extent cx="4426585" cy="3001010"/>
            <wp:effectExtent l="0" t="0" r="12065" b="8890"/>
            <wp:wrapTight wrapText="bothSides">
              <wp:wrapPolygon edited="0">
                <wp:start x="0" y="0"/>
                <wp:lineTo x="0" y="21527"/>
                <wp:lineTo x="21566" y="21527"/>
                <wp:lineTo x="21566" y="0"/>
                <wp:lineTo x="0" y="0"/>
              </wp:wrapPolygon>
            </wp:wrapTight>
            <wp:docPr id="1016100979" name="Diagramm 10161009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Pr="00A5363A">
        <w:rPr>
          <w:rStyle w:val="Funotenzeichen"/>
          <w:sz w:val="2"/>
          <w:szCs w:val="2"/>
        </w:rPr>
        <w:footnoteReference w:id="13"/>
      </w:r>
    </w:p>
    <w:p w14:paraId="206823EA" w14:textId="77777777" w:rsidR="007B4A91" w:rsidRDefault="007B4A91" w:rsidP="009D2FBE">
      <w:pPr>
        <w:rPr>
          <w:sz w:val="2"/>
          <w:szCs w:val="2"/>
        </w:rPr>
      </w:pPr>
    </w:p>
    <w:p w14:paraId="04570846" w14:textId="77777777" w:rsidR="007B4A91" w:rsidRDefault="007B4A91" w:rsidP="009D2FBE">
      <w:pPr>
        <w:rPr>
          <w:sz w:val="2"/>
          <w:szCs w:val="2"/>
        </w:rPr>
      </w:pPr>
    </w:p>
    <w:p w14:paraId="03EB1A1D" w14:textId="77777777" w:rsidR="007B4A91" w:rsidRDefault="007B4A91" w:rsidP="009D2FBE">
      <w:pPr>
        <w:rPr>
          <w:sz w:val="2"/>
          <w:szCs w:val="2"/>
        </w:rPr>
      </w:pPr>
    </w:p>
    <w:p w14:paraId="044E8513" w14:textId="77777777" w:rsidR="007B4A91" w:rsidRDefault="007B4A91" w:rsidP="009D2FBE">
      <w:pPr>
        <w:rPr>
          <w:sz w:val="2"/>
          <w:szCs w:val="2"/>
        </w:rPr>
      </w:pPr>
    </w:p>
    <w:p w14:paraId="528A5E10" w14:textId="77777777" w:rsidR="007B4A91" w:rsidRDefault="007B4A91" w:rsidP="009D2FBE">
      <w:pPr>
        <w:rPr>
          <w:sz w:val="2"/>
          <w:szCs w:val="2"/>
        </w:rPr>
      </w:pPr>
    </w:p>
    <w:p w14:paraId="4C5591DC" w14:textId="77777777" w:rsidR="007B4A91" w:rsidRDefault="007B4A91" w:rsidP="009D2FBE">
      <w:pPr>
        <w:rPr>
          <w:sz w:val="2"/>
          <w:szCs w:val="2"/>
        </w:rPr>
      </w:pPr>
    </w:p>
    <w:p w14:paraId="1075C302" w14:textId="77777777" w:rsidR="007B4A91" w:rsidRDefault="007B4A91" w:rsidP="009D2FBE">
      <w:pPr>
        <w:rPr>
          <w:sz w:val="2"/>
          <w:szCs w:val="2"/>
        </w:rPr>
      </w:pPr>
    </w:p>
    <w:p w14:paraId="393D406A" w14:textId="77777777" w:rsidR="007B4A91" w:rsidRDefault="007B4A91" w:rsidP="009D2FBE">
      <w:pPr>
        <w:rPr>
          <w:sz w:val="2"/>
          <w:szCs w:val="2"/>
        </w:rPr>
      </w:pPr>
    </w:p>
    <w:p w14:paraId="46E24A44" w14:textId="77777777" w:rsidR="007B4A91" w:rsidRDefault="007B4A91" w:rsidP="009D2FBE">
      <w:pPr>
        <w:rPr>
          <w:sz w:val="2"/>
          <w:szCs w:val="2"/>
        </w:rPr>
      </w:pPr>
    </w:p>
    <w:p w14:paraId="4AC373C2" w14:textId="77777777" w:rsidR="007B4A91" w:rsidRDefault="007B4A91" w:rsidP="009D2FBE">
      <w:pPr>
        <w:rPr>
          <w:sz w:val="2"/>
          <w:szCs w:val="2"/>
        </w:rPr>
      </w:pPr>
    </w:p>
    <w:p w14:paraId="7C6D967A" w14:textId="77777777" w:rsidR="007B4A91" w:rsidRDefault="007B4A91" w:rsidP="009D2FBE">
      <w:pPr>
        <w:rPr>
          <w:sz w:val="2"/>
          <w:szCs w:val="2"/>
        </w:rPr>
      </w:pPr>
    </w:p>
    <w:p w14:paraId="1D671AE5" w14:textId="77777777" w:rsidR="007B4A91" w:rsidRDefault="007B4A91" w:rsidP="009D2FBE">
      <w:pPr>
        <w:rPr>
          <w:sz w:val="2"/>
          <w:szCs w:val="2"/>
        </w:rPr>
      </w:pPr>
    </w:p>
    <w:p w14:paraId="13148BF9" w14:textId="77777777" w:rsidR="007B4A91" w:rsidRDefault="007B4A91" w:rsidP="009D2FBE">
      <w:pPr>
        <w:rPr>
          <w:sz w:val="2"/>
          <w:szCs w:val="2"/>
        </w:rPr>
      </w:pPr>
    </w:p>
    <w:p w14:paraId="44E3ED1B" w14:textId="77777777" w:rsidR="007B4A91" w:rsidRDefault="007B4A91" w:rsidP="009D2FBE">
      <w:pPr>
        <w:rPr>
          <w:sz w:val="2"/>
          <w:szCs w:val="2"/>
        </w:rPr>
      </w:pPr>
    </w:p>
    <w:p w14:paraId="2362CA66" w14:textId="77777777" w:rsidR="007B4A91" w:rsidRDefault="007B4A91" w:rsidP="009D2FBE">
      <w:pPr>
        <w:rPr>
          <w:sz w:val="2"/>
          <w:szCs w:val="2"/>
        </w:rPr>
      </w:pPr>
    </w:p>
    <w:p w14:paraId="0D7CAA02" w14:textId="77777777" w:rsidR="007B4A91" w:rsidRPr="00A5363A" w:rsidRDefault="007B4A91" w:rsidP="009D2FBE">
      <w:pPr>
        <w:rPr>
          <w:sz w:val="2"/>
          <w:szCs w:val="2"/>
        </w:rPr>
      </w:pPr>
    </w:p>
    <w:p w14:paraId="33049CB9" w14:textId="5D8E2A58" w:rsidR="00033C61" w:rsidRDefault="00033C61" w:rsidP="00033C61">
      <w:pPr>
        <w:spacing w:line="240" w:lineRule="auto"/>
      </w:pPr>
    </w:p>
    <w:p w14:paraId="4F9C473F" w14:textId="03162916" w:rsidR="003C425F" w:rsidRPr="001251B3" w:rsidRDefault="003C425F" w:rsidP="001251B3">
      <w:pPr>
        <w:spacing w:line="240" w:lineRule="auto"/>
        <w:rPr>
          <w:szCs w:val="28"/>
        </w:rPr>
        <w:sectPr w:rsidR="003C425F" w:rsidRPr="001251B3" w:rsidSect="004C05E4">
          <w:headerReference w:type="default" r:id="rId50"/>
          <w:footerReference w:type="default" r:id="rId51"/>
          <w:headerReference w:type="first" r:id="rId52"/>
          <w:footerReference w:type="first" r:id="rId53"/>
          <w:pgSz w:w="11900" w:h="16840"/>
          <w:pgMar w:top="1803" w:right="1418" w:bottom="1134" w:left="1418" w:header="851" w:footer="680" w:gutter="0"/>
          <w:cols w:space="708"/>
          <w:titlePg/>
          <w:docGrid w:linePitch="360"/>
        </w:sectPr>
      </w:pPr>
      <w:bookmarkStart w:id="11" w:name="_Toc141708736"/>
      <w:bookmarkStart w:id="12" w:name="_Toc100773924"/>
      <w:bookmarkStart w:id="13" w:name="_Toc100774012"/>
      <w:bookmarkStart w:id="14" w:name="_Toc100774120"/>
      <w:bookmarkStart w:id="15" w:name="_Toc101436022"/>
    </w:p>
    <w:p w14:paraId="37FF4CF8" w14:textId="525F4263" w:rsidR="005472F3" w:rsidRPr="00687B90" w:rsidRDefault="005472F3" w:rsidP="00403CEE">
      <w:pPr>
        <w:pStyle w:val="berschrift1"/>
      </w:pPr>
      <w:r w:rsidRPr="00687B90">
        <w:lastRenderedPageBreak/>
        <w:t>Lösungen</w:t>
      </w:r>
      <w:bookmarkEnd w:id="11"/>
    </w:p>
    <w:p w14:paraId="5838A181" w14:textId="77777777" w:rsidR="005472F3" w:rsidRPr="00687B90" w:rsidRDefault="005472F3" w:rsidP="005472F3"/>
    <w:p w14:paraId="3F01B294" w14:textId="6AC1E5F0" w:rsidR="004D11EC" w:rsidRPr="00581B01" w:rsidRDefault="004D11EC" w:rsidP="004D11EC">
      <w:pPr>
        <w:pStyle w:val="berschrift2"/>
      </w:pPr>
      <w:r w:rsidRPr="00581B01">
        <w:t>M2</w:t>
      </w:r>
      <w:r w:rsidR="00AF593E" w:rsidRPr="00581B01">
        <w:t>:</w:t>
      </w:r>
      <w:r w:rsidRPr="00581B01">
        <w:t xml:space="preserve"> Leben und Mobilität in der Stadt</w:t>
      </w:r>
    </w:p>
    <w:p w14:paraId="3F2C9D73" w14:textId="6CA2FCAD" w:rsidR="004D11EC" w:rsidRPr="00581B01" w:rsidRDefault="004D11EC" w:rsidP="00AF593E">
      <w:pPr>
        <w:spacing w:line="280" w:lineRule="atLeast"/>
      </w:pPr>
      <w:r w:rsidRPr="00581B01">
        <w:rPr>
          <w:b/>
          <w:bCs/>
        </w:rPr>
        <w:t xml:space="preserve">Aufgabe </w:t>
      </w:r>
      <w:r w:rsidR="00AF593E" w:rsidRPr="00581B01">
        <w:rPr>
          <w:b/>
          <w:bCs/>
        </w:rPr>
        <w:t>1</w:t>
      </w:r>
      <w:r w:rsidR="00AF593E" w:rsidRPr="00581B01">
        <w:t>:</w:t>
      </w:r>
    </w:p>
    <w:p w14:paraId="2DA11BC5" w14:textId="7EE59033" w:rsidR="004D11EC" w:rsidRDefault="004D11EC" w:rsidP="00AF593E">
      <w:pPr>
        <w:pStyle w:val="Listenabsatz"/>
        <w:numPr>
          <w:ilvl w:val="0"/>
          <w:numId w:val="28"/>
        </w:numPr>
        <w:spacing w:line="280" w:lineRule="atLeast"/>
      </w:pPr>
      <w:r w:rsidRPr="00581B01">
        <w:t xml:space="preserve">Auto, Fahrrad, Straßenbahn (öffentliches Verkehrsmittel), U-Bahn-Schild, </w:t>
      </w:r>
      <w:proofErr w:type="spellStart"/>
      <w:r w:rsidRPr="00581B01">
        <w:t>Fußgänger:innen</w:t>
      </w:r>
      <w:proofErr w:type="spellEnd"/>
      <w:r w:rsidRPr="00581B01">
        <w:t>, im Hinterg</w:t>
      </w:r>
      <w:r>
        <w:t>rund Schilder einer Haltestation für Busse und Straßenbahnen</w:t>
      </w:r>
    </w:p>
    <w:p w14:paraId="0087C20E" w14:textId="77777777" w:rsidR="00AF593E" w:rsidRDefault="004D11EC" w:rsidP="00AF593E">
      <w:pPr>
        <w:pStyle w:val="Listenabsatz"/>
        <w:numPr>
          <w:ilvl w:val="0"/>
          <w:numId w:val="28"/>
        </w:numPr>
        <w:spacing w:line="280" w:lineRule="atLeast"/>
      </w:pPr>
      <w:r>
        <w:t>Das Foto wurde in Wien, Österreich gemacht. Es zeigt auf der linken Seite das Museumsquartier (gelbes Gebäude) und mittig die Burggasse.</w:t>
      </w:r>
    </w:p>
    <w:p w14:paraId="18B329FD" w14:textId="159CE5C0" w:rsidR="004D11EC" w:rsidRDefault="004D11EC" w:rsidP="00AF593E">
      <w:pPr>
        <w:pStyle w:val="Listenabsatz"/>
        <w:numPr>
          <w:ilvl w:val="0"/>
          <w:numId w:val="28"/>
        </w:numPr>
        <w:spacing w:line="280" w:lineRule="atLeast"/>
      </w:pPr>
      <w:r>
        <w:t>Hilfreiche Hinweise sind: das U-Schild. In der Stadt muss es eine U-Bahn geben. Das Logo der U-Bahn ist blau. Im Hintergrund sieht man rot-umrandete Straßenbahnschilder und schwarz-umrandete Busschilder. Nicht überall auf der Erde haben Straßenschilder die gleiche Farbe. In der Stadt fährt eine rot-graue Straßenbahn. Auf der Straßenbahn steht „49 Ring Volkstheater“.</w:t>
      </w:r>
    </w:p>
    <w:p w14:paraId="1B34ED42" w14:textId="77777777" w:rsidR="00AF593E" w:rsidRDefault="00AF593E" w:rsidP="00AF593E">
      <w:pPr>
        <w:spacing w:line="280" w:lineRule="atLeast"/>
      </w:pPr>
    </w:p>
    <w:p w14:paraId="696BC467" w14:textId="33F7BEF0" w:rsidR="00AF593E" w:rsidRPr="00CC72F3" w:rsidRDefault="00AF593E" w:rsidP="00AF593E">
      <w:pPr>
        <w:spacing w:line="280" w:lineRule="atLeast"/>
        <w:rPr>
          <w:b/>
          <w:bCs/>
        </w:rPr>
      </w:pPr>
      <w:r w:rsidRPr="00CC72F3">
        <w:rPr>
          <w:b/>
          <w:bCs/>
        </w:rPr>
        <w:t>Aufgabe 3:</w:t>
      </w:r>
    </w:p>
    <w:p w14:paraId="2102F0F3" w14:textId="77777777" w:rsidR="00AF593E" w:rsidRPr="00AF593E" w:rsidRDefault="00AF593E" w:rsidP="00AF593E">
      <w:pPr>
        <w:pStyle w:val="Listenabsatz"/>
        <w:widowControl w:val="0"/>
        <w:numPr>
          <w:ilvl w:val="0"/>
          <w:numId w:val="31"/>
        </w:numPr>
        <w:suppressAutoHyphens/>
        <w:autoSpaceDN w:val="0"/>
        <w:textAlignment w:val="baseline"/>
      </w:pPr>
      <w:r w:rsidRPr="002D0B4C">
        <w:t>Kim beschreibt einige</w:t>
      </w:r>
      <w:r w:rsidRPr="004E428B">
        <w:t xml:space="preserve"> Probleme, die durch den Verkehr entstehen. Welche sind das? </w:t>
      </w:r>
      <w:r w:rsidRPr="00422D96">
        <w:rPr>
          <w:b/>
          <w:bCs/>
        </w:rPr>
        <w:t>Kreuze</w:t>
      </w:r>
      <w:r w:rsidRPr="004E428B">
        <w:t xml:space="preserve"> die </w:t>
      </w:r>
      <w:r w:rsidRPr="00AF593E">
        <w:t xml:space="preserve">richtigen Antworten </w:t>
      </w:r>
      <w:r w:rsidRPr="00AF593E">
        <w:rPr>
          <w:b/>
          <w:bCs/>
        </w:rPr>
        <w:t>an</w:t>
      </w:r>
      <w:r w:rsidRPr="00AF593E">
        <w:t xml:space="preserve">. </w:t>
      </w:r>
    </w:p>
    <w:p w14:paraId="08E24D4F" w14:textId="325A908D" w:rsidR="00AF593E" w:rsidRPr="00AF593E" w:rsidRDefault="00AF593E" w:rsidP="00AF593E">
      <w:pPr>
        <w:pStyle w:val="Listenabsatz"/>
      </w:pPr>
      <w:r w:rsidRPr="0046065F">
        <w:rPr>
          <w:rFonts w:ascii="Segoe UI Symbol" w:eastAsia="Wingdings" w:hAnsi="Segoe UI Symbol" w:cstheme="majorHAnsi"/>
          <w:color w:val="000000" w:themeColor="text1"/>
        </w:rPr>
        <w:t>☒</w:t>
      </w:r>
      <w:r w:rsidRPr="0046065F">
        <w:rPr>
          <w:rFonts w:asciiTheme="majorHAnsi" w:eastAsia="Wingdings" w:hAnsiTheme="majorHAnsi" w:cstheme="majorHAnsi"/>
          <w:color w:val="000000" w:themeColor="text1"/>
        </w:rPr>
        <w:t xml:space="preserve"> </w:t>
      </w:r>
      <w:r w:rsidRPr="00AF593E">
        <w:t>Feinstaub, welcher Smog bildet.</w:t>
      </w:r>
    </w:p>
    <w:p w14:paraId="6CBC778F" w14:textId="77777777" w:rsidR="00AF593E" w:rsidRPr="00AF593E" w:rsidRDefault="00AF593E" w:rsidP="00AF593E">
      <w:pPr>
        <w:pStyle w:val="Listenabsatz"/>
      </w:pPr>
      <w:r w:rsidRPr="00AF593E">
        <w:rPr>
          <w:rFonts w:ascii="Wingdings" w:eastAsia="Wingdings" w:hAnsi="Wingdings" w:cs="Wingdings"/>
        </w:rPr>
        <w:sym w:font="Wingdings" w:char="F0A8"/>
      </w:r>
      <w:r w:rsidRPr="00AF593E">
        <w:t xml:space="preserve"> Der Smog ist manchmal so dicht, dass man nicht gut sieht. Dann darf niemand mehr Auto fahren. </w:t>
      </w:r>
    </w:p>
    <w:p w14:paraId="15439B11" w14:textId="591C6F5A" w:rsidR="00AF593E" w:rsidRPr="004E428B" w:rsidRDefault="00AF593E" w:rsidP="00AF593E">
      <w:pPr>
        <w:pStyle w:val="Listenabsatz"/>
      </w:pPr>
      <w:r w:rsidRPr="00AF593E">
        <w:rPr>
          <w:rFonts w:ascii="Segoe UI Symbol" w:eastAsia="Wingdings" w:hAnsi="Segoe UI Symbol" w:cs="Wingdings"/>
        </w:rPr>
        <w:t>☒</w:t>
      </w:r>
      <w:r w:rsidRPr="00AF593E">
        <w:t xml:space="preserve"> </w:t>
      </w:r>
      <w:r w:rsidRPr="004E428B">
        <w:t>Manchmal darf Kim nicht in die Schule, weil die Luftverschmutzung zu hoch ist.</w:t>
      </w:r>
    </w:p>
    <w:p w14:paraId="5DA0A73A" w14:textId="77777777" w:rsidR="00AF593E" w:rsidRPr="004E428B" w:rsidRDefault="00AF593E" w:rsidP="00AF593E">
      <w:pPr>
        <w:pStyle w:val="Listenabsatz"/>
      </w:pPr>
      <w:r w:rsidRPr="004E428B">
        <w:rPr>
          <w:rFonts w:ascii="Wingdings" w:eastAsia="Wingdings" w:hAnsi="Wingdings" w:cs="Wingdings"/>
        </w:rPr>
        <w:sym w:font="Wingdings" w:char="F0A8"/>
      </w:r>
      <w:r w:rsidRPr="004E428B">
        <w:t xml:space="preserve"> Kim wünscht sich saubere Luft, um wieder mehr Fahrradfahren zu können. </w:t>
      </w:r>
    </w:p>
    <w:p w14:paraId="773C43EB" w14:textId="55BB43BF" w:rsidR="00AF593E" w:rsidRDefault="007035F2" w:rsidP="00AF593E">
      <w:pPr>
        <w:pStyle w:val="Listenabsatz"/>
        <w:widowControl w:val="0"/>
        <w:numPr>
          <w:ilvl w:val="0"/>
          <w:numId w:val="31"/>
        </w:numPr>
        <w:suppressAutoHyphens/>
        <w:autoSpaceDN w:val="0"/>
        <w:textAlignment w:val="baseline"/>
      </w:pPr>
      <w:r>
        <w:t>individuelle Lösung</w:t>
      </w:r>
    </w:p>
    <w:p w14:paraId="53563E39" w14:textId="77777777" w:rsidR="00A31EE4" w:rsidRDefault="00A31EE4" w:rsidP="00A31EE4">
      <w:pPr>
        <w:widowControl w:val="0"/>
        <w:suppressAutoHyphens/>
        <w:autoSpaceDN w:val="0"/>
        <w:textAlignment w:val="baseline"/>
      </w:pPr>
    </w:p>
    <w:p w14:paraId="57435B76" w14:textId="40D84167" w:rsidR="00A31EE4" w:rsidRPr="00581B01" w:rsidRDefault="00A31EE4" w:rsidP="00A31EE4">
      <w:pPr>
        <w:widowControl w:val="0"/>
        <w:suppressAutoHyphens/>
        <w:autoSpaceDN w:val="0"/>
        <w:textAlignment w:val="baseline"/>
        <w:rPr>
          <w:b/>
          <w:bCs/>
        </w:rPr>
      </w:pPr>
      <w:r w:rsidRPr="00581B01">
        <w:rPr>
          <w:b/>
          <w:bCs/>
        </w:rPr>
        <w:t>Aufgabe 4:</w:t>
      </w:r>
    </w:p>
    <w:p w14:paraId="7046B367" w14:textId="154513DB" w:rsidR="00581B01" w:rsidRDefault="00581B01" w:rsidP="00A31EE4">
      <w:pPr>
        <w:widowControl w:val="0"/>
        <w:suppressAutoHyphens/>
        <w:autoSpaceDN w:val="0"/>
        <w:textAlignment w:val="baseline"/>
      </w:pPr>
      <w:r>
        <w:t>Beispiellösung:</w:t>
      </w:r>
    </w:p>
    <w:p w14:paraId="712EF36C" w14:textId="6E6A1B44" w:rsidR="00581B01" w:rsidRDefault="00581B01" w:rsidP="00581B01">
      <w:pPr>
        <w:widowControl w:val="0"/>
        <w:suppressAutoHyphens/>
        <w:autoSpaceDN w:val="0"/>
        <w:textAlignment w:val="baseline"/>
      </w:pPr>
      <w:r>
        <w:t>Mit dem Auto fahren:</w:t>
      </w:r>
    </w:p>
    <w:p w14:paraId="1B8FC755" w14:textId="1223526C" w:rsidR="00581B01" w:rsidRDefault="00581B01" w:rsidP="00581B01">
      <w:pPr>
        <w:pStyle w:val="Listenabsatz"/>
        <w:widowControl w:val="0"/>
        <w:numPr>
          <w:ilvl w:val="0"/>
          <w:numId w:val="37"/>
        </w:numPr>
        <w:suppressAutoHyphens/>
        <w:autoSpaceDN w:val="0"/>
        <w:textAlignment w:val="baseline"/>
      </w:pPr>
      <w:r>
        <w:t>Vorteile:</w:t>
      </w:r>
      <w:r w:rsidR="002D7024">
        <w:t xml:space="preserve"> Flexibilität,</w:t>
      </w:r>
      <w:r>
        <w:t xml:space="preserve"> schnell von A nach B kommen, </w:t>
      </w:r>
      <w:r w:rsidR="003509E5">
        <w:t>an keine fixen Zeiten gebunden</w:t>
      </w:r>
      <w:r w:rsidR="008A5DF0">
        <w:t>,</w:t>
      </w:r>
      <w:r w:rsidR="00661BEC">
        <w:t xml:space="preserve"> Route und Stopps frei wählbar,</w:t>
      </w:r>
      <w:r w:rsidR="008A5DF0">
        <w:t xml:space="preserve"> </w:t>
      </w:r>
      <w:r w:rsidR="00661BEC">
        <w:t>teilweise bequemer als öffentliche Verkehrsmittel (</w:t>
      </w:r>
      <w:r w:rsidR="0069457D">
        <w:t>ausreichend</w:t>
      </w:r>
      <w:r w:rsidR="00661BEC">
        <w:t xml:space="preserve"> Platz</w:t>
      </w:r>
      <w:r w:rsidR="0069457D">
        <w:t>), Privatsphäre, man muss keine Rücksicht auf andere Personen nehmen (z. B. beim Musikhören)</w:t>
      </w:r>
    </w:p>
    <w:p w14:paraId="395F06B6" w14:textId="691753A1" w:rsidR="00581B01" w:rsidRDefault="00581B01" w:rsidP="00581B01">
      <w:pPr>
        <w:pStyle w:val="Listenabsatz"/>
        <w:widowControl w:val="0"/>
        <w:numPr>
          <w:ilvl w:val="0"/>
          <w:numId w:val="37"/>
        </w:numPr>
        <w:suppressAutoHyphens/>
        <w:autoSpaceDN w:val="0"/>
        <w:textAlignment w:val="baseline"/>
      </w:pPr>
      <w:r>
        <w:t>Nachteile:</w:t>
      </w:r>
      <w:r w:rsidR="003509E5">
        <w:t xml:space="preserve"> schlecht für die Umwelt, Stau, kostet </w:t>
      </w:r>
      <w:r w:rsidR="0069457D">
        <w:t>insgesamt</w:t>
      </w:r>
      <w:r w:rsidR="003509E5">
        <w:t xml:space="preserve"> viel (</w:t>
      </w:r>
      <w:r w:rsidR="0069457D">
        <w:t>Kaufpreis, Versicherung, Treibstoff, …), in der Stadt sind meist Parkgebühren zu bezahlen</w:t>
      </w:r>
      <w:r w:rsidR="00661BEC">
        <w:t>, anstrengend</w:t>
      </w:r>
      <w:r w:rsidR="0069457D">
        <w:t xml:space="preserve"> </w:t>
      </w:r>
      <w:r w:rsidR="00661BEC">
        <w:t>(insbesondere bei längeren Strecken, schlechtem Wetter etc.)</w:t>
      </w:r>
      <w:r w:rsidR="007E78CC">
        <w:t>, stressig (insbesondere bei Stau bzw. viel Verkehr)</w:t>
      </w:r>
    </w:p>
    <w:p w14:paraId="5A92B84D" w14:textId="0787E8AB" w:rsidR="003509E5" w:rsidRDefault="00B217C0" w:rsidP="003509E5">
      <w:pPr>
        <w:widowControl w:val="0"/>
        <w:suppressAutoHyphens/>
        <w:autoSpaceDN w:val="0"/>
        <w:textAlignment w:val="baseline"/>
      </w:pPr>
      <w:r>
        <w:t>Mit öffentlichen Verkehrsmitteln fahren:</w:t>
      </w:r>
    </w:p>
    <w:p w14:paraId="72421798" w14:textId="6CA3AFB1" w:rsidR="00581B01" w:rsidRDefault="00B217C0" w:rsidP="00581B01">
      <w:pPr>
        <w:pStyle w:val="Listenabsatz"/>
        <w:widowControl w:val="0"/>
        <w:numPr>
          <w:ilvl w:val="0"/>
          <w:numId w:val="37"/>
        </w:numPr>
        <w:suppressAutoHyphens/>
        <w:autoSpaceDN w:val="0"/>
        <w:textAlignment w:val="baseline"/>
      </w:pPr>
      <w:r>
        <w:t>Vorteile:</w:t>
      </w:r>
      <w:r w:rsidR="008A5DF0">
        <w:t xml:space="preserve"> </w:t>
      </w:r>
      <w:r w:rsidR="00C624F9">
        <w:t>besser</w:t>
      </w:r>
      <w:r w:rsidR="008A5DF0">
        <w:t xml:space="preserve"> für die Umwelt, </w:t>
      </w:r>
      <w:r w:rsidR="007E78CC">
        <w:t xml:space="preserve">entspannter </w:t>
      </w:r>
      <w:r w:rsidR="002D7024">
        <w:t>(man muss nicht selbst fahren, man kann währenddessen z. B. lesen oder Serien schauen)</w:t>
      </w:r>
      <w:r w:rsidR="008A5DF0">
        <w:t>,</w:t>
      </w:r>
      <w:r w:rsidR="007E78CC">
        <w:t xml:space="preserve"> </w:t>
      </w:r>
      <w:r w:rsidR="00532311">
        <w:t>teilweise günstiger (je nach Strecke, ermäßigte Tickets, …)</w:t>
      </w:r>
      <w:r w:rsidR="002D7024">
        <w:t>, Gemeinschaftsgefühl</w:t>
      </w:r>
    </w:p>
    <w:p w14:paraId="02E5E20F" w14:textId="4C5AA8FA" w:rsidR="00B217C0" w:rsidRDefault="00B217C0" w:rsidP="00581B01">
      <w:pPr>
        <w:pStyle w:val="Listenabsatz"/>
        <w:widowControl w:val="0"/>
        <w:numPr>
          <w:ilvl w:val="0"/>
          <w:numId w:val="37"/>
        </w:numPr>
        <w:suppressAutoHyphens/>
        <w:autoSpaceDN w:val="0"/>
        <w:textAlignment w:val="baseline"/>
      </w:pPr>
      <w:r>
        <w:t>Nachteile:</w:t>
      </w:r>
      <w:r w:rsidR="00035AFC">
        <w:t xml:space="preserve"> </w:t>
      </w:r>
      <w:r w:rsidR="002D7024">
        <w:t xml:space="preserve">weniger Flexibilität, </w:t>
      </w:r>
      <w:r w:rsidR="00035AFC">
        <w:t xml:space="preserve">an fixe Zeiten </w:t>
      </w:r>
      <w:r w:rsidR="00151CC1">
        <w:t xml:space="preserve">und Routen </w:t>
      </w:r>
      <w:r w:rsidR="00035AFC">
        <w:t>gebunden,</w:t>
      </w:r>
      <w:r w:rsidR="00151CC1">
        <w:t xml:space="preserve"> nicht alle Orte erreichbar, Stopps vorgegeben,</w:t>
      </w:r>
      <w:r w:rsidR="00035AFC">
        <w:t xml:space="preserve"> teilweise zeitaufwendiger als Fahrt mit dem Auto (abhängig von Strecke, Region, Wetter, …)</w:t>
      </w:r>
      <w:r w:rsidR="00151CC1">
        <w:t>, zu Stoßzeiten viel los und weniger Komfort</w:t>
      </w:r>
    </w:p>
    <w:p w14:paraId="1470DFCF" w14:textId="77777777" w:rsidR="004D11EC" w:rsidRDefault="004D11EC" w:rsidP="00151CC1">
      <w:pPr>
        <w:spacing w:line="280" w:lineRule="atLeast"/>
      </w:pPr>
    </w:p>
    <w:p w14:paraId="78D63F48" w14:textId="77777777" w:rsidR="005372FE" w:rsidRDefault="005372FE">
      <w:pPr>
        <w:rPr>
          <w:rFonts w:ascii="Arial" w:eastAsiaTheme="majorEastAsia" w:hAnsi="Arial" w:cstheme="majorBidi"/>
          <w:b/>
          <w:color w:val="8D82B1" w:themeColor="accent1"/>
          <w:sz w:val="28"/>
          <w:szCs w:val="26"/>
        </w:rPr>
      </w:pPr>
      <w:r>
        <w:br w:type="page"/>
      </w:r>
    </w:p>
    <w:p w14:paraId="4946C74A" w14:textId="48E79F47" w:rsidR="004D11EC" w:rsidRDefault="004D11EC" w:rsidP="004D11EC">
      <w:pPr>
        <w:pStyle w:val="berschrift2"/>
      </w:pPr>
      <w:r>
        <w:lastRenderedPageBreak/>
        <w:t>M3</w:t>
      </w:r>
      <w:r w:rsidR="007035F2">
        <w:t>:</w:t>
      </w:r>
      <w:r>
        <w:t xml:space="preserve"> Leben und Einkaufen am Land </w:t>
      </w:r>
    </w:p>
    <w:p w14:paraId="5AE7717B" w14:textId="60E6807B" w:rsidR="00E15BB0" w:rsidRPr="00B25C14" w:rsidRDefault="00E15BB0" w:rsidP="00AF593E">
      <w:pPr>
        <w:rPr>
          <w:b/>
          <w:bCs/>
        </w:rPr>
      </w:pPr>
      <w:r w:rsidRPr="00B25C14">
        <w:rPr>
          <w:b/>
          <w:bCs/>
        </w:rPr>
        <w:t xml:space="preserve">Aufgabe </w:t>
      </w:r>
      <w:r w:rsidR="00B25C14" w:rsidRPr="00B25C14">
        <w:rPr>
          <w:b/>
          <w:bCs/>
        </w:rPr>
        <w:t>2</w:t>
      </w:r>
      <w:r w:rsidRPr="00B25C14">
        <w:rPr>
          <w:b/>
          <w:bCs/>
        </w:rPr>
        <w:t>:</w:t>
      </w:r>
    </w:p>
    <w:p w14:paraId="3A9302D1" w14:textId="354D3753" w:rsidR="00B25C14" w:rsidRDefault="00B25C14" w:rsidP="00CE310B">
      <w:pPr>
        <w:pStyle w:val="Listenabsatz"/>
        <w:numPr>
          <w:ilvl w:val="0"/>
          <w:numId w:val="40"/>
        </w:numPr>
        <w:ind w:left="357" w:hanging="357"/>
      </w:pPr>
      <w:r>
        <w:t xml:space="preserve">Julka verrät in ihrer Geschichte, wie sie in ihrem Dorf das bekommen, was sie zum Leben brauchen. Kreuze die richtige Antwort an. </w:t>
      </w:r>
    </w:p>
    <w:p w14:paraId="34DFDC8D" w14:textId="42901854" w:rsidR="00B25C14" w:rsidRDefault="00B25C14" w:rsidP="00B25C14">
      <w:pPr>
        <w:ind w:firstLine="708"/>
      </w:pPr>
      <w:r w:rsidRPr="004E428B">
        <w:rPr>
          <w:rFonts w:ascii="Wingdings" w:eastAsia="Wingdings" w:hAnsi="Wingdings" w:cs="Wingdings"/>
        </w:rPr>
        <w:sym w:font="Wingdings" w:char="F0A8"/>
      </w:r>
      <w:r>
        <w:rPr>
          <w:rFonts w:ascii="Wingdings" w:eastAsia="Wingdings" w:hAnsi="Wingdings" w:cs="Wingdings"/>
        </w:rPr>
        <w:t></w:t>
      </w:r>
      <w:r>
        <w:t>Es kommt ein Hubschrauber 1x pro Woche.</w:t>
      </w:r>
    </w:p>
    <w:p w14:paraId="0B1CD1C9" w14:textId="52287945" w:rsidR="00B25C14" w:rsidRDefault="00B25C14" w:rsidP="00B25C14">
      <w:pPr>
        <w:ind w:firstLine="708"/>
      </w:pPr>
      <w:r w:rsidRPr="00AF593E">
        <w:rPr>
          <w:rFonts w:ascii="Segoe UI Symbol" w:eastAsia="Wingdings" w:hAnsi="Segoe UI Symbol" w:cs="Wingdings"/>
        </w:rPr>
        <w:t>☒</w:t>
      </w:r>
      <w:r>
        <w:rPr>
          <w:rFonts w:ascii="Wingdings" w:eastAsia="Wingdings" w:hAnsi="Wingdings" w:cs="Wingdings"/>
        </w:rPr>
        <w:t></w:t>
      </w:r>
      <w:r>
        <w:t>Es kommt ein Schiff 1x pro Monat.</w:t>
      </w:r>
    </w:p>
    <w:p w14:paraId="22CFF75A" w14:textId="42F6D1A0" w:rsidR="00B25C14" w:rsidRDefault="00B25C14" w:rsidP="00CE310B">
      <w:pPr>
        <w:pStyle w:val="Listenabsatz"/>
        <w:numPr>
          <w:ilvl w:val="0"/>
          <w:numId w:val="40"/>
        </w:numPr>
      </w:pPr>
      <w:r>
        <w:t xml:space="preserve">Mögliche Gemeinsamkeiten zwischen dem Leben in der Berghütte und Julkas Leben in </w:t>
      </w:r>
      <w:proofErr w:type="spellStart"/>
      <w:r>
        <w:t>Itil</w:t>
      </w:r>
      <w:r w:rsidR="00EF73CA">
        <w:t>l</w:t>
      </w:r>
      <w:r>
        <w:t>eq</w:t>
      </w:r>
      <w:proofErr w:type="spellEnd"/>
      <w:r>
        <w:t>:</w:t>
      </w:r>
    </w:p>
    <w:p w14:paraId="57459BDE" w14:textId="77777777" w:rsidR="00B25C14" w:rsidRDefault="00B25C14" w:rsidP="00B25C14">
      <w:pPr>
        <w:pStyle w:val="Listenabsatz"/>
        <w:widowControl w:val="0"/>
        <w:numPr>
          <w:ilvl w:val="0"/>
          <w:numId w:val="37"/>
        </w:numPr>
        <w:suppressAutoHyphens/>
        <w:autoSpaceDN w:val="0"/>
        <w:textAlignment w:val="baseline"/>
      </w:pPr>
      <w:r>
        <w:t>Sie brauchen Güter des täglichen Bedarfs</w:t>
      </w:r>
    </w:p>
    <w:p w14:paraId="52BD7B93" w14:textId="77777777" w:rsidR="00B25C14" w:rsidRDefault="00B25C14" w:rsidP="00B25C14">
      <w:pPr>
        <w:pStyle w:val="Listenabsatz"/>
        <w:widowControl w:val="0"/>
        <w:numPr>
          <w:ilvl w:val="0"/>
          <w:numId w:val="37"/>
        </w:numPr>
        <w:suppressAutoHyphens/>
        <w:autoSpaceDN w:val="0"/>
        <w:textAlignment w:val="baseline"/>
      </w:pPr>
      <w:r>
        <w:t>Sie gehen nicht täglich einkaufen, weil das nächste Geschäft zu weit weg ist.</w:t>
      </w:r>
    </w:p>
    <w:p w14:paraId="6E45EDBC" w14:textId="77777777" w:rsidR="00B25C14" w:rsidRDefault="00B25C14" w:rsidP="00B25C14">
      <w:pPr>
        <w:pStyle w:val="Listenabsatz"/>
        <w:widowControl w:val="0"/>
        <w:numPr>
          <w:ilvl w:val="0"/>
          <w:numId w:val="37"/>
        </w:numPr>
        <w:suppressAutoHyphens/>
        <w:autoSpaceDN w:val="0"/>
        <w:textAlignment w:val="baseline"/>
      </w:pPr>
      <w:r>
        <w:t xml:space="preserve">Die nächste Siedlung ist weit weg. </w:t>
      </w:r>
    </w:p>
    <w:p w14:paraId="0EB7E476" w14:textId="77777777" w:rsidR="00B25C14" w:rsidRDefault="00B25C14" w:rsidP="00B25C14">
      <w:pPr>
        <w:pStyle w:val="Listenabsatz"/>
        <w:widowControl w:val="0"/>
        <w:numPr>
          <w:ilvl w:val="0"/>
          <w:numId w:val="37"/>
        </w:numPr>
        <w:suppressAutoHyphens/>
        <w:autoSpaceDN w:val="0"/>
        <w:textAlignment w:val="baseline"/>
      </w:pPr>
      <w:r>
        <w:t>Sie leben in einem Holzhaus.</w:t>
      </w:r>
    </w:p>
    <w:p w14:paraId="7343C837" w14:textId="6F5443BF" w:rsidR="00B25C14" w:rsidRDefault="00B25C14" w:rsidP="00B25C14">
      <w:pPr>
        <w:pStyle w:val="Listenabsatz"/>
        <w:widowControl w:val="0"/>
        <w:numPr>
          <w:ilvl w:val="0"/>
          <w:numId w:val="37"/>
        </w:numPr>
        <w:suppressAutoHyphens/>
        <w:autoSpaceDN w:val="0"/>
        <w:textAlignment w:val="baseline"/>
      </w:pPr>
      <w:r>
        <w:t>Es ist sehr ruhig.</w:t>
      </w:r>
    </w:p>
    <w:p w14:paraId="68E91802" w14:textId="2AA80DA5" w:rsidR="00B25C14" w:rsidRDefault="00CE310B" w:rsidP="00CE310B">
      <w:pPr>
        <w:pStyle w:val="Listenabsatz"/>
        <w:widowControl w:val="0"/>
        <w:numPr>
          <w:ilvl w:val="0"/>
          <w:numId w:val="40"/>
        </w:numPr>
        <w:suppressAutoHyphens/>
        <w:autoSpaceDN w:val="0"/>
        <w:textAlignment w:val="baseline"/>
      </w:pPr>
      <w:r>
        <w:t xml:space="preserve">Mögliche Unterschiede zwischen dem Leben in der Berghütte und Julkas Leben in </w:t>
      </w:r>
      <w:proofErr w:type="spellStart"/>
      <w:r>
        <w:t>Itil</w:t>
      </w:r>
      <w:r w:rsidR="00EF73CA">
        <w:t>l</w:t>
      </w:r>
      <w:r>
        <w:t>eq</w:t>
      </w:r>
      <w:proofErr w:type="spellEnd"/>
      <w:r>
        <w:t>:</w:t>
      </w:r>
    </w:p>
    <w:p w14:paraId="6E878751" w14:textId="77777777" w:rsidR="004D11EC" w:rsidRDefault="004D11EC" w:rsidP="00AF593E">
      <w:pPr>
        <w:pStyle w:val="Listenabsatz"/>
        <w:widowControl w:val="0"/>
        <w:numPr>
          <w:ilvl w:val="0"/>
          <w:numId w:val="27"/>
        </w:numPr>
        <w:suppressAutoHyphens/>
        <w:autoSpaceDN w:val="0"/>
        <w:textAlignment w:val="baseline"/>
      </w:pPr>
      <w:r>
        <w:t xml:space="preserve">Die Temperatur ist anders. In Grönland hat es auch im Sommer Minusgrade, in Österreich hat es auch in den Bergen im Sommer Plusgrade. </w:t>
      </w:r>
    </w:p>
    <w:p w14:paraId="605F10F4" w14:textId="77777777" w:rsidR="004D11EC" w:rsidRDefault="004D11EC" w:rsidP="00AF593E">
      <w:pPr>
        <w:pStyle w:val="Listenabsatz"/>
        <w:widowControl w:val="0"/>
        <w:numPr>
          <w:ilvl w:val="0"/>
          <w:numId w:val="27"/>
        </w:numPr>
        <w:suppressAutoHyphens/>
        <w:autoSpaceDN w:val="0"/>
        <w:textAlignment w:val="baseline"/>
      </w:pPr>
      <w:r>
        <w:t xml:space="preserve">Die Transportmittel: In die Berge fährt kein Versorgungsschiff. </w:t>
      </w:r>
    </w:p>
    <w:p w14:paraId="25CE93A9" w14:textId="77777777" w:rsidR="000E7F6B" w:rsidRDefault="004D11EC" w:rsidP="00AF593E">
      <w:pPr>
        <w:pStyle w:val="Listenabsatz"/>
        <w:widowControl w:val="0"/>
        <w:numPr>
          <w:ilvl w:val="0"/>
          <w:numId w:val="27"/>
        </w:numPr>
        <w:suppressAutoHyphens/>
        <w:autoSpaceDN w:val="0"/>
        <w:textAlignment w:val="baseline"/>
      </w:pPr>
      <w:r>
        <w:t xml:space="preserve">Wie viele Menschen dort leben: Die Hütte steht alleine, Julkas Dorf hat mehrere Häuser und 110 </w:t>
      </w:r>
      <w:proofErr w:type="spellStart"/>
      <w:r>
        <w:t>Einwohner:innen</w:t>
      </w:r>
      <w:proofErr w:type="spellEnd"/>
      <w:r>
        <w:t>.</w:t>
      </w:r>
    </w:p>
    <w:p w14:paraId="13550085" w14:textId="4203C5F8" w:rsidR="004D11EC" w:rsidRDefault="004D11EC" w:rsidP="00AF593E">
      <w:pPr>
        <w:pStyle w:val="Listenabsatz"/>
        <w:widowControl w:val="0"/>
        <w:numPr>
          <w:ilvl w:val="0"/>
          <w:numId w:val="27"/>
        </w:numPr>
        <w:suppressAutoHyphens/>
        <w:autoSpaceDN w:val="0"/>
        <w:textAlignment w:val="baseline"/>
      </w:pPr>
      <w:r>
        <w:t>Der Schulweg: Im Dorf gibt es eine Schule, in der Nähe der Berghütte steht keine Schule. Der Schulweg ist also länger.</w:t>
      </w:r>
    </w:p>
    <w:p w14:paraId="11F7754A" w14:textId="77777777" w:rsidR="005372FE" w:rsidRDefault="005372FE" w:rsidP="005372FE">
      <w:pPr>
        <w:widowControl w:val="0"/>
        <w:suppressAutoHyphens/>
        <w:autoSpaceDN w:val="0"/>
        <w:textAlignment w:val="baseline"/>
      </w:pPr>
    </w:p>
    <w:p w14:paraId="118D2DFB" w14:textId="6C840E76" w:rsidR="005372FE" w:rsidRDefault="005372FE" w:rsidP="005372FE">
      <w:pPr>
        <w:pStyle w:val="berschrift2"/>
      </w:pPr>
      <w:r>
        <w:t>M4: Mein Traumberuf</w:t>
      </w:r>
    </w:p>
    <w:p w14:paraId="24C1717B" w14:textId="0F44B640" w:rsidR="005372FE" w:rsidRPr="00687B90" w:rsidRDefault="005372FE" w:rsidP="005372FE">
      <w:pPr>
        <w:widowControl w:val="0"/>
        <w:suppressAutoHyphens/>
        <w:autoSpaceDN w:val="0"/>
        <w:textAlignment w:val="baseline"/>
      </w:pPr>
      <w:r>
        <w:t>individuelle Lösung</w:t>
      </w:r>
    </w:p>
    <w:p w14:paraId="65925144" w14:textId="77777777" w:rsidR="0023375C" w:rsidRPr="00687B90" w:rsidRDefault="0023375C" w:rsidP="00AF593E"/>
    <w:p w14:paraId="4E1CA40F" w14:textId="77777777" w:rsidR="008C5753" w:rsidRPr="00687B90" w:rsidRDefault="008C5753" w:rsidP="005472F3">
      <w:pPr>
        <w:sectPr w:rsidR="008C5753" w:rsidRPr="00687B90" w:rsidSect="004C05E4">
          <w:headerReference w:type="default" r:id="rId54"/>
          <w:footerReference w:type="default" r:id="rId55"/>
          <w:headerReference w:type="first" r:id="rId56"/>
          <w:footerReference w:type="first" r:id="rId57"/>
          <w:pgSz w:w="11900" w:h="16840"/>
          <w:pgMar w:top="1802" w:right="1417" w:bottom="1134" w:left="1417" w:header="850" w:footer="680" w:gutter="0"/>
          <w:cols w:space="708"/>
          <w:titlePg/>
          <w:docGrid w:linePitch="360"/>
        </w:sectPr>
      </w:pPr>
    </w:p>
    <w:p w14:paraId="15223C47" w14:textId="17DEA194" w:rsidR="00DE3DA0" w:rsidRPr="00687B90" w:rsidRDefault="00DE3DA0" w:rsidP="008843C0">
      <w:pPr>
        <w:pStyle w:val="berschrift1"/>
        <w:spacing w:before="240"/>
      </w:pPr>
      <w:bookmarkStart w:id="16" w:name="_Toc141708737"/>
      <w:r w:rsidRPr="00687B90">
        <w:lastRenderedPageBreak/>
        <w:t>Anhang</w:t>
      </w:r>
      <w:bookmarkEnd w:id="12"/>
      <w:bookmarkEnd w:id="13"/>
      <w:bookmarkEnd w:id="14"/>
      <w:bookmarkEnd w:id="15"/>
      <w:bookmarkEnd w:id="16"/>
    </w:p>
    <w:p w14:paraId="18EF4CC8" w14:textId="5E7F04AB" w:rsidR="00400FEB" w:rsidRPr="00687B90" w:rsidRDefault="00400FEB" w:rsidP="008843C0">
      <w:pPr>
        <w:pStyle w:val="berschrift2"/>
        <w:spacing w:before="240"/>
      </w:pPr>
      <w:r w:rsidRPr="00687B90">
        <w:t>Bild</w:t>
      </w:r>
      <w:r w:rsidR="00024C3F" w:rsidRPr="00687B90">
        <w:t>er</w:t>
      </w:r>
    </w:p>
    <w:p w14:paraId="2F614C8E" w14:textId="2EBE8765" w:rsidR="00400FEB" w:rsidRPr="00687B90" w:rsidRDefault="00C5193A" w:rsidP="008843C0">
      <w:pPr>
        <w:spacing w:before="240"/>
      </w:pPr>
      <w:r w:rsidRPr="00687B90">
        <w:t>Alle Bilder sowie andere Medien (z. B. Videos) sind aus der Lizenz ausgenommen. Wenn nicht anders angegeben, handelt es sich um eigene Darstellungen.</w:t>
      </w:r>
    </w:p>
    <w:p w14:paraId="75BAD23B" w14:textId="262FFC83" w:rsidR="005502D8" w:rsidRPr="00525BC7" w:rsidRDefault="00900BDB" w:rsidP="008843C0">
      <w:pPr>
        <w:spacing w:before="240"/>
      </w:pPr>
      <w:r w:rsidRPr="00525BC7">
        <w:t xml:space="preserve">9, </w:t>
      </w:r>
      <w:r w:rsidR="00691CEE" w:rsidRPr="00525BC7">
        <w:t xml:space="preserve">Kreuzung </w:t>
      </w:r>
      <w:r w:rsidR="00525BC7" w:rsidRPr="00525BC7">
        <w:t>Volkstheater/</w:t>
      </w:r>
      <w:r w:rsidR="00691CEE" w:rsidRPr="00525BC7">
        <w:t>Museumsquartier, Anna Steinbauer-Holzer / Privataufnahme</w:t>
      </w:r>
      <w:r w:rsidR="00543685" w:rsidRPr="00525BC7">
        <w:br/>
        <w:t xml:space="preserve">14, Welser-Hütte, Joachim </w:t>
      </w:r>
      <w:proofErr w:type="spellStart"/>
      <w:r w:rsidR="00543685" w:rsidRPr="00525BC7">
        <w:t>Pressl</w:t>
      </w:r>
      <w:proofErr w:type="spellEnd"/>
      <w:r w:rsidR="00543685" w:rsidRPr="00525BC7">
        <w:t xml:space="preserve"> / </w:t>
      </w:r>
      <w:proofErr w:type="spellStart"/>
      <w:r w:rsidR="00543685" w:rsidRPr="00525BC7">
        <w:t>Unsplash</w:t>
      </w:r>
      <w:proofErr w:type="spellEnd"/>
      <w:r w:rsidR="00374503" w:rsidRPr="00525BC7">
        <w:br/>
      </w:r>
    </w:p>
    <w:p w14:paraId="224985F1" w14:textId="73D10F40" w:rsidR="005502D8" w:rsidRPr="00687B90" w:rsidRDefault="00F979FC" w:rsidP="005502D8">
      <w:pPr>
        <w:pStyle w:val="berschrift2"/>
        <w:spacing w:before="240"/>
      </w:pPr>
      <w:r w:rsidRPr="00F979FC">
        <w:t>Primärliteratur</w:t>
      </w:r>
    </w:p>
    <w:p w14:paraId="79A43701" w14:textId="66BC252A" w:rsidR="005502D8" w:rsidRDefault="005502D8" w:rsidP="005502D8">
      <w:pPr>
        <w:spacing w:before="240"/>
      </w:pPr>
      <w:r>
        <w:t xml:space="preserve">Die </w:t>
      </w:r>
      <w:r w:rsidR="00B628B1">
        <w:t>zwei</w:t>
      </w:r>
      <w:r>
        <w:t xml:space="preserve"> Geschichten aus </w:t>
      </w:r>
      <w:r w:rsidR="0018389F">
        <w:t>„</w:t>
      </w:r>
      <w:r w:rsidR="00F63097">
        <w:t>Unsere Welt. Unsere Zukunft</w:t>
      </w:r>
      <w:r w:rsidR="0018389F">
        <w:t>“</w:t>
      </w:r>
      <w:r w:rsidR="00F63097">
        <w:t xml:space="preserve"> </w:t>
      </w:r>
      <w:r w:rsidRPr="00687B90">
        <w:t>sind aus der Lizenz ausgenommen.</w:t>
      </w:r>
    </w:p>
    <w:p w14:paraId="3181A607" w14:textId="6C8ECA3A" w:rsidR="00374503" w:rsidRPr="0001061B" w:rsidRDefault="00F63097" w:rsidP="00A3137F">
      <w:pPr>
        <w:spacing w:before="240"/>
      </w:pPr>
      <w:r w:rsidRPr="000F7980">
        <w:t>1</w:t>
      </w:r>
      <w:r w:rsidR="000F7980" w:rsidRPr="000F7980">
        <w:t>1</w:t>
      </w:r>
      <w:r w:rsidRPr="000F7980">
        <w:t>, Ein Tag mit Kim aus China</w:t>
      </w:r>
      <w:r w:rsidRPr="000F7980">
        <w:br/>
        <w:t>1</w:t>
      </w:r>
      <w:r w:rsidR="000F7980" w:rsidRPr="000F7980">
        <w:t>6+17</w:t>
      </w:r>
      <w:r w:rsidRPr="000F7980">
        <w:t>, Ein Tag mit Julka aus</w:t>
      </w:r>
      <w:r>
        <w:t xml:space="preserve"> Grönland</w:t>
      </w:r>
      <w:r w:rsidR="00593CBA">
        <w:br/>
      </w:r>
      <w:r w:rsidR="00DF17C8">
        <w:t xml:space="preserve">Jeweils aus: </w:t>
      </w:r>
      <w:proofErr w:type="spellStart"/>
      <w:r w:rsidR="00593CBA" w:rsidRPr="00F63097">
        <w:t>Huainigg</w:t>
      </w:r>
      <w:proofErr w:type="spellEnd"/>
      <w:r w:rsidR="00593CBA" w:rsidRPr="00F63097">
        <w:t xml:space="preserve">, F.-J.; </w:t>
      </w:r>
      <w:proofErr w:type="spellStart"/>
      <w:r w:rsidR="00593CBA" w:rsidRPr="00F63097">
        <w:t>Exenberger</w:t>
      </w:r>
      <w:proofErr w:type="spellEnd"/>
      <w:r w:rsidR="00593CBA" w:rsidRPr="00F63097">
        <w:t>, L. (2017) Unsere Welt. Unsere Zukunft. Wien: FORUM Umweltbildung im Umweltdachverband.</w:t>
      </w:r>
      <w:r w:rsidR="00374503" w:rsidRPr="0001061B">
        <w:rPr>
          <w:highlight w:val="yellow"/>
        </w:rPr>
        <w:br/>
      </w:r>
    </w:p>
    <w:p w14:paraId="7A3E5DB4" w14:textId="77777777" w:rsidR="001708FB" w:rsidRPr="00687B90" w:rsidRDefault="001708FB" w:rsidP="008843C0">
      <w:pPr>
        <w:keepNext/>
        <w:keepLines/>
        <w:spacing w:before="240" w:after="120" w:line="240" w:lineRule="auto"/>
        <w:outlineLvl w:val="1"/>
        <w:rPr>
          <w:rFonts w:ascii="Arial" w:eastAsiaTheme="majorEastAsia" w:hAnsi="Arial" w:cstheme="majorBidi"/>
          <w:b/>
          <w:color w:val="8D82B1" w:themeColor="accent1"/>
          <w:sz w:val="28"/>
          <w:szCs w:val="26"/>
        </w:rPr>
      </w:pPr>
      <w:r w:rsidRPr="00687B90">
        <w:rPr>
          <w:rFonts w:ascii="Arial" w:eastAsiaTheme="majorEastAsia" w:hAnsi="Arial" w:cstheme="majorBidi"/>
          <w:b/>
          <w:color w:val="8D82B1" w:themeColor="accent1"/>
          <w:sz w:val="28"/>
          <w:szCs w:val="26"/>
        </w:rPr>
        <w:t>Impressum</w:t>
      </w:r>
    </w:p>
    <w:p w14:paraId="53DFF304" w14:textId="77777777" w:rsidR="004D03A1" w:rsidRPr="00687B90" w:rsidRDefault="004D03A1" w:rsidP="004D03A1">
      <w:pPr>
        <w:spacing w:before="240"/>
      </w:pPr>
      <w:r w:rsidRPr="00687B90">
        <w:rPr>
          <w:rFonts w:asciiTheme="majorHAnsi" w:eastAsiaTheme="majorEastAsia" w:hAnsiTheme="majorHAnsi" w:cstheme="majorBidi"/>
          <w:b/>
          <w:color w:val="303059" w:themeColor="accent3"/>
          <w:sz w:val="24"/>
        </w:rPr>
        <w:t>STIFTUNG FÜR</w:t>
      </w:r>
      <w:r w:rsidRPr="00687B90">
        <w:t xml:space="preserve"> </w:t>
      </w:r>
      <w:r w:rsidRPr="00687B90">
        <w:br/>
      </w:r>
      <w:r w:rsidRPr="00687B90">
        <w:rPr>
          <w:rFonts w:asciiTheme="majorHAnsi" w:eastAsiaTheme="majorEastAsia" w:hAnsiTheme="majorHAnsi" w:cstheme="majorBidi"/>
          <w:b/>
          <w:color w:val="303059" w:themeColor="accent3"/>
          <w:sz w:val="24"/>
        </w:rPr>
        <w:t>WIRTSCHAFTSBILDUNG</w:t>
      </w:r>
    </w:p>
    <w:p w14:paraId="517AC53B" w14:textId="77777777" w:rsidR="004D03A1" w:rsidRPr="0001061B" w:rsidRDefault="004D03A1" w:rsidP="004D03A1">
      <w:pPr>
        <w:spacing w:before="240"/>
        <w:rPr>
          <w:lang w:val="en-US"/>
        </w:rPr>
      </w:pPr>
      <w:r w:rsidRPr="0001061B">
        <w:rPr>
          <w:lang w:val="en-US"/>
        </w:rPr>
        <w:t>c/o Impact Hub Vienna</w:t>
      </w:r>
      <w:r w:rsidRPr="0001061B">
        <w:rPr>
          <w:lang w:val="en-US"/>
        </w:rPr>
        <w:br/>
      </w:r>
      <w:proofErr w:type="spellStart"/>
      <w:r w:rsidRPr="0001061B">
        <w:rPr>
          <w:lang w:val="en-US"/>
        </w:rPr>
        <w:t>Lindengasse</w:t>
      </w:r>
      <w:proofErr w:type="spellEnd"/>
      <w:r w:rsidRPr="0001061B">
        <w:rPr>
          <w:lang w:val="en-US"/>
        </w:rPr>
        <w:t xml:space="preserve"> 56/18-19</w:t>
      </w:r>
      <w:r w:rsidRPr="0001061B">
        <w:rPr>
          <w:lang w:val="en-US"/>
        </w:rPr>
        <w:br/>
        <w:t>1070 Wien</w:t>
      </w:r>
    </w:p>
    <w:p w14:paraId="6DED4E09" w14:textId="77777777" w:rsidR="004D03A1" w:rsidRPr="00207A3D" w:rsidRDefault="004D03A1" w:rsidP="004D03A1">
      <w:pPr>
        <w:spacing w:before="240"/>
        <w:rPr>
          <w:lang w:val="en-US"/>
        </w:rPr>
      </w:pPr>
      <w:r w:rsidRPr="00207A3D">
        <w:rPr>
          <w:lang w:val="en-US"/>
        </w:rPr>
        <w:t xml:space="preserve">E-Mail: </w:t>
      </w:r>
      <w:hyperlink r:id="rId58" w:history="1">
        <w:r w:rsidRPr="00207A3D">
          <w:rPr>
            <w:rStyle w:val="Hyperlink"/>
            <w:lang w:val="en-US"/>
          </w:rPr>
          <w:t>office@wirtschaft-erleben.at</w:t>
        </w:r>
      </w:hyperlink>
    </w:p>
    <w:p w14:paraId="43D794CC" w14:textId="6BB043F2" w:rsidR="004D03A1" w:rsidRPr="00207A3D" w:rsidRDefault="004D03A1" w:rsidP="004D03A1">
      <w:pPr>
        <w:spacing w:before="240"/>
        <w:rPr>
          <w:b/>
          <w:sz w:val="24"/>
          <w:szCs w:val="32"/>
          <w:lang w:val="en-US"/>
        </w:rPr>
      </w:pPr>
      <w:r w:rsidRPr="00207A3D">
        <w:rPr>
          <w:b/>
          <w:sz w:val="24"/>
          <w:szCs w:val="32"/>
          <w:lang w:val="en-US"/>
        </w:rPr>
        <w:t xml:space="preserve">CC BY NC SA </w:t>
      </w:r>
    </w:p>
    <w:p w14:paraId="407434BE" w14:textId="77777777" w:rsidR="004D03A1" w:rsidRPr="00207A3D" w:rsidRDefault="004D03A1" w:rsidP="004D03A1">
      <w:pPr>
        <w:spacing w:before="240"/>
        <w:rPr>
          <w:b/>
          <w:sz w:val="24"/>
          <w:szCs w:val="32"/>
          <w:lang w:val="en-US"/>
        </w:rPr>
      </w:pPr>
      <w:r w:rsidRPr="00687B90">
        <w:rPr>
          <w:b/>
          <w:noProof/>
          <w:sz w:val="24"/>
          <w:szCs w:val="32"/>
        </w:rPr>
        <w:drawing>
          <wp:anchor distT="0" distB="0" distL="114300" distR="114300" simplePos="0" relativeHeight="251650050" behindDoc="0" locked="0" layoutInCell="1" allowOverlap="1" wp14:anchorId="309030DD" wp14:editId="20615264">
            <wp:simplePos x="0" y="0"/>
            <wp:positionH relativeFrom="margin">
              <wp:posOffset>0</wp:posOffset>
            </wp:positionH>
            <wp:positionV relativeFrom="paragraph">
              <wp:posOffset>82995</wp:posOffset>
            </wp:positionV>
            <wp:extent cx="1633435" cy="571500"/>
            <wp:effectExtent l="0" t="0" r="5080" b="0"/>
            <wp:wrapNone/>
            <wp:docPr id="17" name="Grafik 17" descr="Ein Bild, das Schrift, Symbol, Grafiken, Screenshot enthält.&#10;&#10;Automatisch generierte Beschreibu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rift, Symbol, Grafiken, Screenshot enthält.&#10;&#10;Automatisch generierte Beschreibung">
                      <a:hlinkClick r:id="rId59"/>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33435" cy="571500"/>
                    </a:xfrm>
                    <a:prstGeom prst="rect">
                      <a:avLst/>
                    </a:prstGeom>
                  </pic:spPr>
                </pic:pic>
              </a:graphicData>
            </a:graphic>
            <wp14:sizeRelH relativeFrom="page">
              <wp14:pctWidth>0</wp14:pctWidth>
            </wp14:sizeRelH>
            <wp14:sizeRelV relativeFrom="page">
              <wp14:pctHeight>0</wp14:pctHeight>
            </wp14:sizeRelV>
          </wp:anchor>
        </w:drawing>
      </w:r>
    </w:p>
    <w:p w14:paraId="451846AC" w14:textId="77777777" w:rsidR="004D03A1" w:rsidRPr="00207A3D" w:rsidRDefault="004D03A1" w:rsidP="004D03A1">
      <w:pPr>
        <w:spacing w:before="240"/>
        <w:rPr>
          <w:lang w:val="en-US"/>
        </w:rPr>
      </w:pPr>
    </w:p>
    <w:p w14:paraId="4F5C12AB" w14:textId="77777777" w:rsidR="004D03A1" w:rsidRPr="00687B90" w:rsidRDefault="004D03A1" w:rsidP="004D03A1">
      <w:pPr>
        <w:spacing w:before="240"/>
        <w:rPr>
          <w:b/>
          <w:bCs/>
          <w:color w:val="EA4F60"/>
          <w:u w:val="single"/>
        </w:rPr>
      </w:pPr>
      <w:hyperlink r:id="rId61" w:history="1">
        <w:r w:rsidRPr="00687B90">
          <w:rPr>
            <w:rStyle w:val="Hyperlink"/>
          </w:rPr>
          <w:t>https://creativecommons.org/licenses/by-nc-sa/4.0/deed.de</w:t>
        </w:r>
      </w:hyperlink>
      <w:r w:rsidRPr="00687B90">
        <w:rPr>
          <w:color w:val="EA4F60"/>
          <w:u w:val="single"/>
        </w:rPr>
        <w:br/>
      </w:r>
      <w:r w:rsidRPr="00687B90">
        <w:rPr>
          <w:rStyle w:val="ui-provider"/>
          <w:b/>
          <w:bCs/>
        </w:rPr>
        <w:t xml:space="preserve">Auf individuelle Anfrage (z. B. von Verlagen) können auch andere </w:t>
      </w:r>
      <w:r w:rsidRPr="00687B90">
        <w:rPr>
          <w:b/>
          <w:bCs/>
        </w:rPr>
        <w:t>Lizenzbedingungen</w:t>
      </w:r>
      <w:r w:rsidRPr="00687B90">
        <w:rPr>
          <w:rStyle w:val="ui-provider"/>
          <w:b/>
          <w:bCs/>
        </w:rPr>
        <w:t xml:space="preserve"> vereinbart werden.</w:t>
      </w:r>
    </w:p>
    <w:p w14:paraId="1A451053" w14:textId="77777777" w:rsidR="004D03A1" w:rsidRPr="00687B90" w:rsidRDefault="004D03A1" w:rsidP="004D03A1">
      <w:pPr>
        <w:rPr>
          <w:b/>
          <w:bCs/>
          <w:color w:val="EA4F60"/>
          <w:u w:val="single"/>
        </w:rPr>
      </w:pPr>
    </w:p>
    <w:p w14:paraId="669010B3" w14:textId="77777777" w:rsidR="004D03A1" w:rsidRPr="00687B90" w:rsidRDefault="004D03A1" w:rsidP="004D03A1">
      <w:pPr>
        <w:spacing w:before="240"/>
      </w:pPr>
      <w:r w:rsidRPr="00687B90">
        <w:t>Bei einer Weiterverwendung sollen folgende Angaben gemacht werden:</w:t>
      </w:r>
    </w:p>
    <w:p w14:paraId="3FDD86FB" w14:textId="2D9A7240" w:rsidR="004D03A1" w:rsidRPr="00687B90" w:rsidRDefault="004D03A1" w:rsidP="004D03A1">
      <w:pPr>
        <w:spacing w:before="240"/>
        <w:rPr>
          <w:sz w:val="14"/>
          <w:szCs w:val="18"/>
        </w:rPr>
      </w:pPr>
      <w:r w:rsidRPr="00687B90">
        <w:rPr>
          <w:noProof/>
        </w:rPr>
        <mc:AlternateContent>
          <mc:Choice Requires="wps">
            <w:drawing>
              <wp:anchor distT="0" distB="0" distL="114300" distR="114300" simplePos="0" relativeHeight="251650049" behindDoc="0" locked="0" layoutInCell="1" allowOverlap="1" wp14:anchorId="2F466750" wp14:editId="60D6FAD0">
                <wp:simplePos x="0" y="0"/>
                <wp:positionH relativeFrom="margin">
                  <wp:posOffset>-80645</wp:posOffset>
                </wp:positionH>
                <wp:positionV relativeFrom="paragraph">
                  <wp:posOffset>90804</wp:posOffset>
                </wp:positionV>
                <wp:extent cx="5848350" cy="485775"/>
                <wp:effectExtent l="0" t="0" r="19050" b="28575"/>
                <wp:wrapNone/>
                <wp:docPr id="18" name="Rechteck: abgerundete Ecken 18"/>
                <wp:cNvGraphicFramePr/>
                <a:graphic xmlns:a="http://schemas.openxmlformats.org/drawingml/2006/main">
                  <a:graphicData uri="http://schemas.microsoft.com/office/word/2010/wordprocessingShape">
                    <wps:wsp>
                      <wps:cNvSpPr/>
                      <wps:spPr>
                        <a:xfrm>
                          <a:off x="0" y="0"/>
                          <a:ext cx="5848350" cy="485775"/>
                        </a:xfrm>
                        <a:prstGeom prst="roundRect">
                          <a:avLst>
                            <a:gd name="adj" fmla="val 5914"/>
                          </a:avLst>
                        </a:prstGeom>
                        <a:noFill/>
                        <a:ln w="1905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28435" id="Rechteck: abgerundete Ecken 18" o:spid="_x0000_s1026" style="position:absolute;margin-left:-6.35pt;margin-top:7.15pt;width:460.5pt;height:38.25pt;z-index:2516500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" filled="f" strokecolor="#8d82b1" strokeweight="1.5pt">
                <v:stroke joinstyle="miter"/>
                <w10:wrap anchorx="margin"/>
              </v:roundrect>
            </w:pict>
          </mc:Fallback>
        </mc:AlternateContent>
      </w:r>
      <w:r w:rsidRPr="00687B90">
        <w:rPr>
          <w:szCs w:val="20"/>
        </w:rPr>
        <w:t xml:space="preserve">Stiftung </w:t>
      </w:r>
      <w:r w:rsidRPr="00927125">
        <w:rPr>
          <w:szCs w:val="20"/>
        </w:rPr>
        <w:t>Wirtschaftsbildung (202</w:t>
      </w:r>
      <w:r w:rsidR="00C07E3F" w:rsidRPr="00927125">
        <w:rPr>
          <w:szCs w:val="20"/>
        </w:rPr>
        <w:t>4</w:t>
      </w:r>
      <w:r w:rsidRPr="00927125">
        <w:rPr>
          <w:szCs w:val="20"/>
        </w:rPr>
        <w:t>)</w:t>
      </w:r>
      <w:r w:rsidR="00374503" w:rsidRPr="00927125">
        <w:t xml:space="preserve"> </w:t>
      </w:r>
      <w:hyperlink r:id="rId62" w:history="1">
        <w:r w:rsidR="00927125" w:rsidRPr="00392363">
          <w:rPr>
            <w:rStyle w:val="Hyperlink"/>
            <w:szCs w:val="20"/>
          </w:rPr>
          <w:t>Zentrum und Peripherie: Gemeinsamkeiten &amp; Unterschiede weltweit</w:t>
        </w:r>
        <w:r w:rsidR="00374503" w:rsidRPr="00392363">
          <w:rPr>
            <w:rStyle w:val="Hyperlink"/>
            <w:szCs w:val="20"/>
          </w:rPr>
          <w:t>.</w:t>
        </w:r>
      </w:hyperlink>
      <w:r w:rsidR="00374503" w:rsidRPr="00687B90">
        <w:rPr>
          <w:szCs w:val="20"/>
        </w:rPr>
        <w:t xml:space="preserve"> </w:t>
      </w:r>
      <w:r w:rsidRPr="00687B90">
        <w:rPr>
          <w:szCs w:val="20"/>
        </w:rPr>
        <w:t xml:space="preserve">CC BY NC SA 4.0. </w:t>
      </w:r>
    </w:p>
    <w:p w14:paraId="7D156372" w14:textId="77777777" w:rsidR="00932FA5" w:rsidRPr="00687B90" w:rsidRDefault="00932FA5" w:rsidP="00932FA5">
      <w:pPr>
        <w:rPr>
          <w:b/>
          <w:bCs/>
          <w:color w:val="EA4F60"/>
          <w:u w:val="single"/>
        </w:rPr>
      </w:pPr>
    </w:p>
    <w:sectPr w:rsidR="00932FA5" w:rsidRPr="00687B90" w:rsidSect="004C05E4">
      <w:headerReference w:type="first" r:id="rId63"/>
      <w:footerReference w:type="first" r:id="rId64"/>
      <w:pgSz w:w="11900" w:h="16840"/>
      <w:pgMar w:top="1802" w:right="1417" w:bottom="1134" w:left="1417" w:header="85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84E99" w14:textId="77777777" w:rsidR="003E484C" w:rsidRDefault="003E484C" w:rsidP="002B0FEA">
      <w:pPr>
        <w:spacing w:line="240" w:lineRule="auto"/>
      </w:pPr>
      <w:r>
        <w:separator/>
      </w:r>
    </w:p>
  </w:endnote>
  <w:endnote w:type="continuationSeparator" w:id="0">
    <w:p w14:paraId="119D49B5" w14:textId="77777777" w:rsidR="003E484C" w:rsidRDefault="003E484C" w:rsidP="002B0FEA">
      <w:pPr>
        <w:spacing w:line="240" w:lineRule="auto"/>
      </w:pPr>
      <w:r>
        <w:continuationSeparator/>
      </w:r>
    </w:p>
  </w:endnote>
  <w:endnote w:type="continuationNotice" w:id="1">
    <w:p w14:paraId="4DA71112" w14:textId="77777777" w:rsidR="003E484C" w:rsidRDefault="003E484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Überschriften">
    <w:altName w:val="Times New Roman"/>
    <w:panose1 w:val="00000000000000000000"/>
    <w:charset w:val="00"/>
    <w:family w:val="roman"/>
    <w:notTrueType/>
    <w:pitch w:val="default"/>
  </w:font>
  <w:font w:name="Times New Roman (Textkörper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DBF45" w14:textId="6D07AB34" w:rsidR="00E55476" w:rsidRDefault="00E55476"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w:drawing>
        <wp:anchor distT="0" distB="0" distL="114300" distR="114300" simplePos="0" relativeHeight="251658244" behindDoc="1" locked="0" layoutInCell="1" allowOverlap="1" wp14:anchorId="3FB7ECEE" wp14:editId="449AEBBD">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41" behindDoc="0" locked="0" layoutInCell="1" allowOverlap="1" wp14:anchorId="0D7AA478" wp14:editId="6E5CD960">
              <wp:simplePos x="0" y="0"/>
              <wp:positionH relativeFrom="column">
                <wp:posOffset>3862070</wp:posOffset>
              </wp:positionH>
              <wp:positionV relativeFrom="page">
                <wp:posOffset>10020414</wp:posOffset>
              </wp:positionV>
              <wp:extent cx="1886400" cy="360000"/>
              <wp:effectExtent l="0" t="0" r="6350" b="8890"/>
              <wp:wrapNone/>
              <wp:docPr id="1" name="Textfeld 1"/>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7A7C9C5" w14:textId="77777777" w:rsidR="00E55476" w:rsidRPr="002B0FEA" w:rsidRDefault="00E55476"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F5C6EC" w14:textId="77777777" w:rsidR="00E55476" w:rsidRPr="008F2F0E" w:rsidRDefault="00E55476"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C52CD33" w14:textId="41642AD6" w:rsidR="00E55476" w:rsidRPr="00845C30" w:rsidRDefault="00E55476"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AA478" id="_x0000_t202" coordsize="21600,21600" o:spt="202" path="m,l,21600r21600,l21600,xe">
              <v:stroke joinstyle="miter"/>
              <v:path gradientshapeok="t" o:connecttype="rect"/>
            </v:shapetype>
            <v:shape id="_x0000_s1085" type="#_x0000_t202" style="position:absolute;margin-left:304.1pt;margin-top:789pt;width:148.55pt;height:28.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gLDAIAABw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" filled="f" stroked="f" strokeweight=".5pt">
              <v:textbox inset="0,0,0,0">
                <w:txbxContent>
                  <w:p w14:paraId="27A7C9C5" w14:textId="77777777" w:rsidR="00E55476" w:rsidRPr="002B0FEA" w:rsidRDefault="00E55476"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F5C6EC" w14:textId="77777777" w:rsidR="00E55476" w:rsidRPr="008F2F0E" w:rsidRDefault="00E55476" w:rsidP="00E541DF">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7C52CD33" w14:textId="41642AD6" w:rsidR="00E55476" w:rsidRPr="00845C30" w:rsidRDefault="00E55476"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p>
  <w:p w14:paraId="2F42FD7C" w14:textId="522A4213" w:rsidR="00E55476" w:rsidRPr="00864756" w:rsidRDefault="00E55476"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48" behindDoc="1" locked="0" layoutInCell="1" allowOverlap="1" wp14:anchorId="24D814E1" wp14:editId="27E5D7AA">
              <wp:simplePos x="0" y="0"/>
              <wp:positionH relativeFrom="column">
                <wp:posOffset>-897560</wp:posOffset>
              </wp:positionH>
              <wp:positionV relativeFrom="page">
                <wp:posOffset>10518140</wp:posOffset>
              </wp:positionV>
              <wp:extent cx="7559675" cy="179705"/>
              <wp:effectExtent l="0" t="0" r="3175" b="0"/>
              <wp:wrapTight wrapText="bothSides">
                <wp:wrapPolygon edited="0">
                  <wp:start x="0" y="0"/>
                  <wp:lineTo x="0" y="18318"/>
                  <wp:lineTo x="21555" y="18318"/>
                  <wp:lineTo x="21555" y="0"/>
                  <wp:lineTo x="0" y="0"/>
                </wp:wrapPolygon>
              </wp:wrapTight>
              <wp:docPr id="77" name="Rechteck 77"/>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FE266" id="Rechteck 77" o:spid="_x0000_s1026" style="position:absolute;margin-left:-70.65pt;margin-top:828.2pt;width:595.25pt;height:14.1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" fillcolor="#777da9" stroked="f" strokeweight="1pt">
              <w10:wrap type="tight"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29783" w14:textId="1DB8E969" w:rsidR="00E55476" w:rsidRPr="001A3878" w:rsidRDefault="00E55476" w:rsidP="00C71BD0">
    <w:pPr>
      <w:pStyle w:val="Fuzeile"/>
      <w:tabs>
        <w:tab w:val="clear" w:pos="4536"/>
        <w:tab w:val="clear" w:pos="9072"/>
      </w:tabs>
      <w:spacing w:line="276" w:lineRule="auto"/>
      <w:rPr>
        <w:b/>
        <w:bCs/>
        <w:color w:val="303059" w:themeColor="accent3"/>
        <w:sz w:val="20"/>
        <w:szCs w:val="20"/>
      </w:rPr>
    </w:pPr>
    <w:r>
      <w:rPr>
        <w:noProof/>
      </w:rPr>
      <mc:AlternateContent>
        <mc:Choice Requires="wps">
          <w:drawing>
            <wp:anchor distT="0" distB="0" distL="114300" distR="114300" simplePos="0" relativeHeight="251658274" behindDoc="1" locked="0" layoutInCell="1" allowOverlap="1" wp14:anchorId="1F1DC733" wp14:editId="21D919BC">
              <wp:simplePos x="0" y="0"/>
              <wp:positionH relativeFrom="page">
                <wp:posOffset>13970</wp:posOffset>
              </wp:positionH>
              <wp:positionV relativeFrom="paragraph">
                <wp:posOffset>408041</wp:posOffset>
              </wp:positionV>
              <wp:extent cx="7559675" cy="184785"/>
              <wp:effectExtent l="0" t="0" r="3175" b="5715"/>
              <wp:wrapNone/>
              <wp:docPr id="51" name="Rechteck 51"/>
              <wp:cNvGraphicFramePr/>
              <a:graphic xmlns:a="http://schemas.openxmlformats.org/drawingml/2006/main">
                <a:graphicData uri="http://schemas.microsoft.com/office/word/2010/wordprocessingShape">
                  <wps:wsp>
                    <wps:cNvSpPr/>
                    <wps:spPr>
                      <a:xfrm>
                        <a:off x="0" y="0"/>
                        <a:ext cx="755967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70676" id="Rechteck 51" o:spid="_x0000_s1026" style="position:absolute;margin-left:1.1pt;margin-top:32.15pt;width:595.25pt;height:14.5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" fillcolor="#2ca14b" stroked="f" strokeweight="1pt">
              <w10:wrap anchorx="page"/>
            </v:rect>
          </w:pict>
        </mc:Fallback>
      </mc:AlternateContent>
    </w:r>
    <w:r w:rsidRPr="00952996">
      <w:rPr>
        <w:b/>
        <w:bCs/>
        <w:noProof/>
        <w:color w:val="303059" w:themeColor="accent3"/>
        <w:sz w:val="20"/>
        <w:szCs w:val="20"/>
      </w:rPr>
      <mc:AlternateContent>
        <mc:Choice Requires="wps">
          <w:drawing>
            <wp:anchor distT="0" distB="0" distL="114300" distR="114300" simplePos="0" relativeHeight="251658276" behindDoc="0" locked="0" layoutInCell="1" allowOverlap="1" wp14:anchorId="3F074826" wp14:editId="59DF31B1">
              <wp:simplePos x="0" y="0"/>
              <wp:positionH relativeFrom="column">
                <wp:posOffset>3863274</wp:posOffset>
              </wp:positionH>
              <wp:positionV relativeFrom="page">
                <wp:posOffset>10126639</wp:posOffset>
              </wp:positionV>
              <wp:extent cx="1885950" cy="368489"/>
              <wp:effectExtent l="0" t="0" r="0" b="12700"/>
              <wp:wrapNone/>
              <wp:docPr id="57" name="Textfeld 57"/>
              <wp:cNvGraphicFramePr/>
              <a:graphic xmlns:a="http://schemas.openxmlformats.org/drawingml/2006/main">
                <a:graphicData uri="http://schemas.microsoft.com/office/word/2010/wordprocessingShape">
                  <wps:wsp>
                    <wps:cNvSpPr txBox="1"/>
                    <wps:spPr>
                      <a:xfrm>
                        <a:off x="0" y="0"/>
                        <a:ext cx="1885950" cy="368489"/>
                      </a:xfrm>
                      <a:prstGeom prst="rect">
                        <a:avLst/>
                      </a:prstGeom>
                      <a:noFill/>
                      <a:ln w="6350">
                        <a:noFill/>
                      </a:ln>
                    </wps:spPr>
                    <wps:txbx>
                      <w:txbxContent>
                        <w:p w14:paraId="13B323C8" w14:textId="77777777" w:rsidR="00E55476" w:rsidRDefault="00E55476" w:rsidP="0024098C">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0646BFF" w14:textId="77777777" w:rsidR="00E55476" w:rsidRPr="008F2F0E" w:rsidRDefault="00E55476" w:rsidP="00E541D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09B258F4" w14:textId="77777777" w:rsidR="00E55476" w:rsidRPr="002B0FEA" w:rsidRDefault="00E55476"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74826" id="_x0000_t202" coordsize="21600,21600" o:spt="202" path="m,l,21600r21600,l21600,xe">
              <v:stroke joinstyle="miter"/>
              <v:path gradientshapeok="t" o:connecttype="rect"/>
            </v:shapetype>
            <v:shape id="Textfeld 57" o:spid="_x0000_s1099" type="#_x0000_t202" style="position:absolute;margin-left:304.2pt;margin-top:797.35pt;width:148.5pt;height:29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" filled="f" stroked="f" strokeweight=".5pt">
              <v:textbox inset="0,0,0,0">
                <w:txbxContent>
                  <w:p w14:paraId="13B323C8" w14:textId="77777777" w:rsidR="00E55476" w:rsidRDefault="00E55476" w:rsidP="0024098C">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0646BFF" w14:textId="77777777" w:rsidR="00E55476" w:rsidRPr="008F2F0E" w:rsidRDefault="00E55476"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09B258F4" w14:textId="77777777" w:rsidR="00E55476" w:rsidRPr="002B0FEA" w:rsidRDefault="00E55476" w:rsidP="00CE230E">
                    <w:pPr>
                      <w:pStyle w:val="Fuzeile"/>
                      <w:tabs>
                        <w:tab w:val="clear" w:pos="4536"/>
                      </w:tabs>
                      <w:spacing w:line="360" w:lineRule="auto"/>
                      <w:jc w:val="right"/>
                    </w:pPr>
                  </w:p>
                </w:txbxContent>
              </v:textbox>
              <w10:wrap anchory="page"/>
            </v:shape>
          </w:pict>
        </mc:Fallback>
      </mc:AlternateContent>
    </w:r>
    <w:r>
      <w:rPr>
        <w:noProof/>
      </w:rPr>
      <w:drawing>
        <wp:anchor distT="0" distB="0" distL="114300" distR="114300" simplePos="0" relativeHeight="251658275" behindDoc="1" locked="0" layoutInCell="1" allowOverlap="1" wp14:anchorId="22E5F8E8" wp14:editId="0B4605FD">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816412761" name="Grafik 181641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FC1A1F">
      <w:rPr>
        <w:rFonts w:cstheme="minorHAnsi"/>
        <w:smallCaps/>
        <w:noProof/>
        <w:szCs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5E44F" w14:textId="0FD3C422" w:rsidR="00E55476" w:rsidRPr="001A3878" w:rsidRDefault="00E55476" w:rsidP="00C71BD0">
    <w:pPr>
      <w:pStyle w:val="Fuzeile"/>
      <w:tabs>
        <w:tab w:val="clear" w:pos="4536"/>
        <w:tab w:val="clear" w:pos="9072"/>
      </w:tabs>
      <w:spacing w:line="276" w:lineRule="auto"/>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77" behindDoc="0" locked="0" layoutInCell="1" allowOverlap="1" wp14:anchorId="2A9FFD82" wp14:editId="29894FB8">
              <wp:simplePos x="0" y="0"/>
              <wp:positionH relativeFrom="column">
                <wp:posOffset>3863036</wp:posOffset>
              </wp:positionH>
              <wp:positionV relativeFrom="page">
                <wp:posOffset>10129962</wp:posOffset>
              </wp:positionV>
              <wp:extent cx="1885950" cy="302149"/>
              <wp:effectExtent l="0" t="0" r="0" b="3175"/>
              <wp:wrapNone/>
              <wp:docPr id="108" name="Textfeld 108"/>
              <wp:cNvGraphicFramePr/>
              <a:graphic xmlns:a="http://schemas.openxmlformats.org/drawingml/2006/main">
                <a:graphicData uri="http://schemas.microsoft.com/office/word/2010/wordprocessingShape">
                  <wps:wsp>
                    <wps:cNvSpPr txBox="1"/>
                    <wps:spPr>
                      <a:xfrm>
                        <a:off x="0" y="0"/>
                        <a:ext cx="1885950" cy="302149"/>
                      </a:xfrm>
                      <a:prstGeom prst="rect">
                        <a:avLst/>
                      </a:prstGeom>
                      <a:noFill/>
                      <a:ln w="6350">
                        <a:noFill/>
                      </a:ln>
                    </wps:spPr>
                    <wps:txbx>
                      <w:txbxContent>
                        <w:p w14:paraId="6E3C5885" w14:textId="0141AFCD" w:rsidR="00E55476" w:rsidRDefault="00E55476" w:rsidP="00775F55">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3384810" w14:textId="7021C1DD" w:rsidR="00E55476" w:rsidRPr="008F2F0E" w:rsidRDefault="00E55476" w:rsidP="007D7A99">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5001EFE3" w14:textId="77777777" w:rsidR="00E55476" w:rsidRPr="002B0FEA" w:rsidRDefault="00E55476"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FFD82" id="_x0000_t202" coordsize="21600,21600" o:spt="202" path="m,l,21600r21600,l21600,xe">
              <v:stroke joinstyle="miter"/>
              <v:path gradientshapeok="t" o:connecttype="rect"/>
            </v:shapetype>
            <v:shape id="Textfeld 108" o:spid="_x0000_s1100" type="#_x0000_t202" style="position:absolute;margin-left:304.2pt;margin-top:797.65pt;width:148.5pt;height:23.8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" filled="f" stroked="f" strokeweight=".5pt">
              <v:textbox inset="0,0,0,0">
                <w:txbxContent>
                  <w:p w14:paraId="6E3C5885" w14:textId="0141AFCD" w:rsidR="00E55476" w:rsidRDefault="00E55476" w:rsidP="00775F55">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3384810" w14:textId="7021C1DD" w:rsidR="00E55476" w:rsidRPr="008F2F0E" w:rsidRDefault="00E55476" w:rsidP="007D7A99">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5001EFE3" w14:textId="77777777" w:rsidR="00E55476" w:rsidRPr="002B0FEA" w:rsidRDefault="00E55476" w:rsidP="00CE230E">
                    <w:pPr>
                      <w:pStyle w:val="Fuzeile"/>
                      <w:tabs>
                        <w:tab w:val="clear" w:pos="4536"/>
                      </w:tabs>
                      <w:spacing w:line="360" w:lineRule="auto"/>
                      <w:jc w:val="right"/>
                    </w:pPr>
                  </w:p>
                </w:txbxContent>
              </v:textbox>
              <w10:wrap anchory="page"/>
            </v:shape>
          </w:pict>
        </mc:Fallback>
      </mc:AlternateContent>
    </w:r>
    <w:r>
      <w:rPr>
        <w:noProof/>
      </w:rPr>
      <mc:AlternateContent>
        <mc:Choice Requires="wps">
          <w:drawing>
            <wp:anchor distT="0" distB="0" distL="114300" distR="114300" simplePos="0" relativeHeight="251658278" behindDoc="1" locked="1" layoutInCell="1" allowOverlap="0" wp14:anchorId="58CCCC2C" wp14:editId="41C5819C">
              <wp:simplePos x="0" y="0"/>
              <wp:positionH relativeFrom="page">
                <wp:posOffset>13335</wp:posOffset>
              </wp:positionH>
              <wp:positionV relativeFrom="page">
                <wp:posOffset>10499090</wp:posOffset>
              </wp:positionV>
              <wp:extent cx="7563485" cy="194310"/>
              <wp:effectExtent l="0" t="0" r="0" b="0"/>
              <wp:wrapNone/>
              <wp:docPr id="143" name="Rechteck 143"/>
              <wp:cNvGraphicFramePr/>
              <a:graphic xmlns:a="http://schemas.openxmlformats.org/drawingml/2006/main">
                <a:graphicData uri="http://schemas.microsoft.com/office/word/2010/wordprocessingShape">
                  <wps:wsp>
                    <wps:cNvSpPr/>
                    <wps:spPr>
                      <a:xfrm>
                        <a:off x="0" y="0"/>
                        <a:ext cx="7563485" cy="194310"/>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2D9C638">
            <v:rect id="Rechteck 143" style="position:absolute;margin-left:1.05pt;margin-top:826.7pt;width:595.55pt;height:15.3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o:allowoverlap="f" fillcolor="#d07d75" stroked="f" strokeweight="1pt" w14:anchorId="209A8C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">
              <w10:wrap anchorx="page" anchory="page"/>
              <w10:anchorlock/>
            </v:rect>
          </w:pict>
        </mc:Fallback>
      </mc:AlternateContent>
    </w:r>
    <w:r>
      <w:rPr>
        <w:noProof/>
      </w:rPr>
      <w:drawing>
        <wp:anchor distT="0" distB="0" distL="114300" distR="114300" simplePos="0" relativeHeight="251658279" behindDoc="1" locked="0" layoutInCell="1" allowOverlap="1" wp14:anchorId="3B7FC393" wp14:editId="4A18152F">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7F9D6" w14:textId="24A6CD86" w:rsidR="00E55476" w:rsidRPr="001A3878" w:rsidRDefault="00E55476" w:rsidP="001A3878">
    <w:pPr>
      <w:pStyle w:val="Fuzeile"/>
      <w:tabs>
        <w:tab w:val="clear" w:pos="4536"/>
        <w:tab w:val="clear" w:pos="9072"/>
      </w:tabs>
      <w:spacing w:line="276" w:lineRule="auto"/>
      <w:ind w:right="-6"/>
      <w:rPr>
        <w:b/>
        <w:bCs/>
        <w:color w:val="303059" w:themeColor="accent3"/>
        <w:sz w:val="20"/>
        <w:szCs w:val="20"/>
      </w:rPr>
    </w:pPr>
    <w:r>
      <w:rPr>
        <w:noProof/>
      </w:rPr>
      <w:drawing>
        <wp:anchor distT="0" distB="0" distL="114300" distR="114300" simplePos="0" relativeHeight="251658258" behindDoc="1" locked="0" layoutInCell="1" allowOverlap="1" wp14:anchorId="04D40DEE" wp14:editId="340A96C9">
          <wp:simplePos x="0" y="0"/>
          <wp:positionH relativeFrom="page">
            <wp:posOffset>-1156970</wp:posOffset>
          </wp:positionH>
          <wp:positionV relativeFrom="page">
            <wp:posOffset>10493848</wp:posOffset>
          </wp:positionV>
          <wp:extent cx="8726931" cy="208280"/>
          <wp:effectExtent l="0" t="0" r="0" b="1270"/>
          <wp:wrapTight wrapText="bothSides">
            <wp:wrapPolygon edited="0">
              <wp:start x="0" y="0"/>
              <wp:lineTo x="0" y="19756"/>
              <wp:lineTo x="21548" y="19756"/>
              <wp:lineTo x="21548"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cstate="print">
                    <a:alphaModFix amt="50000"/>
                    <a:extLst>
                      <a:ext uri="{28A0092B-C50C-407E-A947-70E740481C1C}">
                        <a14:useLocalDpi xmlns:a14="http://schemas.microsoft.com/office/drawing/2010/main" val="0"/>
                      </a:ext>
                    </a:extLst>
                  </a:blip>
                  <a:srcRect b="93709"/>
                  <a:stretch/>
                </pic:blipFill>
                <pic:spPr bwMode="auto">
                  <a:xfrm>
                    <a:off x="0" y="0"/>
                    <a:ext cx="8726931"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mc:AlternateContent>
        <mc:Choice Requires="wps">
          <w:drawing>
            <wp:anchor distT="0" distB="0" distL="114300" distR="114300" simplePos="0" relativeHeight="251658243" behindDoc="0" locked="0" layoutInCell="1" allowOverlap="1" wp14:anchorId="342298A4" wp14:editId="2FAFADBA">
              <wp:simplePos x="0" y="0"/>
              <wp:positionH relativeFrom="column">
                <wp:posOffset>3863036</wp:posOffset>
              </wp:positionH>
              <wp:positionV relativeFrom="page">
                <wp:posOffset>10129962</wp:posOffset>
              </wp:positionV>
              <wp:extent cx="1885950" cy="349857"/>
              <wp:effectExtent l="0" t="0" r="0" b="12700"/>
              <wp:wrapNone/>
              <wp:docPr id="9" name="Textfeld 9"/>
              <wp:cNvGraphicFramePr/>
              <a:graphic xmlns:a="http://schemas.openxmlformats.org/drawingml/2006/main">
                <a:graphicData uri="http://schemas.microsoft.com/office/word/2010/wordprocessingShape">
                  <wps:wsp>
                    <wps:cNvSpPr txBox="1"/>
                    <wps:spPr>
                      <a:xfrm>
                        <a:off x="0" y="0"/>
                        <a:ext cx="1885950" cy="349857"/>
                      </a:xfrm>
                      <a:prstGeom prst="rect">
                        <a:avLst/>
                      </a:prstGeom>
                      <a:noFill/>
                      <a:ln w="6350">
                        <a:noFill/>
                      </a:ln>
                    </wps:spPr>
                    <wps:txbx>
                      <w:txbxContent>
                        <w:p w14:paraId="21906534" w14:textId="77777777" w:rsidR="00E55476" w:rsidRPr="002B0FEA" w:rsidRDefault="00E55476" w:rsidP="008575A4">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2</w:t>
                          </w:r>
                          <w:r w:rsidRPr="002B0FEA">
                            <w:fldChar w:fldCharType="end"/>
                          </w:r>
                          <w:r w:rsidRPr="002B0FEA">
                            <w:t xml:space="preserve"> von </w:t>
                          </w:r>
                          <w:fldSimple w:instr="NUMPAGES \* Arabisch \* MERGEFORMAT">
                            <w:r>
                              <w:t>6</w:t>
                            </w:r>
                          </w:fldSimple>
                        </w:p>
                        <w:p w14:paraId="57E02C7B" w14:textId="77777777" w:rsidR="00E55476" w:rsidRPr="008F2F0E" w:rsidRDefault="00E55476"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BFD0139" w14:textId="58CBE801" w:rsidR="00E55476" w:rsidRPr="002B0FEA" w:rsidRDefault="00E55476"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298A4" id="_x0000_t202" coordsize="21600,21600" o:spt="202" path="m,l,21600r21600,l21600,xe">
              <v:stroke joinstyle="miter"/>
              <v:path gradientshapeok="t" o:connecttype="rect"/>
            </v:shapetype>
            <v:shape id="Textfeld 9" o:spid="_x0000_s1086" type="#_x0000_t202" style="position:absolute;margin-left:304.2pt;margin-top:797.65pt;width:148.5pt;height:27.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" filled="f" stroked="f" strokeweight=".5pt">
              <v:textbox inset="0,0,0,0">
                <w:txbxContent>
                  <w:p w14:paraId="21906534" w14:textId="77777777" w:rsidR="00E55476" w:rsidRPr="002B0FEA" w:rsidRDefault="00E55476" w:rsidP="008575A4">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2</w:t>
                    </w:r>
                    <w:r w:rsidRPr="002B0FEA">
                      <w:fldChar w:fldCharType="end"/>
                    </w:r>
                    <w:r w:rsidRPr="002B0FEA">
                      <w:t xml:space="preserve"> von </w:t>
                    </w:r>
                    <w:fldSimple w:instr="NUMPAGES \* Arabisch \* MERGEFORMAT">
                      <w:r>
                        <w:t>6</w:t>
                      </w:r>
                    </w:fldSimple>
                  </w:p>
                  <w:p w14:paraId="57E02C7B" w14:textId="77777777" w:rsidR="00E55476" w:rsidRPr="008F2F0E" w:rsidRDefault="00E55476" w:rsidP="00E541DF">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7BFD0139" w14:textId="58CBE801" w:rsidR="00E55476" w:rsidRPr="002B0FEA" w:rsidRDefault="00E55476" w:rsidP="00CE230E">
                    <w:pPr>
                      <w:pStyle w:val="Fuzeile"/>
                      <w:tabs>
                        <w:tab w:val="clear" w:pos="4536"/>
                      </w:tabs>
                      <w:spacing w:line="360" w:lineRule="auto"/>
                      <w:jc w:val="right"/>
                    </w:pPr>
                  </w:p>
                </w:txbxContent>
              </v:textbox>
              <w10:wrap anchory="page"/>
            </v:shape>
          </w:pict>
        </mc:Fallback>
      </mc:AlternateContent>
    </w:r>
    <w:r>
      <w:rPr>
        <w:noProof/>
      </w:rPr>
      <w:drawing>
        <wp:anchor distT="0" distB="0" distL="114300" distR="114300" simplePos="0" relativeHeight="251658245" behindDoc="1" locked="0" layoutInCell="1" allowOverlap="1" wp14:anchorId="74EFA3F4" wp14:editId="287956C4">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225F" w14:textId="0370B048" w:rsidR="00E55476" w:rsidRPr="001A3878" w:rsidRDefault="00E55476" w:rsidP="001A3878">
    <w:pPr>
      <w:pStyle w:val="Fuzeile"/>
      <w:tabs>
        <w:tab w:val="clear" w:pos="4536"/>
        <w:tab w:val="clear" w:pos="9072"/>
      </w:tabs>
      <w:spacing w:line="276" w:lineRule="auto"/>
      <w:ind w:right="-6"/>
      <w:rPr>
        <w:b/>
        <w:bCs/>
        <w:color w:val="303059" w:themeColor="accent3"/>
        <w:sz w:val="20"/>
        <w:szCs w:val="20"/>
      </w:rPr>
    </w:pPr>
    <w:r>
      <w:rPr>
        <w:noProof/>
      </w:rPr>
      <w:drawing>
        <wp:anchor distT="0" distB="0" distL="114300" distR="114300" simplePos="0" relativeHeight="251658252" behindDoc="1" locked="0" layoutInCell="1" allowOverlap="1" wp14:anchorId="711B7644" wp14:editId="008F5D15">
          <wp:simplePos x="0" y="0"/>
          <wp:positionH relativeFrom="page">
            <wp:posOffset>-344347</wp:posOffset>
          </wp:positionH>
          <wp:positionV relativeFrom="page">
            <wp:posOffset>10460355</wp:posOffset>
          </wp:positionV>
          <wp:extent cx="8726933" cy="208280"/>
          <wp:effectExtent l="0" t="0" r="0" b="1270"/>
          <wp:wrapTight wrapText="bothSides">
            <wp:wrapPolygon edited="0">
              <wp:start x="0" y="0"/>
              <wp:lineTo x="0" y="19756"/>
              <wp:lineTo x="21548" y="19756"/>
              <wp:lineTo x="21548"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cstate="print">
                    <a:alphaModFix amt="50000"/>
                    <a:extLst>
                      <a:ext uri="{28A0092B-C50C-407E-A947-70E740481C1C}">
                        <a14:useLocalDpi xmlns:a14="http://schemas.microsoft.com/office/drawing/2010/main" val="0"/>
                      </a:ext>
                    </a:extLst>
                  </a:blip>
                  <a:srcRect b="93709"/>
                  <a:stretch/>
                </pic:blipFill>
                <pic:spPr bwMode="auto">
                  <a:xfrm>
                    <a:off x="0" y="0"/>
                    <a:ext cx="8726933"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50" behindDoc="0" locked="0" layoutInCell="1" allowOverlap="1" wp14:anchorId="0332E2FB" wp14:editId="26BD06E9">
              <wp:simplePos x="0" y="0"/>
              <wp:positionH relativeFrom="column">
                <wp:posOffset>7353678</wp:posOffset>
              </wp:positionH>
              <wp:positionV relativeFrom="page">
                <wp:posOffset>6942455</wp:posOffset>
              </wp:positionV>
              <wp:extent cx="1886400" cy="360000"/>
              <wp:effectExtent l="0" t="0" r="6350" b="8890"/>
              <wp:wrapNone/>
              <wp:docPr id="24" name="Textfeld 2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13B22A3" w14:textId="77777777" w:rsidR="00E55476" w:rsidRPr="002B0FEA" w:rsidRDefault="00E55476"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4AC87F4" w14:textId="77777777" w:rsidR="00E55476" w:rsidRPr="008F2F0E" w:rsidRDefault="00E55476" w:rsidP="00914EBA">
                          <w:pPr>
                            <w:pStyle w:val="Fuzeile"/>
                            <w:tabs>
                              <w:tab w:val="clear" w:pos="9072"/>
                            </w:tabs>
                            <w:ind w:right="-24"/>
                            <w:jc w:val="right"/>
                            <w:rPr>
                              <w:u w:val="single"/>
                            </w:rPr>
                          </w:pPr>
                          <w:r w:rsidRPr="008F2F0E">
                            <w:t xml:space="preserve">© </w:t>
                          </w:r>
                          <w:hyperlink r:id="rId2" w:history="1">
                            <w:r w:rsidRPr="008F2F0E">
                              <w:rPr>
                                <w:rStyle w:val="Hyperlink"/>
                              </w:rPr>
                              <w:t>CC BY NC SA</w:t>
                            </w:r>
                          </w:hyperlink>
                        </w:p>
                        <w:p w14:paraId="79E87314" w14:textId="77777777" w:rsidR="00E55476" w:rsidRPr="00845C30" w:rsidRDefault="00E55476"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2E2FB" id="_x0000_t202" coordsize="21600,21600" o:spt="202" path="m,l,21600r21600,l21600,xe">
              <v:stroke joinstyle="miter"/>
              <v:path gradientshapeok="t" o:connecttype="rect"/>
            </v:shapetype>
            <v:shape id="Textfeld 24" o:spid="_x0000_s1087" type="#_x0000_t202" style="position:absolute;margin-left:579.05pt;margin-top:546.65pt;width:148.55pt;height:28.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" filled="f" stroked="f" strokeweight=".5pt">
              <v:textbox inset="0,0,0,0">
                <w:txbxContent>
                  <w:p w14:paraId="013B22A3" w14:textId="77777777" w:rsidR="00E55476" w:rsidRPr="002B0FEA" w:rsidRDefault="00E55476"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4AC87F4" w14:textId="77777777" w:rsidR="00E55476" w:rsidRPr="008F2F0E" w:rsidRDefault="00E55476" w:rsidP="00914EBA">
                    <w:pPr>
                      <w:pStyle w:val="Fuzeile"/>
                      <w:tabs>
                        <w:tab w:val="clear" w:pos="9072"/>
                      </w:tabs>
                      <w:ind w:right="-24"/>
                      <w:jc w:val="right"/>
                      <w:rPr>
                        <w:u w:val="single"/>
                      </w:rPr>
                    </w:pPr>
                    <w:r w:rsidRPr="008F2F0E">
                      <w:t xml:space="preserve">© </w:t>
                    </w:r>
                    <w:hyperlink r:id="rId3" w:history="1">
                      <w:r w:rsidRPr="008F2F0E">
                        <w:rPr>
                          <w:rStyle w:val="Hyperlink"/>
                        </w:rPr>
                        <w:t>CC BY NC SA</w:t>
                      </w:r>
                    </w:hyperlink>
                  </w:p>
                  <w:p w14:paraId="79E87314" w14:textId="77777777" w:rsidR="00E55476" w:rsidRPr="00845C30" w:rsidRDefault="00E55476"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51" behindDoc="1" locked="0" layoutInCell="1" allowOverlap="1" wp14:anchorId="24181E38" wp14:editId="3CBED8C9">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952996">
      <w:rPr>
        <w:b/>
        <w:bCs/>
        <w:noProof/>
        <w:color w:val="303059" w:themeColor="accent3"/>
        <w:sz w:val="20"/>
        <w:szCs w:val="20"/>
      </w:rPr>
      <mc:AlternateContent>
        <mc:Choice Requires="wps">
          <w:drawing>
            <wp:anchor distT="0" distB="0" distL="114300" distR="114300" simplePos="0" relativeHeight="251658249" behindDoc="0" locked="0" layoutInCell="1" allowOverlap="1" wp14:anchorId="1F06BCE8" wp14:editId="14FF71CA">
              <wp:simplePos x="0" y="0"/>
              <wp:positionH relativeFrom="column">
                <wp:posOffset>3865636</wp:posOffset>
              </wp:positionH>
              <wp:positionV relativeFrom="page">
                <wp:posOffset>10128738</wp:posOffset>
              </wp:positionV>
              <wp:extent cx="1886400" cy="131885"/>
              <wp:effectExtent l="0" t="0" r="6350" b="8255"/>
              <wp:wrapNone/>
              <wp:docPr id="25" name="Textfeld 25"/>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14:paraId="72C4293B" w14:textId="77777777" w:rsidR="00E55476" w:rsidRPr="002B0FEA" w:rsidRDefault="00E55476"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BCE8" id="Textfeld 25" o:spid="_x0000_s1088" type="#_x0000_t202" style="position:absolute;margin-left:304.4pt;margin-top:797.55pt;width:148.55pt;height:10.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" filled="f" stroked="f" strokeweight=".5pt">
              <v:textbox inset="0,0,0,0">
                <w:txbxContent>
                  <w:p w14:paraId="72C4293B" w14:textId="77777777" w:rsidR="00E55476" w:rsidRPr="002B0FEA" w:rsidRDefault="00E55476"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v:textbox>
              <w10:wrap anchory="page"/>
            </v:shape>
          </w:pict>
        </mc:Fallback>
      </mc:AlternateContent>
    </w:r>
    <w:r w:rsidRPr="00FC1A1F">
      <w:rPr>
        <w:rFonts w:cstheme="minorHAnsi"/>
        <w:smallCaps/>
        <w:noProof/>
        <w:szCs w:val="20"/>
      </w:rPr>
      <w:t xml:space="preserve"> </w:t>
    </w:r>
    <w:r>
      <w:rPr>
        <w:rFonts w:cstheme="minorHAnsi"/>
        <w:smallCaps/>
        <w:noProof/>
        <w:szCs w:val="20"/>
      </w:rPr>
      <mc:AlternateContent>
        <mc:Choice Requires="wps">
          <w:drawing>
            <wp:anchor distT="0" distB="0" distL="114300" distR="114300" simplePos="0" relativeHeight="251658254" behindDoc="1" locked="1" layoutInCell="1" allowOverlap="0" wp14:anchorId="23006B39" wp14:editId="744D6279">
              <wp:simplePos x="0" y="0"/>
              <wp:positionH relativeFrom="column">
                <wp:posOffset>-739140</wp:posOffset>
              </wp:positionH>
              <wp:positionV relativeFrom="page">
                <wp:posOffset>7381875</wp:posOffset>
              </wp:positionV>
              <wp:extent cx="10704830" cy="179705"/>
              <wp:effectExtent l="0" t="0" r="1270" b="0"/>
              <wp:wrapTight wrapText="bothSides">
                <wp:wrapPolygon edited="0">
                  <wp:start x="0" y="0"/>
                  <wp:lineTo x="0" y="18318"/>
                  <wp:lineTo x="21564" y="18318"/>
                  <wp:lineTo x="21564" y="0"/>
                  <wp:lineTo x="0" y="0"/>
                </wp:wrapPolygon>
              </wp:wrapTight>
              <wp:docPr id="139" name="Rechteck 139"/>
              <wp:cNvGraphicFramePr/>
              <a:graphic xmlns:a="http://schemas.openxmlformats.org/drawingml/2006/main">
                <a:graphicData uri="http://schemas.microsoft.com/office/word/2010/wordprocessingShape">
                  <wps:wsp>
                    <wps:cNvSpPr/>
                    <wps:spPr>
                      <a:xfrm>
                        <a:off x="0" y="0"/>
                        <a:ext cx="10704830"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684875B">
            <v:rect id="Rechteck 139" style="position:absolute;margin-left:-58.2pt;margin-top:581.25pt;width:842.9pt;height:14.15pt;z-index:-251659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o:allowoverlap="f" fillcolor="#bed027" stroked="f" strokeweight="1pt" w14:anchorId="12409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">
              <w10:wrap type="tight"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A43D1" w14:textId="088D13EB" w:rsidR="00E55476" w:rsidRDefault="00E55476"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w:drawing>
        <wp:anchor distT="0" distB="0" distL="114300" distR="114300" simplePos="0" relativeHeight="251658261" behindDoc="1" locked="0" layoutInCell="1" allowOverlap="1" wp14:anchorId="1820AFDD" wp14:editId="2741C9FB">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958758734" name="Grafik 195875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60" behindDoc="0" locked="0" layoutInCell="1" allowOverlap="1" wp14:anchorId="6E4960A3" wp14:editId="100D2DBA">
              <wp:simplePos x="0" y="0"/>
              <wp:positionH relativeFrom="column">
                <wp:posOffset>3862070</wp:posOffset>
              </wp:positionH>
              <wp:positionV relativeFrom="page">
                <wp:posOffset>10020414</wp:posOffset>
              </wp:positionV>
              <wp:extent cx="1886400" cy="360000"/>
              <wp:effectExtent l="0" t="0" r="6350" b="8890"/>
              <wp:wrapNone/>
              <wp:docPr id="13" name="Textfeld 13"/>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67F605CD" w14:textId="77777777" w:rsidR="00E55476" w:rsidRPr="002B0FEA" w:rsidRDefault="00E55476"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0D97D2F1" w14:textId="77777777" w:rsidR="00E55476" w:rsidRPr="008F2F0E" w:rsidRDefault="00E55476"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6EDE20F2" w14:textId="77777777" w:rsidR="00E55476" w:rsidRPr="00845C30" w:rsidRDefault="00E55476"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960A3" id="_x0000_t202" coordsize="21600,21600" o:spt="202" path="m,l,21600r21600,l21600,xe">
              <v:stroke joinstyle="miter"/>
              <v:path gradientshapeok="t" o:connecttype="rect"/>
            </v:shapetype>
            <v:shape id="Textfeld 13" o:spid="_x0000_s1089" type="#_x0000_t202" style="position:absolute;margin-left:304.1pt;margin-top:789pt;width:148.55pt;height:28.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8mEAIAACMEAAAOAAAAZHJzL2Uyb0RvYy54bWysU99r2zAQfh/sfxB6X+y0XQ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5yckny3c5y+mKa7HrboQ9fFbQsGiVHoiWhJY4b&#10;H4bQMSQWs7BujEnUGMu6ks9uP+fpwsVDyY2lGtdeoxX6Xc+aquR34xw7qE40HsLAvHdy3VAPG+HD&#10;i0Cimtom+YZnWrQBqgVni7Ma8OffzmM8MUBezjqSTsn9j4NAxZn5ZombqLPRwNHYjYY9tA9AapzS&#10;w3AymXQBgxlNjdC+kapXsQq5hJVUq+RhNB/CIGB6FVKtVimI1ORE2NitkzF1RDEi+tq/CXRn2AMR&#10;9gSjqETxDv0hdsB/dQigm0RNxHVA8Qw3KTGRe341Ueq/71PU9W0vfwE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rCbfJhACAAAjBAAADgAAAAAAAAAAAAAAAAAuAgAAZHJzL2Uyb0RvYy54bWxQSwECLQAUAAYACAAA&#10;ACEA3QrFFOIAAAANAQAADwAAAAAAAAAAAAAAAABqBAAAZHJzL2Rvd25yZXYueG1sUEsFBgAAAAAE&#10;AAQA8wAAAHkFAAAAAA==&#10;" filled="f" stroked="f" strokeweight=".5pt">
              <v:textbox inset="0,0,0,0">
                <w:txbxContent>
                  <w:p w14:paraId="67F605CD" w14:textId="77777777" w:rsidR="00E55476" w:rsidRPr="002B0FEA" w:rsidRDefault="00E55476"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0D97D2F1" w14:textId="77777777" w:rsidR="00E55476" w:rsidRPr="008F2F0E" w:rsidRDefault="00E55476" w:rsidP="00E541DF">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6EDE20F2" w14:textId="77777777" w:rsidR="00E55476" w:rsidRPr="00845C30" w:rsidRDefault="00E55476"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p>
  <w:p w14:paraId="0E787368" w14:textId="6CD79F5E" w:rsidR="00E55476" w:rsidRPr="00864756" w:rsidRDefault="00E55476"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63" behindDoc="0" locked="0" layoutInCell="1" allowOverlap="1" wp14:anchorId="11DBF536" wp14:editId="2709D11C">
              <wp:simplePos x="0" y="0"/>
              <wp:positionH relativeFrom="page">
                <wp:posOffset>4445</wp:posOffset>
              </wp:positionH>
              <wp:positionV relativeFrom="page">
                <wp:posOffset>10520518</wp:posOffset>
              </wp:positionV>
              <wp:extent cx="7559675" cy="179705"/>
              <wp:effectExtent l="0" t="0" r="3175" b="0"/>
              <wp:wrapNone/>
              <wp:docPr id="55" name="Rechteck 55"/>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1D959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7F000EF" id="Rechteck 55" o:spid="_x0000_s1026" style="position:absolute;margin-left:.35pt;margin-top:828.4pt;width:595.25pt;height:14.1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" fillcolor="#1d959e" stroked="f" strokeweight="1pt">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97A2F" w14:textId="7F12DC79" w:rsidR="00E55476" w:rsidRDefault="00E55476"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88" behindDoc="0" locked="0" layoutInCell="1" allowOverlap="1" wp14:anchorId="5FA57C18" wp14:editId="10AC939B">
              <wp:simplePos x="0" y="0"/>
              <wp:positionH relativeFrom="column">
                <wp:posOffset>7472680</wp:posOffset>
              </wp:positionH>
              <wp:positionV relativeFrom="page">
                <wp:posOffset>6836410</wp:posOffset>
              </wp:positionV>
              <wp:extent cx="1885950" cy="359410"/>
              <wp:effectExtent l="0" t="0" r="0" b="2540"/>
              <wp:wrapNone/>
              <wp:docPr id="1772751355" name="Textfeld 1772751355"/>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5EBFD741" w14:textId="77777777" w:rsidR="00E55476" w:rsidRPr="002B0FEA" w:rsidRDefault="00E55476" w:rsidP="0068503D">
                          <w:pPr>
                            <w:pStyle w:val="Fuzeile"/>
                            <w:tabs>
                              <w:tab w:val="clear" w:pos="4536"/>
                            </w:tabs>
                            <w:spacing w:line="276" w:lineRule="auto"/>
                            <w:ind w:right="57"/>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00B1BA79" w14:textId="77777777" w:rsidR="00E55476" w:rsidRPr="008F2F0E" w:rsidRDefault="00E55476" w:rsidP="0068503D">
                          <w:pPr>
                            <w:pStyle w:val="Fuzeile"/>
                            <w:tabs>
                              <w:tab w:val="clear" w:pos="9072"/>
                            </w:tabs>
                            <w:ind w:right="57"/>
                            <w:jc w:val="right"/>
                            <w:rPr>
                              <w:u w:val="single"/>
                            </w:rPr>
                          </w:pPr>
                          <w:r w:rsidRPr="008F2F0E">
                            <w:t xml:space="preserve">© </w:t>
                          </w:r>
                          <w:hyperlink r:id="rId1" w:history="1">
                            <w:r w:rsidRPr="008F2F0E">
                              <w:rPr>
                                <w:rStyle w:val="Hyperlink"/>
                              </w:rPr>
                              <w:t>CC BY NC SA</w:t>
                            </w:r>
                          </w:hyperlink>
                          <w:r>
                            <w:rPr>
                              <w:rStyle w:val="Hyperlink"/>
                            </w:rPr>
                            <w:t xml:space="preserve"> 4.0</w:t>
                          </w:r>
                        </w:p>
                        <w:p w14:paraId="3D4B6FFA" w14:textId="77777777" w:rsidR="00E55476" w:rsidRPr="00845C30" w:rsidRDefault="00E55476" w:rsidP="0068503D">
                          <w:pPr>
                            <w:pStyle w:val="Fuzeile"/>
                            <w:tabs>
                              <w:tab w:val="clear" w:pos="4536"/>
                            </w:tabs>
                            <w:spacing w:line="276" w:lineRule="auto"/>
                            <w:ind w:right="57"/>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57C18" id="_x0000_t202" coordsize="21600,21600" o:spt="202" path="m,l,21600r21600,l21600,xe">
              <v:stroke joinstyle="miter"/>
              <v:path gradientshapeok="t" o:connecttype="rect"/>
            </v:shapetype>
            <v:shape id="Textfeld 1772751355" o:spid="_x0000_s1090" type="#_x0000_t202" style="position:absolute;margin-left:588.4pt;margin-top:538.3pt;width:148.5pt;height:28.3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" filled="f" stroked="f" strokeweight=".5pt">
              <v:textbox inset="0,0,0,0">
                <w:txbxContent>
                  <w:p w14:paraId="5EBFD741" w14:textId="77777777" w:rsidR="00E55476" w:rsidRPr="002B0FEA" w:rsidRDefault="00E55476" w:rsidP="0068503D">
                    <w:pPr>
                      <w:pStyle w:val="Fuzeile"/>
                      <w:tabs>
                        <w:tab w:val="clear" w:pos="4536"/>
                      </w:tabs>
                      <w:spacing w:line="276" w:lineRule="auto"/>
                      <w:ind w:right="57"/>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00B1BA79" w14:textId="77777777" w:rsidR="00E55476" w:rsidRPr="008F2F0E" w:rsidRDefault="00E55476" w:rsidP="0068503D">
                    <w:pPr>
                      <w:pStyle w:val="Fuzeile"/>
                      <w:tabs>
                        <w:tab w:val="clear" w:pos="9072"/>
                      </w:tabs>
                      <w:ind w:right="57"/>
                      <w:jc w:val="right"/>
                      <w:rPr>
                        <w:u w:val="single"/>
                      </w:rPr>
                    </w:pPr>
                    <w:r w:rsidRPr="008F2F0E">
                      <w:t xml:space="preserve">© </w:t>
                    </w:r>
                    <w:hyperlink r:id="rId2" w:history="1">
                      <w:r w:rsidRPr="008F2F0E">
                        <w:rPr>
                          <w:rStyle w:val="Hyperlink"/>
                        </w:rPr>
                        <w:t>CC BY NC SA</w:t>
                      </w:r>
                    </w:hyperlink>
                    <w:r>
                      <w:rPr>
                        <w:rStyle w:val="Hyperlink"/>
                      </w:rPr>
                      <w:t xml:space="preserve"> 4.0</w:t>
                    </w:r>
                  </w:p>
                  <w:p w14:paraId="3D4B6FFA" w14:textId="77777777" w:rsidR="00E55476" w:rsidRPr="00845C30" w:rsidRDefault="00E55476" w:rsidP="0068503D">
                    <w:pPr>
                      <w:pStyle w:val="Fuzeile"/>
                      <w:tabs>
                        <w:tab w:val="clear" w:pos="4536"/>
                      </w:tabs>
                      <w:spacing w:line="276" w:lineRule="auto"/>
                      <w:ind w:right="57"/>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84" behindDoc="1" locked="0" layoutInCell="1" allowOverlap="1" wp14:anchorId="5114192E" wp14:editId="3271284D">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238229351" name="Grafik 123822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83" behindDoc="0" locked="0" layoutInCell="1" allowOverlap="1" wp14:anchorId="0776661D" wp14:editId="643808DA">
              <wp:simplePos x="0" y="0"/>
              <wp:positionH relativeFrom="column">
                <wp:posOffset>3862070</wp:posOffset>
              </wp:positionH>
              <wp:positionV relativeFrom="page">
                <wp:posOffset>10020414</wp:posOffset>
              </wp:positionV>
              <wp:extent cx="1886400" cy="360000"/>
              <wp:effectExtent l="0" t="0" r="6350" b="8890"/>
              <wp:wrapNone/>
              <wp:docPr id="704202420" name="Textfeld 704202420"/>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4375222C" w14:textId="77777777" w:rsidR="00E55476" w:rsidRPr="002B0FEA" w:rsidRDefault="00E55476"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FACC454" w14:textId="77777777" w:rsidR="00E55476" w:rsidRPr="008F2F0E" w:rsidRDefault="00E55476" w:rsidP="00E541DF">
                          <w:pPr>
                            <w:pStyle w:val="Fuzeile"/>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21F4BC42" w14:textId="77777777" w:rsidR="00E55476" w:rsidRPr="00845C30" w:rsidRDefault="00E55476"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6661D" id="Textfeld 704202420" o:spid="_x0000_s1091" type="#_x0000_t202" style="position:absolute;margin-left:304.1pt;margin-top:789pt;width:148.55pt;height:28.3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" filled="f" stroked="f" strokeweight=".5pt">
              <v:textbox inset="0,0,0,0">
                <w:txbxContent>
                  <w:p w14:paraId="4375222C" w14:textId="77777777" w:rsidR="00E55476" w:rsidRPr="002B0FEA" w:rsidRDefault="00E55476"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FACC454" w14:textId="77777777" w:rsidR="00E55476" w:rsidRPr="008F2F0E" w:rsidRDefault="00E55476" w:rsidP="00E541DF">
                    <w:pPr>
                      <w:pStyle w:val="Fuzeile"/>
                      <w:tabs>
                        <w:tab w:val="clear" w:pos="9072"/>
                      </w:tabs>
                      <w:jc w:val="right"/>
                      <w:rPr>
                        <w:u w:val="single"/>
                      </w:rPr>
                    </w:pPr>
                    <w:r w:rsidRPr="008F2F0E">
                      <w:t xml:space="preserve">© </w:t>
                    </w:r>
                    <w:hyperlink r:id="rId5" w:history="1">
                      <w:r w:rsidRPr="008F2F0E">
                        <w:rPr>
                          <w:rStyle w:val="Hyperlink"/>
                        </w:rPr>
                        <w:t>CC BY NC SA</w:t>
                      </w:r>
                    </w:hyperlink>
                    <w:r>
                      <w:rPr>
                        <w:rStyle w:val="Hyperlink"/>
                      </w:rPr>
                      <w:t xml:space="preserve"> 4.0</w:t>
                    </w:r>
                  </w:p>
                  <w:p w14:paraId="21F4BC42" w14:textId="77777777" w:rsidR="00E55476" w:rsidRPr="00845C30" w:rsidRDefault="00E55476"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p>
  <w:p w14:paraId="54014DD7" w14:textId="6B6E3C79" w:rsidR="00E55476" w:rsidRPr="00864756" w:rsidRDefault="00E55476"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286" behindDoc="1" locked="0" layoutInCell="1" allowOverlap="1" wp14:anchorId="54B87460" wp14:editId="45D0B9BD">
              <wp:simplePos x="0" y="0"/>
              <wp:positionH relativeFrom="page">
                <wp:posOffset>20320</wp:posOffset>
              </wp:positionH>
              <wp:positionV relativeFrom="paragraph">
                <wp:posOffset>358775</wp:posOffset>
              </wp:positionV>
              <wp:extent cx="10695305" cy="180000"/>
              <wp:effectExtent l="0" t="0" r="0" b="0"/>
              <wp:wrapNone/>
              <wp:docPr id="466759271" name="Rechteck 466759271"/>
              <wp:cNvGraphicFramePr/>
              <a:graphic xmlns:a="http://schemas.openxmlformats.org/drawingml/2006/main">
                <a:graphicData uri="http://schemas.microsoft.com/office/word/2010/wordprocessingShape">
                  <wps:wsp>
                    <wps:cNvSpPr/>
                    <wps:spPr>
                      <a:xfrm>
                        <a:off x="0" y="0"/>
                        <a:ext cx="10695305" cy="1800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A1ADCB5" id="Rechteck 466759271" o:spid="_x0000_s1026" style="position:absolute;margin-left:1.6pt;margin-top:28.25pt;width:842.15pt;height:14.15pt;z-index:-2516469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" fillcolor="#bed027" stroked="f" strokeweight="1pt">
              <w10:wrap anchorx="page"/>
            </v:rect>
          </w:pict>
        </mc:Fallback>
      </mc:AlternateContent>
    </w:r>
    <w:r>
      <w:rPr>
        <w:rFonts w:cstheme="minorHAnsi"/>
        <w:smallCaps/>
        <w:noProof/>
        <w:szCs w:val="20"/>
      </w:rPr>
      <mc:AlternateContent>
        <mc:Choice Requires="wps">
          <w:drawing>
            <wp:anchor distT="0" distB="0" distL="114300" distR="114300" simplePos="0" relativeHeight="251658285" behindDoc="0" locked="0" layoutInCell="1" allowOverlap="1" wp14:anchorId="40CD573A" wp14:editId="7546132A">
              <wp:simplePos x="0" y="0"/>
              <wp:positionH relativeFrom="page">
                <wp:posOffset>4445</wp:posOffset>
              </wp:positionH>
              <wp:positionV relativeFrom="page">
                <wp:posOffset>10520518</wp:posOffset>
              </wp:positionV>
              <wp:extent cx="7559675" cy="179705"/>
              <wp:effectExtent l="0" t="0" r="3175" b="0"/>
              <wp:wrapNone/>
              <wp:docPr id="901151699" name="Rechteck 901151699"/>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1D959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D0F8005" id="Rechteck 901151699" o:spid="_x0000_s1026" style="position:absolute;margin-left:.35pt;margin-top:828.4pt;width:595.25pt;height:14.15pt;z-index:2516685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" fillcolor="#1d959e" stroked="f" strokeweight="1pt">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80C8E" w14:textId="581A729B" w:rsidR="00E55476" w:rsidRPr="001A3878" w:rsidRDefault="00E55476" w:rsidP="001A3878">
    <w:pPr>
      <w:pStyle w:val="Fuzeile"/>
      <w:tabs>
        <w:tab w:val="clear" w:pos="4536"/>
        <w:tab w:val="clear" w:pos="9072"/>
      </w:tabs>
      <w:spacing w:line="276" w:lineRule="auto"/>
      <w:ind w:right="-6"/>
      <w:rPr>
        <w:b/>
        <w:bCs/>
        <w:color w:val="303059" w:themeColor="accent3"/>
        <w:sz w:val="20"/>
        <w:szCs w:val="20"/>
      </w:rPr>
    </w:pPr>
    <w:r w:rsidRPr="00946146">
      <w:rPr>
        <w:b/>
        <w:bCs/>
        <w:noProof/>
        <w:color w:val="303059" w:themeColor="accent3"/>
        <w:szCs w:val="16"/>
      </w:rPr>
      <mc:AlternateContent>
        <mc:Choice Requires="wps">
          <w:drawing>
            <wp:anchor distT="0" distB="0" distL="114300" distR="114300" simplePos="0" relativeHeight="251658270" behindDoc="0" locked="0" layoutInCell="1" allowOverlap="1" wp14:anchorId="22A5BF3F" wp14:editId="269798ED">
              <wp:simplePos x="0" y="0"/>
              <wp:positionH relativeFrom="column">
                <wp:posOffset>7286625</wp:posOffset>
              </wp:positionH>
              <wp:positionV relativeFrom="page">
                <wp:posOffset>6942455</wp:posOffset>
              </wp:positionV>
              <wp:extent cx="1885950" cy="359410"/>
              <wp:effectExtent l="0" t="0" r="0" b="2540"/>
              <wp:wrapNone/>
              <wp:docPr id="1051424218" name="Textfeld 1051424218"/>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71450D57" w14:textId="77777777" w:rsidR="00E55476" w:rsidRPr="002B0FEA" w:rsidRDefault="00E55476" w:rsidP="001761A4">
                          <w:pPr>
                            <w:pStyle w:val="Fuzeile"/>
                            <w:tabs>
                              <w:tab w:val="clear" w:pos="4536"/>
                            </w:tabs>
                            <w:spacing w:line="276" w:lineRule="auto"/>
                            <w:ind w:right="57"/>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F0767BB" w14:textId="77777777" w:rsidR="00E55476" w:rsidRPr="008F2F0E" w:rsidRDefault="00E55476" w:rsidP="001761A4">
                          <w:pPr>
                            <w:pStyle w:val="Fuzeile"/>
                            <w:tabs>
                              <w:tab w:val="clear" w:pos="9072"/>
                            </w:tabs>
                            <w:ind w:right="57"/>
                            <w:jc w:val="right"/>
                            <w:rPr>
                              <w:u w:val="single"/>
                            </w:rPr>
                          </w:pPr>
                          <w:r w:rsidRPr="008F2F0E">
                            <w:t xml:space="preserve">© </w:t>
                          </w:r>
                          <w:hyperlink r:id="rId1" w:history="1">
                            <w:r w:rsidRPr="008F2F0E">
                              <w:rPr>
                                <w:rStyle w:val="Hyperlink"/>
                              </w:rPr>
                              <w:t>CC BY NC SA</w:t>
                            </w:r>
                          </w:hyperlink>
                          <w:r>
                            <w:rPr>
                              <w:rStyle w:val="Hyperlink"/>
                            </w:rPr>
                            <w:t xml:space="preserve"> 4.0</w:t>
                          </w:r>
                        </w:p>
                        <w:p w14:paraId="69FE9C9A" w14:textId="77777777" w:rsidR="00E55476" w:rsidRPr="00845C30" w:rsidRDefault="00E55476" w:rsidP="001761A4">
                          <w:pPr>
                            <w:pStyle w:val="Fuzeile"/>
                            <w:tabs>
                              <w:tab w:val="clear" w:pos="4536"/>
                            </w:tabs>
                            <w:spacing w:line="276" w:lineRule="auto"/>
                            <w:ind w:right="57"/>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5BF3F" id="_x0000_t202" coordsize="21600,21600" o:spt="202" path="m,l,21600r21600,l21600,xe">
              <v:stroke joinstyle="miter"/>
              <v:path gradientshapeok="t" o:connecttype="rect"/>
            </v:shapetype>
            <v:shape id="Textfeld 1051424218" o:spid="_x0000_s1092" type="#_x0000_t202" style="position:absolute;margin-left:573.75pt;margin-top:546.65pt;width:148.5pt;height:28.3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" filled="f" stroked="f" strokeweight=".5pt">
              <v:textbox inset="0,0,0,0">
                <w:txbxContent>
                  <w:p w14:paraId="71450D57" w14:textId="77777777" w:rsidR="00E55476" w:rsidRPr="002B0FEA" w:rsidRDefault="00E55476" w:rsidP="001761A4">
                    <w:pPr>
                      <w:pStyle w:val="Fuzeile"/>
                      <w:tabs>
                        <w:tab w:val="clear" w:pos="4536"/>
                      </w:tabs>
                      <w:spacing w:line="276" w:lineRule="auto"/>
                      <w:ind w:right="57"/>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F0767BB" w14:textId="77777777" w:rsidR="00E55476" w:rsidRPr="008F2F0E" w:rsidRDefault="00E55476" w:rsidP="001761A4">
                    <w:pPr>
                      <w:pStyle w:val="Fuzeile"/>
                      <w:tabs>
                        <w:tab w:val="clear" w:pos="9072"/>
                      </w:tabs>
                      <w:ind w:right="57"/>
                      <w:jc w:val="right"/>
                      <w:rPr>
                        <w:u w:val="single"/>
                      </w:rPr>
                    </w:pPr>
                    <w:r w:rsidRPr="008F2F0E">
                      <w:t xml:space="preserve">© </w:t>
                    </w:r>
                    <w:hyperlink r:id="rId2" w:history="1">
                      <w:r w:rsidRPr="008F2F0E">
                        <w:rPr>
                          <w:rStyle w:val="Hyperlink"/>
                        </w:rPr>
                        <w:t>CC BY NC SA</w:t>
                      </w:r>
                    </w:hyperlink>
                    <w:r>
                      <w:rPr>
                        <w:rStyle w:val="Hyperlink"/>
                      </w:rPr>
                      <w:t xml:space="preserve"> 4.0</w:t>
                    </w:r>
                  </w:p>
                  <w:p w14:paraId="69FE9C9A" w14:textId="77777777" w:rsidR="00E55476" w:rsidRPr="00845C30" w:rsidRDefault="00E55476" w:rsidP="001761A4">
                    <w:pPr>
                      <w:pStyle w:val="Fuzeile"/>
                      <w:tabs>
                        <w:tab w:val="clear" w:pos="4536"/>
                      </w:tabs>
                      <w:spacing w:line="276" w:lineRule="auto"/>
                      <w:ind w:right="57"/>
                      <w:jc w:val="right"/>
                      <w:rPr>
                        <w:rStyle w:val="SchwacheHervorhebung"/>
                        <w:b/>
                        <w:bCs/>
                        <w:i w:val="0"/>
                        <w:iCs w:val="0"/>
                        <w:color w:val="7F7F7F" w:themeColor="text1" w:themeTint="80"/>
                        <w:szCs w:val="16"/>
                      </w:rPr>
                    </w:pPr>
                  </w:p>
                </w:txbxContent>
              </v:textbox>
              <w10:wrap anchory="page"/>
            </v:shape>
          </w:pict>
        </mc:Fallback>
      </mc:AlternateContent>
    </w:r>
    <w:r>
      <w:rPr>
        <w:noProof/>
      </w:rPr>
      <mc:AlternateContent>
        <mc:Choice Requires="wps">
          <w:drawing>
            <wp:anchor distT="0" distB="0" distL="114300" distR="114300" simplePos="0" relativeHeight="251658268" behindDoc="1" locked="0" layoutInCell="1" allowOverlap="1" wp14:anchorId="02832AFC" wp14:editId="09AB9BF9">
              <wp:simplePos x="0" y="0"/>
              <wp:positionH relativeFrom="page">
                <wp:posOffset>2540</wp:posOffset>
              </wp:positionH>
              <wp:positionV relativeFrom="paragraph">
                <wp:posOffset>430368</wp:posOffset>
              </wp:positionV>
              <wp:extent cx="10695305" cy="180000"/>
              <wp:effectExtent l="0" t="0" r="0" b="0"/>
              <wp:wrapNone/>
              <wp:docPr id="1051424217" name="Rechteck 1051424217"/>
              <wp:cNvGraphicFramePr/>
              <a:graphic xmlns:a="http://schemas.openxmlformats.org/drawingml/2006/main">
                <a:graphicData uri="http://schemas.microsoft.com/office/word/2010/wordprocessingShape">
                  <wps:wsp>
                    <wps:cNvSpPr/>
                    <wps:spPr>
                      <a:xfrm>
                        <a:off x="0" y="0"/>
                        <a:ext cx="10695305" cy="1800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16FCE00">
            <v:rect id="Rechteck 1051424217" style="position:absolute;margin-left:.2pt;margin-top:33.9pt;width:842.15pt;height:14.1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bed027" stroked="f" strokeweight="1pt" w14:anchorId="449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">
              <w10:wrap anchorx="page"/>
            </v:rect>
          </w:pict>
        </mc:Fallback>
      </mc:AlternateContent>
    </w:r>
    <w:r>
      <w:rPr>
        <w:noProof/>
      </w:rPr>
      <w:drawing>
        <wp:anchor distT="0" distB="0" distL="114300" distR="114300" simplePos="0" relativeHeight="251658269" behindDoc="1" locked="0" layoutInCell="1" allowOverlap="1" wp14:anchorId="520AC545" wp14:editId="0DA876E4">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2098011126" name="Grafik 209801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mc:AlternateContent>
        <mc:Choice Requires="wps">
          <w:drawing>
            <wp:anchor distT="0" distB="0" distL="114300" distR="114300" simplePos="0" relativeHeight="251658271" behindDoc="0" locked="0" layoutInCell="1" allowOverlap="1" wp14:anchorId="3F2875DB" wp14:editId="0E3E256F">
              <wp:simplePos x="0" y="0"/>
              <wp:positionH relativeFrom="column">
                <wp:posOffset>3865636</wp:posOffset>
              </wp:positionH>
              <wp:positionV relativeFrom="page">
                <wp:posOffset>10128738</wp:posOffset>
              </wp:positionV>
              <wp:extent cx="1886400" cy="131885"/>
              <wp:effectExtent l="0" t="0" r="6350" b="8255"/>
              <wp:wrapNone/>
              <wp:docPr id="1051424219" name="Textfeld 1051424219"/>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14:paraId="67CAAEFD" w14:textId="77777777" w:rsidR="00E55476" w:rsidRPr="002B0FEA" w:rsidRDefault="00E55476"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875DB" id="Textfeld 1051424219" o:spid="_x0000_s1093" type="#_x0000_t202" style="position:absolute;margin-left:304.4pt;margin-top:797.55pt;width:148.55pt;height:10.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" filled="f" stroked="f" strokeweight=".5pt">
              <v:textbox inset="0,0,0,0">
                <w:txbxContent>
                  <w:p w14:paraId="67CAAEFD" w14:textId="77777777" w:rsidR="00E55476" w:rsidRPr="002B0FEA" w:rsidRDefault="00E55476"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v:textbox>
              <w10:wrap anchory="page"/>
            </v:shape>
          </w:pict>
        </mc:Fallback>
      </mc:AlternateContent>
    </w:r>
    <w:r w:rsidRPr="00FC1A1F">
      <w:rPr>
        <w:rFonts w:cstheme="minorHAnsi"/>
        <w:smallCaps/>
        <w:noProof/>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1065D" w14:textId="2EED59A6" w:rsidR="00E55476" w:rsidRDefault="00E55476" w:rsidP="00FC1A1F">
    <w:pPr>
      <w:pStyle w:val="Fuzeile"/>
      <w:tabs>
        <w:tab w:val="clear" w:pos="4536"/>
        <w:tab w:val="clear" w:pos="9072"/>
        <w:tab w:val="left" w:pos="1256"/>
      </w:tabs>
      <w:ind w:right="-6"/>
      <w:rPr>
        <w:b/>
        <w:bCs/>
        <w:color w:val="303059" w:themeColor="accent3"/>
        <w:szCs w:val="16"/>
      </w:rPr>
    </w:pPr>
    <w:r w:rsidRPr="00946146">
      <w:rPr>
        <w:b/>
        <w:bCs/>
        <w:noProof/>
        <w:color w:val="303059" w:themeColor="accent3"/>
        <w:szCs w:val="16"/>
      </w:rPr>
      <w:t xml:space="preserve"> </w:t>
    </w:r>
    <w:r>
      <w:rPr>
        <w:noProof/>
      </w:rPr>
      <w:drawing>
        <wp:anchor distT="0" distB="0" distL="114300" distR="114300" simplePos="0" relativeHeight="251658256" behindDoc="1" locked="0" layoutInCell="1" allowOverlap="1" wp14:anchorId="671B21DF" wp14:editId="75BBBE33">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483826223" name="Grafik 48382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55" behindDoc="0" locked="0" layoutInCell="1" allowOverlap="1" wp14:anchorId="7689D9A9" wp14:editId="57C7A5DE">
              <wp:simplePos x="0" y="0"/>
              <wp:positionH relativeFrom="column">
                <wp:posOffset>3862070</wp:posOffset>
              </wp:positionH>
              <wp:positionV relativeFrom="page">
                <wp:posOffset>10020414</wp:posOffset>
              </wp:positionV>
              <wp:extent cx="1886400" cy="360000"/>
              <wp:effectExtent l="0" t="0" r="6350" b="8890"/>
              <wp:wrapNone/>
              <wp:docPr id="44" name="Textfeld 4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5B4BCD8" w14:textId="77777777" w:rsidR="00E55476" w:rsidRDefault="00E55476" w:rsidP="00033C61">
                          <w:pPr>
                            <w:pStyle w:val="Fuzeile"/>
                            <w:tabs>
                              <w:tab w:val="clear" w:pos="4536"/>
                            </w:tabs>
                            <w:ind w:right="57"/>
                            <w:jc w:val="right"/>
                          </w:pPr>
                          <w:r w:rsidRPr="002B0FEA">
                            <w:t xml:space="preserve">Seite </w:t>
                          </w:r>
                          <w:r w:rsidRPr="002B0FEA">
                            <w:fldChar w:fldCharType="begin"/>
                          </w:r>
                          <w:r w:rsidRPr="002B0FEA">
                            <w:instrText>PAGE  \* Arabic  \* MERGEFORMAT</w:instrText>
                          </w:r>
                          <w:r w:rsidRPr="002B0FEA">
                            <w:fldChar w:fldCharType="separate"/>
                          </w:r>
                          <w:r>
                            <w:t>6</w:t>
                          </w:r>
                          <w:r w:rsidRPr="002B0FEA">
                            <w:fldChar w:fldCharType="end"/>
                          </w:r>
                          <w:r w:rsidRPr="002B0FEA">
                            <w:t xml:space="preserve"> von </w:t>
                          </w:r>
                          <w:fldSimple w:instr="NUMPAGES \* Arabisch \* MERGEFORMAT">
                            <w:r>
                              <w:t>32</w:t>
                            </w:r>
                          </w:fldSimple>
                        </w:p>
                        <w:p w14:paraId="21BD6FEE" w14:textId="77777777" w:rsidR="00E55476" w:rsidRPr="008F2F0E" w:rsidRDefault="00E55476" w:rsidP="00033C61">
                          <w:pPr>
                            <w:pStyle w:val="Fuzeile"/>
                            <w:tabs>
                              <w:tab w:val="clear" w:pos="9072"/>
                            </w:tabs>
                            <w:ind w:right="57"/>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B7BBF8B" w14:textId="77777777" w:rsidR="00E55476" w:rsidRPr="002B0FEA" w:rsidRDefault="00E55476" w:rsidP="00033C61">
                          <w:pPr>
                            <w:pStyle w:val="Fuzeile"/>
                            <w:tabs>
                              <w:tab w:val="clear" w:pos="4536"/>
                            </w:tabs>
                            <w:spacing w:line="360" w:lineRule="auto"/>
                            <w:ind w:right="57"/>
                            <w:jc w:val="right"/>
                          </w:pPr>
                        </w:p>
                        <w:p w14:paraId="222447BA" w14:textId="77777777" w:rsidR="00E55476" w:rsidRPr="00845C30" w:rsidRDefault="00E55476"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9D9A9" id="_x0000_t202" coordsize="21600,21600" o:spt="202" path="m,l,21600r21600,l21600,xe">
              <v:stroke joinstyle="miter"/>
              <v:path gradientshapeok="t" o:connecttype="rect"/>
            </v:shapetype>
            <v:shape id="Textfeld 44" o:spid="_x0000_s1094" type="#_x0000_t202" style="position:absolute;margin-left:304.1pt;margin-top:789pt;width:148.55pt;height:28.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YCU9ZRACAAAjBAAADgAAAAAAAAAAAAAAAAAuAgAAZHJzL2Uyb0RvYy54bWxQSwECLQAUAAYACAAA&#10;ACEA3QrFFOIAAAANAQAADwAAAAAAAAAAAAAAAABqBAAAZHJzL2Rvd25yZXYueG1sUEsFBgAAAAAE&#10;AAQA8wAAAHkFAAAAAA==&#10;" filled="f" stroked="f" strokeweight=".5pt">
              <v:textbox inset="0,0,0,0">
                <w:txbxContent>
                  <w:p w14:paraId="25B4BCD8" w14:textId="77777777" w:rsidR="00E55476" w:rsidRDefault="00E55476" w:rsidP="00033C61">
                    <w:pPr>
                      <w:pStyle w:val="Fuzeile"/>
                      <w:tabs>
                        <w:tab w:val="clear" w:pos="4536"/>
                      </w:tabs>
                      <w:ind w:right="57"/>
                      <w:jc w:val="right"/>
                    </w:pPr>
                    <w:r w:rsidRPr="002B0FEA">
                      <w:t xml:space="preserve">Seite </w:t>
                    </w:r>
                    <w:r w:rsidRPr="002B0FEA">
                      <w:fldChar w:fldCharType="begin"/>
                    </w:r>
                    <w:r w:rsidRPr="002B0FEA">
                      <w:instrText>PAGE  \* Arabic  \* MERGEFORMAT</w:instrText>
                    </w:r>
                    <w:r w:rsidRPr="002B0FEA">
                      <w:fldChar w:fldCharType="separate"/>
                    </w:r>
                    <w:r>
                      <w:t>6</w:t>
                    </w:r>
                    <w:r w:rsidRPr="002B0FEA">
                      <w:fldChar w:fldCharType="end"/>
                    </w:r>
                    <w:r w:rsidRPr="002B0FEA">
                      <w:t xml:space="preserve"> von </w:t>
                    </w:r>
                    <w:fldSimple w:instr="NUMPAGES \* Arabisch \* MERGEFORMAT">
                      <w:r>
                        <w:t>32</w:t>
                      </w:r>
                    </w:fldSimple>
                  </w:p>
                  <w:p w14:paraId="21BD6FEE" w14:textId="77777777" w:rsidR="00E55476" w:rsidRPr="008F2F0E" w:rsidRDefault="00E55476" w:rsidP="00033C61">
                    <w:pPr>
                      <w:pStyle w:val="Fuzeile"/>
                      <w:tabs>
                        <w:tab w:val="clear" w:pos="9072"/>
                      </w:tabs>
                      <w:ind w:right="57"/>
                      <w:jc w:val="right"/>
                      <w:rPr>
                        <w:u w:val="single"/>
                      </w:rPr>
                    </w:pPr>
                    <w:r w:rsidRPr="008F2F0E">
                      <w:t xml:space="preserve">© </w:t>
                    </w:r>
                    <w:hyperlink r:id="rId3" w:history="1">
                      <w:r w:rsidRPr="008F2F0E">
                        <w:rPr>
                          <w:rStyle w:val="Hyperlink"/>
                        </w:rPr>
                        <w:t>CC BY NC SA</w:t>
                      </w:r>
                    </w:hyperlink>
                    <w:r>
                      <w:rPr>
                        <w:rStyle w:val="Hyperlink"/>
                      </w:rPr>
                      <w:t xml:space="preserve"> 4.0</w:t>
                    </w:r>
                  </w:p>
                  <w:p w14:paraId="7B7BBF8B" w14:textId="77777777" w:rsidR="00E55476" w:rsidRPr="002B0FEA" w:rsidRDefault="00E55476" w:rsidP="00033C61">
                    <w:pPr>
                      <w:pStyle w:val="Fuzeile"/>
                      <w:tabs>
                        <w:tab w:val="clear" w:pos="4536"/>
                      </w:tabs>
                      <w:spacing w:line="360" w:lineRule="auto"/>
                      <w:ind w:right="57"/>
                      <w:jc w:val="right"/>
                    </w:pPr>
                  </w:p>
                  <w:p w14:paraId="222447BA" w14:textId="77777777" w:rsidR="00E55476" w:rsidRPr="00845C30" w:rsidRDefault="00E55476"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p>
  <w:p w14:paraId="556DCE43" w14:textId="269D47B2" w:rsidR="00E55476" w:rsidRPr="00864756" w:rsidRDefault="00E55476"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82" behindDoc="1" locked="0" layoutInCell="1" allowOverlap="1" wp14:anchorId="4FBB31EE" wp14:editId="0BEB88F0">
              <wp:simplePos x="0" y="0"/>
              <wp:positionH relativeFrom="column">
                <wp:posOffset>-914400</wp:posOffset>
              </wp:positionH>
              <wp:positionV relativeFrom="page">
                <wp:posOffset>10502265</wp:posOffset>
              </wp:positionV>
              <wp:extent cx="7559675" cy="179705"/>
              <wp:effectExtent l="0" t="0" r="3175" b="0"/>
              <wp:wrapTight wrapText="bothSides">
                <wp:wrapPolygon edited="0">
                  <wp:start x="0" y="0"/>
                  <wp:lineTo x="0" y="18318"/>
                  <wp:lineTo x="21555" y="18318"/>
                  <wp:lineTo x="21555" y="0"/>
                  <wp:lineTo x="0" y="0"/>
                </wp:wrapPolygon>
              </wp:wrapTight>
              <wp:docPr id="786287659" name="Rechteck 786287659"/>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A3E983" w14:textId="1029AE97" w:rsidR="00E55476" w:rsidRPr="00E177FC" w:rsidRDefault="00E55476" w:rsidP="00E177FC">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B31EE" id="Rechteck 786287659" o:spid="_x0000_s1095" style="position:absolute;margin-left:-1in;margin-top:826.95pt;width:595.25pt;height:14.15pt;z-index:-2516581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" fillcolor="#f0cd1f" stroked="f" strokeweight="1pt">
              <v:textbox>
                <w:txbxContent>
                  <w:p w14:paraId="7BA3E983" w14:textId="1029AE97" w:rsidR="00E55476" w:rsidRPr="00E177FC" w:rsidRDefault="00E55476" w:rsidP="00E177FC">
                    <w:pPr>
                      <w:rPr>
                        <w:lang w:val="de-DE"/>
                      </w:rPr>
                    </w:pPr>
                  </w:p>
                </w:txbxContent>
              </v:textbox>
              <w10:wrap type="tight" anchory="page"/>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1AFB5" w14:textId="3EB301F4" w:rsidR="00E55476" w:rsidRPr="001A3878" w:rsidRDefault="00E55476" w:rsidP="001A3878">
    <w:pPr>
      <w:pStyle w:val="Fuzeile"/>
      <w:tabs>
        <w:tab w:val="clear" w:pos="4536"/>
        <w:tab w:val="clear" w:pos="9072"/>
      </w:tabs>
      <w:spacing w:line="276" w:lineRule="auto"/>
      <w:ind w:right="-6"/>
      <w:rPr>
        <w:b/>
        <w:bCs/>
        <w:color w:val="303059" w:themeColor="accent3"/>
        <w:sz w:val="20"/>
        <w:szCs w:val="20"/>
      </w:rPr>
    </w:pPr>
    <w:r>
      <w:rPr>
        <w:rFonts w:cstheme="minorHAnsi"/>
        <w:smallCaps/>
        <w:noProof/>
        <w:szCs w:val="20"/>
      </w:rPr>
      <mc:AlternateContent>
        <mc:Choice Requires="wps">
          <w:drawing>
            <wp:anchor distT="0" distB="0" distL="114300" distR="114300" simplePos="0" relativeHeight="251658267" behindDoc="1" locked="0" layoutInCell="1" allowOverlap="1" wp14:anchorId="3D836B2F" wp14:editId="71E9E8CF">
              <wp:simplePos x="0" y="0"/>
              <wp:positionH relativeFrom="page">
                <wp:posOffset>4445</wp:posOffset>
              </wp:positionH>
              <wp:positionV relativeFrom="page">
                <wp:posOffset>10511790</wp:posOffset>
              </wp:positionV>
              <wp:extent cx="7559675" cy="179705"/>
              <wp:effectExtent l="0" t="0" r="3175" b="0"/>
              <wp:wrapTight wrapText="bothSides">
                <wp:wrapPolygon edited="0">
                  <wp:start x="0" y="0"/>
                  <wp:lineTo x="0" y="18318"/>
                  <wp:lineTo x="21555" y="18318"/>
                  <wp:lineTo x="21555" y="0"/>
                  <wp:lineTo x="0" y="0"/>
                </wp:wrapPolygon>
              </wp:wrapTight>
              <wp:docPr id="157" name="Rechteck 157"/>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A9A570A">
            <v:rect id="Rechteck 157" style="position:absolute;margin-left:.35pt;margin-top:827.7pt;width:595.25pt;height:14.1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f0cd1f" stroked="f" strokeweight="1pt" w14:anchorId="70129D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">
              <w10:wrap type="tight" anchorx="page" anchory="page"/>
            </v:rect>
          </w:pict>
        </mc:Fallback>
      </mc:AlternateContent>
    </w:r>
    <w:del w:id="10" w:author="Melissa Grasl" w:date="2023-07-31T09:59:00Z">
      <w:r w:rsidRPr="00946146" w:rsidDel="00EE5EBE">
        <w:rPr>
          <w:b/>
          <w:bCs/>
          <w:noProof/>
          <w:color w:val="303059" w:themeColor="accent3"/>
          <w:szCs w:val="16"/>
        </w:rPr>
        <mc:AlternateContent>
          <mc:Choice Requires="wps">
            <w:drawing>
              <wp:anchor distT="0" distB="0" distL="114300" distR="114300" simplePos="0" relativeHeight="251658265" behindDoc="0" locked="0" layoutInCell="1" allowOverlap="1" wp14:anchorId="2CD3C1F0" wp14:editId="47A6FF44">
                <wp:simplePos x="0" y="0"/>
                <wp:positionH relativeFrom="column">
                  <wp:posOffset>7320915</wp:posOffset>
                </wp:positionH>
                <wp:positionV relativeFrom="page">
                  <wp:posOffset>6835804</wp:posOffset>
                </wp:positionV>
                <wp:extent cx="1885950" cy="359410"/>
                <wp:effectExtent l="0" t="0" r="6350" b="8890"/>
                <wp:wrapNone/>
                <wp:docPr id="193" name="Textfeld 193"/>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060F6A3C" w14:textId="77777777" w:rsidR="00E55476" w:rsidRPr="00845C30" w:rsidRDefault="00E55476"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3C1F0" id="_x0000_t202" coordsize="21600,21600" o:spt="202" path="m,l,21600r21600,l21600,xe">
                <v:stroke joinstyle="miter"/>
                <v:path gradientshapeok="t" o:connecttype="rect"/>
              </v:shapetype>
              <v:shape id="Textfeld 193" o:spid="_x0000_s1096" type="#_x0000_t202" style="position:absolute;margin-left:576.45pt;margin-top:538.25pt;width:148.5pt;height:28.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" filled="f" stroked="f" strokeweight=".5pt">
                <v:textbox inset="0,0,0,0">
                  <w:txbxContent>
                    <w:p w14:paraId="060F6A3C" w14:textId="77777777" w:rsidR="00E55476" w:rsidRPr="00845C30" w:rsidRDefault="00E55476"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del>
    <w:r w:rsidRPr="00952996">
      <w:rPr>
        <w:b/>
        <w:bCs/>
        <w:noProof/>
        <w:color w:val="303059" w:themeColor="accent3"/>
        <w:sz w:val="20"/>
        <w:szCs w:val="20"/>
      </w:rPr>
      <mc:AlternateContent>
        <mc:Choice Requires="wps">
          <w:drawing>
            <wp:anchor distT="0" distB="0" distL="114300" distR="114300" simplePos="0" relativeHeight="251658264" behindDoc="0" locked="0" layoutInCell="1" allowOverlap="1" wp14:anchorId="3F770637" wp14:editId="2154138B">
              <wp:simplePos x="0" y="0"/>
              <wp:positionH relativeFrom="column">
                <wp:posOffset>3863591</wp:posOffset>
              </wp:positionH>
              <wp:positionV relativeFrom="page">
                <wp:posOffset>10132828</wp:posOffset>
              </wp:positionV>
              <wp:extent cx="1885950" cy="276446"/>
              <wp:effectExtent l="0" t="0" r="0" b="9525"/>
              <wp:wrapNone/>
              <wp:docPr id="194" name="Textfeld 194"/>
              <wp:cNvGraphicFramePr/>
              <a:graphic xmlns:a="http://schemas.openxmlformats.org/drawingml/2006/main">
                <a:graphicData uri="http://schemas.microsoft.com/office/word/2010/wordprocessingShape">
                  <wps:wsp>
                    <wps:cNvSpPr txBox="1"/>
                    <wps:spPr>
                      <a:xfrm>
                        <a:off x="0" y="0"/>
                        <a:ext cx="1885950" cy="276446"/>
                      </a:xfrm>
                      <a:prstGeom prst="rect">
                        <a:avLst/>
                      </a:prstGeom>
                      <a:noFill/>
                      <a:ln w="6350">
                        <a:noFill/>
                      </a:ln>
                    </wps:spPr>
                    <wps:txbx>
                      <w:txbxContent>
                        <w:p w14:paraId="186B2471" w14:textId="77777777" w:rsidR="00E55476" w:rsidRDefault="00E55476" w:rsidP="001761A4">
                          <w:pPr>
                            <w:pStyle w:val="Fuzeile"/>
                            <w:tabs>
                              <w:tab w:val="clear" w:pos="4536"/>
                            </w:tabs>
                            <w:ind w:right="57"/>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2D781B5" w14:textId="77777777" w:rsidR="00E55476" w:rsidRPr="008F2F0E" w:rsidRDefault="00E55476" w:rsidP="001761A4">
                          <w:pPr>
                            <w:pStyle w:val="Fuzeile"/>
                            <w:tabs>
                              <w:tab w:val="clear" w:pos="9072"/>
                            </w:tabs>
                            <w:ind w:right="57"/>
                            <w:jc w:val="right"/>
                            <w:rPr>
                              <w:u w:val="single"/>
                            </w:rPr>
                          </w:pPr>
                          <w:r w:rsidRPr="008F2F0E">
                            <w:t xml:space="preserve">© </w:t>
                          </w:r>
                          <w:hyperlink r:id="rId1" w:history="1">
                            <w:r w:rsidRPr="008F2F0E">
                              <w:rPr>
                                <w:rStyle w:val="Hyperlink"/>
                              </w:rPr>
                              <w:t>CC BY NC SA</w:t>
                            </w:r>
                          </w:hyperlink>
                          <w:r>
                            <w:rPr>
                              <w:rStyle w:val="Hyperlink"/>
                            </w:rPr>
                            <w:t xml:space="preserve"> 4.0</w:t>
                          </w:r>
                        </w:p>
                        <w:p w14:paraId="20ED957B" w14:textId="77777777" w:rsidR="00E55476" w:rsidRPr="002B0FEA" w:rsidRDefault="00E55476" w:rsidP="001761A4">
                          <w:pPr>
                            <w:pStyle w:val="Fuzeile"/>
                            <w:tabs>
                              <w:tab w:val="clear" w:pos="4536"/>
                            </w:tabs>
                            <w:spacing w:line="360" w:lineRule="auto"/>
                            <w:ind w:right="57"/>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70637" id="Textfeld 194" o:spid="_x0000_s1097" type="#_x0000_t202" style="position:absolute;margin-left:304.2pt;margin-top:797.85pt;width:148.5pt;height:21.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" filled="f" stroked="f" strokeweight=".5pt">
              <v:textbox inset="0,0,0,0">
                <w:txbxContent>
                  <w:p w14:paraId="186B2471" w14:textId="77777777" w:rsidR="00E55476" w:rsidRDefault="00E55476" w:rsidP="001761A4">
                    <w:pPr>
                      <w:pStyle w:val="Fuzeile"/>
                      <w:tabs>
                        <w:tab w:val="clear" w:pos="4536"/>
                      </w:tabs>
                      <w:ind w:right="57"/>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2D781B5" w14:textId="77777777" w:rsidR="00E55476" w:rsidRPr="008F2F0E" w:rsidRDefault="00E55476" w:rsidP="001761A4">
                    <w:pPr>
                      <w:pStyle w:val="Fuzeile"/>
                      <w:tabs>
                        <w:tab w:val="clear" w:pos="9072"/>
                      </w:tabs>
                      <w:ind w:right="57"/>
                      <w:jc w:val="right"/>
                      <w:rPr>
                        <w:u w:val="single"/>
                      </w:rPr>
                    </w:pPr>
                    <w:r w:rsidRPr="008F2F0E">
                      <w:t xml:space="preserve">© </w:t>
                    </w:r>
                    <w:hyperlink r:id="rId2" w:history="1">
                      <w:r w:rsidRPr="008F2F0E">
                        <w:rPr>
                          <w:rStyle w:val="Hyperlink"/>
                        </w:rPr>
                        <w:t>CC BY NC SA</w:t>
                      </w:r>
                    </w:hyperlink>
                    <w:r>
                      <w:rPr>
                        <w:rStyle w:val="Hyperlink"/>
                      </w:rPr>
                      <w:t xml:space="preserve"> 4.0</w:t>
                    </w:r>
                  </w:p>
                  <w:p w14:paraId="20ED957B" w14:textId="77777777" w:rsidR="00E55476" w:rsidRPr="002B0FEA" w:rsidRDefault="00E55476" w:rsidP="001761A4">
                    <w:pPr>
                      <w:pStyle w:val="Fuzeile"/>
                      <w:tabs>
                        <w:tab w:val="clear" w:pos="4536"/>
                      </w:tabs>
                      <w:spacing w:line="360" w:lineRule="auto"/>
                      <w:ind w:right="57"/>
                      <w:jc w:val="right"/>
                    </w:pPr>
                  </w:p>
                </w:txbxContent>
              </v:textbox>
              <w10:wrap anchory="page"/>
            </v:shape>
          </w:pict>
        </mc:Fallback>
      </mc:AlternateContent>
    </w:r>
    <w:r>
      <w:rPr>
        <w:noProof/>
      </w:rPr>
      <w:drawing>
        <wp:anchor distT="0" distB="0" distL="114300" distR="114300" simplePos="0" relativeHeight="251658266" behindDoc="1" locked="0" layoutInCell="1" allowOverlap="1" wp14:anchorId="3DD21F48" wp14:editId="36B4B4FE">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576003229" name="Grafik 57600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FC1A1F">
      <w:rPr>
        <w:rFonts w:cstheme="minorHAnsi"/>
        <w:smallCaps/>
        <w:noProof/>
        <w:szCs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6DD63" w14:textId="18D6DF97" w:rsidR="00E55476" w:rsidRDefault="00E55476" w:rsidP="00FC1A1F">
    <w:pPr>
      <w:pStyle w:val="Fuzeile"/>
      <w:tabs>
        <w:tab w:val="clear" w:pos="4536"/>
        <w:tab w:val="clear" w:pos="9072"/>
        <w:tab w:val="left" w:pos="1256"/>
      </w:tabs>
      <w:ind w:right="-6"/>
      <w:rPr>
        <w:b/>
        <w:bCs/>
        <w:color w:val="303059" w:themeColor="accent3"/>
        <w:szCs w:val="16"/>
      </w:rPr>
    </w:pPr>
    <w:r w:rsidRPr="00946146">
      <w:rPr>
        <w:b/>
        <w:bCs/>
        <w:noProof/>
        <w:color w:val="303059" w:themeColor="accent3"/>
        <w:szCs w:val="16"/>
      </w:rPr>
      <w:t xml:space="preserve"> </w:t>
    </w:r>
    <w:r>
      <w:rPr>
        <w:noProof/>
      </w:rPr>
      <w:drawing>
        <wp:anchor distT="0" distB="0" distL="114300" distR="114300" simplePos="0" relativeHeight="251658290" behindDoc="1" locked="0" layoutInCell="1" allowOverlap="1" wp14:anchorId="5309F0D7" wp14:editId="3F6955F3">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448222586" name="Grafik 144822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89" behindDoc="0" locked="0" layoutInCell="1" allowOverlap="1" wp14:anchorId="4713300E" wp14:editId="46276EB0">
              <wp:simplePos x="0" y="0"/>
              <wp:positionH relativeFrom="column">
                <wp:posOffset>3862070</wp:posOffset>
              </wp:positionH>
              <wp:positionV relativeFrom="page">
                <wp:posOffset>10020414</wp:posOffset>
              </wp:positionV>
              <wp:extent cx="1886400" cy="360000"/>
              <wp:effectExtent l="0" t="0" r="6350" b="8890"/>
              <wp:wrapNone/>
              <wp:docPr id="336618133" name="Textfeld 336618133"/>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DDCE0C0" w14:textId="77777777" w:rsidR="00E55476" w:rsidRDefault="00E55476" w:rsidP="00033C61">
                          <w:pPr>
                            <w:pStyle w:val="Fuzeile"/>
                            <w:tabs>
                              <w:tab w:val="clear" w:pos="4536"/>
                            </w:tabs>
                            <w:ind w:right="57"/>
                            <w:jc w:val="right"/>
                          </w:pPr>
                          <w:r w:rsidRPr="002B0FEA">
                            <w:t xml:space="preserve">Seite </w:t>
                          </w:r>
                          <w:r w:rsidRPr="002B0FEA">
                            <w:fldChar w:fldCharType="begin"/>
                          </w:r>
                          <w:r w:rsidRPr="002B0FEA">
                            <w:instrText>PAGE  \* Arabic  \* MERGEFORMAT</w:instrText>
                          </w:r>
                          <w:r w:rsidRPr="002B0FEA">
                            <w:fldChar w:fldCharType="separate"/>
                          </w:r>
                          <w:r>
                            <w:t>6</w:t>
                          </w:r>
                          <w:r w:rsidRPr="002B0FEA">
                            <w:fldChar w:fldCharType="end"/>
                          </w:r>
                          <w:r w:rsidRPr="002B0FEA">
                            <w:t xml:space="preserve"> von </w:t>
                          </w:r>
                          <w:fldSimple w:instr="NUMPAGES \* Arabisch \* MERGEFORMAT">
                            <w:r>
                              <w:t>32</w:t>
                            </w:r>
                          </w:fldSimple>
                        </w:p>
                        <w:p w14:paraId="0DA6E957" w14:textId="77777777" w:rsidR="00E55476" w:rsidRPr="008F2F0E" w:rsidRDefault="00E55476" w:rsidP="00033C61">
                          <w:pPr>
                            <w:pStyle w:val="Fuzeile"/>
                            <w:tabs>
                              <w:tab w:val="clear" w:pos="9072"/>
                            </w:tabs>
                            <w:ind w:right="57"/>
                            <w:jc w:val="right"/>
                            <w:rPr>
                              <w:u w:val="single"/>
                            </w:rPr>
                          </w:pPr>
                          <w:r w:rsidRPr="008F2F0E">
                            <w:t xml:space="preserve">© </w:t>
                          </w:r>
                          <w:hyperlink r:id="rId2" w:history="1">
                            <w:r w:rsidRPr="008F2F0E">
                              <w:rPr>
                                <w:rStyle w:val="Hyperlink"/>
                              </w:rPr>
                              <w:t>CC BY NC SA</w:t>
                            </w:r>
                          </w:hyperlink>
                          <w:r>
                            <w:rPr>
                              <w:rStyle w:val="Hyperlink"/>
                            </w:rPr>
                            <w:t xml:space="preserve"> 4.0</w:t>
                          </w:r>
                        </w:p>
                        <w:p w14:paraId="57525BF0" w14:textId="77777777" w:rsidR="00E55476" w:rsidRPr="002B0FEA" w:rsidRDefault="00E55476" w:rsidP="00033C61">
                          <w:pPr>
                            <w:pStyle w:val="Fuzeile"/>
                            <w:tabs>
                              <w:tab w:val="clear" w:pos="4536"/>
                            </w:tabs>
                            <w:spacing w:line="360" w:lineRule="auto"/>
                            <w:ind w:right="57"/>
                            <w:jc w:val="right"/>
                          </w:pPr>
                        </w:p>
                        <w:p w14:paraId="0D9DDBE9" w14:textId="77777777" w:rsidR="00E55476" w:rsidRPr="00845C30" w:rsidRDefault="00E55476"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3300E" id="_x0000_t202" coordsize="21600,21600" o:spt="202" path="m,l,21600r21600,l21600,xe">
              <v:stroke joinstyle="miter"/>
              <v:path gradientshapeok="t" o:connecttype="rect"/>
            </v:shapetype>
            <v:shape id="Textfeld 336618133" o:spid="_x0000_s1098" type="#_x0000_t202" style="position:absolute;margin-left:304.1pt;margin-top:789pt;width:148.55pt;height:28.3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PvO/zxACAAAkBAAADgAAAAAAAAAAAAAAAAAuAgAAZHJzL2Uyb0RvYy54bWxQSwECLQAUAAYACAAA&#10;ACEA3QrFFOIAAAANAQAADwAAAAAAAAAAAAAAAABqBAAAZHJzL2Rvd25yZXYueG1sUEsFBgAAAAAE&#10;AAQA8wAAAHkFAAAAAA==&#10;" filled="f" stroked="f" strokeweight=".5pt">
              <v:textbox inset="0,0,0,0">
                <w:txbxContent>
                  <w:p w14:paraId="2DDCE0C0" w14:textId="77777777" w:rsidR="00E55476" w:rsidRDefault="00E55476" w:rsidP="00033C61">
                    <w:pPr>
                      <w:pStyle w:val="Fuzeile"/>
                      <w:tabs>
                        <w:tab w:val="clear" w:pos="4536"/>
                      </w:tabs>
                      <w:ind w:right="57"/>
                      <w:jc w:val="right"/>
                    </w:pPr>
                    <w:r w:rsidRPr="002B0FEA">
                      <w:t xml:space="preserve">Seite </w:t>
                    </w:r>
                    <w:r w:rsidRPr="002B0FEA">
                      <w:fldChar w:fldCharType="begin"/>
                    </w:r>
                    <w:r w:rsidRPr="002B0FEA">
                      <w:instrText>PAGE  \* Arabic  \* MERGEFORMAT</w:instrText>
                    </w:r>
                    <w:r w:rsidRPr="002B0FEA">
                      <w:fldChar w:fldCharType="separate"/>
                    </w:r>
                    <w:r>
                      <w:t>6</w:t>
                    </w:r>
                    <w:r w:rsidRPr="002B0FEA">
                      <w:fldChar w:fldCharType="end"/>
                    </w:r>
                    <w:r w:rsidRPr="002B0FEA">
                      <w:t xml:space="preserve"> von </w:t>
                    </w:r>
                    <w:fldSimple w:instr="NUMPAGES \* Arabisch \* MERGEFORMAT">
                      <w:r>
                        <w:t>32</w:t>
                      </w:r>
                    </w:fldSimple>
                  </w:p>
                  <w:p w14:paraId="0DA6E957" w14:textId="77777777" w:rsidR="00E55476" w:rsidRPr="008F2F0E" w:rsidRDefault="00E55476" w:rsidP="00033C61">
                    <w:pPr>
                      <w:pStyle w:val="Fuzeile"/>
                      <w:tabs>
                        <w:tab w:val="clear" w:pos="9072"/>
                      </w:tabs>
                      <w:ind w:right="57"/>
                      <w:jc w:val="right"/>
                      <w:rPr>
                        <w:u w:val="single"/>
                      </w:rPr>
                    </w:pPr>
                    <w:r w:rsidRPr="008F2F0E">
                      <w:t xml:space="preserve">© </w:t>
                    </w:r>
                    <w:hyperlink r:id="rId3" w:history="1">
                      <w:r w:rsidRPr="008F2F0E">
                        <w:rPr>
                          <w:rStyle w:val="Hyperlink"/>
                        </w:rPr>
                        <w:t>CC BY NC SA</w:t>
                      </w:r>
                    </w:hyperlink>
                    <w:r>
                      <w:rPr>
                        <w:rStyle w:val="Hyperlink"/>
                      </w:rPr>
                      <w:t xml:space="preserve"> 4.0</w:t>
                    </w:r>
                  </w:p>
                  <w:p w14:paraId="57525BF0" w14:textId="77777777" w:rsidR="00E55476" w:rsidRPr="002B0FEA" w:rsidRDefault="00E55476" w:rsidP="00033C61">
                    <w:pPr>
                      <w:pStyle w:val="Fuzeile"/>
                      <w:tabs>
                        <w:tab w:val="clear" w:pos="4536"/>
                      </w:tabs>
                      <w:spacing w:line="360" w:lineRule="auto"/>
                      <w:ind w:right="57"/>
                      <w:jc w:val="right"/>
                    </w:pPr>
                  </w:p>
                  <w:p w14:paraId="0D9DDBE9" w14:textId="77777777" w:rsidR="00E55476" w:rsidRPr="00845C30" w:rsidRDefault="00E55476"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p>
  <w:p w14:paraId="35A7D8BC" w14:textId="064C7169" w:rsidR="00E55476" w:rsidRPr="00864756" w:rsidRDefault="00E55476"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291" behindDoc="1" locked="0" layoutInCell="1" allowOverlap="1" wp14:anchorId="11D9E445" wp14:editId="40892B92">
              <wp:simplePos x="0" y="0"/>
              <wp:positionH relativeFrom="page">
                <wp:posOffset>0</wp:posOffset>
              </wp:positionH>
              <wp:positionV relativeFrom="paragraph">
                <wp:posOffset>357241</wp:posOffset>
              </wp:positionV>
              <wp:extent cx="7559675" cy="184785"/>
              <wp:effectExtent l="0" t="0" r="3175" b="5715"/>
              <wp:wrapNone/>
              <wp:docPr id="863963159" name="Rechteck 863963159"/>
              <wp:cNvGraphicFramePr/>
              <a:graphic xmlns:a="http://schemas.openxmlformats.org/drawingml/2006/main">
                <a:graphicData uri="http://schemas.microsoft.com/office/word/2010/wordprocessingShape">
                  <wps:wsp>
                    <wps:cNvSpPr/>
                    <wps:spPr>
                      <a:xfrm>
                        <a:off x="0" y="0"/>
                        <a:ext cx="755967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51C9C" id="Rechteck 863963159" o:spid="_x0000_s1026" style="position:absolute;margin-left:0;margin-top:28.15pt;width:595.25pt;height:14.55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" fillcolor="#2ca14b"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85403" w14:textId="77777777" w:rsidR="003E484C" w:rsidRDefault="003E484C" w:rsidP="002B0FEA">
      <w:pPr>
        <w:spacing w:line="240" w:lineRule="auto"/>
      </w:pPr>
      <w:r>
        <w:separator/>
      </w:r>
    </w:p>
  </w:footnote>
  <w:footnote w:type="continuationSeparator" w:id="0">
    <w:p w14:paraId="7D8990D7" w14:textId="77777777" w:rsidR="003E484C" w:rsidRDefault="003E484C" w:rsidP="002B0FEA">
      <w:pPr>
        <w:spacing w:line="240" w:lineRule="auto"/>
      </w:pPr>
      <w:r>
        <w:continuationSeparator/>
      </w:r>
    </w:p>
  </w:footnote>
  <w:footnote w:type="continuationNotice" w:id="1">
    <w:p w14:paraId="43025B08" w14:textId="77777777" w:rsidR="003E484C" w:rsidRDefault="003E484C">
      <w:pPr>
        <w:spacing w:line="240" w:lineRule="auto"/>
      </w:pPr>
    </w:p>
  </w:footnote>
  <w:footnote w:id="2">
    <w:p w14:paraId="518AFABE" w14:textId="77777777" w:rsidR="00E55476" w:rsidRPr="004E141D" w:rsidRDefault="00E55476" w:rsidP="00492A7C">
      <w:pPr>
        <w:pStyle w:val="Funotentext"/>
        <w:rPr>
          <w:sz w:val="16"/>
          <w:szCs w:val="16"/>
        </w:rPr>
      </w:pPr>
      <w:r w:rsidRPr="004E141D">
        <w:rPr>
          <w:rStyle w:val="Funotenzeichen"/>
          <w:sz w:val="16"/>
          <w:szCs w:val="16"/>
        </w:rPr>
        <w:footnoteRef/>
      </w:r>
      <w:r w:rsidRPr="004E141D">
        <w:rPr>
          <w:sz w:val="16"/>
          <w:szCs w:val="16"/>
        </w:rPr>
        <w:t xml:space="preserve"> Lu, F. (2019) Die Kinder müssen bis zum Mond fliegen, mindestens. </w:t>
      </w:r>
      <w:hyperlink r:id="rId1" w:history="1">
        <w:r w:rsidRPr="004E141D">
          <w:rPr>
            <w:rStyle w:val="Hyperlink"/>
            <w:sz w:val="16"/>
            <w:szCs w:val="16"/>
          </w:rPr>
          <w:t>https://www.zeit.de/kultur/2019-08/china-bildung-schulsystem-erfolg-eltern-leistungsdruck/komplettansicht</w:t>
        </w:r>
      </w:hyperlink>
      <w:r w:rsidRPr="004E141D">
        <w:rPr>
          <w:sz w:val="16"/>
          <w:szCs w:val="16"/>
        </w:rPr>
        <w:t>. Zugegriffen am 25.03.2024.</w:t>
      </w:r>
    </w:p>
  </w:footnote>
  <w:footnote w:id="3">
    <w:p w14:paraId="5BC222FD" w14:textId="77777777" w:rsidR="00E55476" w:rsidRPr="004E141D" w:rsidRDefault="00E55476" w:rsidP="00492A7C">
      <w:pPr>
        <w:pStyle w:val="Funotentext"/>
        <w:rPr>
          <w:sz w:val="16"/>
          <w:szCs w:val="16"/>
        </w:rPr>
      </w:pPr>
      <w:r w:rsidRPr="004E141D">
        <w:rPr>
          <w:rStyle w:val="Funotenzeichen"/>
          <w:sz w:val="16"/>
          <w:szCs w:val="16"/>
        </w:rPr>
        <w:footnoteRef/>
      </w:r>
      <w:r w:rsidRPr="004E141D">
        <w:rPr>
          <w:sz w:val="16"/>
          <w:szCs w:val="16"/>
        </w:rPr>
        <w:t xml:space="preserve"> Strittmatter, K. (2017) Ohne Hausaufgaben? Wären die Ferien vergeudet!. </w:t>
      </w:r>
      <w:hyperlink r:id="rId2" w:history="1">
        <w:r w:rsidRPr="004E141D">
          <w:rPr>
            <w:rStyle w:val="Hyperlink"/>
            <w:sz w:val="16"/>
            <w:szCs w:val="16"/>
          </w:rPr>
          <w:t>https://www.sueddeutsche.de/leben/schulferien-in-china-ohne-hausaufgaben-waeren-die-ferien-vergeudet-1.3636599</w:t>
        </w:r>
      </w:hyperlink>
      <w:r w:rsidRPr="004E141D">
        <w:rPr>
          <w:sz w:val="16"/>
          <w:szCs w:val="16"/>
        </w:rPr>
        <w:t>. Zugegriffen am 25.03.2024.</w:t>
      </w:r>
    </w:p>
  </w:footnote>
  <w:footnote w:id="4">
    <w:p w14:paraId="7FA45FD5" w14:textId="5CB5EB83" w:rsidR="00E55476" w:rsidRPr="00065256" w:rsidRDefault="00E55476">
      <w:pPr>
        <w:pStyle w:val="Funotentext"/>
        <w:rPr>
          <w:sz w:val="16"/>
          <w:szCs w:val="16"/>
          <w:lang w:val="en-US"/>
        </w:rPr>
      </w:pPr>
      <w:r w:rsidRPr="004E141D">
        <w:rPr>
          <w:rStyle w:val="Funotenzeichen"/>
          <w:sz w:val="16"/>
          <w:szCs w:val="16"/>
        </w:rPr>
        <w:footnoteRef/>
      </w:r>
      <w:r w:rsidRPr="004E141D">
        <w:rPr>
          <w:sz w:val="16"/>
          <w:szCs w:val="16"/>
        </w:rPr>
        <w:t xml:space="preserve"> Kühl, Ch. (2023) Die Rückkehr des Smogs nach China – Warum Peking nur schwer dagegen ankommt. </w:t>
      </w:r>
      <w:hyperlink r:id="rId3" w:history="1">
        <w:r w:rsidRPr="004E141D">
          <w:rPr>
            <w:rStyle w:val="Hyperlink"/>
            <w:sz w:val="16"/>
            <w:szCs w:val="16"/>
          </w:rPr>
          <w:t>https://www.fr.de/politik/kohle-schwerindustrie-china-smog-rueckkehr-luftverschmutzung-zr-92665531.html</w:t>
        </w:r>
      </w:hyperlink>
      <w:r w:rsidRPr="004E141D">
        <w:rPr>
          <w:sz w:val="16"/>
          <w:szCs w:val="16"/>
        </w:rPr>
        <w:t xml:space="preserve">. </w:t>
      </w:r>
      <w:r w:rsidRPr="00065256">
        <w:rPr>
          <w:sz w:val="16"/>
          <w:szCs w:val="16"/>
          <w:lang w:val="en-US"/>
        </w:rPr>
        <w:t>Zugegriffen am 25.03.2024.</w:t>
      </w:r>
    </w:p>
  </w:footnote>
  <w:footnote w:id="5">
    <w:p w14:paraId="761AE08A" w14:textId="4C3658F4" w:rsidR="00E55476" w:rsidRPr="004E141D" w:rsidRDefault="00E55476">
      <w:pPr>
        <w:pStyle w:val="Funotentext"/>
        <w:rPr>
          <w:sz w:val="16"/>
          <w:szCs w:val="16"/>
        </w:rPr>
      </w:pPr>
      <w:r w:rsidRPr="004E141D">
        <w:rPr>
          <w:rStyle w:val="Funotenzeichen"/>
          <w:sz w:val="16"/>
          <w:szCs w:val="16"/>
        </w:rPr>
        <w:footnoteRef/>
      </w:r>
      <w:r w:rsidRPr="004E141D">
        <w:rPr>
          <w:sz w:val="16"/>
          <w:szCs w:val="16"/>
          <w:lang w:val="en-US"/>
        </w:rPr>
        <w:t xml:space="preserve"> Germany, L. (o. J.) The Arctic Circle Road and ATV track. </w:t>
      </w:r>
      <w:r>
        <w:fldChar w:fldCharType="begin"/>
      </w:r>
      <w:r w:rsidRPr="00392363">
        <w:rPr>
          <w:lang w:val="en-US"/>
        </w:rPr>
        <w:instrText>HYPERLINK "https://arcticcircletrail.gl/planning/act-arctic-circle-road/"</w:instrText>
      </w:r>
      <w:r>
        <w:fldChar w:fldCharType="separate"/>
      </w:r>
      <w:r w:rsidRPr="004E141D">
        <w:rPr>
          <w:rStyle w:val="Hyperlink"/>
          <w:sz w:val="16"/>
          <w:szCs w:val="16"/>
        </w:rPr>
        <w:t>https://arcticcircletrail.gl/planning/act-arctic-circle-road/</w:t>
      </w:r>
      <w:r>
        <w:fldChar w:fldCharType="end"/>
      </w:r>
      <w:r w:rsidRPr="004E141D">
        <w:rPr>
          <w:sz w:val="16"/>
          <w:szCs w:val="16"/>
        </w:rPr>
        <w:t>. Zugegriffen am 28.03.2024.</w:t>
      </w:r>
    </w:p>
  </w:footnote>
  <w:footnote w:id="6">
    <w:p w14:paraId="76A55739" w14:textId="01FD10CF" w:rsidR="00E55476" w:rsidRPr="00065256" w:rsidRDefault="00E55476">
      <w:pPr>
        <w:pStyle w:val="Funotentext"/>
        <w:rPr>
          <w:lang w:val="en-US"/>
        </w:rPr>
      </w:pPr>
      <w:r w:rsidRPr="004E141D">
        <w:rPr>
          <w:rStyle w:val="Funotenzeichen"/>
          <w:sz w:val="16"/>
          <w:szCs w:val="16"/>
        </w:rPr>
        <w:footnoteRef/>
      </w:r>
      <w:r w:rsidRPr="004E141D">
        <w:rPr>
          <w:sz w:val="16"/>
          <w:szCs w:val="16"/>
        </w:rPr>
        <w:t xml:space="preserve"> Schraeder, D. (2015) Wo aus Jägern Bauern werden. </w:t>
      </w:r>
      <w:hyperlink r:id="rId4" w:history="1">
        <w:r w:rsidRPr="004E141D">
          <w:rPr>
            <w:rStyle w:val="Hyperlink"/>
            <w:sz w:val="16"/>
            <w:szCs w:val="16"/>
          </w:rPr>
          <w:t>https://www.br.de/br-fernsehen/sendungen/euroblick/euroblick-spezial-groenland-100.html</w:t>
        </w:r>
      </w:hyperlink>
      <w:r w:rsidRPr="004E141D">
        <w:rPr>
          <w:sz w:val="16"/>
          <w:szCs w:val="16"/>
        </w:rPr>
        <w:t xml:space="preserve">. </w:t>
      </w:r>
      <w:r w:rsidRPr="00065256">
        <w:rPr>
          <w:sz w:val="16"/>
          <w:szCs w:val="16"/>
          <w:lang w:val="en-US"/>
        </w:rPr>
        <w:t>Zugegriffen am 28.03.2024.</w:t>
      </w:r>
    </w:p>
  </w:footnote>
  <w:footnote w:id="7">
    <w:p w14:paraId="7F45C158" w14:textId="1D05BD26" w:rsidR="00E55476" w:rsidRPr="004E141D" w:rsidRDefault="00E55476">
      <w:pPr>
        <w:pStyle w:val="Funotentext"/>
        <w:rPr>
          <w:sz w:val="16"/>
          <w:szCs w:val="16"/>
        </w:rPr>
      </w:pPr>
      <w:r w:rsidRPr="004E141D">
        <w:rPr>
          <w:rStyle w:val="Funotenzeichen"/>
          <w:sz w:val="16"/>
          <w:szCs w:val="16"/>
        </w:rPr>
        <w:footnoteRef/>
      </w:r>
      <w:r w:rsidRPr="004E141D">
        <w:rPr>
          <w:sz w:val="16"/>
          <w:szCs w:val="16"/>
          <w:lang w:val="en-US"/>
        </w:rPr>
        <w:t xml:space="preserve"> Royal Arctic Line (o. J.) Royal Arctic Line A/S. </w:t>
      </w:r>
      <w:r>
        <w:fldChar w:fldCharType="begin"/>
      </w:r>
      <w:r w:rsidRPr="00392363">
        <w:rPr>
          <w:lang w:val="en-US"/>
        </w:rPr>
        <w:instrText>HYPERLINK "https://www.royalarcticline.com/about-us/the-royal-arctic-group/"</w:instrText>
      </w:r>
      <w:r>
        <w:fldChar w:fldCharType="separate"/>
      </w:r>
      <w:r w:rsidRPr="00065256">
        <w:rPr>
          <w:rStyle w:val="Hyperlink"/>
          <w:sz w:val="16"/>
          <w:szCs w:val="16"/>
        </w:rPr>
        <w:t>https://www.royalarcticline.com/about-us/the-royal-arctic-group/</w:t>
      </w:r>
      <w:r>
        <w:fldChar w:fldCharType="end"/>
      </w:r>
      <w:r w:rsidRPr="00065256">
        <w:rPr>
          <w:sz w:val="16"/>
          <w:szCs w:val="16"/>
        </w:rPr>
        <w:t xml:space="preserve">. </w:t>
      </w:r>
      <w:r w:rsidRPr="004E141D">
        <w:rPr>
          <w:sz w:val="16"/>
          <w:szCs w:val="16"/>
        </w:rPr>
        <w:t>Zugegriffen am 28.03.2024.</w:t>
      </w:r>
    </w:p>
  </w:footnote>
  <w:footnote w:id="8">
    <w:p w14:paraId="16B35372" w14:textId="77777777" w:rsidR="00E55476" w:rsidRPr="004E141D" w:rsidRDefault="00E55476" w:rsidP="00196097">
      <w:pPr>
        <w:pStyle w:val="Funotentext"/>
        <w:rPr>
          <w:sz w:val="16"/>
          <w:szCs w:val="16"/>
        </w:rPr>
      </w:pPr>
      <w:r w:rsidRPr="004E141D">
        <w:rPr>
          <w:rStyle w:val="Funotenzeichen"/>
          <w:sz w:val="16"/>
          <w:szCs w:val="16"/>
        </w:rPr>
        <w:footnoteRef/>
      </w:r>
      <w:r w:rsidRPr="004E141D">
        <w:rPr>
          <w:sz w:val="16"/>
          <w:szCs w:val="16"/>
        </w:rPr>
        <w:t xml:space="preserve"> sol/Reuters (2024) Grönland verliert noch mehr Eis als gedacht. </w:t>
      </w:r>
      <w:hyperlink r:id="rId5" w:history="1">
        <w:r w:rsidRPr="004E141D">
          <w:rPr>
            <w:rStyle w:val="Hyperlink"/>
            <w:sz w:val="16"/>
            <w:szCs w:val="16"/>
          </w:rPr>
          <w:t>https://www.spiegel.de/wissenschaft/natur/klimawandel-groenland-verliert-30-millionen-tonnen-eis-pro-stunde-a-9e44e91b-c5bf-4a9f-8fa9-c8899f56404f</w:t>
        </w:r>
      </w:hyperlink>
      <w:r w:rsidRPr="004E141D">
        <w:rPr>
          <w:sz w:val="16"/>
          <w:szCs w:val="16"/>
        </w:rPr>
        <w:t>. Zugegriffen am 25.03.2024.</w:t>
      </w:r>
    </w:p>
  </w:footnote>
  <w:footnote w:id="9">
    <w:p w14:paraId="7894EA58" w14:textId="77777777" w:rsidR="00E55476" w:rsidRDefault="00E55476" w:rsidP="00196097">
      <w:pPr>
        <w:pStyle w:val="Funotentext"/>
      </w:pPr>
      <w:r w:rsidRPr="004E141D">
        <w:rPr>
          <w:rStyle w:val="Funotenzeichen"/>
          <w:sz w:val="16"/>
          <w:szCs w:val="16"/>
        </w:rPr>
        <w:footnoteRef/>
      </w:r>
      <w:r w:rsidRPr="004E141D">
        <w:rPr>
          <w:sz w:val="16"/>
          <w:szCs w:val="16"/>
        </w:rPr>
        <w:t xml:space="preserve"> srf.ch (2023) Grönland steht beim Klimaschutz nicht mehr abseits. </w:t>
      </w:r>
      <w:hyperlink r:id="rId6" w:history="1">
        <w:r w:rsidRPr="004E141D">
          <w:rPr>
            <w:rStyle w:val="Hyperlink"/>
            <w:sz w:val="16"/>
            <w:szCs w:val="16"/>
          </w:rPr>
          <w:t>https://www.srf.ch/news/international/kampf-gegen-klimawandel-groenland-steht-beim-klimaschutz-nicht-mehr-abseits</w:t>
        </w:r>
      </w:hyperlink>
      <w:r w:rsidRPr="004E141D">
        <w:rPr>
          <w:sz w:val="16"/>
          <w:szCs w:val="16"/>
        </w:rPr>
        <w:t>. Zugegriffen am 25.03.2024.</w:t>
      </w:r>
    </w:p>
  </w:footnote>
  <w:footnote w:id="10">
    <w:p w14:paraId="38DE617A" w14:textId="0506A8F6" w:rsidR="00E55476" w:rsidRPr="00385FB7" w:rsidRDefault="00E55476" w:rsidP="00F21542">
      <w:pPr>
        <w:rPr>
          <w:rFonts w:cstheme="minorHAnsi"/>
          <w:sz w:val="18"/>
          <w:szCs w:val="18"/>
        </w:rPr>
      </w:pPr>
      <w:r w:rsidRPr="00385FB7">
        <w:rPr>
          <w:rStyle w:val="Funotenzeichen"/>
          <w:rFonts w:cstheme="minorHAnsi"/>
          <w:sz w:val="18"/>
          <w:szCs w:val="18"/>
        </w:rPr>
        <w:footnoteRef/>
      </w:r>
      <w:r w:rsidRPr="00385FB7">
        <w:rPr>
          <w:rFonts w:cstheme="minorHAnsi"/>
          <w:sz w:val="18"/>
          <w:szCs w:val="18"/>
        </w:rPr>
        <w:t xml:space="preserve"> Verwendete Abkürzungen in der Planungsmatrix: M = Material; SuS = Schülerinnen und Schüler; L = Lehrperson</w:t>
      </w:r>
    </w:p>
  </w:footnote>
  <w:footnote w:id="11">
    <w:p w14:paraId="07A6CE71" w14:textId="77777777" w:rsidR="00E55476" w:rsidRPr="00683935" w:rsidRDefault="00E55476" w:rsidP="00033C61">
      <w:pPr>
        <w:pStyle w:val="Funotentext"/>
        <w:rPr>
          <w:sz w:val="16"/>
        </w:rPr>
      </w:pPr>
      <w:r w:rsidRPr="003558EE">
        <w:rPr>
          <w:rStyle w:val="Funotenzeichen"/>
          <w:sz w:val="18"/>
          <w:szCs w:val="22"/>
        </w:rPr>
        <w:footnoteRef/>
      </w:r>
      <w:r w:rsidRPr="003558EE">
        <w:rPr>
          <w:sz w:val="18"/>
          <w:szCs w:val="22"/>
        </w:rPr>
        <w:t xml:space="preserve"> Huainigg, F.-J.; Exenberger, L. (2017) Unsere Welt. Unsere Zukunft. Wien: FORUM Umweltbildung im Umweltdachverband. S.52-53.</w:t>
      </w:r>
    </w:p>
  </w:footnote>
  <w:footnote w:id="12">
    <w:p w14:paraId="254A67BF" w14:textId="77777777" w:rsidR="00E55476" w:rsidRDefault="00E55476" w:rsidP="00033C61">
      <w:pPr>
        <w:pStyle w:val="Funotentext"/>
      </w:pPr>
      <w:r w:rsidRPr="003558EE">
        <w:rPr>
          <w:rStyle w:val="Funotenzeichen"/>
          <w:sz w:val="18"/>
          <w:szCs w:val="18"/>
        </w:rPr>
        <w:footnoteRef/>
      </w:r>
      <w:r w:rsidRPr="003558EE">
        <w:rPr>
          <w:sz w:val="18"/>
          <w:szCs w:val="18"/>
        </w:rPr>
        <w:t xml:space="preserve"> Huainigg</w:t>
      </w:r>
      <w:r w:rsidRPr="003558EE">
        <w:rPr>
          <w:sz w:val="18"/>
          <w:szCs w:val="22"/>
        </w:rPr>
        <w:t>, F.-J.; Exenberger, L. (2017) Unsere Welt. Unsere Zukunft. Wien: FORUM Umweltbildung im Umweltdachverband. S.60-61.</w:t>
      </w:r>
    </w:p>
  </w:footnote>
  <w:footnote w:id="13">
    <w:p w14:paraId="302C2060" w14:textId="112B14D9" w:rsidR="00E55476" w:rsidRPr="008D7225" w:rsidRDefault="00E55476" w:rsidP="009D2FBE">
      <w:pPr>
        <w:spacing w:line="240" w:lineRule="auto"/>
        <w:rPr>
          <w:sz w:val="18"/>
          <w:szCs w:val="18"/>
        </w:rPr>
      </w:pPr>
      <w:r w:rsidRPr="008D7225">
        <w:rPr>
          <w:rStyle w:val="Funotenzeichen"/>
          <w:sz w:val="18"/>
          <w:szCs w:val="18"/>
        </w:rPr>
        <w:footnoteRef/>
      </w:r>
      <w:r w:rsidRPr="007E2E76">
        <w:rPr>
          <w:sz w:val="18"/>
          <w:szCs w:val="18"/>
        </w:rPr>
        <w:t xml:space="preserve"> Randstad (2021) Employer brand research 2021. </w:t>
      </w:r>
      <w:hyperlink r:id="rId7" w:history="1">
        <w:r w:rsidRPr="007E2E76">
          <w:rPr>
            <w:rStyle w:val="Hyperlink"/>
            <w:sz w:val="18"/>
            <w:szCs w:val="18"/>
          </w:rPr>
          <w:t>https://info.randstad.at/hubfs/Downloads/REBR/Randstad%20Employer%20Brand%20Research%202021%20-%20Country%20Report%20Austria.pdf?hsLang=de-at</w:t>
        </w:r>
      </w:hyperlink>
      <w:r w:rsidRPr="007E2E76">
        <w:rPr>
          <w:sz w:val="18"/>
          <w:szCs w:val="18"/>
        </w:rPr>
        <w:t xml:space="preserve">. </w:t>
      </w:r>
      <w:r w:rsidRPr="008D7225">
        <w:rPr>
          <w:sz w:val="18"/>
          <w:szCs w:val="18"/>
        </w:rPr>
        <w:t>Zugegriffen am 01.12.2022.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42325" w14:textId="0E163DB9" w:rsidR="00E55476" w:rsidRPr="00A84D74" w:rsidRDefault="00E55476" w:rsidP="00A84D74">
    <w:pPr>
      <w:spacing w:line="276" w:lineRule="auto"/>
      <w:rPr>
        <w:b/>
        <w:bCs/>
        <w:sz w:val="16"/>
        <w:szCs w:val="16"/>
      </w:rPr>
    </w:pPr>
    <w:r>
      <w:rPr>
        <w:noProof/>
      </w:rPr>
      <mc:AlternateContent>
        <mc:Choice Requires="wpg">
          <w:drawing>
            <wp:anchor distT="0" distB="0" distL="114300" distR="114300" simplePos="0" relativeHeight="251658257" behindDoc="1" locked="0" layoutInCell="1" allowOverlap="1" wp14:anchorId="22442642" wp14:editId="26754AFF">
              <wp:simplePos x="0" y="0"/>
              <wp:positionH relativeFrom="column">
                <wp:posOffset>4450326</wp:posOffset>
              </wp:positionH>
              <wp:positionV relativeFrom="paragraph">
                <wp:posOffset>-240002</wp:posOffset>
              </wp:positionV>
              <wp:extent cx="2208530" cy="485775"/>
              <wp:effectExtent l="0" t="0" r="1270" b="0"/>
              <wp:wrapNone/>
              <wp:docPr id="133" name="Gruppieren 133"/>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38" name="Rechteck 38"/>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Grafik 3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588AF83">
            <v:group id="Gruppieren 133" style="position:absolute;margin-left:350.4pt;margin-top:-18.9pt;width:173.9pt;height:38.25pt;z-index:-251659243" coordsize="22085,4857" o:spid="_x0000_s1026" w14:anchorId="6A30070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">
              <v:rect id="Rechteck 38" style="position:absolute;left:6572;top:1428;width:15513;height:1849;visibility:visible;mso-wrap-style:square;v-text-anchor:middle" o:spid="_x0000_s1027" fillcolor="#777d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9" style="position:absolute;width:4857;height:48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">
                <v:imagedata o:title="" r:id="rId2"/>
              </v:shape>
            </v:group>
          </w:pict>
        </mc:Fallback>
      </mc:AlternateContent>
    </w:r>
    <w:r>
      <w:rPr>
        <w:b/>
        <w:bCs/>
        <w:sz w:val="16"/>
        <w:szCs w:val="16"/>
      </w:rPr>
      <w:t>Entwurf 2022/23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E7E22" w14:textId="07C87219" w:rsidR="00E55476" w:rsidRPr="00A84D74" w:rsidRDefault="00E55476" w:rsidP="00A84D74">
    <w:pPr>
      <w:spacing w:line="276" w:lineRule="auto"/>
      <w:rPr>
        <w:b/>
        <w:bCs/>
        <w:sz w:val="16"/>
        <w:szCs w:val="16"/>
      </w:rPr>
    </w:pPr>
    <w:r>
      <w:rPr>
        <w:noProof/>
      </w:rPr>
      <mc:AlternateContent>
        <mc:Choice Requires="wpg">
          <w:drawing>
            <wp:anchor distT="0" distB="0" distL="114300" distR="114300" simplePos="0" relativeHeight="251658292" behindDoc="1" locked="0" layoutInCell="1" allowOverlap="1" wp14:anchorId="2FCDEA32" wp14:editId="5F63FCD4">
              <wp:simplePos x="0" y="0"/>
              <wp:positionH relativeFrom="page">
                <wp:align>right</wp:align>
              </wp:positionH>
              <wp:positionV relativeFrom="paragraph">
                <wp:posOffset>-119905</wp:posOffset>
              </wp:positionV>
              <wp:extent cx="2018030" cy="328295"/>
              <wp:effectExtent l="0" t="0" r="1270" b="0"/>
              <wp:wrapNone/>
              <wp:docPr id="2038955717" name="Gruppieren 2038955717"/>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1434906394" name="Rechteck 1434906394"/>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0549249" name="Grafik 1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w:pict>
            <v:group w14:anchorId="0CDF9D14" id="Gruppieren 2038955717" o:spid="_x0000_s1026" style="position:absolute;margin-left:107.7pt;margin-top:-9.45pt;width:158.9pt;height:25.85pt;z-index:-251658188;mso-position-horizontal:right;mso-position-horizontal-relative:page" coordsize="2018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">
              <v:rect id="Rechteck 1434906394" o:spid="_x0000_s1027" style="position:absolute;left:4667;top:762;width:15513;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" fillcolor="#2ca14b"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9" o:spid="_x0000_s1028" type="#_x0000_t75" style="position:absolute;width:328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">
                <v:imagedata r:id="rId2" o:title=""/>
              </v:shape>
              <w10:wrap anchorx="page"/>
            </v:group>
          </w:pict>
        </mc:Fallback>
      </mc:AlternateContent>
    </w:r>
    <w:r>
      <w:rPr>
        <w:b/>
        <w:bCs/>
        <w:sz w:val="16"/>
        <w:szCs w:val="16"/>
      </w:rPr>
      <w:t>Zentrum und Peripherie: Gemeinsamkeiten &amp; Unterschiede weltweit</w:t>
    </w:r>
    <w:r w:rsidRPr="00F336BC">
      <w:rPr>
        <w:noProof/>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DC4F9" w14:textId="1729733A" w:rsidR="00E55476" w:rsidRPr="00403CEE" w:rsidRDefault="00E55476" w:rsidP="00403CEE">
    <w:pPr>
      <w:tabs>
        <w:tab w:val="right" w:pos="9066"/>
      </w:tabs>
      <w:spacing w:line="276" w:lineRule="auto"/>
      <w:rPr>
        <w:b/>
        <w:bCs/>
        <w:sz w:val="16"/>
        <w:szCs w:val="16"/>
      </w:rPr>
    </w:pPr>
    <w:r>
      <w:rPr>
        <w:b/>
        <w:bCs/>
        <w:sz w:val="16"/>
        <w:szCs w:val="16"/>
      </w:rPr>
      <w:t>Zentrum und Peripherie: Gemeinsamkeiten &amp; Unterschiede weltweit</w:t>
    </w:r>
    <w:r>
      <w:rPr>
        <w:noProof/>
      </w:rPr>
      <mc:AlternateContent>
        <mc:Choice Requires="wpg">
          <w:drawing>
            <wp:anchor distT="0" distB="0" distL="114300" distR="114300" simplePos="0" relativeHeight="251658273" behindDoc="1" locked="0" layoutInCell="1" allowOverlap="1" wp14:anchorId="02C13053" wp14:editId="542D3079">
              <wp:simplePos x="0" y="0"/>
              <wp:positionH relativeFrom="page">
                <wp:align>right</wp:align>
              </wp:positionH>
              <wp:positionV relativeFrom="paragraph">
                <wp:posOffset>-95885</wp:posOffset>
              </wp:positionV>
              <wp:extent cx="2018030" cy="328295"/>
              <wp:effectExtent l="0" t="0" r="1270" b="0"/>
              <wp:wrapNone/>
              <wp:docPr id="3" name="Gruppieren 3"/>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11" name="Rechteck 11"/>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Grafik 1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FAF65DE">
            <v:group id="Gruppieren 3" style="position:absolute;margin-left:107.7pt;margin-top:-7.55pt;width:158.9pt;height:25.85pt;z-index:-251658200;mso-position-horizontal:right;mso-position-horizontal-relative:page" coordsize="20180,3282" o:spid="_x0000_s1026" w14:anchorId="4861BE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">
              <v:rect id="Rechteck 11" style="position:absolute;left:4667;top:762;width:15513;height:1847;visibility:visible;mso-wrap-style:square;v-text-anchor:middle" o:spid="_x0000_s1027" fillcolor="#2ca14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9" style="position:absolute;width:3282;height:32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">
                <v:imagedata o:title="" r:id="rId26"/>
              </v:shape>
              <w10:wrap anchorx="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6185" w14:textId="179C64F0" w:rsidR="00E55476" w:rsidRPr="00CE26F5" w:rsidRDefault="00E55476" w:rsidP="00CE26F5">
    <w:pPr>
      <w:tabs>
        <w:tab w:val="right" w:pos="9066"/>
      </w:tabs>
      <w:spacing w:line="276" w:lineRule="auto"/>
      <w:rPr>
        <w:b/>
        <w:bCs/>
        <w:sz w:val="16"/>
        <w:szCs w:val="16"/>
      </w:rPr>
    </w:pPr>
    <w:r>
      <w:rPr>
        <w:b/>
        <w:bCs/>
        <w:sz w:val="16"/>
        <w:szCs w:val="16"/>
      </w:rPr>
      <w:t>Zentrum und Peripherie: Gemeinsamkeiten &amp; Unterschiede weltweit</w:t>
    </w:r>
    <w:r>
      <w:rPr>
        <w:b/>
        <w:bCs/>
        <w:sz w:val="16"/>
        <w:szCs w:val="16"/>
      </w:rPr>
      <w:tab/>
    </w:r>
    <w:r>
      <w:rPr>
        <w:noProof/>
      </w:rPr>
      <mc:AlternateContent>
        <mc:Choice Requires="wpg">
          <w:drawing>
            <wp:anchor distT="0" distB="0" distL="114300" distR="114300" simplePos="0" relativeHeight="251658280" behindDoc="1" locked="1" layoutInCell="1" allowOverlap="0" wp14:anchorId="55409368" wp14:editId="7B5D4E05">
              <wp:simplePos x="0" y="0"/>
              <wp:positionH relativeFrom="page">
                <wp:align>right</wp:align>
              </wp:positionH>
              <wp:positionV relativeFrom="page">
                <wp:posOffset>447040</wp:posOffset>
              </wp:positionV>
              <wp:extent cx="1997710" cy="298450"/>
              <wp:effectExtent l="0" t="0" r="2540" b="6350"/>
              <wp:wrapNone/>
              <wp:docPr id="874043975" name="Gruppieren 874043975"/>
              <wp:cNvGraphicFramePr/>
              <a:graphic xmlns:a="http://schemas.openxmlformats.org/drawingml/2006/main">
                <a:graphicData uri="http://schemas.microsoft.com/office/word/2010/wordprocessingGroup">
                  <wpg:wgp>
                    <wpg:cNvGrpSpPr/>
                    <wpg:grpSpPr>
                      <a:xfrm>
                        <a:off x="0" y="0"/>
                        <a:ext cx="1997710" cy="298450"/>
                        <a:chOff x="0" y="0"/>
                        <a:chExt cx="1998980" cy="299720"/>
                      </a:xfrm>
                    </wpg:grpSpPr>
                    <wps:wsp>
                      <wps:cNvPr id="874043976" name="Rechteck 874043976"/>
                      <wps:cNvSpPr/>
                      <wps:spPr>
                        <a:xfrm>
                          <a:off x="447675" y="66675"/>
                          <a:ext cx="1551305" cy="184825"/>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4043977" name="Grafik 87404397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EAC3845">
            <v:group id="Gruppieren 179" style="position:absolute;margin-left:106.1pt;margin-top:35.2pt;width:157.3pt;height:23.5pt;z-index:-251658194;mso-position-horizontal:right;mso-position-horizontal-relative:page;mso-position-vertical-relative:page;mso-width-relative:margin;mso-height-relative:margin" coordsize="19989,2997" o:spid="_x0000_s1026" o:allowoverlap="f" w14:anchorId="64AACBE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">
              <v:rect id="Rechteck 180" style="position:absolute;left:4476;top:666;width:15513;height:1849;visibility:visible;mso-wrap-style:square;v-text-anchor:middle" o:spid="_x0000_s1027" fillcolor="#d07d7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81" style="position:absolute;width:2997;height:29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">
                <v:imagedata o:title="" r:id="rId32"/>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32E51" w14:textId="398D2618" w:rsidR="00E55476" w:rsidRDefault="00E55476">
    <w:pPr>
      <w:pStyle w:val="Kopfzeile"/>
    </w:pPr>
    <w:r>
      <w:rPr>
        <w:noProof/>
      </w:rPr>
      <w:drawing>
        <wp:anchor distT="0" distB="0" distL="114300" distR="114300" simplePos="0" relativeHeight="251658240" behindDoc="1" locked="0" layoutInCell="1" allowOverlap="1" wp14:anchorId="48A4E0EB" wp14:editId="4539ADB1">
          <wp:simplePos x="0" y="0"/>
          <wp:positionH relativeFrom="column">
            <wp:posOffset>-899795</wp:posOffset>
          </wp:positionH>
          <wp:positionV relativeFrom="paragraph">
            <wp:posOffset>-903605</wp:posOffset>
          </wp:positionV>
          <wp:extent cx="7558405" cy="2896235"/>
          <wp:effectExtent l="0" t="0" r="4445" b="0"/>
          <wp:wrapTight wrapText="bothSides">
            <wp:wrapPolygon edited="0">
              <wp:start x="0" y="0"/>
              <wp:lineTo x="0" y="16623"/>
              <wp:lineTo x="5771" y="18185"/>
              <wp:lineTo x="5771" y="18470"/>
              <wp:lineTo x="7894" y="20317"/>
              <wp:lineTo x="8983" y="20317"/>
              <wp:lineTo x="21558" y="19464"/>
              <wp:lineTo x="21558"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428DE157" wp14:editId="76FB2BA6">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F2A26" w14:textId="71584329" w:rsidR="00E55476" w:rsidRPr="00A84D74" w:rsidRDefault="00E55476" w:rsidP="00A84D74">
    <w:pPr>
      <w:spacing w:line="276" w:lineRule="auto"/>
      <w:rPr>
        <w:b/>
        <w:bCs/>
        <w:sz w:val="16"/>
        <w:szCs w:val="16"/>
      </w:rPr>
    </w:pPr>
    <w:r w:rsidRPr="00B03037">
      <w:rPr>
        <w:noProof/>
      </w:rPr>
      <mc:AlternateContent>
        <mc:Choice Requires="wpg">
          <w:drawing>
            <wp:anchor distT="0" distB="0" distL="114300" distR="114300" simplePos="0" relativeHeight="251658253" behindDoc="1" locked="0" layoutInCell="1" allowOverlap="1" wp14:anchorId="3A30E7B8" wp14:editId="053889E9">
              <wp:simplePos x="0" y="0"/>
              <wp:positionH relativeFrom="column">
                <wp:posOffset>4457538</wp:posOffset>
              </wp:positionH>
              <wp:positionV relativeFrom="paragraph">
                <wp:posOffset>-158115</wp:posOffset>
              </wp:positionV>
              <wp:extent cx="2208530" cy="485775"/>
              <wp:effectExtent l="0" t="0" r="1270" b="0"/>
              <wp:wrapNone/>
              <wp:docPr id="46" name="Gruppieren 46"/>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47" name="Rechteck 47"/>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Grafik 4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30A0E6C">
            <v:group id="Gruppieren 46" style="position:absolute;margin-left:351pt;margin-top:-12.45pt;width:173.9pt;height:38.25pt;z-index:-251659249" coordsize="22085,4857" o:spid="_x0000_s1026" w14:anchorId="00EA0B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">
              <v:rect id="Rechteck 47" style="position:absolute;left:6572;top:1428;width:15513;height:1849;visibility:visible;mso-wrap-style:square;v-text-anchor:middle" o:spid="_x0000_s1027" fillcolor="#777d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48" style="position:absolute;width:4857;height:48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">
                <v:imagedata o:title="" r:id="rId10"/>
              </v:shape>
            </v:group>
          </w:pict>
        </mc:Fallback>
      </mc:AlternateContent>
    </w:r>
    <w:r>
      <w:rPr>
        <w:b/>
        <w:bCs/>
        <w:sz w:val="16"/>
        <w:szCs w:val="16"/>
      </w:rPr>
      <w:t xml:space="preserve">Zentrum und Peripherie: Gemeinsamkeiten &amp; Unterschiede weltweit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3F55" w14:textId="77777777" w:rsidR="00E55476" w:rsidRDefault="00E55476">
    <w:pPr>
      <w:pStyle w:val="Kopfzeile"/>
    </w:pPr>
    <w:r>
      <w:rPr>
        <w:noProof/>
      </w:rPr>
      <w:drawing>
        <wp:anchor distT="0" distB="0" distL="114300" distR="114300" simplePos="0" relativeHeight="251658247" behindDoc="1" locked="0" layoutInCell="1" allowOverlap="1" wp14:anchorId="71CE6B8E" wp14:editId="5EAF612E">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20D40545" wp14:editId="43A65248">
          <wp:simplePos x="0" y="0"/>
          <wp:positionH relativeFrom="column">
            <wp:posOffset>-889635</wp:posOffset>
          </wp:positionH>
          <wp:positionV relativeFrom="paragraph">
            <wp:posOffset>-903605</wp:posOffset>
          </wp:positionV>
          <wp:extent cx="7558405" cy="2896235"/>
          <wp:effectExtent l="0" t="0" r="0" b="0"/>
          <wp:wrapTight wrapText="bothSides">
            <wp:wrapPolygon edited="0">
              <wp:start x="0" y="0"/>
              <wp:lineTo x="0" y="16102"/>
              <wp:lineTo x="508" y="16670"/>
              <wp:lineTo x="508" y="16765"/>
              <wp:lineTo x="5807" y="18185"/>
              <wp:lineTo x="5807" y="18375"/>
              <wp:lineTo x="7404" y="19796"/>
              <wp:lineTo x="8239" y="20269"/>
              <wp:lineTo x="8710" y="20269"/>
              <wp:lineTo x="9763" y="20080"/>
              <wp:lineTo x="10598" y="19890"/>
              <wp:lineTo x="10561" y="19701"/>
              <wp:lineTo x="21558" y="19038"/>
              <wp:lineTo x="21558"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061B9" w14:textId="037BA9E7" w:rsidR="00E55476" w:rsidRPr="00A84D74" w:rsidRDefault="00E55476" w:rsidP="00A84D74">
    <w:pPr>
      <w:spacing w:line="276" w:lineRule="auto"/>
      <w:rPr>
        <w:b/>
        <w:bCs/>
        <w:sz w:val="16"/>
        <w:szCs w:val="16"/>
      </w:rPr>
    </w:pPr>
    <w:r>
      <w:rPr>
        <w:noProof/>
      </w:rPr>
      <mc:AlternateContent>
        <mc:Choice Requires="wpg">
          <w:drawing>
            <wp:anchor distT="0" distB="0" distL="114300" distR="114300" simplePos="0" relativeHeight="251658262" behindDoc="1" locked="0" layoutInCell="1" allowOverlap="1" wp14:anchorId="44BF35FD" wp14:editId="513D82DC">
              <wp:simplePos x="0" y="0"/>
              <wp:positionH relativeFrom="column">
                <wp:posOffset>4601683</wp:posOffset>
              </wp:positionH>
              <wp:positionV relativeFrom="paragraph">
                <wp:posOffset>-119380</wp:posOffset>
              </wp:positionV>
              <wp:extent cx="2065655" cy="384175"/>
              <wp:effectExtent l="0" t="0" r="0" b="0"/>
              <wp:wrapNone/>
              <wp:docPr id="52" name="Gruppieren 52"/>
              <wp:cNvGraphicFramePr/>
              <a:graphic xmlns:a="http://schemas.openxmlformats.org/drawingml/2006/main">
                <a:graphicData uri="http://schemas.microsoft.com/office/word/2010/wordprocessingGroup">
                  <wpg:wgp>
                    <wpg:cNvGrpSpPr/>
                    <wpg:grpSpPr>
                      <a:xfrm>
                        <a:off x="0" y="0"/>
                        <a:ext cx="2065655" cy="384175"/>
                        <a:chOff x="0" y="0"/>
                        <a:chExt cx="2065655" cy="384175"/>
                      </a:xfrm>
                    </wpg:grpSpPr>
                    <wps:wsp>
                      <wps:cNvPr id="53" name="Rechteck 53"/>
                      <wps:cNvSpPr/>
                      <wps:spPr>
                        <a:xfrm>
                          <a:off x="514350" y="88900"/>
                          <a:ext cx="1551305" cy="184825"/>
                        </a:xfrm>
                        <a:prstGeom prst="rect">
                          <a:avLst/>
                        </a:prstGeom>
                        <a:solidFill>
                          <a:srgbClr val="1D95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Grafik 5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4175" cy="38417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31BBD4D">
            <v:group id="Gruppieren 52" style="position:absolute;margin-left:362.35pt;margin-top:-9.4pt;width:162.65pt;height:30.25pt;z-index:-251658211" coordsize="20656,3841" o:spid="_x0000_s1026" w14:anchorId="60B8D1B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">
              <v:rect id="Rechteck 53" style="position:absolute;left:5143;top:889;width:15513;height:1848;visibility:visible;mso-wrap-style:square;v-text-anchor:middle" o:spid="_x0000_s1027" fillcolor="#1d959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54" style="position:absolute;width:3841;height:384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">
                <v:imagedata o:title="" r:id="rId13"/>
              </v:shape>
            </v:group>
          </w:pict>
        </mc:Fallback>
      </mc:AlternateContent>
    </w:r>
    <w:r>
      <w:rPr>
        <w:b/>
        <w:bCs/>
        <w:sz w:val="16"/>
        <w:szCs w:val="16"/>
      </w:rPr>
      <w:t xml:space="preserve">Zentrum und Peripherie: Gemeinsamkeiten &amp; Unterschiede weltweit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5139" w14:textId="16DDCF5D" w:rsidR="00E55476" w:rsidRPr="00A84D74" w:rsidRDefault="00E55476" w:rsidP="00A84D74">
    <w:pPr>
      <w:spacing w:line="276" w:lineRule="auto"/>
      <w:rPr>
        <w:b/>
        <w:bCs/>
        <w:sz w:val="16"/>
        <w:szCs w:val="16"/>
      </w:rPr>
    </w:pPr>
    <w:r>
      <w:rPr>
        <w:b/>
        <w:bCs/>
        <w:sz w:val="16"/>
        <w:szCs w:val="16"/>
      </w:rPr>
      <w:t>Zentrum und Peripherie: Gemeinsamkeiten &amp; Unterschiede weltweit</w:t>
    </w:r>
    <w:r w:rsidRPr="005972AB">
      <w:rPr>
        <w:noProof/>
        <w:highlight w:val="yellow"/>
      </w:rPr>
      <mc:AlternateContent>
        <mc:Choice Requires="wpg">
          <w:drawing>
            <wp:anchor distT="0" distB="0" distL="114300" distR="114300" simplePos="0" relativeHeight="251658287" behindDoc="1" locked="0" layoutInCell="1" allowOverlap="1" wp14:anchorId="0F7E79A3" wp14:editId="2D81AE17">
              <wp:simplePos x="0" y="0"/>
              <wp:positionH relativeFrom="page">
                <wp:align>right</wp:align>
              </wp:positionH>
              <wp:positionV relativeFrom="paragraph">
                <wp:posOffset>-124460</wp:posOffset>
              </wp:positionV>
              <wp:extent cx="1961175" cy="287655"/>
              <wp:effectExtent l="0" t="0" r="1270" b="0"/>
              <wp:wrapNone/>
              <wp:docPr id="780025101" name="Gruppieren 780025101"/>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884409102" name="Rechteck 884409102"/>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88064808" name="Grafik 168806480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rto="http://schemas.microsoft.com/office/word/2006/arto">
          <w:pict>
            <v:group w14:anchorId="3A5CDB94" id="Gruppieren 780025101" o:spid="_x0000_s1026" style="position:absolute;margin-left:103.2pt;margin-top:-9.8pt;width:154.4pt;height:22.65pt;z-index:-251644884;mso-position-horizontal:right;mso-position-horizontal-relative:page" coordsize="19611,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">
              <v:rect id="Rechteck 884409102" o:spid="_x0000_s1027" style="position:absolute;left:4095;top:476;width:15516;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" fillcolor="#bed02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88064808" o:spid="_x0000_s1028" type="#_x0000_t75" style="position:absolute;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">
                <v:imagedata r:id="rId15" o:title=""/>
              </v:shape>
              <w10:wrap anchorx="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A2713" w14:textId="44F80D83" w:rsidR="00E55476" w:rsidRPr="002419AE" w:rsidRDefault="00E55476" w:rsidP="002419AE">
    <w:pPr>
      <w:spacing w:line="276" w:lineRule="auto"/>
      <w:rPr>
        <w:b/>
        <w:sz w:val="16"/>
        <w:szCs w:val="16"/>
      </w:rPr>
    </w:pPr>
    <w:r>
      <w:rPr>
        <w:b/>
        <w:bCs/>
        <w:sz w:val="16"/>
        <w:szCs w:val="16"/>
      </w:rPr>
      <w:t>Zentrum und Peripherie: Gemeinsamkeiten &amp; Unterschiede weltweit</w:t>
    </w:r>
    <w:r w:rsidRPr="005972AB">
      <w:rPr>
        <w:noProof/>
        <w:highlight w:val="yellow"/>
      </w:rPr>
      <mc:AlternateContent>
        <mc:Choice Requires="wpg">
          <w:drawing>
            <wp:anchor distT="0" distB="0" distL="114300" distR="114300" simplePos="0" relativeHeight="251658272" behindDoc="1" locked="0" layoutInCell="1" allowOverlap="1" wp14:anchorId="175A0AF3" wp14:editId="05A276B9">
              <wp:simplePos x="0" y="0"/>
              <wp:positionH relativeFrom="page">
                <wp:posOffset>8741883</wp:posOffset>
              </wp:positionH>
              <wp:positionV relativeFrom="paragraph">
                <wp:posOffset>-60960</wp:posOffset>
              </wp:positionV>
              <wp:extent cx="1961175" cy="287655"/>
              <wp:effectExtent l="0" t="0" r="1270" b="0"/>
              <wp:wrapNone/>
              <wp:docPr id="1051424214" name="Gruppieren 1051424214"/>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1051424215" name="Rechteck 1051424215"/>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16" name="Grafik 10514242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550EFED">
            <v:group id="Gruppieren 1051424214" style="position:absolute;margin-left:688.35pt;margin-top:-4.8pt;width:154.4pt;height:22.65pt;z-index:-251658201;mso-position-horizontal-relative:page" coordsize="19611,2876" o:spid="_x0000_s1026" w14:anchorId="580C8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">
              <v:rect id="Rechteck 1051424215" style="position:absolute;left:4095;top:476;width:15516;height:1836;visibility:visible;mso-wrap-style:square;v-text-anchor:middle" o:spid="_x0000_s1027" fillcolor="#bed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1424216" style="position:absolute;width:2876;height:28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">
                <v:imagedata o:title="" r:id="rId16"/>
              </v:shape>
              <w10:wrap anchorx="page"/>
            </v:group>
          </w:pict>
        </mc:Fallback>
      </mc:AlternateContent>
    </w:r>
    <w:r>
      <w:rPr>
        <w:b/>
        <w:bCs/>
        <w:sz w:val="16"/>
        <w:szCs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EB50" w14:textId="75A3851F" w:rsidR="00E55476" w:rsidRPr="00A84D74" w:rsidRDefault="00E55476" w:rsidP="00A84D74">
    <w:pPr>
      <w:spacing w:line="276" w:lineRule="auto"/>
      <w:rPr>
        <w:b/>
        <w:bCs/>
        <w:sz w:val="16"/>
        <w:szCs w:val="16"/>
      </w:rPr>
    </w:pPr>
    <w:r>
      <w:rPr>
        <w:noProof/>
      </w:rPr>
      <mc:AlternateContent>
        <mc:Choice Requires="wpg">
          <w:drawing>
            <wp:anchor distT="0" distB="0" distL="114300" distR="114300" simplePos="0" relativeHeight="251658281" behindDoc="1" locked="0" layoutInCell="1" allowOverlap="1" wp14:anchorId="5A23DC03" wp14:editId="1D36F9B0">
              <wp:simplePos x="0" y="0"/>
              <wp:positionH relativeFrom="page">
                <wp:align>right</wp:align>
              </wp:positionH>
              <wp:positionV relativeFrom="paragraph">
                <wp:posOffset>-143510</wp:posOffset>
              </wp:positionV>
              <wp:extent cx="2084705" cy="403225"/>
              <wp:effectExtent l="0" t="0" r="0" b="0"/>
              <wp:wrapNone/>
              <wp:docPr id="34" name="Gruppieren 34"/>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35" name="Rechteck 35"/>
                      <wps:cNvSpPr/>
                      <wps:spPr>
                        <a:xfrm>
                          <a:off x="533400" y="104775"/>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Grafik 3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rto="http://schemas.microsoft.com/office/word/2006/arto">
          <w:pict>
            <v:group w14:anchorId="029496AF" id="Gruppieren 34" o:spid="_x0000_s1026" style="position:absolute;margin-left:112.95pt;margin-top:-11.3pt;width:164.15pt;height:31.75pt;z-index:-251656148;mso-position-horizontal:right;mso-position-horizontal-relative:page" coordsize="20847,4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">
              <v:rect id="Rechteck 35" o:spid="_x0000_s1027" style="position:absolute;left:5334;top:1047;width:15513;height:1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" fillcolor="#f0cd1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6" o:spid="_x0000_s1028" type="#_x0000_t75" style="position:absolute;width:403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">
                <v:imagedata r:id="rId18" o:title=""/>
              </v:shape>
              <w10:wrap anchorx="page"/>
            </v:group>
          </w:pict>
        </mc:Fallback>
      </mc:AlternateContent>
    </w:r>
    <w:r>
      <w:rPr>
        <w:b/>
        <w:bCs/>
        <w:sz w:val="16"/>
        <w:szCs w:val="16"/>
      </w:rPr>
      <w:t>Zentrum und Peripherie: Gemeinsamkeiten &amp; Unterschiede weltweit</w:t>
    </w:r>
    <w:r w:rsidRPr="00F336BC">
      <w:rPr>
        <w:noProof/>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1538C" w14:textId="127A5530" w:rsidR="00E55476" w:rsidRPr="00403CEE" w:rsidRDefault="00E55476" w:rsidP="00403CEE">
    <w:pPr>
      <w:tabs>
        <w:tab w:val="right" w:pos="9066"/>
      </w:tabs>
      <w:spacing w:line="276" w:lineRule="auto"/>
      <w:rPr>
        <w:b/>
        <w:bCs/>
        <w:sz w:val="16"/>
        <w:szCs w:val="16"/>
      </w:rPr>
    </w:pPr>
    <w:r>
      <w:rPr>
        <w:noProof/>
      </w:rPr>
      <mc:AlternateContent>
        <mc:Choice Requires="wpg">
          <w:drawing>
            <wp:anchor distT="0" distB="0" distL="114300" distR="114300" simplePos="0" relativeHeight="251658259" behindDoc="1" locked="0" layoutInCell="1" allowOverlap="1" wp14:anchorId="3A9D1568" wp14:editId="7E58F9E2">
              <wp:simplePos x="0" y="0"/>
              <wp:positionH relativeFrom="page">
                <wp:align>right</wp:align>
              </wp:positionH>
              <wp:positionV relativeFrom="paragraph">
                <wp:posOffset>-124460</wp:posOffset>
              </wp:positionV>
              <wp:extent cx="2084705" cy="403225"/>
              <wp:effectExtent l="0" t="0" r="0" b="0"/>
              <wp:wrapNone/>
              <wp:docPr id="72" name="Gruppieren 72"/>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95" name="Rechteck 95"/>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 name="Grafik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39EABAA">
            <v:group id="Gruppieren 72" style="position:absolute;margin-left:112.95pt;margin-top:-9.8pt;width:164.15pt;height:31.75pt;z-index:-251658215;mso-position-horizontal:right;mso-position-horizontal-relative:page" coordsize="20847,4032" o:spid="_x0000_s1026" w14:anchorId="2298C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">
              <v:rect id="Rechteck 95"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8"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">
                <v:imagedata o:title="" r:id="rId23"/>
              </v:shape>
              <w10:wrap anchorx="page"/>
            </v:group>
          </w:pict>
        </mc:Fallback>
      </mc:AlternateContent>
    </w:r>
    <w:r>
      <w:rPr>
        <w:b/>
        <w:bCs/>
        <w:sz w:val="16"/>
        <w:szCs w:val="16"/>
      </w:rPr>
      <w:t>Zentrum und Peripherie: Gemeinsamkeiten &amp; Unterschiede weltweit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722C8"/>
    <w:multiLevelType w:val="hybridMultilevel"/>
    <w:tmpl w:val="15F496A6"/>
    <w:lvl w:ilvl="0" w:tplc="30544EFA">
      <w:start w:val="3"/>
      <w:numFmt w:val="bullet"/>
      <w:lvlText w:val="-"/>
      <w:lvlJc w:val="left"/>
      <w:pPr>
        <w:ind w:left="-360" w:hanging="360"/>
      </w:pPr>
      <w:rPr>
        <w:rFonts w:ascii="Arial" w:eastAsiaTheme="minorHAnsi" w:hAnsi="Arial" w:cs="Arial" w:hint="default"/>
      </w:rPr>
    </w:lvl>
    <w:lvl w:ilvl="1" w:tplc="0C070003" w:tentative="1">
      <w:start w:val="1"/>
      <w:numFmt w:val="bullet"/>
      <w:lvlText w:val="o"/>
      <w:lvlJc w:val="left"/>
      <w:pPr>
        <w:ind w:left="360" w:hanging="360"/>
      </w:pPr>
      <w:rPr>
        <w:rFonts w:ascii="Courier New" w:hAnsi="Courier New" w:cs="Courier New" w:hint="default"/>
      </w:rPr>
    </w:lvl>
    <w:lvl w:ilvl="2" w:tplc="0C070005" w:tentative="1">
      <w:start w:val="1"/>
      <w:numFmt w:val="bullet"/>
      <w:lvlText w:val=""/>
      <w:lvlJc w:val="left"/>
      <w:pPr>
        <w:ind w:left="1080" w:hanging="360"/>
      </w:pPr>
      <w:rPr>
        <w:rFonts w:ascii="Wingdings" w:hAnsi="Wingdings" w:hint="default"/>
      </w:rPr>
    </w:lvl>
    <w:lvl w:ilvl="3" w:tplc="0C070001" w:tentative="1">
      <w:start w:val="1"/>
      <w:numFmt w:val="bullet"/>
      <w:lvlText w:val=""/>
      <w:lvlJc w:val="left"/>
      <w:pPr>
        <w:ind w:left="1800" w:hanging="360"/>
      </w:pPr>
      <w:rPr>
        <w:rFonts w:ascii="Symbol" w:hAnsi="Symbol" w:hint="default"/>
      </w:rPr>
    </w:lvl>
    <w:lvl w:ilvl="4" w:tplc="0C070003" w:tentative="1">
      <w:start w:val="1"/>
      <w:numFmt w:val="bullet"/>
      <w:lvlText w:val="o"/>
      <w:lvlJc w:val="left"/>
      <w:pPr>
        <w:ind w:left="2520" w:hanging="360"/>
      </w:pPr>
      <w:rPr>
        <w:rFonts w:ascii="Courier New" w:hAnsi="Courier New" w:cs="Courier New" w:hint="default"/>
      </w:rPr>
    </w:lvl>
    <w:lvl w:ilvl="5" w:tplc="0C070005" w:tentative="1">
      <w:start w:val="1"/>
      <w:numFmt w:val="bullet"/>
      <w:lvlText w:val=""/>
      <w:lvlJc w:val="left"/>
      <w:pPr>
        <w:ind w:left="3240" w:hanging="360"/>
      </w:pPr>
      <w:rPr>
        <w:rFonts w:ascii="Wingdings" w:hAnsi="Wingdings" w:hint="default"/>
      </w:rPr>
    </w:lvl>
    <w:lvl w:ilvl="6" w:tplc="0C070001" w:tentative="1">
      <w:start w:val="1"/>
      <w:numFmt w:val="bullet"/>
      <w:lvlText w:val=""/>
      <w:lvlJc w:val="left"/>
      <w:pPr>
        <w:ind w:left="3960" w:hanging="360"/>
      </w:pPr>
      <w:rPr>
        <w:rFonts w:ascii="Symbol" w:hAnsi="Symbol" w:hint="default"/>
      </w:rPr>
    </w:lvl>
    <w:lvl w:ilvl="7" w:tplc="0C070003" w:tentative="1">
      <w:start w:val="1"/>
      <w:numFmt w:val="bullet"/>
      <w:lvlText w:val="o"/>
      <w:lvlJc w:val="left"/>
      <w:pPr>
        <w:ind w:left="4680" w:hanging="360"/>
      </w:pPr>
      <w:rPr>
        <w:rFonts w:ascii="Courier New" w:hAnsi="Courier New" w:cs="Courier New" w:hint="default"/>
      </w:rPr>
    </w:lvl>
    <w:lvl w:ilvl="8" w:tplc="0C070005" w:tentative="1">
      <w:start w:val="1"/>
      <w:numFmt w:val="bullet"/>
      <w:lvlText w:val=""/>
      <w:lvlJc w:val="left"/>
      <w:pPr>
        <w:ind w:left="5400" w:hanging="360"/>
      </w:pPr>
      <w:rPr>
        <w:rFonts w:ascii="Wingdings" w:hAnsi="Wingdings" w:hint="default"/>
      </w:rPr>
    </w:lvl>
  </w:abstractNum>
  <w:abstractNum w:abstractNumId="1" w15:restartNumberingAfterBreak="0">
    <w:nsid w:val="05274CBC"/>
    <w:multiLevelType w:val="hybridMultilevel"/>
    <w:tmpl w:val="BE4CF04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89D3237"/>
    <w:multiLevelType w:val="hybridMultilevel"/>
    <w:tmpl w:val="06ECDC86"/>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129647FC"/>
    <w:multiLevelType w:val="hybridMultilevel"/>
    <w:tmpl w:val="C3FE849E"/>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79B4289"/>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3444EB"/>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2167281B"/>
    <w:multiLevelType w:val="hybridMultilevel"/>
    <w:tmpl w:val="0456CE9C"/>
    <w:lvl w:ilvl="0" w:tplc="0C07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242011EC"/>
    <w:multiLevelType w:val="hybridMultilevel"/>
    <w:tmpl w:val="8514B040"/>
    <w:lvl w:ilvl="0" w:tplc="C778FD3A">
      <w:start w:val="1"/>
      <w:numFmt w:val="bullet"/>
      <w:lvlText w:val="☐"/>
      <w:lvlJc w:val="left"/>
      <w:pPr>
        <w:ind w:left="720" w:hanging="360"/>
      </w:pPr>
      <w:rPr>
        <w:rFonts w:ascii="Segoe UI Symbol" w:hAnsi="Segoe UI 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54D2EC5"/>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B128F6"/>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E2768F"/>
    <w:multiLevelType w:val="hybridMultilevel"/>
    <w:tmpl w:val="14A6632A"/>
    <w:lvl w:ilvl="0" w:tplc="513CD216">
      <w:start w:val="1"/>
      <w:numFmt w:val="bullet"/>
      <w:lvlText w:val="-"/>
      <w:lvlJc w:val="left"/>
      <w:pPr>
        <w:ind w:left="720" w:hanging="360"/>
      </w:pPr>
      <w:rPr>
        <w:rFonts w:ascii="Times New Roman" w:eastAsia="SimSu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E7750D1"/>
    <w:multiLevelType w:val="hybridMultilevel"/>
    <w:tmpl w:val="614AED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F767F3C"/>
    <w:multiLevelType w:val="hybridMultilevel"/>
    <w:tmpl w:val="F8466102"/>
    <w:lvl w:ilvl="0" w:tplc="37E01A1C">
      <w:start w:val="15"/>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B3E04B8"/>
    <w:multiLevelType w:val="hybridMultilevel"/>
    <w:tmpl w:val="DC8226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B684647"/>
    <w:multiLevelType w:val="hybridMultilevel"/>
    <w:tmpl w:val="D562C0CE"/>
    <w:lvl w:ilvl="0" w:tplc="41B0698E">
      <w:start w:val="1"/>
      <w:numFmt w:val="decimal"/>
      <w:lvlText w:val="%1."/>
      <w:lvlJc w:val="left"/>
      <w:pPr>
        <w:ind w:left="720" w:hanging="360"/>
      </w:pPr>
      <w:rPr>
        <w:rFonts w:asciiTheme="minorHAnsi" w:eastAsiaTheme="minorHAnsi" w:hAnsiTheme="minorHAnsi" w:cstheme="minorBidi"/>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C8A4575"/>
    <w:multiLevelType w:val="hybridMultilevel"/>
    <w:tmpl w:val="2AE05CEA"/>
    <w:lvl w:ilvl="0" w:tplc="E6FE5FAA">
      <w:start w:val="1"/>
      <w:numFmt w:val="decimal"/>
      <w:lvlText w:val="%1."/>
      <w:lvlJc w:val="left"/>
      <w:pPr>
        <w:ind w:left="360" w:hanging="360"/>
      </w:pPr>
      <w:rPr>
        <w:rFonts w:asciiTheme="minorHAnsi" w:eastAsiaTheme="minorHAnsi" w:hAnsiTheme="minorHAnsi" w:cstheme="minorBidi"/>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16" w15:restartNumberingAfterBreak="0">
    <w:nsid w:val="3C8B656C"/>
    <w:multiLevelType w:val="hybridMultilevel"/>
    <w:tmpl w:val="AE381F76"/>
    <w:lvl w:ilvl="0" w:tplc="FFFFFFFF">
      <w:start w:val="1"/>
      <w:numFmt w:val="decimal"/>
      <w:lvlText w:val="%1."/>
      <w:lvlJc w:val="left"/>
      <w:pPr>
        <w:ind w:left="360" w:hanging="360"/>
      </w:pPr>
      <w:rPr>
        <w:rFonts w:asciiTheme="minorHAnsi" w:eastAsiaTheme="minorHAnsi" w:hAnsiTheme="minorHAnsi" w:cstheme="minorBidi"/>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D79060B"/>
    <w:multiLevelType w:val="hybridMultilevel"/>
    <w:tmpl w:val="A39C19EC"/>
    <w:lvl w:ilvl="0" w:tplc="F1804436">
      <w:start w:val="1"/>
      <w:numFmt w:val="decimal"/>
      <w:lvlText w:val="%1."/>
      <w:lvlJc w:val="left"/>
      <w:pPr>
        <w:ind w:left="786" w:hanging="360"/>
      </w:pPr>
      <w:rPr>
        <w:rFonts w:asciiTheme="minorHAnsi" w:eastAsiaTheme="minorHAnsi" w:hAnsiTheme="minorHAnsi" w:cstheme="minorBidi"/>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8" w15:restartNumberingAfterBreak="0">
    <w:nsid w:val="3DD72FC6"/>
    <w:multiLevelType w:val="hybridMultilevel"/>
    <w:tmpl w:val="60786BBE"/>
    <w:lvl w:ilvl="0" w:tplc="486EF41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F0C72E3"/>
    <w:multiLevelType w:val="hybridMultilevel"/>
    <w:tmpl w:val="620022EA"/>
    <w:lvl w:ilvl="0" w:tplc="E2A6AA3C">
      <w:start w:val="1"/>
      <w:numFmt w:val="decimal"/>
      <w:lvlText w:val="%1."/>
      <w:lvlJc w:val="left"/>
      <w:pPr>
        <w:ind w:left="720" w:hanging="360"/>
      </w:pPr>
      <w:rPr>
        <w:rFonts w:asciiTheme="minorHAnsi" w:eastAsiaTheme="minorHAnsi"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FDD487E"/>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43986912"/>
    <w:multiLevelType w:val="hybridMultilevel"/>
    <w:tmpl w:val="F04E87FA"/>
    <w:lvl w:ilvl="0" w:tplc="0F906D76">
      <w:start w:val="1"/>
      <w:numFmt w:val="decimal"/>
      <w:lvlText w:val="%1."/>
      <w:lvlJc w:val="left"/>
      <w:pPr>
        <w:ind w:left="360" w:hanging="360"/>
      </w:pPr>
      <w:rPr>
        <w:rFonts w:asciiTheme="minorHAnsi" w:eastAsiaTheme="minorHAnsi" w:hAnsiTheme="minorHAnsi" w:cstheme="minorBidi"/>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43FB36A7"/>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6D04DB9"/>
    <w:multiLevelType w:val="hybridMultilevel"/>
    <w:tmpl w:val="AD341D4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48EC4AA3"/>
    <w:multiLevelType w:val="hybridMultilevel"/>
    <w:tmpl w:val="C4A0D184"/>
    <w:lvl w:ilvl="0" w:tplc="DDACD18C">
      <w:start w:val="1"/>
      <w:numFmt w:val="decimal"/>
      <w:lvlText w:val="%1."/>
      <w:lvlJc w:val="left"/>
      <w:pPr>
        <w:ind w:left="720" w:hanging="360"/>
      </w:pPr>
      <w:rPr>
        <w:rFonts w:asciiTheme="minorHAnsi" w:eastAsiaTheme="minorHAnsi" w:hAnsiTheme="minorHAnsi" w:cstheme="minorBidi"/>
      </w:rPr>
    </w:lvl>
    <w:lvl w:ilvl="1" w:tplc="3B36CED6">
      <w:numFmt w:val="bullet"/>
      <w:lvlText w:val="•"/>
      <w:lvlJc w:val="left"/>
      <w:pPr>
        <w:ind w:left="1440" w:hanging="360"/>
      </w:pPr>
      <w:rPr>
        <w:rFonts w:ascii="Arial" w:eastAsiaTheme="minorHAnsi" w:hAnsi="Arial" w:cs="Arial"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4B9E2A11"/>
    <w:multiLevelType w:val="hybridMultilevel"/>
    <w:tmpl w:val="15E08174"/>
    <w:lvl w:ilvl="0" w:tplc="B354555E">
      <w:start w:val="1"/>
      <w:numFmt w:val="bullet"/>
      <w:lvlText w:val=""/>
      <w:lvlJc w:val="left"/>
      <w:pPr>
        <w:ind w:left="360" w:hanging="360"/>
      </w:pPr>
      <w:rPr>
        <w:rFonts w:ascii="Symbol" w:hAnsi="Symbol" w:hint="default"/>
        <w:color w:val="8D82B1"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F3F5A8F"/>
    <w:multiLevelType w:val="hybridMultilevel"/>
    <w:tmpl w:val="34227612"/>
    <w:lvl w:ilvl="0" w:tplc="7E7C03B2">
      <w:start w:val="11"/>
      <w:numFmt w:val="bullet"/>
      <w:lvlText w:val=""/>
      <w:lvlJc w:val="left"/>
      <w:pPr>
        <w:ind w:left="720" w:hanging="360"/>
      </w:pPr>
      <w:rPr>
        <w:rFonts w:ascii="Wingdings" w:eastAsiaTheme="minorHAnsi" w:hAnsi="Wingdings" w:cstheme="min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57CF5817"/>
    <w:multiLevelType w:val="hybridMultilevel"/>
    <w:tmpl w:val="7014518C"/>
    <w:lvl w:ilvl="0" w:tplc="FD565FD8">
      <w:numFmt w:val="bullet"/>
      <w:lvlText w:val="-"/>
      <w:lvlJc w:val="left"/>
      <w:pPr>
        <w:ind w:left="360" w:hanging="360"/>
      </w:pPr>
      <w:rPr>
        <w:rFonts w:ascii="Arial" w:eastAsiaTheme="minorHAnsi" w:hAnsi="Aria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8" w15:restartNumberingAfterBreak="0">
    <w:nsid w:val="5AB76B9E"/>
    <w:multiLevelType w:val="hybridMultilevel"/>
    <w:tmpl w:val="67A80D98"/>
    <w:lvl w:ilvl="0" w:tplc="0C07000F">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9" w15:restartNumberingAfterBreak="0">
    <w:nsid w:val="5BC26214"/>
    <w:multiLevelType w:val="hybridMultilevel"/>
    <w:tmpl w:val="AE381F76"/>
    <w:lvl w:ilvl="0" w:tplc="4446B4F8">
      <w:start w:val="1"/>
      <w:numFmt w:val="decimal"/>
      <w:lvlText w:val="%1."/>
      <w:lvlJc w:val="left"/>
      <w:pPr>
        <w:ind w:left="360" w:hanging="360"/>
      </w:pPr>
      <w:rPr>
        <w:rFonts w:asciiTheme="minorHAnsi" w:eastAsiaTheme="minorHAnsi" w:hAnsiTheme="minorHAnsi" w:cstheme="minorBidi"/>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0" w15:restartNumberingAfterBreak="0">
    <w:nsid w:val="5E872AA3"/>
    <w:multiLevelType w:val="hybridMultilevel"/>
    <w:tmpl w:val="B2FAB67A"/>
    <w:lvl w:ilvl="0" w:tplc="A5E610B8">
      <w:start w:val="1"/>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5F2F669E"/>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5F755028"/>
    <w:multiLevelType w:val="hybridMultilevel"/>
    <w:tmpl w:val="5030D5AA"/>
    <w:lvl w:ilvl="0" w:tplc="0C070011">
      <w:start w:val="3"/>
      <w:numFmt w:val="decimal"/>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6172111E"/>
    <w:multiLevelType w:val="hybridMultilevel"/>
    <w:tmpl w:val="614AED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29D5F59"/>
    <w:multiLevelType w:val="hybridMultilevel"/>
    <w:tmpl w:val="94D65CA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64B6686D"/>
    <w:multiLevelType w:val="hybridMultilevel"/>
    <w:tmpl w:val="698CB98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B5C0944"/>
    <w:multiLevelType w:val="hybridMultilevel"/>
    <w:tmpl w:val="29AAA3F0"/>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6DD84F8E"/>
    <w:multiLevelType w:val="hybridMultilevel"/>
    <w:tmpl w:val="6B6809BE"/>
    <w:lvl w:ilvl="0" w:tplc="04090017">
      <w:start w:val="1"/>
      <w:numFmt w:val="lowerLetter"/>
      <w:lvlText w:val="%1)"/>
      <w:lvlJc w:val="left"/>
      <w:pPr>
        <w:ind w:left="644" w:hanging="360"/>
      </w:p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8" w15:restartNumberingAfterBreak="0">
    <w:nsid w:val="718D6CEF"/>
    <w:multiLevelType w:val="hybridMultilevel"/>
    <w:tmpl w:val="4C6C2912"/>
    <w:lvl w:ilvl="0" w:tplc="0C070011">
      <w:start w:val="3"/>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9" w15:restartNumberingAfterBreak="0">
    <w:nsid w:val="721A0E38"/>
    <w:multiLevelType w:val="hybridMultilevel"/>
    <w:tmpl w:val="C066840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723E7334"/>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1" w15:restartNumberingAfterBreak="0">
    <w:nsid w:val="73751FE4"/>
    <w:multiLevelType w:val="hybridMultilevel"/>
    <w:tmpl w:val="821E418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2" w15:restartNumberingAfterBreak="0">
    <w:nsid w:val="779437DB"/>
    <w:multiLevelType w:val="hybridMultilevel"/>
    <w:tmpl w:val="EB08418A"/>
    <w:lvl w:ilvl="0" w:tplc="0409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3" w15:restartNumberingAfterBreak="0">
    <w:nsid w:val="7F6D4BCB"/>
    <w:multiLevelType w:val="hybridMultilevel"/>
    <w:tmpl w:val="698CB98E"/>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493960536">
    <w:abstractNumId w:val="25"/>
  </w:num>
  <w:num w:numId="2" w16cid:durableId="2122383489">
    <w:abstractNumId w:val="0"/>
  </w:num>
  <w:num w:numId="3" w16cid:durableId="2511239">
    <w:abstractNumId w:val="11"/>
  </w:num>
  <w:num w:numId="4" w16cid:durableId="895823414">
    <w:abstractNumId w:val="18"/>
  </w:num>
  <w:num w:numId="5" w16cid:durableId="1671760298">
    <w:abstractNumId w:val="6"/>
  </w:num>
  <w:num w:numId="6" w16cid:durableId="445465680">
    <w:abstractNumId w:val="40"/>
  </w:num>
  <w:num w:numId="7" w16cid:durableId="405422665">
    <w:abstractNumId w:val="31"/>
  </w:num>
  <w:num w:numId="8" w16cid:durableId="1740012635">
    <w:abstractNumId w:val="20"/>
  </w:num>
  <w:num w:numId="9" w16cid:durableId="1244532741">
    <w:abstractNumId w:val="5"/>
  </w:num>
  <w:num w:numId="10" w16cid:durableId="1179462750">
    <w:abstractNumId w:val="4"/>
  </w:num>
  <w:num w:numId="11" w16cid:durableId="923611896">
    <w:abstractNumId w:val="9"/>
  </w:num>
  <w:num w:numId="12" w16cid:durableId="612902469">
    <w:abstractNumId w:val="22"/>
  </w:num>
  <w:num w:numId="13" w16cid:durableId="1933276127">
    <w:abstractNumId w:val="8"/>
  </w:num>
  <w:num w:numId="14" w16cid:durableId="1197738076">
    <w:abstractNumId w:val="33"/>
  </w:num>
  <w:num w:numId="15" w16cid:durableId="1467159439">
    <w:abstractNumId w:val="37"/>
  </w:num>
  <w:num w:numId="16" w16cid:durableId="1821968322">
    <w:abstractNumId w:val="42"/>
  </w:num>
  <w:num w:numId="17" w16cid:durableId="223414775">
    <w:abstractNumId w:val="17"/>
  </w:num>
  <w:num w:numId="18" w16cid:durableId="1922060611">
    <w:abstractNumId w:val="15"/>
  </w:num>
  <w:num w:numId="19" w16cid:durableId="936595206">
    <w:abstractNumId w:val="14"/>
  </w:num>
  <w:num w:numId="20" w16cid:durableId="1147474628">
    <w:abstractNumId w:val="43"/>
  </w:num>
  <w:num w:numId="21" w16cid:durableId="1042250975">
    <w:abstractNumId w:val="13"/>
  </w:num>
  <w:num w:numId="22" w16cid:durableId="161698363">
    <w:abstractNumId w:val="35"/>
  </w:num>
  <w:num w:numId="23" w16cid:durableId="1622297431">
    <w:abstractNumId w:val="21"/>
  </w:num>
  <w:num w:numId="24" w16cid:durableId="1137799244">
    <w:abstractNumId w:val="29"/>
  </w:num>
  <w:num w:numId="25" w16cid:durableId="1798713975">
    <w:abstractNumId w:val="38"/>
  </w:num>
  <w:num w:numId="26" w16cid:durableId="1041133475">
    <w:abstractNumId w:val="32"/>
  </w:num>
  <w:num w:numId="27" w16cid:durableId="1396735598">
    <w:abstractNumId w:val="10"/>
  </w:num>
  <w:num w:numId="28" w16cid:durableId="1610351740">
    <w:abstractNumId w:val="24"/>
  </w:num>
  <w:num w:numId="29" w16cid:durableId="1181626603">
    <w:abstractNumId w:val="27"/>
  </w:num>
  <w:num w:numId="30" w16cid:durableId="1121608897">
    <w:abstractNumId w:val="1"/>
  </w:num>
  <w:num w:numId="31" w16cid:durableId="1168905724">
    <w:abstractNumId w:val="28"/>
  </w:num>
  <w:num w:numId="32" w16cid:durableId="1258904380">
    <w:abstractNumId w:val="16"/>
  </w:num>
  <w:num w:numId="33" w16cid:durableId="1497837465">
    <w:abstractNumId w:val="39"/>
  </w:num>
  <w:num w:numId="34" w16cid:durableId="1746604438">
    <w:abstractNumId w:val="41"/>
  </w:num>
  <w:num w:numId="35" w16cid:durableId="995181564">
    <w:abstractNumId w:val="19"/>
  </w:num>
  <w:num w:numId="36" w16cid:durableId="838733000">
    <w:abstractNumId w:val="34"/>
  </w:num>
  <w:num w:numId="37" w16cid:durableId="1385103833">
    <w:abstractNumId w:val="30"/>
  </w:num>
  <w:num w:numId="38" w16cid:durableId="1199929371">
    <w:abstractNumId w:val="23"/>
  </w:num>
  <w:num w:numId="39" w16cid:durableId="1922713365">
    <w:abstractNumId w:val="7"/>
  </w:num>
  <w:num w:numId="40" w16cid:durableId="2134253843">
    <w:abstractNumId w:val="2"/>
  </w:num>
  <w:num w:numId="41" w16cid:durableId="1369379718">
    <w:abstractNumId w:val="12"/>
  </w:num>
  <w:num w:numId="42" w16cid:durableId="1422291499">
    <w:abstractNumId w:val="26"/>
  </w:num>
  <w:num w:numId="43" w16cid:durableId="1095172524">
    <w:abstractNumId w:val="36"/>
  </w:num>
  <w:num w:numId="44" w16cid:durableId="636569570">
    <w:abstractNumId w:val="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lissa Grasl">
    <w15:presenceInfo w15:providerId="AD" w15:userId="S::melissa.grasl@stiftung-wirtschaftsbildung.at::bb2a9396-8f04-4d5e-b980-866a873d23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Gitternetztabelle4Akzent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657"/>
    <w:rsid w:val="00001B21"/>
    <w:rsid w:val="000024C7"/>
    <w:rsid w:val="000030D4"/>
    <w:rsid w:val="00003C7C"/>
    <w:rsid w:val="00004120"/>
    <w:rsid w:val="0000443C"/>
    <w:rsid w:val="00004970"/>
    <w:rsid w:val="0000537F"/>
    <w:rsid w:val="00006817"/>
    <w:rsid w:val="00006B8C"/>
    <w:rsid w:val="0001035B"/>
    <w:rsid w:val="0001061B"/>
    <w:rsid w:val="00011630"/>
    <w:rsid w:val="00011BB3"/>
    <w:rsid w:val="00011BF1"/>
    <w:rsid w:val="00012079"/>
    <w:rsid w:val="000120A4"/>
    <w:rsid w:val="000125D5"/>
    <w:rsid w:val="000130F0"/>
    <w:rsid w:val="000134C2"/>
    <w:rsid w:val="000159CD"/>
    <w:rsid w:val="00015FF7"/>
    <w:rsid w:val="0001657E"/>
    <w:rsid w:val="00016E5E"/>
    <w:rsid w:val="00020646"/>
    <w:rsid w:val="00020DD9"/>
    <w:rsid w:val="000214C4"/>
    <w:rsid w:val="0002156B"/>
    <w:rsid w:val="00021A01"/>
    <w:rsid w:val="000221B3"/>
    <w:rsid w:val="000222BA"/>
    <w:rsid w:val="00022508"/>
    <w:rsid w:val="000248D2"/>
    <w:rsid w:val="00024ABF"/>
    <w:rsid w:val="00024C3F"/>
    <w:rsid w:val="000254F3"/>
    <w:rsid w:val="00025FEC"/>
    <w:rsid w:val="00026340"/>
    <w:rsid w:val="00026639"/>
    <w:rsid w:val="00026C4D"/>
    <w:rsid w:val="00026D70"/>
    <w:rsid w:val="00026E2E"/>
    <w:rsid w:val="00030596"/>
    <w:rsid w:val="00030BB3"/>
    <w:rsid w:val="000312A6"/>
    <w:rsid w:val="000322F4"/>
    <w:rsid w:val="000324FE"/>
    <w:rsid w:val="00032700"/>
    <w:rsid w:val="0003290A"/>
    <w:rsid w:val="00032CCB"/>
    <w:rsid w:val="00032E3C"/>
    <w:rsid w:val="00033C61"/>
    <w:rsid w:val="00034235"/>
    <w:rsid w:val="000346BE"/>
    <w:rsid w:val="00035440"/>
    <w:rsid w:val="00035AFC"/>
    <w:rsid w:val="00035D43"/>
    <w:rsid w:val="00037F4F"/>
    <w:rsid w:val="00040CFD"/>
    <w:rsid w:val="0004174A"/>
    <w:rsid w:val="0004195A"/>
    <w:rsid w:val="00041A00"/>
    <w:rsid w:val="00041FB8"/>
    <w:rsid w:val="0004215B"/>
    <w:rsid w:val="0004258F"/>
    <w:rsid w:val="0004261C"/>
    <w:rsid w:val="000427E1"/>
    <w:rsid w:val="00042C3E"/>
    <w:rsid w:val="00042F28"/>
    <w:rsid w:val="00043079"/>
    <w:rsid w:val="00043AC3"/>
    <w:rsid w:val="00045735"/>
    <w:rsid w:val="00045BAF"/>
    <w:rsid w:val="00046809"/>
    <w:rsid w:val="00046C05"/>
    <w:rsid w:val="000471C2"/>
    <w:rsid w:val="000500AA"/>
    <w:rsid w:val="000518FB"/>
    <w:rsid w:val="00052ACF"/>
    <w:rsid w:val="00052F78"/>
    <w:rsid w:val="00053773"/>
    <w:rsid w:val="00054D14"/>
    <w:rsid w:val="000553EF"/>
    <w:rsid w:val="000554B0"/>
    <w:rsid w:val="00055AA5"/>
    <w:rsid w:val="000561D5"/>
    <w:rsid w:val="00056910"/>
    <w:rsid w:val="00056F76"/>
    <w:rsid w:val="0005739E"/>
    <w:rsid w:val="000576E6"/>
    <w:rsid w:val="00057A4D"/>
    <w:rsid w:val="0006057E"/>
    <w:rsid w:val="00061A48"/>
    <w:rsid w:val="0006244A"/>
    <w:rsid w:val="0006285E"/>
    <w:rsid w:val="00062E21"/>
    <w:rsid w:val="00063387"/>
    <w:rsid w:val="00064469"/>
    <w:rsid w:val="00064FE5"/>
    <w:rsid w:val="00065256"/>
    <w:rsid w:val="000654EC"/>
    <w:rsid w:val="00065D33"/>
    <w:rsid w:val="00066322"/>
    <w:rsid w:val="00066E1B"/>
    <w:rsid w:val="00066E7B"/>
    <w:rsid w:val="00067B1A"/>
    <w:rsid w:val="00067D87"/>
    <w:rsid w:val="00070718"/>
    <w:rsid w:val="00070A65"/>
    <w:rsid w:val="00070FEB"/>
    <w:rsid w:val="000723D3"/>
    <w:rsid w:val="000726B1"/>
    <w:rsid w:val="00072720"/>
    <w:rsid w:val="0007340D"/>
    <w:rsid w:val="00073876"/>
    <w:rsid w:val="00074731"/>
    <w:rsid w:val="000747B8"/>
    <w:rsid w:val="000754FF"/>
    <w:rsid w:val="000765D9"/>
    <w:rsid w:val="00076772"/>
    <w:rsid w:val="00080035"/>
    <w:rsid w:val="00080681"/>
    <w:rsid w:val="0008108E"/>
    <w:rsid w:val="00081C7F"/>
    <w:rsid w:val="00081F1E"/>
    <w:rsid w:val="00081FBE"/>
    <w:rsid w:val="00082017"/>
    <w:rsid w:val="00082A1D"/>
    <w:rsid w:val="000831CB"/>
    <w:rsid w:val="00083D2B"/>
    <w:rsid w:val="00084928"/>
    <w:rsid w:val="00084DB8"/>
    <w:rsid w:val="000852BC"/>
    <w:rsid w:val="0008575E"/>
    <w:rsid w:val="00085D07"/>
    <w:rsid w:val="00085F5B"/>
    <w:rsid w:val="000862BE"/>
    <w:rsid w:val="00086E2E"/>
    <w:rsid w:val="00086F85"/>
    <w:rsid w:val="00087008"/>
    <w:rsid w:val="00087659"/>
    <w:rsid w:val="00090A0F"/>
    <w:rsid w:val="00091608"/>
    <w:rsid w:val="00092891"/>
    <w:rsid w:val="00092AFA"/>
    <w:rsid w:val="000932CE"/>
    <w:rsid w:val="0009468E"/>
    <w:rsid w:val="00094A1C"/>
    <w:rsid w:val="00094EF9"/>
    <w:rsid w:val="0009646B"/>
    <w:rsid w:val="000965F5"/>
    <w:rsid w:val="000969D3"/>
    <w:rsid w:val="00096D13"/>
    <w:rsid w:val="00096F3A"/>
    <w:rsid w:val="0009760C"/>
    <w:rsid w:val="0009761F"/>
    <w:rsid w:val="000A10E7"/>
    <w:rsid w:val="000A1D77"/>
    <w:rsid w:val="000A296F"/>
    <w:rsid w:val="000A2A54"/>
    <w:rsid w:val="000A2DAC"/>
    <w:rsid w:val="000A3323"/>
    <w:rsid w:val="000A372D"/>
    <w:rsid w:val="000A40FB"/>
    <w:rsid w:val="000A44CD"/>
    <w:rsid w:val="000A453D"/>
    <w:rsid w:val="000A47C5"/>
    <w:rsid w:val="000A49E5"/>
    <w:rsid w:val="000A5F99"/>
    <w:rsid w:val="000A6B6C"/>
    <w:rsid w:val="000A7606"/>
    <w:rsid w:val="000B0508"/>
    <w:rsid w:val="000B1D7B"/>
    <w:rsid w:val="000B208E"/>
    <w:rsid w:val="000B2239"/>
    <w:rsid w:val="000B332C"/>
    <w:rsid w:val="000B3387"/>
    <w:rsid w:val="000B3635"/>
    <w:rsid w:val="000B377D"/>
    <w:rsid w:val="000B37AD"/>
    <w:rsid w:val="000B40CC"/>
    <w:rsid w:val="000B5465"/>
    <w:rsid w:val="000B6293"/>
    <w:rsid w:val="000B6B4B"/>
    <w:rsid w:val="000B7527"/>
    <w:rsid w:val="000B761F"/>
    <w:rsid w:val="000C0988"/>
    <w:rsid w:val="000C120D"/>
    <w:rsid w:val="000C157A"/>
    <w:rsid w:val="000C22CC"/>
    <w:rsid w:val="000C26F6"/>
    <w:rsid w:val="000C2999"/>
    <w:rsid w:val="000C3037"/>
    <w:rsid w:val="000C3406"/>
    <w:rsid w:val="000C3A4B"/>
    <w:rsid w:val="000C3AC2"/>
    <w:rsid w:val="000C59EB"/>
    <w:rsid w:val="000C601A"/>
    <w:rsid w:val="000C645D"/>
    <w:rsid w:val="000C67DD"/>
    <w:rsid w:val="000C6A78"/>
    <w:rsid w:val="000C7B2D"/>
    <w:rsid w:val="000C7D80"/>
    <w:rsid w:val="000D0703"/>
    <w:rsid w:val="000D104C"/>
    <w:rsid w:val="000D15E8"/>
    <w:rsid w:val="000D1B6F"/>
    <w:rsid w:val="000D28EE"/>
    <w:rsid w:val="000D30DA"/>
    <w:rsid w:val="000D4733"/>
    <w:rsid w:val="000D4E19"/>
    <w:rsid w:val="000D4E25"/>
    <w:rsid w:val="000D5369"/>
    <w:rsid w:val="000D5627"/>
    <w:rsid w:val="000D5868"/>
    <w:rsid w:val="000D5FF9"/>
    <w:rsid w:val="000D6474"/>
    <w:rsid w:val="000D71B1"/>
    <w:rsid w:val="000D724F"/>
    <w:rsid w:val="000D72DC"/>
    <w:rsid w:val="000E080D"/>
    <w:rsid w:val="000E1099"/>
    <w:rsid w:val="000E1639"/>
    <w:rsid w:val="000E16F6"/>
    <w:rsid w:val="000E1816"/>
    <w:rsid w:val="000E1CD0"/>
    <w:rsid w:val="000E28FC"/>
    <w:rsid w:val="000E376F"/>
    <w:rsid w:val="000E39EC"/>
    <w:rsid w:val="000E3C34"/>
    <w:rsid w:val="000E3C58"/>
    <w:rsid w:val="000E44D5"/>
    <w:rsid w:val="000E461C"/>
    <w:rsid w:val="000E4A66"/>
    <w:rsid w:val="000E4A8B"/>
    <w:rsid w:val="000E553A"/>
    <w:rsid w:val="000E55FA"/>
    <w:rsid w:val="000E5F41"/>
    <w:rsid w:val="000E6421"/>
    <w:rsid w:val="000E6832"/>
    <w:rsid w:val="000E7D92"/>
    <w:rsid w:val="000E7F59"/>
    <w:rsid w:val="000E7F6B"/>
    <w:rsid w:val="000F013D"/>
    <w:rsid w:val="000F0999"/>
    <w:rsid w:val="000F09EE"/>
    <w:rsid w:val="000F0DA6"/>
    <w:rsid w:val="000F1943"/>
    <w:rsid w:val="000F19C2"/>
    <w:rsid w:val="000F2373"/>
    <w:rsid w:val="000F2751"/>
    <w:rsid w:val="000F2FD8"/>
    <w:rsid w:val="000F388E"/>
    <w:rsid w:val="000F5F14"/>
    <w:rsid w:val="000F60D9"/>
    <w:rsid w:val="000F71D0"/>
    <w:rsid w:val="000F7980"/>
    <w:rsid w:val="001003F6"/>
    <w:rsid w:val="0010065D"/>
    <w:rsid w:val="00101081"/>
    <w:rsid w:val="001011F4"/>
    <w:rsid w:val="0010166C"/>
    <w:rsid w:val="00102222"/>
    <w:rsid w:val="0010243A"/>
    <w:rsid w:val="0010258C"/>
    <w:rsid w:val="0010272B"/>
    <w:rsid w:val="0010277B"/>
    <w:rsid w:val="00102E3A"/>
    <w:rsid w:val="001038FA"/>
    <w:rsid w:val="00103964"/>
    <w:rsid w:val="001049EF"/>
    <w:rsid w:val="0010512F"/>
    <w:rsid w:val="00105EA6"/>
    <w:rsid w:val="00106081"/>
    <w:rsid w:val="0010639F"/>
    <w:rsid w:val="00106559"/>
    <w:rsid w:val="0010675B"/>
    <w:rsid w:val="00106BA8"/>
    <w:rsid w:val="00107B6E"/>
    <w:rsid w:val="00107C94"/>
    <w:rsid w:val="001106EB"/>
    <w:rsid w:val="00112CDA"/>
    <w:rsid w:val="001138A4"/>
    <w:rsid w:val="0011396E"/>
    <w:rsid w:val="00115CC9"/>
    <w:rsid w:val="0011663E"/>
    <w:rsid w:val="00116FFB"/>
    <w:rsid w:val="0011745B"/>
    <w:rsid w:val="001207F5"/>
    <w:rsid w:val="001214A4"/>
    <w:rsid w:val="0012174C"/>
    <w:rsid w:val="001225E5"/>
    <w:rsid w:val="001231F8"/>
    <w:rsid w:val="00123298"/>
    <w:rsid w:val="00123F06"/>
    <w:rsid w:val="00123F21"/>
    <w:rsid w:val="001241F7"/>
    <w:rsid w:val="001245AA"/>
    <w:rsid w:val="0012497F"/>
    <w:rsid w:val="001251B3"/>
    <w:rsid w:val="00125B81"/>
    <w:rsid w:val="00125D40"/>
    <w:rsid w:val="00126E28"/>
    <w:rsid w:val="0012726A"/>
    <w:rsid w:val="001275D3"/>
    <w:rsid w:val="00127B9D"/>
    <w:rsid w:val="0013033E"/>
    <w:rsid w:val="00130B2F"/>
    <w:rsid w:val="001310AD"/>
    <w:rsid w:val="001330A2"/>
    <w:rsid w:val="0013315D"/>
    <w:rsid w:val="0013403C"/>
    <w:rsid w:val="00134EDE"/>
    <w:rsid w:val="00135810"/>
    <w:rsid w:val="00135B35"/>
    <w:rsid w:val="001367D1"/>
    <w:rsid w:val="001369C3"/>
    <w:rsid w:val="00137133"/>
    <w:rsid w:val="00137D12"/>
    <w:rsid w:val="00137E91"/>
    <w:rsid w:val="00140E31"/>
    <w:rsid w:val="00141A71"/>
    <w:rsid w:val="00142A14"/>
    <w:rsid w:val="00143486"/>
    <w:rsid w:val="00143CEB"/>
    <w:rsid w:val="001449B4"/>
    <w:rsid w:val="00144B68"/>
    <w:rsid w:val="001458B8"/>
    <w:rsid w:val="00145961"/>
    <w:rsid w:val="00146E00"/>
    <w:rsid w:val="00147005"/>
    <w:rsid w:val="00147610"/>
    <w:rsid w:val="001477BC"/>
    <w:rsid w:val="001477FD"/>
    <w:rsid w:val="00147976"/>
    <w:rsid w:val="00147CCD"/>
    <w:rsid w:val="001518E7"/>
    <w:rsid w:val="00151CC1"/>
    <w:rsid w:val="00151DEA"/>
    <w:rsid w:val="00152329"/>
    <w:rsid w:val="00152754"/>
    <w:rsid w:val="0015392F"/>
    <w:rsid w:val="001544A7"/>
    <w:rsid w:val="001549EE"/>
    <w:rsid w:val="00155CD2"/>
    <w:rsid w:val="001565F2"/>
    <w:rsid w:val="0015687C"/>
    <w:rsid w:val="00156A4D"/>
    <w:rsid w:val="00156C70"/>
    <w:rsid w:val="001572CA"/>
    <w:rsid w:val="00157C93"/>
    <w:rsid w:val="001605A3"/>
    <w:rsid w:val="001611BF"/>
    <w:rsid w:val="0016133F"/>
    <w:rsid w:val="00161349"/>
    <w:rsid w:val="001615B3"/>
    <w:rsid w:val="00161A5B"/>
    <w:rsid w:val="00162615"/>
    <w:rsid w:val="00162F41"/>
    <w:rsid w:val="00163003"/>
    <w:rsid w:val="0016355C"/>
    <w:rsid w:val="00163A83"/>
    <w:rsid w:val="00163CD8"/>
    <w:rsid w:val="00164601"/>
    <w:rsid w:val="00164F8B"/>
    <w:rsid w:val="0016531D"/>
    <w:rsid w:val="00165712"/>
    <w:rsid w:val="001660DF"/>
    <w:rsid w:val="001660F3"/>
    <w:rsid w:val="001661F2"/>
    <w:rsid w:val="00166CD3"/>
    <w:rsid w:val="00167327"/>
    <w:rsid w:val="00170077"/>
    <w:rsid w:val="001708FB"/>
    <w:rsid w:val="00170B30"/>
    <w:rsid w:val="0017152A"/>
    <w:rsid w:val="0017178D"/>
    <w:rsid w:val="00171C5D"/>
    <w:rsid w:val="00171E6D"/>
    <w:rsid w:val="00172BB9"/>
    <w:rsid w:val="001732DB"/>
    <w:rsid w:val="00173830"/>
    <w:rsid w:val="00173D10"/>
    <w:rsid w:val="00175341"/>
    <w:rsid w:val="001753B7"/>
    <w:rsid w:val="0017557B"/>
    <w:rsid w:val="0017575A"/>
    <w:rsid w:val="001761A4"/>
    <w:rsid w:val="001800F1"/>
    <w:rsid w:val="00180223"/>
    <w:rsid w:val="001808F1"/>
    <w:rsid w:val="00180918"/>
    <w:rsid w:val="00181198"/>
    <w:rsid w:val="001811F8"/>
    <w:rsid w:val="001814A2"/>
    <w:rsid w:val="00182454"/>
    <w:rsid w:val="00183330"/>
    <w:rsid w:val="0018389F"/>
    <w:rsid w:val="001851B2"/>
    <w:rsid w:val="00185245"/>
    <w:rsid w:val="001856CE"/>
    <w:rsid w:val="001878CB"/>
    <w:rsid w:val="00187A03"/>
    <w:rsid w:val="0019005B"/>
    <w:rsid w:val="00190098"/>
    <w:rsid w:val="00190362"/>
    <w:rsid w:val="0019086F"/>
    <w:rsid w:val="00190D09"/>
    <w:rsid w:val="00190F86"/>
    <w:rsid w:val="00191160"/>
    <w:rsid w:val="0019153E"/>
    <w:rsid w:val="0019173C"/>
    <w:rsid w:val="00192C94"/>
    <w:rsid w:val="00193BDB"/>
    <w:rsid w:val="001945D9"/>
    <w:rsid w:val="00195830"/>
    <w:rsid w:val="00196097"/>
    <w:rsid w:val="001967B9"/>
    <w:rsid w:val="00196D95"/>
    <w:rsid w:val="00197238"/>
    <w:rsid w:val="00197C24"/>
    <w:rsid w:val="00197EF1"/>
    <w:rsid w:val="001A0096"/>
    <w:rsid w:val="001A0378"/>
    <w:rsid w:val="001A0902"/>
    <w:rsid w:val="001A096D"/>
    <w:rsid w:val="001A09FF"/>
    <w:rsid w:val="001A0FAE"/>
    <w:rsid w:val="001A1795"/>
    <w:rsid w:val="001A1A5A"/>
    <w:rsid w:val="001A1FCD"/>
    <w:rsid w:val="001A211C"/>
    <w:rsid w:val="001A2358"/>
    <w:rsid w:val="001A29F3"/>
    <w:rsid w:val="001A3878"/>
    <w:rsid w:val="001A3C00"/>
    <w:rsid w:val="001A3D32"/>
    <w:rsid w:val="001A405E"/>
    <w:rsid w:val="001A4077"/>
    <w:rsid w:val="001A45F9"/>
    <w:rsid w:val="001A6284"/>
    <w:rsid w:val="001A6447"/>
    <w:rsid w:val="001A664C"/>
    <w:rsid w:val="001A6D7F"/>
    <w:rsid w:val="001A7278"/>
    <w:rsid w:val="001A77A1"/>
    <w:rsid w:val="001A7999"/>
    <w:rsid w:val="001B0270"/>
    <w:rsid w:val="001B036D"/>
    <w:rsid w:val="001B11D7"/>
    <w:rsid w:val="001B1487"/>
    <w:rsid w:val="001B1507"/>
    <w:rsid w:val="001B18C8"/>
    <w:rsid w:val="001B1C31"/>
    <w:rsid w:val="001B1F08"/>
    <w:rsid w:val="001B2217"/>
    <w:rsid w:val="001B33BF"/>
    <w:rsid w:val="001B3DE0"/>
    <w:rsid w:val="001B4184"/>
    <w:rsid w:val="001B4CCE"/>
    <w:rsid w:val="001B513C"/>
    <w:rsid w:val="001B755F"/>
    <w:rsid w:val="001C04A0"/>
    <w:rsid w:val="001C0F50"/>
    <w:rsid w:val="001C1353"/>
    <w:rsid w:val="001C1FAE"/>
    <w:rsid w:val="001C4052"/>
    <w:rsid w:val="001C442C"/>
    <w:rsid w:val="001C4FC6"/>
    <w:rsid w:val="001C594E"/>
    <w:rsid w:val="001C5D0C"/>
    <w:rsid w:val="001C6ACB"/>
    <w:rsid w:val="001C6CE0"/>
    <w:rsid w:val="001C71B7"/>
    <w:rsid w:val="001D00CB"/>
    <w:rsid w:val="001D20FB"/>
    <w:rsid w:val="001D29B8"/>
    <w:rsid w:val="001D2F67"/>
    <w:rsid w:val="001D329D"/>
    <w:rsid w:val="001D340B"/>
    <w:rsid w:val="001D3936"/>
    <w:rsid w:val="001D3C1B"/>
    <w:rsid w:val="001D4164"/>
    <w:rsid w:val="001D427C"/>
    <w:rsid w:val="001D439A"/>
    <w:rsid w:val="001D56E0"/>
    <w:rsid w:val="001D5DB4"/>
    <w:rsid w:val="001D6276"/>
    <w:rsid w:val="001D6CBC"/>
    <w:rsid w:val="001D6EBB"/>
    <w:rsid w:val="001D6F21"/>
    <w:rsid w:val="001D6FDC"/>
    <w:rsid w:val="001D715A"/>
    <w:rsid w:val="001D787E"/>
    <w:rsid w:val="001D7F2C"/>
    <w:rsid w:val="001E015C"/>
    <w:rsid w:val="001E0319"/>
    <w:rsid w:val="001E0BF5"/>
    <w:rsid w:val="001E17A1"/>
    <w:rsid w:val="001E1DF0"/>
    <w:rsid w:val="001E2BFD"/>
    <w:rsid w:val="001E33B6"/>
    <w:rsid w:val="001E358B"/>
    <w:rsid w:val="001E4EDF"/>
    <w:rsid w:val="001E5C9D"/>
    <w:rsid w:val="001E5F40"/>
    <w:rsid w:val="001E609D"/>
    <w:rsid w:val="001E690C"/>
    <w:rsid w:val="001E6B07"/>
    <w:rsid w:val="001E7675"/>
    <w:rsid w:val="001E7BDB"/>
    <w:rsid w:val="001E7D4A"/>
    <w:rsid w:val="001F0455"/>
    <w:rsid w:val="001F06B1"/>
    <w:rsid w:val="001F1B61"/>
    <w:rsid w:val="001F1D6A"/>
    <w:rsid w:val="001F1D79"/>
    <w:rsid w:val="001F1F76"/>
    <w:rsid w:val="001F24CB"/>
    <w:rsid w:val="001F26B1"/>
    <w:rsid w:val="001F27F4"/>
    <w:rsid w:val="001F2BC1"/>
    <w:rsid w:val="001F3198"/>
    <w:rsid w:val="001F3EF7"/>
    <w:rsid w:val="001F5EA8"/>
    <w:rsid w:val="001F71DB"/>
    <w:rsid w:val="001F76E9"/>
    <w:rsid w:val="001F7748"/>
    <w:rsid w:val="001F7E34"/>
    <w:rsid w:val="001F7E5E"/>
    <w:rsid w:val="00200042"/>
    <w:rsid w:val="0020038B"/>
    <w:rsid w:val="00201212"/>
    <w:rsid w:val="0020314B"/>
    <w:rsid w:val="002033F8"/>
    <w:rsid w:val="00203C69"/>
    <w:rsid w:val="00204057"/>
    <w:rsid w:val="002062DB"/>
    <w:rsid w:val="00206BC1"/>
    <w:rsid w:val="00206EDA"/>
    <w:rsid w:val="00206FEB"/>
    <w:rsid w:val="0020770C"/>
    <w:rsid w:val="00207A3D"/>
    <w:rsid w:val="00207D19"/>
    <w:rsid w:val="0021034A"/>
    <w:rsid w:val="00210D2E"/>
    <w:rsid w:val="00210E01"/>
    <w:rsid w:val="00211A87"/>
    <w:rsid w:val="00211BAD"/>
    <w:rsid w:val="00211F9B"/>
    <w:rsid w:val="002125A7"/>
    <w:rsid w:val="0021264B"/>
    <w:rsid w:val="00212A01"/>
    <w:rsid w:val="00212F21"/>
    <w:rsid w:val="00213264"/>
    <w:rsid w:val="0021354B"/>
    <w:rsid w:val="0021357A"/>
    <w:rsid w:val="00214542"/>
    <w:rsid w:val="0021458D"/>
    <w:rsid w:val="00214B73"/>
    <w:rsid w:val="00214CA5"/>
    <w:rsid w:val="00215D61"/>
    <w:rsid w:val="00216529"/>
    <w:rsid w:val="0021676C"/>
    <w:rsid w:val="00216910"/>
    <w:rsid w:val="002169B0"/>
    <w:rsid w:val="00216E20"/>
    <w:rsid w:val="00217154"/>
    <w:rsid w:val="002176EE"/>
    <w:rsid w:val="00217BC7"/>
    <w:rsid w:val="00217ECC"/>
    <w:rsid w:val="00220D13"/>
    <w:rsid w:val="0022125E"/>
    <w:rsid w:val="0022140B"/>
    <w:rsid w:val="00222DBE"/>
    <w:rsid w:val="00223345"/>
    <w:rsid w:val="002239F4"/>
    <w:rsid w:val="00223A84"/>
    <w:rsid w:val="00224B2D"/>
    <w:rsid w:val="00224DFE"/>
    <w:rsid w:val="00226884"/>
    <w:rsid w:val="00226F5C"/>
    <w:rsid w:val="00227259"/>
    <w:rsid w:val="00227E32"/>
    <w:rsid w:val="0023012A"/>
    <w:rsid w:val="002322D2"/>
    <w:rsid w:val="002329AE"/>
    <w:rsid w:val="002332C3"/>
    <w:rsid w:val="00233712"/>
    <w:rsid w:val="0023375C"/>
    <w:rsid w:val="0023452F"/>
    <w:rsid w:val="00235237"/>
    <w:rsid w:val="002354C3"/>
    <w:rsid w:val="002378B6"/>
    <w:rsid w:val="00237E61"/>
    <w:rsid w:val="0024098C"/>
    <w:rsid w:val="002409ED"/>
    <w:rsid w:val="002414DD"/>
    <w:rsid w:val="002419AE"/>
    <w:rsid w:val="00242076"/>
    <w:rsid w:val="0024297E"/>
    <w:rsid w:val="0024394B"/>
    <w:rsid w:val="0024415E"/>
    <w:rsid w:val="00244223"/>
    <w:rsid w:val="00244BC4"/>
    <w:rsid w:val="00245381"/>
    <w:rsid w:val="00245664"/>
    <w:rsid w:val="00245BD7"/>
    <w:rsid w:val="00245DFC"/>
    <w:rsid w:val="00246516"/>
    <w:rsid w:val="00246E8B"/>
    <w:rsid w:val="002470D7"/>
    <w:rsid w:val="0024710F"/>
    <w:rsid w:val="002471A6"/>
    <w:rsid w:val="00247749"/>
    <w:rsid w:val="00247956"/>
    <w:rsid w:val="00250EC2"/>
    <w:rsid w:val="002518D1"/>
    <w:rsid w:val="00251A57"/>
    <w:rsid w:val="00251F45"/>
    <w:rsid w:val="00252059"/>
    <w:rsid w:val="0025335A"/>
    <w:rsid w:val="00254274"/>
    <w:rsid w:val="00254CD4"/>
    <w:rsid w:val="002556E4"/>
    <w:rsid w:val="002558BE"/>
    <w:rsid w:val="0025601C"/>
    <w:rsid w:val="00256E2C"/>
    <w:rsid w:val="00260449"/>
    <w:rsid w:val="00261A2E"/>
    <w:rsid w:val="00261DE4"/>
    <w:rsid w:val="00262D78"/>
    <w:rsid w:val="002633BC"/>
    <w:rsid w:val="00263698"/>
    <w:rsid w:val="00263771"/>
    <w:rsid w:val="002639DA"/>
    <w:rsid w:val="00263BC7"/>
    <w:rsid w:val="00265637"/>
    <w:rsid w:val="002657FF"/>
    <w:rsid w:val="00265F35"/>
    <w:rsid w:val="00266B95"/>
    <w:rsid w:val="002671D1"/>
    <w:rsid w:val="002673E4"/>
    <w:rsid w:val="00267B50"/>
    <w:rsid w:val="00270551"/>
    <w:rsid w:val="002707E3"/>
    <w:rsid w:val="00270929"/>
    <w:rsid w:val="00270E60"/>
    <w:rsid w:val="00270F51"/>
    <w:rsid w:val="002711CF"/>
    <w:rsid w:val="00271253"/>
    <w:rsid w:val="00271E05"/>
    <w:rsid w:val="002726F9"/>
    <w:rsid w:val="00272BCF"/>
    <w:rsid w:val="00272C95"/>
    <w:rsid w:val="00272E17"/>
    <w:rsid w:val="00273CE2"/>
    <w:rsid w:val="002746A1"/>
    <w:rsid w:val="00274B88"/>
    <w:rsid w:val="00274FCD"/>
    <w:rsid w:val="00275533"/>
    <w:rsid w:val="002759F3"/>
    <w:rsid w:val="002761C2"/>
    <w:rsid w:val="0027627D"/>
    <w:rsid w:val="00276615"/>
    <w:rsid w:val="00276C55"/>
    <w:rsid w:val="00277F26"/>
    <w:rsid w:val="0028089F"/>
    <w:rsid w:val="00280DD7"/>
    <w:rsid w:val="00280F34"/>
    <w:rsid w:val="00281534"/>
    <w:rsid w:val="0028202C"/>
    <w:rsid w:val="002820A3"/>
    <w:rsid w:val="0028236A"/>
    <w:rsid w:val="002826EE"/>
    <w:rsid w:val="00282E02"/>
    <w:rsid w:val="0028338D"/>
    <w:rsid w:val="002844B2"/>
    <w:rsid w:val="00284537"/>
    <w:rsid w:val="00285CF8"/>
    <w:rsid w:val="00286C7F"/>
    <w:rsid w:val="00287FA1"/>
    <w:rsid w:val="002904BF"/>
    <w:rsid w:val="0029079F"/>
    <w:rsid w:val="00290E23"/>
    <w:rsid w:val="002918E4"/>
    <w:rsid w:val="00291C80"/>
    <w:rsid w:val="002921B7"/>
    <w:rsid w:val="00292A14"/>
    <w:rsid w:val="00292E5A"/>
    <w:rsid w:val="00293287"/>
    <w:rsid w:val="00293462"/>
    <w:rsid w:val="00293AF7"/>
    <w:rsid w:val="002941BD"/>
    <w:rsid w:val="00294557"/>
    <w:rsid w:val="00294696"/>
    <w:rsid w:val="00294B5C"/>
    <w:rsid w:val="00294F73"/>
    <w:rsid w:val="002960B1"/>
    <w:rsid w:val="00296401"/>
    <w:rsid w:val="0029716E"/>
    <w:rsid w:val="002973ED"/>
    <w:rsid w:val="00297F4C"/>
    <w:rsid w:val="002A10D8"/>
    <w:rsid w:val="002A1AB0"/>
    <w:rsid w:val="002A36F2"/>
    <w:rsid w:val="002A4078"/>
    <w:rsid w:val="002A40E9"/>
    <w:rsid w:val="002A475C"/>
    <w:rsid w:val="002A493C"/>
    <w:rsid w:val="002A4ABD"/>
    <w:rsid w:val="002A4AD6"/>
    <w:rsid w:val="002A6B0D"/>
    <w:rsid w:val="002A6D74"/>
    <w:rsid w:val="002A7A3F"/>
    <w:rsid w:val="002A7B76"/>
    <w:rsid w:val="002B0571"/>
    <w:rsid w:val="002B0996"/>
    <w:rsid w:val="002B0C04"/>
    <w:rsid w:val="002B0CB5"/>
    <w:rsid w:val="002B0FEA"/>
    <w:rsid w:val="002B20AD"/>
    <w:rsid w:val="002B3555"/>
    <w:rsid w:val="002B3B39"/>
    <w:rsid w:val="002B44FB"/>
    <w:rsid w:val="002B57AA"/>
    <w:rsid w:val="002B5B10"/>
    <w:rsid w:val="002B5C80"/>
    <w:rsid w:val="002B6385"/>
    <w:rsid w:val="002B7E4E"/>
    <w:rsid w:val="002C05C0"/>
    <w:rsid w:val="002C064B"/>
    <w:rsid w:val="002C0802"/>
    <w:rsid w:val="002C0C46"/>
    <w:rsid w:val="002C1273"/>
    <w:rsid w:val="002C185B"/>
    <w:rsid w:val="002C364C"/>
    <w:rsid w:val="002C3948"/>
    <w:rsid w:val="002C3B0A"/>
    <w:rsid w:val="002C3F6D"/>
    <w:rsid w:val="002C553E"/>
    <w:rsid w:val="002C5982"/>
    <w:rsid w:val="002C6134"/>
    <w:rsid w:val="002C7FE2"/>
    <w:rsid w:val="002D0234"/>
    <w:rsid w:val="002D0B4C"/>
    <w:rsid w:val="002D0F9F"/>
    <w:rsid w:val="002D11BF"/>
    <w:rsid w:val="002D171B"/>
    <w:rsid w:val="002D17C3"/>
    <w:rsid w:val="002D1E7B"/>
    <w:rsid w:val="002D2FBA"/>
    <w:rsid w:val="002D3BD6"/>
    <w:rsid w:val="002D3EB8"/>
    <w:rsid w:val="002D41FD"/>
    <w:rsid w:val="002D4382"/>
    <w:rsid w:val="002D48EF"/>
    <w:rsid w:val="002D4FCB"/>
    <w:rsid w:val="002D675B"/>
    <w:rsid w:val="002D6DBD"/>
    <w:rsid w:val="002D7024"/>
    <w:rsid w:val="002E019B"/>
    <w:rsid w:val="002E0211"/>
    <w:rsid w:val="002E0605"/>
    <w:rsid w:val="002E09B1"/>
    <w:rsid w:val="002E0B61"/>
    <w:rsid w:val="002E0C89"/>
    <w:rsid w:val="002E0DD8"/>
    <w:rsid w:val="002E0E14"/>
    <w:rsid w:val="002E12F5"/>
    <w:rsid w:val="002E1EC5"/>
    <w:rsid w:val="002E219F"/>
    <w:rsid w:val="002E3E5C"/>
    <w:rsid w:val="002E50CC"/>
    <w:rsid w:val="002E5354"/>
    <w:rsid w:val="002E59EE"/>
    <w:rsid w:val="002E5C44"/>
    <w:rsid w:val="002E74F9"/>
    <w:rsid w:val="002E753C"/>
    <w:rsid w:val="002E7AE1"/>
    <w:rsid w:val="002E7C9C"/>
    <w:rsid w:val="002F06D5"/>
    <w:rsid w:val="002F0A68"/>
    <w:rsid w:val="002F1178"/>
    <w:rsid w:val="002F24FF"/>
    <w:rsid w:val="002F29FE"/>
    <w:rsid w:val="002F2D23"/>
    <w:rsid w:val="002F2DD5"/>
    <w:rsid w:val="002F4A49"/>
    <w:rsid w:val="002F4A6C"/>
    <w:rsid w:val="002F4FA6"/>
    <w:rsid w:val="002F5E30"/>
    <w:rsid w:val="002F5F89"/>
    <w:rsid w:val="002F69C7"/>
    <w:rsid w:val="002F7409"/>
    <w:rsid w:val="002F7BF9"/>
    <w:rsid w:val="00300566"/>
    <w:rsid w:val="003006FA"/>
    <w:rsid w:val="00301650"/>
    <w:rsid w:val="00302CAA"/>
    <w:rsid w:val="00304933"/>
    <w:rsid w:val="00305FC6"/>
    <w:rsid w:val="00306568"/>
    <w:rsid w:val="003073C5"/>
    <w:rsid w:val="003074C0"/>
    <w:rsid w:val="00307702"/>
    <w:rsid w:val="00307B07"/>
    <w:rsid w:val="00307B87"/>
    <w:rsid w:val="00307CA7"/>
    <w:rsid w:val="00307DAF"/>
    <w:rsid w:val="00310A49"/>
    <w:rsid w:val="00310B6A"/>
    <w:rsid w:val="003110F8"/>
    <w:rsid w:val="00311163"/>
    <w:rsid w:val="003111B2"/>
    <w:rsid w:val="00311F2A"/>
    <w:rsid w:val="00312AF6"/>
    <w:rsid w:val="00312E4A"/>
    <w:rsid w:val="00313302"/>
    <w:rsid w:val="00313A3B"/>
    <w:rsid w:val="00314B3F"/>
    <w:rsid w:val="00315248"/>
    <w:rsid w:val="00315429"/>
    <w:rsid w:val="003157AE"/>
    <w:rsid w:val="003160C9"/>
    <w:rsid w:val="003169A9"/>
    <w:rsid w:val="00317322"/>
    <w:rsid w:val="003204BB"/>
    <w:rsid w:val="00320C45"/>
    <w:rsid w:val="003213C1"/>
    <w:rsid w:val="003216F1"/>
    <w:rsid w:val="00321F4A"/>
    <w:rsid w:val="00321F8F"/>
    <w:rsid w:val="003220D9"/>
    <w:rsid w:val="003223CB"/>
    <w:rsid w:val="0032254D"/>
    <w:rsid w:val="003228CD"/>
    <w:rsid w:val="00322CB9"/>
    <w:rsid w:val="00322D79"/>
    <w:rsid w:val="003236DD"/>
    <w:rsid w:val="003237CA"/>
    <w:rsid w:val="00323E72"/>
    <w:rsid w:val="0032457F"/>
    <w:rsid w:val="00325523"/>
    <w:rsid w:val="00325A7A"/>
    <w:rsid w:val="00326179"/>
    <w:rsid w:val="003274AF"/>
    <w:rsid w:val="003274B8"/>
    <w:rsid w:val="00330212"/>
    <w:rsid w:val="00330392"/>
    <w:rsid w:val="003325D0"/>
    <w:rsid w:val="00332700"/>
    <w:rsid w:val="00332FBB"/>
    <w:rsid w:val="00333144"/>
    <w:rsid w:val="003333B6"/>
    <w:rsid w:val="003334CB"/>
    <w:rsid w:val="003336F1"/>
    <w:rsid w:val="00333800"/>
    <w:rsid w:val="00333A52"/>
    <w:rsid w:val="0033433A"/>
    <w:rsid w:val="003349B7"/>
    <w:rsid w:val="00335A32"/>
    <w:rsid w:val="0033626A"/>
    <w:rsid w:val="0033655A"/>
    <w:rsid w:val="003367EF"/>
    <w:rsid w:val="003368DA"/>
    <w:rsid w:val="00336CAA"/>
    <w:rsid w:val="00337242"/>
    <w:rsid w:val="003376AE"/>
    <w:rsid w:val="003413D8"/>
    <w:rsid w:val="003423B0"/>
    <w:rsid w:val="00344A84"/>
    <w:rsid w:val="0034531D"/>
    <w:rsid w:val="00345778"/>
    <w:rsid w:val="00347173"/>
    <w:rsid w:val="003473AA"/>
    <w:rsid w:val="0034794E"/>
    <w:rsid w:val="00347E1C"/>
    <w:rsid w:val="003502B6"/>
    <w:rsid w:val="003509E5"/>
    <w:rsid w:val="00351E56"/>
    <w:rsid w:val="00352ABA"/>
    <w:rsid w:val="00353E32"/>
    <w:rsid w:val="0035469C"/>
    <w:rsid w:val="003546C1"/>
    <w:rsid w:val="00354876"/>
    <w:rsid w:val="003558EE"/>
    <w:rsid w:val="00355BBF"/>
    <w:rsid w:val="00355C06"/>
    <w:rsid w:val="00356580"/>
    <w:rsid w:val="00357534"/>
    <w:rsid w:val="003575DC"/>
    <w:rsid w:val="00357E04"/>
    <w:rsid w:val="0036030F"/>
    <w:rsid w:val="00360ADC"/>
    <w:rsid w:val="00362288"/>
    <w:rsid w:val="00362950"/>
    <w:rsid w:val="003629F0"/>
    <w:rsid w:val="00362AF2"/>
    <w:rsid w:val="00362B27"/>
    <w:rsid w:val="0036502F"/>
    <w:rsid w:val="00366885"/>
    <w:rsid w:val="003670A4"/>
    <w:rsid w:val="00367497"/>
    <w:rsid w:val="003676F6"/>
    <w:rsid w:val="00367BEE"/>
    <w:rsid w:val="003704E4"/>
    <w:rsid w:val="00371DE9"/>
    <w:rsid w:val="00372FA0"/>
    <w:rsid w:val="00373959"/>
    <w:rsid w:val="00373AEA"/>
    <w:rsid w:val="0037414A"/>
    <w:rsid w:val="00374503"/>
    <w:rsid w:val="00374FFD"/>
    <w:rsid w:val="00375720"/>
    <w:rsid w:val="00375884"/>
    <w:rsid w:val="00375ADB"/>
    <w:rsid w:val="00375E14"/>
    <w:rsid w:val="00376EC1"/>
    <w:rsid w:val="00377C0E"/>
    <w:rsid w:val="003800FE"/>
    <w:rsid w:val="00381E36"/>
    <w:rsid w:val="00381FB2"/>
    <w:rsid w:val="00382A03"/>
    <w:rsid w:val="0038313B"/>
    <w:rsid w:val="00383456"/>
    <w:rsid w:val="003837C3"/>
    <w:rsid w:val="00383A5B"/>
    <w:rsid w:val="00383BC7"/>
    <w:rsid w:val="00384EE8"/>
    <w:rsid w:val="0038561A"/>
    <w:rsid w:val="00385722"/>
    <w:rsid w:val="00385856"/>
    <w:rsid w:val="00385FB7"/>
    <w:rsid w:val="003861FA"/>
    <w:rsid w:val="00386833"/>
    <w:rsid w:val="0038718F"/>
    <w:rsid w:val="003878AF"/>
    <w:rsid w:val="00390625"/>
    <w:rsid w:val="00390CE0"/>
    <w:rsid w:val="0039103F"/>
    <w:rsid w:val="00392363"/>
    <w:rsid w:val="003928AA"/>
    <w:rsid w:val="00393D67"/>
    <w:rsid w:val="00393DAA"/>
    <w:rsid w:val="003941EC"/>
    <w:rsid w:val="00394E9B"/>
    <w:rsid w:val="003955E3"/>
    <w:rsid w:val="00396117"/>
    <w:rsid w:val="00396852"/>
    <w:rsid w:val="003969DE"/>
    <w:rsid w:val="00396AEB"/>
    <w:rsid w:val="00397586"/>
    <w:rsid w:val="003A0701"/>
    <w:rsid w:val="003A0E87"/>
    <w:rsid w:val="003A1292"/>
    <w:rsid w:val="003A13AA"/>
    <w:rsid w:val="003A157E"/>
    <w:rsid w:val="003A1FCF"/>
    <w:rsid w:val="003A25EF"/>
    <w:rsid w:val="003A2C38"/>
    <w:rsid w:val="003A2DA5"/>
    <w:rsid w:val="003A3FAB"/>
    <w:rsid w:val="003A4542"/>
    <w:rsid w:val="003A6BFC"/>
    <w:rsid w:val="003A6DF8"/>
    <w:rsid w:val="003B0E8F"/>
    <w:rsid w:val="003B10AE"/>
    <w:rsid w:val="003B11D1"/>
    <w:rsid w:val="003B17B4"/>
    <w:rsid w:val="003B226D"/>
    <w:rsid w:val="003B2593"/>
    <w:rsid w:val="003B2FC1"/>
    <w:rsid w:val="003B3875"/>
    <w:rsid w:val="003B43D1"/>
    <w:rsid w:val="003B48CA"/>
    <w:rsid w:val="003B5EA8"/>
    <w:rsid w:val="003B65B1"/>
    <w:rsid w:val="003B6BDB"/>
    <w:rsid w:val="003B7007"/>
    <w:rsid w:val="003B7464"/>
    <w:rsid w:val="003B7993"/>
    <w:rsid w:val="003B7AB8"/>
    <w:rsid w:val="003B7DDE"/>
    <w:rsid w:val="003B7ECA"/>
    <w:rsid w:val="003C052C"/>
    <w:rsid w:val="003C0924"/>
    <w:rsid w:val="003C1022"/>
    <w:rsid w:val="003C24D5"/>
    <w:rsid w:val="003C2520"/>
    <w:rsid w:val="003C2702"/>
    <w:rsid w:val="003C2940"/>
    <w:rsid w:val="003C2E39"/>
    <w:rsid w:val="003C3728"/>
    <w:rsid w:val="003C3C23"/>
    <w:rsid w:val="003C425F"/>
    <w:rsid w:val="003C5621"/>
    <w:rsid w:val="003C5B83"/>
    <w:rsid w:val="003C6001"/>
    <w:rsid w:val="003C6572"/>
    <w:rsid w:val="003C6912"/>
    <w:rsid w:val="003C7474"/>
    <w:rsid w:val="003C7695"/>
    <w:rsid w:val="003D19F5"/>
    <w:rsid w:val="003D1A7B"/>
    <w:rsid w:val="003D2691"/>
    <w:rsid w:val="003D2873"/>
    <w:rsid w:val="003D2C58"/>
    <w:rsid w:val="003D38F3"/>
    <w:rsid w:val="003D3BBF"/>
    <w:rsid w:val="003D4577"/>
    <w:rsid w:val="003D4D1C"/>
    <w:rsid w:val="003D4DB0"/>
    <w:rsid w:val="003D4E66"/>
    <w:rsid w:val="003D58CB"/>
    <w:rsid w:val="003D6706"/>
    <w:rsid w:val="003D798E"/>
    <w:rsid w:val="003E0402"/>
    <w:rsid w:val="003E06DE"/>
    <w:rsid w:val="003E0B9E"/>
    <w:rsid w:val="003E1250"/>
    <w:rsid w:val="003E14C9"/>
    <w:rsid w:val="003E20E5"/>
    <w:rsid w:val="003E20F0"/>
    <w:rsid w:val="003E21A2"/>
    <w:rsid w:val="003E325E"/>
    <w:rsid w:val="003E484C"/>
    <w:rsid w:val="003E4A9F"/>
    <w:rsid w:val="003E4C9B"/>
    <w:rsid w:val="003E5CE1"/>
    <w:rsid w:val="003E6305"/>
    <w:rsid w:val="003E6568"/>
    <w:rsid w:val="003E693B"/>
    <w:rsid w:val="003E6987"/>
    <w:rsid w:val="003E718B"/>
    <w:rsid w:val="003E723B"/>
    <w:rsid w:val="003E7D26"/>
    <w:rsid w:val="003E7FCD"/>
    <w:rsid w:val="003F0983"/>
    <w:rsid w:val="003F0E48"/>
    <w:rsid w:val="003F1844"/>
    <w:rsid w:val="003F2FFC"/>
    <w:rsid w:val="003F3CC0"/>
    <w:rsid w:val="003F3D07"/>
    <w:rsid w:val="003F4433"/>
    <w:rsid w:val="003F451E"/>
    <w:rsid w:val="003F46C2"/>
    <w:rsid w:val="003F4B1F"/>
    <w:rsid w:val="003F5188"/>
    <w:rsid w:val="003F51D8"/>
    <w:rsid w:val="003F5323"/>
    <w:rsid w:val="003F55B2"/>
    <w:rsid w:val="003F587A"/>
    <w:rsid w:val="003F5989"/>
    <w:rsid w:val="003F59D4"/>
    <w:rsid w:val="003F5BD1"/>
    <w:rsid w:val="003F602B"/>
    <w:rsid w:val="003F617A"/>
    <w:rsid w:val="003F6638"/>
    <w:rsid w:val="003F7867"/>
    <w:rsid w:val="003F7921"/>
    <w:rsid w:val="003F7BE0"/>
    <w:rsid w:val="004008EA"/>
    <w:rsid w:val="00400FEB"/>
    <w:rsid w:val="00401C7F"/>
    <w:rsid w:val="00401CCC"/>
    <w:rsid w:val="00401D03"/>
    <w:rsid w:val="004026FB"/>
    <w:rsid w:val="00402706"/>
    <w:rsid w:val="00402C48"/>
    <w:rsid w:val="00402C91"/>
    <w:rsid w:val="0040359C"/>
    <w:rsid w:val="00403A25"/>
    <w:rsid w:val="00403BB8"/>
    <w:rsid w:val="00403CEE"/>
    <w:rsid w:val="0040472E"/>
    <w:rsid w:val="00404BA0"/>
    <w:rsid w:val="0040512C"/>
    <w:rsid w:val="00405148"/>
    <w:rsid w:val="00405BD2"/>
    <w:rsid w:val="00405C78"/>
    <w:rsid w:val="00406B1D"/>
    <w:rsid w:val="00407533"/>
    <w:rsid w:val="00407648"/>
    <w:rsid w:val="00407C26"/>
    <w:rsid w:val="00407D83"/>
    <w:rsid w:val="00410B87"/>
    <w:rsid w:val="00411FED"/>
    <w:rsid w:val="004125ED"/>
    <w:rsid w:val="0041532A"/>
    <w:rsid w:val="00415D5D"/>
    <w:rsid w:val="00415FF3"/>
    <w:rsid w:val="004160E0"/>
    <w:rsid w:val="00416345"/>
    <w:rsid w:val="00416D86"/>
    <w:rsid w:val="004175E0"/>
    <w:rsid w:val="00417669"/>
    <w:rsid w:val="004178E9"/>
    <w:rsid w:val="00417A9C"/>
    <w:rsid w:val="004206E8"/>
    <w:rsid w:val="00420FB6"/>
    <w:rsid w:val="004218CF"/>
    <w:rsid w:val="00421CEC"/>
    <w:rsid w:val="00421DFC"/>
    <w:rsid w:val="004227FE"/>
    <w:rsid w:val="00422D38"/>
    <w:rsid w:val="00422D96"/>
    <w:rsid w:val="0042364C"/>
    <w:rsid w:val="004239C3"/>
    <w:rsid w:val="0042400E"/>
    <w:rsid w:val="004243C7"/>
    <w:rsid w:val="00425549"/>
    <w:rsid w:val="00425CF7"/>
    <w:rsid w:val="00425F8A"/>
    <w:rsid w:val="00426A71"/>
    <w:rsid w:val="00430079"/>
    <w:rsid w:val="0043027B"/>
    <w:rsid w:val="00430CB3"/>
    <w:rsid w:val="0043130C"/>
    <w:rsid w:val="0043174B"/>
    <w:rsid w:val="00432B43"/>
    <w:rsid w:val="00433977"/>
    <w:rsid w:val="00434087"/>
    <w:rsid w:val="0043474D"/>
    <w:rsid w:val="00434E50"/>
    <w:rsid w:val="0043579E"/>
    <w:rsid w:val="0043633D"/>
    <w:rsid w:val="00436457"/>
    <w:rsid w:val="0043694B"/>
    <w:rsid w:val="00436E22"/>
    <w:rsid w:val="0043768C"/>
    <w:rsid w:val="00437D8A"/>
    <w:rsid w:val="00437DD2"/>
    <w:rsid w:val="004400B1"/>
    <w:rsid w:val="00440268"/>
    <w:rsid w:val="00440DE6"/>
    <w:rsid w:val="00442938"/>
    <w:rsid w:val="00443450"/>
    <w:rsid w:val="004438C0"/>
    <w:rsid w:val="00444C4B"/>
    <w:rsid w:val="00445290"/>
    <w:rsid w:val="00445738"/>
    <w:rsid w:val="00445F6E"/>
    <w:rsid w:val="004463E5"/>
    <w:rsid w:val="00446B15"/>
    <w:rsid w:val="00446BE5"/>
    <w:rsid w:val="00446D7E"/>
    <w:rsid w:val="00447068"/>
    <w:rsid w:val="004472EA"/>
    <w:rsid w:val="00447F07"/>
    <w:rsid w:val="00450017"/>
    <w:rsid w:val="004507B4"/>
    <w:rsid w:val="00450BB3"/>
    <w:rsid w:val="004514E5"/>
    <w:rsid w:val="004518B6"/>
    <w:rsid w:val="00452888"/>
    <w:rsid w:val="00452D3D"/>
    <w:rsid w:val="0045321F"/>
    <w:rsid w:val="00454594"/>
    <w:rsid w:val="00455B37"/>
    <w:rsid w:val="0045624E"/>
    <w:rsid w:val="00456F5E"/>
    <w:rsid w:val="00457486"/>
    <w:rsid w:val="00457F25"/>
    <w:rsid w:val="00457F66"/>
    <w:rsid w:val="0046065F"/>
    <w:rsid w:val="00460812"/>
    <w:rsid w:val="00460B81"/>
    <w:rsid w:val="00460FBB"/>
    <w:rsid w:val="00461A18"/>
    <w:rsid w:val="00461AFC"/>
    <w:rsid w:val="00462038"/>
    <w:rsid w:val="00462169"/>
    <w:rsid w:val="00462421"/>
    <w:rsid w:val="00462708"/>
    <w:rsid w:val="00462AD8"/>
    <w:rsid w:val="0046308B"/>
    <w:rsid w:val="00463593"/>
    <w:rsid w:val="0046383F"/>
    <w:rsid w:val="00464321"/>
    <w:rsid w:val="00465134"/>
    <w:rsid w:val="00465273"/>
    <w:rsid w:val="0046587C"/>
    <w:rsid w:val="00465CAB"/>
    <w:rsid w:val="00465F42"/>
    <w:rsid w:val="00466416"/>
    <w:rsid w:val="00466D66"/>
    <w:rsid w:val="00471084"/>
    <w:rsid w:val="00472283"/>
    <w:rsid w:val="00473A1E"/>
    <w:rsid w:val="004745D6"/>
    <w:rsid w:val="0047507F"/>
    <w:rsid w:val="004753E4"/>
    <w:rsid w:val="0047563B"/>
    <w:rsid w:val="00476237"/>
    <w:rsid w:val="00476390"/>
    <w:rsid w:val="00476462"/>
    <w:rsid w:val="00476474"/>
    <w:rsid w:val="004765A9"/>
    <w:rsid w:val="00477489"/>
    <w:rsid w:val="00477581"/>
    <w:rsid w:val="00477B9F"/>
    <w:rsid w:val="00477BDC"/>
    <w:rsid w:val="00480BE9"/>
    <w:rsid w:val="00480DF2"/>
    <w:rsid w:val="00480F94"/>
    <w:rsid w:val="004811C0"/>
    <w:rsid w:val="00481E11"/>
    <w:rsid w:val="00481F27"/>
    <w:rsid w:val="004820ED"/>
    <w:rsid w:val="004828AE"/>
    <w:rsid w:val="0048381A"/>
    <w:rsid w:val="0048491D"/>
    <w:rsid w:val="00485645"/>
    <w:rsid w:val="004858D8"/>
    <w:rsid w:val="00485C6C"/>
    <w:rsid w:val="00485FA6"/>
    <w:rsid w:val="00486754"/>
    <w:rsid w:val="00487234"/>
    <w:rsid w:val="004877D3"/>
    <w:rsid w:val="004905C3"/>
    <w:rsid w:val="00490B87"/>
    <w:rsid w:val="00490E26"/>
    <w:rsid w:val="00492A7C"/>
    <w:rsid w:val="00493752"/>
    <w:rsid w:val="00494B06"/>
    <w:rsid w:val="004958E2"/>
    <w:rsid w:val="00495CF5"/>
    <w:rsid w:val="00496723"/>
    <w:rsid w:val="004967CF"/>
    <w:rsid w:val="00496C83"/>
    <w:rsid w:val="00496DCF"/>
    <w:rsid w:val="00497B7B"/>
    <w:rsid w:val="00497D9B"/>
    <w:rsid w:val="004A10FE"/>
    <w:rsid w:val="004A180A"/>
    <w:rsid w:val="004A1901"/>
    <w:rsid w:val="004A1AF9"/>
    <w:rsid w:val="004A1B4D"/>
    <w:rsid w:val="004A1C18"/>
    <w:rsid w:val="004A20EC"/>
    <w:rsid w:val="004A24E0"/>
    <w:rsid w:val="004A3AE6"/>
    <w:rsid w:val="004A433A"/>
    <w:rsid w:val="004A4377"/>
    <w:rsid w:val="004A4BE4"/>
    <w:rsid w:val="004A4C48"/>
    <w:rsid w:val="004A5544"/>
    <w:rsid w:val="004A5655"/>
    <w:rsid w:val="004A6A93"/>
    <w:rsid w:val="004A7224"/>
    <w:rsid w:val="004A799E"/>
    <w:rsid w:val="004A7A29"/>
    <w:rsid w:val="004A7DF5"/>
    <w:rsid w:val="004B0643"/>
    <w:rsid w:val="004B0AC0"/>
    <w:rsid w:val="004B16AD"/>
    <w:rsid w:val="004B1DB1"/>
    <w:rsid w:val="004B20EE"/>
    <w:rsid w:val="004B3C9D"/>
    <w:rsid w:val="004B3FD4"/>
    <w:rsid w:val="004B5067"/>
    <w:rsid w:val="004B54BA"/>
    <w:rsid w:val="004B5928"/>
    <w:rsid w:val="004B5D56"/>
    <w:rsid w:val="004B5E6B"/>
    <w:rsid w:val="004B644A"/>
    <w:rsid w:val="004B66A1"/>
    <w:rsid w:val="004B6A82"/>
    <w:rsid w:val="004B7FF7"/>
    <w:rsid w:val="004C05E4"/>
    <w:rsid w:val="004C0B70"/>
    <w:rsid w:val="004C1CDB"/>
    <w:rsid w:val="004C2722"/>
    <w:rsid w:val="004C38C2"/>
    <w:rsid w:val="004C400B"/>
    <w:rsid w:val="004C55F7"/>
    <w:rsid w:val="004C5E93"/>
    <w:rsid w:val="004C7677"/>
    <w:rsid w:val="004C7917"/>
    <w:rsid w:val="004D0390"/>
    <w:rsid w:val="004D03A1"/>
    <w:rsid w:val="004D105F"/>
    <w:rsid w:val="004D11EC"/>
    <w:rsid w:val="004D12F5"/>
    <w:rsid w:val="004D17B7"/>
    <w:rsid w:val="004D31D7"/>
    <w:rsid w:val="004D3382"/>
    <w:rsid w:val="004D389B"/>
    <w:rsid w:val="004D38D8"/>
    <w:rsid w:val="004D3C85"/>
    <w:rsid w:val="004D40CE"/>
    <w:rsid w:val="004D54A1"/>
    <w:rsid w:val="004D5736"/>
    <w:rsid w:val="004D58DC"/>
    <w:rsid w:val="004D65FA"/>
    <w:rsid w:val="004D713C"/>
    <w:rsid w:val="004D7B46"/>
    <w:rsid w:val="004E03CF"/>
    <w:rsid w:val="004E0A67"/>
    <w:rsid w:val="004E0DD7"/>
    <w:rsid w:val="004E0EA8"/>
    <w:rsid w:val="004E141D"/>
    <w:rsid w:val="004E1FB2"/>
    <w:rsid w:val="004E2123"/>
    <w:rsid w:val="004E2181"/>
    <w:rsid w:val="004E23FD"/>
    <w:rsid w:val="004E28C7"/>
    <w:rsid w:val="004E2A7F"/>
    <w:rsid w:val="004E3322"/>
    <w:rsid w:val="004E3DA5"/>
    <w:rsid w:val="004E428B"/>
    <w:rsid w:val="004E4390"/>
    <w:rsid w:val="004E48A4"/>
    <w:rsid w:val="004E510E"/>
    <w:rsid w:val="004E66DA"/>
    <w:rsid w:val="004E68E1"/>
    <w:rsid w:val="004F03BD"/>
    <w:rsid w:val="004F09DC"/>
    <w:rsid w:val="004F0ABA"/>
    <w:rsid w:val="004F0BBF"/>
    <w:rsid w:val="004F0D13"/>
    <w:rsid w:val="004F110B"/>
    <w:rsid w:val="004F1487"/>
    <w:rsid w:val="004F195D"/>
    <w:rsid w:val="004F2777"/>
    <w:rsid w:val="004F4463"/>
    <w:rsid w:val="004F452E"/>
    <w:rsid w:val="004F621B"/>
    <w:rsid w:val="004F69A1"/>
    <w:rsid w:val="004F7F0C"/>
    <w:rsid w:val="0050047C"/>
    <w:rsid w:val="00500686"/>
    <w:rsid w:val="005008D2"/>
    <w:rsid w:val="00500963"/>
    <w:rsid w:val="00500F4D"/>
    <w:rsid w:val="00502F6E"/>
    <w:rsid w:val="005042D7"/>
    <w:rsid w:val="00504E3D"/>
    <w:rsid w:val="00505871"/>
    <w:rsid w:val="00505A79"/>
    <w:rsid w:val="00506C62"/>
    <w:rsid w:val="0050768D"/>
    <w:rsid w:val="0050781D"/>
    <w:rsid w:val="00507F08"/>
    <w:rsid w:val="0051050F"/>
    <w:rsid w:val="00510649"/>
    <w:rsid w:val="00512EBD"/>
    <w:rsid w:val="00513657"/>
    <w:rsid w:val="00513871"/>
    <w:rsid w:val="005139BD"/>
    <w:rsid w:val="00513DA1"/>
    <w:rsid w:val="00514476"/>
    <w:rsid w:val="00514935"/>
    <w:rsid w:val="00515749"/>
    <w:rsid w:val="00515D4C"/>
    <w:rsid w:val="00516144"/>
    <w:rsid w:val="005204AA"/>
    <w:rsid w:val="0052101D"/>
    <w:rsid w:val="005211D0"/>
    <w:rsid w:val="00521491"/>
    <w:rsid w:val="00521658"/>
    <w:rsid w:val="00521BEA"/>
    <w:rsid w:val="005224FD"/>
    <w:rsid w:val="00523C16"/>
    <w:rsid w:val="00523D8D"/>
    <w:rsid w:val="00523F94"/>
    <w:rsid w:val="00523FA3"/>
    <w:rsid w:val="005246F4"/>
    <w:rsid w:val="00524715"/>
    <w:rsid w:val="00524F00"/>
    <w:rsid w:val="00524F0D"/>
    <w:rsid w:val="00525BC7"/>
    <w:rsid w:val="0052775D"/>
    <w:rsid w:val="0053024E"/>
    <w:rsid w:val="0053067C"/>
    <w:rsid w:val="00530891"/>
    <w:rsid w:val="00530FFE"/>
    <w:rsid w:val="005315C0"/>
    <w:rsid w:val="00531696"/>
    <w:rsid w:val="00532311"/>
    <w:rsid w:val="00532B4E"/>
    <w:rsid w:val="005330BA"/>
    <w:rsid w:val="00533DC6"/>
    <w:rsid w:val="00534063"/>
    <w:rsid w:val="00535000"/>
    <w:rsid w:val="005354FF"/>
    <w:rsid w:val="00535859"/>
    <w:rsid w:val="0053609C"/>
    <w:rsid w:val="00536149"/>
    <w:rsid w:val="00536AE1"/>
    <w:rsid w:val="00536CAB"/>
    <w:rsid w:val="00537254"/>
    <w:rsid w:val="005372FE"/>
    <w:rsid w:val="005377AD"/>
    <w:rsid w:val="00537951"/>
    <w:rsid w:val="00537B12"/>
    <w:rsid w:val="00537DFE"/>
    <w:rsid w:val="005401BA"/>
    <w:rsid w:val="00540BD3"/>
    <w:rsid w:val="005416EC"/>
    <w:rsid w:val="00542B01"/>
    <w:rsid w:val="00542E47"/>
    <w:rsid w:val="005431D9"/>
    <w:rsid w:val="00543685"/>
    <w:rsid w:val="00544465"/>
    <w:rsid w:val="00545581"/>
    <w:rsid w:val="00546818"/>
    <w:rsid w:val="005472F3"/>
    <w:rsid w:val="005502D8"/>
    <w:rsid w:val="005503A0"/>
    <w:rsid w:val="00550AD7"/>
    <w:rsid w:val="0055120C"/>
    <w:rsid w:val="005516BE"/>
    <w:rsid w:val="00552562"/>
    <w:rsid w:val="00553341"/>
    <w:rsid w:val="0055428F"/>
    <w:rsid w:val="00554B30"/>
    <w:rsid w:val="005558FB"/>
    <w:rsid w:val="00555A11"/>
    <w:rsid w:val="00555A9D"/>
    <w:rsid w:val="00555DA7"/>
    <w:rsid w:val="005564C7"/>
    <w:rsid w:val="005609F5"/>
    <w:rsid w:val="0056180E"/>
    <w:rsid w:val="005620EB"/>
    <w:rsid w:val="005621E3"/>
    <w:rsid w:val="0056264B"/>
    <w:rsid w:val="00562F2E"/>
    <w:rsid w:val="005630AD"/>
    <w:rsid w:val="00563DEB"/>
    <w:rsid w:val="00563E27"/>
    <w:rsid w:val="005643C0"/>
    <w:rsid w:val="00565D39"/>
    <w:rsid w:val="00565F7D"/>
    <w:rsid w:val="0056680D"/>
    <w:rsid w:val="005676B0"/>
    <w:rsid w:val="0057025F"/>
    <w:rsid w:val="005704A3"/>
    <w:rsid w:val="0057087C"/>
    <w:rsid w:val="005710C3"/>
    <w:rsid w:val="005714E3"/>
    <w:rsid w:val="005718DA"/>
    <w:rsid w:val="00571A6E"/>
    <w:rsid w:val="00571D44"/>
    <w:rsid w:val="00572229"/>
    <w:rsid w:val="0057232C"/>
    <w:rsid w:val="00572E71"/>
    <w:rsid w:val="00572F70"/>
    <w:rsid w:val="0057357F"/>
    <w:rsid w:val="005743CC"/>
    <w:rsid w:val="005748BB"/>
    <w:rsid w:val="005754D8"/>
    <w:rsid w:val="00575F47"/>
    <w:rsid w:val="00576335"/>
    <w:rsid w:val="005763FC"/>
    <w:rsid w:val="00577AD4"/>
    <w:rsid w:val="00581B01"/>
    <w:rsid w:val="00581D07"/>
    <w:rsid w:val="0058296D"/>
    <w:rsid w:val="00582AF5"/>
    <w:rsid w:val="005840E0"/>
    <w:rsid w:val="005843B9"/>
    <w:rsid w:val="00584D0B"/>
    <w:rsid w:val="00584DDC"/>
    <w:rsid w:val="00584FBE"/>
    <w:rsid w:val="005850AF"/>
    <w:rsid w:val="00585961"/>
    <w:rsid w:val="00585AB0"/>
    <w:rsid w:val="00586BBA"/>
    <w:rsid w:val="005878AC"/>
    <w:rsid w:val="00590AF6"/>
    <w:rsid w:val="00590F2E"/>
    <w:rsid w:val="005910BE"/>
    <w:rsid w:val="0059265A"/>
    <w:rsid w:val="00592964"/>
    <w:rsid w:val="005937D4"/>
    <w:rsid w:val="00593CBA"/>
    <w:rsid w:val="00593E5B"/>
    <w:rsid w:val="0059489A"/>
    <w:rsid w:val="00594A7E"/>
    <w:rsid w:val="005950C6"/>
    <w:rsid w:val="00595405"/>
    <w:rsid w:val="0059555B"/>
    <w:rsid w:val="0059573E"/>
    <w:rsid w:val="005957C5"/>
    <w:rsid w:val="00596519"/>
    <w:rsid w:val="005972AB"/>
    <w:rsid w:val="005975C0"/>
    <w:rsid w:val="005A0701"/>
    <w:rsid w:val="005A184C"/>
    <w:rsid w:val="005A19B3"/>
    <w:rsid w:val="005A2463"/>
    <w:rsid w:val="005A25F3"/>
    <w:rsid w:val="005A34E0"/>
    <w:rsid w:val="005A379B"/>
    <w:rsid w:val="005A3A48"/>
    <w:rsid w:val="005A3B59"/>
    <w:rsid w:val="005A3BFA"/>
    <w:rsid w:val="005A40F6"/>
    <w:rsid w:val="005A5801"/>
    <w:rsid w:val="005A6C2F"/>
    <w:rsid w:val="005A6CE6"/>
    <w:rsid w:val="005A7A4D"/>
    <w:rsid w:val="005B0EA3"/>
    <w:rsid w:val="005B10B3"/>
    <w:rsid w:val="005B2075"/>
    <w:rsid w:val="005B2165"/>
    <w:rsid w:val="005B25BA"/>
    <w:rsid w:val="005B2907"/>
    <w:rsid w:val="005B313B"/>
    <w:rsid w:val="005B32EF"/>
    <w:rsid w:val="005B386C"/>
    <w:rsid w:val="005B39CB"/>
    <w:rsid w:val="005B3AC3"/>
    <w:rsid w:val="005B49E5"/>
    <w:rsid w:val="005B79DB"/>
    <w:rsid w:val="005C00E1"/>
    <w:rsid w:val="005C066C"/>
    <w:rsid w:val="005C18CF"/>
    <w:rsid w:val="005C1D65"/>
    <w:rsid w:val="005C2430"/>
    <w:rsid w:val="005C26FB"/>
    <w:rsid w:val="005C428A"/>
    <w:rsid w:val="005C5045"/>
    <w:rsid w:val="005C528E"/>
    <w:rsid w:val="005C5E29"/>
    <w:rsid w:val="005C64AA"/>
    <w:rsid w:val="005C677E"/>
    <w:rsid w:val="005C7066"/>
    <w:rsid w:val="005C75E4"/>
    <w:rsid w:val="005C7880"/>
    <w:rsid w:val="005C7FB6"/>
    <w:rsid w:val="005D01F4"/>
    <w:rsid w:val="005D15C7"/>
    <w:rsid w:val="005D20FE"/>
    <w:rsid w:val="005D217F"/>
    <w:rsid w:val="005D2813"/>
    <w:rsid w:val="005D29EB"/>
    <w:rsid w:val="005D4715"/>
    <w:rsid w:val="005D59DA"/>
    <w:rsid w:val="005D61DE"/>
    <w:rsid w:val="005D6912"/>
    <w:rsid w:val="005D6FC7"/>
    <w:rsid w:val="005E01BA"/>
    <w:rsid w:val="005E0379"/>
    <w:rsid w:val="005E0942"/>
    <w:rsid w:val="005E0F28"/>
    <w:rsid w:val="005E3338"/>
    <w:rsid w:val="005E41E0"/>
    <w:rsid w:val="005E4A15"/>
    <w:rsid w:val="005E4A1F"/>
    <w:rsid w:val="005E4AAF"/>
    <w:rsid w:val="005E4B5E"/>
    <w:rsid w:val="005E5882"/>
    <w:rsid w:val="005E6021"/>
    <w:rsid w:val="005E67A5"/>
    <w:rsid w:val="005E746A"/>
    <w:rsid w:val="005E7B48"/>
    <w:rsid w:val="005F0B72"/>
    <w:rsid w:val="005F213F"/>
    <w:rsid w:val="005F27DC"/>
    <w:rsid w:val="005F29B6"/>
    <w:rsid w:val="005F2AB5"/>
    <w:rsid w:val="005F2F57"/>
    <w:rsid w:val="005F32FE"/>
    <w:rsid w:val="005F4CED"/>
    <w:rsid w:val="005F4DE3"/>
    <w:rsid w:val="005F54B1"/>
    <w:rsid w:val="005F5626"/>
    <w:rsid w:val="005F588B"/>
    <w:rsid w:val="005F5E8D"/>
    <w:rsid w:val="005F7E4E"/>
    <w:rsid w:val="005F7EB9"/>
    <w:rsid w:val="00602643"/>
    <w:rsid w:val="00602856"/>
    <w:rsid w:val="00603001"/>
    <w:rsid w:val="006051C0"/>
    <w:rsid w:val="0060589B"/>
    <w:rsid w:val="006063C8"/>
    <w:rsid w:val="00607508"/>
    <w:rsid w:val="00607C26"/>
    <w:rsid w:val="00610993"/>
    <w:rsid w:val="00610B06"/>
    <w:rsid w:val="00610DC7"/>
    <w:rsid w:val="0061127B"/>
    <w:rsid w:val="00611381"/>
    <w:rsid w:val="00612246"/>
    <w:rsid w:val="006123F5"/>
    <w:rsid w:val="0061256C"/>
    <w:rsid w:val="006126DC"/>
    <w:rsid w:val="00613338"/>
    <w:rsid w:val="0061360E"/>
    <w:rsid w:val="00614701"/>
    <w:rsid w:val="00614C42"/>
    <w:rsid w:val="0061528C"/>
    <w:rsid w:val="00616289"/>
    <w:rsid w:val="00616434"/>
    <w:rsid w:val="00616C04"/>
    <w:rsid w:val="006176F2"/>
    <w:rsid w:val="00620DA0"/>
    <w:rsid w:val="006214F8"/>
    <w:rsid w:val="00621CFC"/>
    <w:rsid w:val="006226FF"/>
    <w:rsid w:val="006227C3"/>
    <w:rsid w:val="006230CA"/>
    <w:rsid w:val="00623202"/>
    <w:rsid w:val="006232EE"/>
    <w:rsid w:val="00626D16"/>
    <w:rsid w:val="006278AF"/>
    <w:rsid w:val="00627E0C"/>
    <w:rsid w:val="006301C8"/>
    <w:rsid w:val="00630307"/>
    <w:rsid w:val="00630711"/>
    <w:rsid w:val="00630CC0"/>
    <w:rsid w:val="00631BCB"/>
    <w:rsid w:val="006327C5"/>
    <w:rsid w:val="0063376A"/>
    <w:rsid w:val="00633C6A"/>
    <w:rsid w:val="0063417A"/>
    <w:rsid w:val="0063463D"/>
    <w:rsid w:val="006346A7"/>
    <w:rsid w:val="00635F61"/>
    <w:rsid w:val="00636C3F"/>
    <w:rsid w:val="00636E97"/>
    <w:rsid w:val="00637353"/>
    <w:rsid w:val="00637485"/>
    <w:rsid w:val="00637F58"/>
    <w:rsid w:val="00640307"/>
    <w:rsid w:val="0064102E"/>
    <w:rsid w:val="006431C0"/>
    <w:rsid w:val="00643CE8"/>
    <w:rsid w:val="0064474D"/>
    <w:rsid w:val="00645A52"/>
    <w:rsid w:val="0064653A"/>
    <w:rsid w:val="00646922"/>
    <w:rsid w:val="00646D27"/>
    <w:rsid w:val="00647118"/>
    <w:rsid w:val="00647135"/>
    <w:rsid w:val="006471D0"/>
    <w:rsid w:val="00647311"/>
    <w:rsid w:val="00647763"/>
    <w:rsid w:val="00650419"/>
    <w:rsid w:val="00651435"/>
    <w:rsid w:val="00652AEB"/>
    <w:rsid w:val="00653E42"/>
    <w:rsid w:val="00654A78"/>
    <w:rsid w:val="00654DBC"/>
    <w:rsid w:val="006554AA"/>
    <w:rsid w:val="00656A06"/>
    <w:rsid w:val="00656BED"/>
    <w:rsid w:val="00656C1B"/>
    <w:rsid w:val="00656D90"/>
    <w:rsid w:val="00657A8B"/>
    <w:rsid w:val="00660561"/>
    <w:rsid w:val="006607FD"/>
    <w:rsid w:val="006614B7"/>
    <w:rsid w:val="00661BEC"/>
    <w:rsid w:val="00661E0C"/>
    <w:rsid w:val="00662E51"/>
    <w:rsid w:val="006630EC"/>
    <w:rsid w:val="006636C3"/>
    <w:rsid w:val="00663AAC"/>
    <w:rsid w:val="00663CF2"/>
    <w:rsid w:val="0066455C"/>
    <w:rsid w:val="00664740"/>
    <w:rsid w:val="00664BE1"/>
    <w:rsid w:val="00664D30"/>
    <w:rsid w:val="00665D18"/>
    <w:rsid w:val="006660EC"/>
    <w:rsid w:val="006667C1"/>
    <w:rsid w:val="00666FBE"/>
    <w:rsid w:val="00666FCD"/>
    <w:rsid w:val="00667558"/>
    <w:rsid w:val="00670C45"/>
    <w:rsid w:val="006728DD"/>
    <w:rsid w:val="00673120"/>
    <w:rsid w:val="0067372F"/>
    <w:rsid w:val="00674871"/>
    <w:rsid w:val="00674C9F"/>
    <w:rsid w:val="00674F12"/>
    <w:rsid w:val="00674FE9"/>
    <w:rsid w:val="00675994"/>
    <w:rsid w:val="00675C0D"/>
    <w:rsid w:val="00677824"/>
    <w:rsid w:val="00677914"/>
    <w:rsid w:val="0068039E"/>
    <w:rsid w:val="006805EA"/>
    <w:rsid w:val="0068070D"/>
    <w:rsid w:val="00681C53"/>
    <w:rsid w:val="0068224F"/>
    <w:rsid w:val="00682537"/>
    <w:rsid w:val="00683539"/>
    <w:rsid w:val="00683577"/>
    <w:rsid w:val="00683DAB"/>
    <w:rsid w:val="00683E9A"/>
    <w:rsid w:val="00684053"/>
    <w:rsid w:val="0068503D"/>
    <w:rsid w:val="00685492"/>
    <w:rsid w:val="006854AC"/>
    <w:rsid w:val="0068624C"/>
    <w:rsid w:val="00686689"/>
    <w:rsid w:val="00686938"/>
    <w:rsid w:val="006869F1"/>
    <w:rsid w:val="00686F8C"/>
    <w:rsid w:val="0068755A"/>
    <w:rsid w:val="006877C1"/>
    <w:rsid w:val="006878B7"/>
    <w:rsid w:val="00687B90"/>
    <w:rsid w:val="00690406"/>
    <w:rsid w:val="00690434"/>
    <w:rsid w:val="00690D94"/>
    <w:rsid w:val="00690E11"/>
    <w:rsid w:val="00691668"/>
    <w:rsid w:val="00691B13"/>
    <w:rsid w:val="00691CEE"/>
    <w:rsid w:val="00691F74"/>
    <w:rsid w:val="0069244F"/>
    <w:rsid w:val="00692B5F"/>
    <w:rsid w:val="00692FE5"/>
    <w:rsid w:val="006932D5"/>
    <w:rsid w:val="006936BA"/>
    <w:rsid w:val="006937E0"/>
    <w:rsid w:val="00693D29"/>
    <w:rsid w:val="006940B6"/>
    <w:rsid w:val="0069429B"/>
    <w:rsid w:val="0069457D"/>
    <w:rsid w:val="00694BCD"/>
    <w:rsid w:val="00695990"/>
    <w:rsid w:val="00697636"/>
    <w:rsid w:val="006976B2"/>
    <w:rsid w:val="00697934"/>
    <w:rsid w:val="00697CBC"/>
    <w:rsid w:val="006A03E1"/>
    <w:rsid w:val="006A18E4"/>
    <w:rsid w:val="006A190A"/>
    <w:rsid w:val="006A1AAE"/>
    <w:rsid w:val="006A1BE4"/>
    <w:rsid w:val="006A36FB"/>
    <w:rsid w:val="006A3B21"/>
    <w:rsid w:val="006A4A64"/>
    <w:rsid w:val="006A4AB7"/>
    <w:rsid w:val="006A73FD"/>
    <w:rsid w:val="006A780C"/>
    <w:rsid w:val="006B0B95"/>
    <w:rsid w:val="006B0CB7"/>
    <w:rsid w:val="006B0DBE"/>
    <w:rsid w:val="006B1C8E"/>
    <w:rsid w:val="006B1E2F"/>
    <w:rsid w:val="006B2EE9"/>
    <w:rsid w:val="006B30FA"/>
    <w:rsid w:val="006B3F24"/>
    <w:rsid w:val="006B5504"/>
    <w:rsid w:val="006B6119"/>
    <w:rsid w:val="006B7D35"/>
    <w:rsid w:val="006B7DC6"/>
    <w:rsid w:val="006B7FA6"/>
    <w:rsid w:val="006B7FC0"/>
    <w:rsid w:val="006C01B4"/>
    <w:rsid w:val="006C01C3"/>
    <w:rsid w:val="006C0223"/>
    <w:rsid w:val="006C0E4E"/>
    <w:rsid w:val="006C1327"/>
    <w:rsid w:val="006C1AA4"/>
    <w:rsid w:val="006C1E1E"/>
    <w:rsid w:val="006C23F2"/>
    <w:rsid w:val="006C2497"/>
    <w:rsid w:val="006C289C"/>
    <w:rsid w:val="006C2964"/>
    <w:rsid w:val="006C4419"/>
    <w:rsid w:val="006C4BDA"/>
    <w:rsid w:val="006C4F61"/>
    <w:rsid w:val="006C55D9"/>
    <w:rsid w:val="006C58E6"/>
    <w:rsid w:val="006C6BBF"/>
    <w:rsid w:val="006C6F53"/>
    <w:rsid w:val="006C7973"/>
    <w:rsid w:val="006C7C90"/>
    <w:rsid w:val="006D03DC"/>
    <w:rsid w:val="006D0B34"/>
    <w:rsid w:val="006D1AF0"/>
    <w:rsid w:val="006D22FC"/>
    <w:rsid w:val="006D27A6"/>
    <w:rsid w:val="006D2F61"/>
    <w:rsid w:val="006D37DC"/>
    <w:rsid w:val="006D385C"/>
    <w:rsid w:val="006D4D60"/>
    <w:rsid w:val="006D5663"/>
    <w:rsid w:val="006D57F0"/>
    <w:rsid w:val="006D72D4"/>
    <w:rsid w:val="006D7399"/>
    <w:rsid w:val="006D74EF"/>
    <w:rsid w:val="006D7647"/>
    <w:rsid w:val="006D7ECD"/>
    <w:rsid w:val="006E0C51"/>
    <w:rsid w:val="006E0CD1"/>
    <w:rsid w:val="006E13C2"/>
    <w:rsid w:val="006E1AD0"/>
    <w:rsid w:val="006E1CC1"/>
    <w:rsid w:val="006E25F4"/>
    <w:rsid w:val="006E2FB2"/>
    <w:rsid w:val="006E337A"/>
    <w:rsid w:val="006E3432"/>
    <w:rsid w:val="006E46EA"/>
    <w:rsid w:val="006E4872"/>
    <w:rsid w:val="006E5062"/>
    <w:rsid w:val="006E5EED"/>
    <w:rsid w:val="006E6931"/>
    <w:rsid w:val="006E710D"/>
    <w:rsid w:val="006F00DD"/>
    <w:rsid w:val="006F01A0"/>
    <w:rsid w:val="006F0529"/>
    <w:rsid w:val="006F077D"/>
    <w:rsid w:val="006F08CC"/>
    <w:rsid w:val="006F0B9A"/>
    <w:rsid w:val="006F15B4"/>
    <w:rsid w:val="006F1EFC"/>
    <w:rsid w:val="006F212E"/>
    <w:rsid w:val="006F2845"/>
    <w:rsid w:val="006F36B4"/>
    <w:rsid w:val="006F54C8"/>
    <w:rsid w:val="006F5BA6"/>
    <w:rsid w:val="006F5CEF"/>
    <w:rsid w:val="006F6F12"/>
    <w:rsid w:val="006F716A"/>
    <w:rsid w:val="006F785A"/>
    <w:rsid w:val="006F7B25"/>
    <w:rsid w:val="006F7F5A"/>
    <w:rsid w:val="00700700"/>
    <w:rsid w:val="00700BD0"/>
    <w:rsid w:val="00701039"/>
    <w:rsid w:val="00702221"/>
    <w:rsid w:val="00702EA4"/>
    <w:rsid w:val="007032F8"/>
    <w:rsid w:val="007035F2"/>
    <w:rsid w:val="007036AF"/>
    <w:rsid w:val="0070387F"/>
    <w:rsid w:val="00703A3E"/>
    <w:rsid w:val="0070450B"/>
    <w:rsid w:val="007049F5"/>
    <w:rsid w:val="0070577A"/>
    <w:rsid w:val="00705827"/>
    <w:rsid w:val="007059CF"/>
    <w:rsid w:val="00705CF5"/>
    <w:rsid w:val="007066C7"/>
    <w:rsid w:val="00706A51"/>
    <w:rsid w:val="00706C40"/>
    <w:rsid w:val="00707C9C"/>
    <w:rsid w:val="0071026E"/>
    <w:rsid w:val="007116BE"/>
    <w:rsid w:val="00712D0C"/>
    <w:rsid w:val="0071304B"/>
    <w:rsid w:val="0071410C"/>
    <w:rsid w:val="00714571"/>
    <w:rsid w:val="00714B9B"/>
    <w:rsid w:val="00715ED5"/>
    <w:rsid w:val="00716307"/>
    <w:rsid w:val="007166FA"/>
    <w:rsid w:val="00716B05"/>
    <w:rsid w:val="00716E81"/>
    <w:rsid w:val="007174A9"/>
    <w:rsid w:val="00720585"/>
    <w:rsid w:val="00720A17"/>
    <w:rsid w:val="0072157F"/>
    <w:rsid w:val="00721D26"/>
    <w:rsid w:val="0072250A"/>
    <w:rsid w:val="00723347"/>
    <w:rsid w:val="00723C36"/>
    <w:rsid w:val="0072402F"/>
    <w:rsid w:val="007243CF"/>
    <w:rsid w:val="007248EF"/>
    <w:rsid w:val="00724B21"/>
    <w:rsid w:val="00724E4D"/>
    <w:rsid w:val="0072605C"/>
    <w:rsid w:val="00726B92"/>
    <w:rsid w:val="00727184"/>
    <w:rsid w:val="007272ED"/>
    <w:rsid w:val="0072755A"/>
    <w:rsid w:val="00727C8D"/>
    <w:rsid w:val="00727DA7"/>
    <w:rsid w:val="007303BC"/>
    <w:rsid w:val="00730D2C"/>
    <w:rsid w:val="00731881"/>
    <w:rsid w:val="00731D1D"/>
    <w:rsid w:val="00732B57"/>
    <w:rsid w:val="0073323A"/>
    <w:rsid w:val="00733A17"/>
    <w:rsid w:val="00735275"/>
    <w:rsid w:val="00735F10"/>
    <w:rsid w:val="007361D4"/>
    <w:rsid w:val="0073630A"/>
    <w:rsid w:val="007365C9"/>
    <w:rsid w:val="00737313"/>
    <w:rsid w:val="0073759F"/>
    <w:rsid w:val="00737BB3"/>
    <w:rsid w:val="00740F47"/>
    <w:rsid w:val="0074136A"/>
    <w:rsid w:val="0074182E"/>
    <w:rsid w:val="00741970"/>
    <w:rsid w:val="007422F5"/>
    <w:rsid w:val="0074266A"/>
    <w:rsid w:val="00742897"/>
    <w:rsid w:val="0074379F"/>
    <w:rsid w:val="00743D91"/>
    <w:rsid w:val="00744A37"/>
    <w:rsid w:val="00744C29"/>
    <w:rsid w:val="00745581"/>
    <w:rsid w:val="007457A1"/>
    <w:rsid w:val="00745BEF"/>
    <w:rsid w:val="00745C4D"/>
    <w:rsid w:val="00745D0C"/>
    <w:rsid w:val="007466C9"/>
    <w:rsid w:val="0074691D"/>
    <w:rsid w:val="0074709F"/>
    <w:rsid w:val="007476F9"/>
    <w:rsid w:val="00750416"/>
    <w:rsid w:val="00750FCE"/>
    <w:rsid w:val="00751673"/>
    <w:rsid w:val="00751A6A"/>
    <w:rsid w:val="00752319"/>
    <w:rsid w:val="00752FB5"/>
    <w:rsid w:val="00753BB1"/>
    <w:rsid w:val="00753C82"/>
    <w:rsid w:val="007548C9"/>
    <w:rsid w:val="00754B5A"/>
    <w:rsid w:val="00755823"/>
    <w:rsid w:val="00756570"/>
    <w:rsid w:val="00756DB2"/>
    <w:rsid w:val="00756F2D"/>
    <w:rsid w:val="007576AB"/>
    <w:rsid w:val="00757995"/>
    <w:rsid w:val="0076094E"/>
    <w:rsid w:val="00760FD6"/>
    <w:rsid w:val="00760FF3"/>
    <w:rsid w:val="007611EF"/>
    <w:rsid w:val="0076155D"/>
    <w:rsid w:val="00761CEF"/>
    <w:rsid w:val="00761FE2"/>
    <w:rsid w:val="00762714"/>
    <w:rsid w:val="007627E1"/>
    <w:rsid w:val="00763A87"/>
    <w:rsid w:val="00763AAB"/>
    <w:rsid w:val="00763D15"/>
    <w:rsid w:val="00763F35"/>
    <w:rsid w:val="00764AA9"/>
    <w:rsid w:val="007652E6"/>
    <w:rsid w:val="007659CD"/>
    <w:rsid w:val="0076641E"/>
    <w:rsid w:val="00766689"/>
    <w:rsid w:val="007676A5"/>
    <w:rsid w:val="00767D02"/>
    <w:rsid w:val="00770677"/>
    <w:rsid w:val="0077227F"/>
    <w:rsid w:val="007724AB"/>
    <w:rsid w:val="00772C5D"/>
    <w:rsid w:val="0077394B"/>
    <w:rsid w:val="00773998"/>
    <w:rsid w:val="007739B2"/>
    <w:rsid w:val="00773F71"/>
    <w:rsid w:val="00774114"/>
    <w:rsid w:val="0077417F"/>
    <w:rsid w:val="00774A51"/>
    <w:rsid w:val="00775109"/>
    <w:rsid w:val="00775F55"/>
    <w:rsid w:val="0077664D"/>
    <w:rsid w:val="0077739B"/>
    <w:rsid w:val="00777524"/>
    <w:rsid w:val="0077768F"/>
    <w:rsid w:val="00777BBB"/>
    <w:rsid w:val="00777FA9"/>
    <w:rsid w:val="00781360"/>
    <w:rsid w:val="007818AE"/>
    <w:rsid w:val="007820DF"/>
    <w:rsid w:val="00782859"/>
    <w:rsid w:val="00782C40"/>
    <w:rsid w:val="00784D0C"/>
    <w:rsid w:val="007855AE"/>
    <w:rsid w:val="0078594E"/>
    <w:rsid w:val="00785ABD"/>
    <w:rsid w:val="00786249"/>
    <w:rsid w:val="007863E3"/>
    <w:rsid w:val="00786963"/>
    <w:rsid w:val="007901EC"/>
    <w:rsid w:val="0079081E"/>
    <w:rsid w:val="00790ADF"/>
    <w:rsid w:val="007918A7"/>
    <w:rsid w:val="007922BD"/>
    <w:rsid w:val="0079379D"/>
    <w:rsid w:val="007937E7"/>
    <w:rsid w:val="00794653"/>
    <w:rsid w:val="00794677"/>
    <w:rsid w:val="00794C08"/>
    <w:rsid w:val="0079539D"/>
    <w:rsid w:val="007958AB"/>
    <w:rsid w:val="00795E74"/>
    <w:rsid w:val="007967FB"/>
    <w:rsid w:val="00796B70"/>
    <w:rsid w:val="00796C68"/>
    <w:rsid w:val="007974FA"/>
    <w:rsid w:val="0079759A"/>
    <w:rsid w:val="00797B97"/>
    <w:rsid w:val="00797F74"/>
    <w:rsid w:val="007A035B"/>
    <w:rsid w:val="007A1C79"/>
    <w:rsid w:val="007A2099"/>
    <w:rsid w:val="007A3287"/>
    <w:rsid w:val="007A44A6"/>
    <w:rsid w:val="007A47C4"/>
    <w:rsid w:val="007A4F1E"/>
    <w:rsid w:val="007A5285"/>
    <w:rsid w:val="007A532D"/>
    <w:rsid w:val="007A5854"/>
    <w:rsid w:val="007A5893"/>
    <w:rsid w:val="007A64A9"/>
    <w:rsid w:val="007A65E7"/>
    <w:rsid w:val="007B0625"/>
    <w:rsid w:val="007B0F1B"/>
    <w:rsid w:val="007B0F40"/>
    <w:rsid w:val="007B27E1"/>
    <w:rsid w:val="007B2E7C"/>
    <w:rsid w:val="007B3CCD"/>
    <w:rsid w:val="007B4528"/>
    <w:rsid w:val="007B46C6"/>
    <w:rsid w:val="007B4A91"/>
    <w:rsid w:val="007B4E41"/>
    <w:rsid w:val="007B53A6"/>
    <w:rsid w:val="007B5E1B"/>
    <w:rsid w:val="007B63B1"/>
    <w:rsid w:val="007B6494"/>
    <w:rsid w:val="007B68D4"/>
    <w:rsid w:val="007B722F"/>
    <w:rsid w:val="007B77AB"/>
    <w:rsid w:val="007B79DC"/>
    <w:rsid w:val="007B79E1"/>
    <w:rsid w:val="007C067D"/>
    <w:rsid w:val="007C0FDC"/>
    <w:rsid w:val="007C1369"/>
    <w:rsid w:val="007C1443"/>
    <w:rsid w:val="007C1740"/>
    <w:rsid w:val="007C1B54"/>
    <w:rsid w:val="007C1E88"/>
    <w:rsid w:val="007C20C4"/>
    <w:rsid w:val="007C237B"/>
    <w:rsid w:val="007C2613"/>
    <w:rsid w:val="007C28D3"/>
    <w:rsid w:val="007C2A9F"/>
    <w:rsid w:val="007C391A"/>
    <w:rsid w:val="007C4D3C"/>
    <w:rsid w:val="007C5690"/>
    <w:rsid w:val="007C6570"/>
    <w:rsid w:val="007C6F32"/>
    <w:rsid w:val="007D0035"/>
    <w:rsid w:val="007D0D7E"/>
    <w:rsid w:val="007D100C"/>
    <w:rsid w:val="007D16AD"/>
    <w:rsid w:val="007D1990"/>
    <w:rsid w:val="007D1A0E"/>
    <w:rsid w:val="007D2214"/>
    <w:rsid w:val="007D2347"/>
    <w:rsid w:val="007D293F"/>
    <w:rsid w:val="007D378E"/>
    <w:rsid w:val="007D3B17"/>
    <w:rsid w:val="007D3E76"/>
    <w:rsid w:val="007D4080"/>
    <w:rsid w:val="007D42B6"/>
    <w:rsid w:val="007D431F"/>
    <w:rsid w:val="007D4889"/>
    <w:rsid w:val="007D67B0"/>
    <w:rsid w:val="007D6D1D"/>
    <w:rsid w:val="007D7686"/>
    <w:rsid w:val="007D77AE"/>
    <w:rsid w:val="007D7A99"/>
    <w:rsid w:val="007E0341"/>
    <w:rsid w:val="007E0689"/>
    <w:rsid w:val="007E0C2D"/>
    <w:rsid w:val="007E0E28"/>
    <w:rsid w:val="007E194A"/>
    <w:rsid w:val="007E2754"/>
    <w:rsid w:val="007E2CCC"/>
    <w:rsid w:val="007E2E76"/>
    <w:rsid w:val="007E3068"/>
    <w:rsid w:val="007E3727"/>
    <w:rsid w:val="007E494D"/>
    <w:rsid w:val="007E4B02"/>
    <w:rsid w:val="007E59A5"/>
    <w:rsid w:val="007E5B9F"/>
    <w:rsid w:val="007E6C09"/>
    <w:rsid w:val="007E78CC"/>
    <w:rsid w:val="007F0DAD"/>
    <w:rsid w:val="007F0FE4"/>
    <w:rsid w:val="007F3FB5"/>
    <w:rsid w:val="007F4CCF"/>
    <w:rsid w:val="007F5018"/>
    <w:rsid w:val="007F5171"/>
    <w:rsid w:val="007F5B84"/>
    <w:rsid w:val="007F64ED"/>
    <w:rsid w:val="007F6F82"/>
    <w:rsid w:val="007F73CB"/>
    <w:rsid w:val="007F7909"/>
    <w:rsid w:val="00800C91"/>
    <w:rsid w:val="00801718"/>
    <w:rsid w:val="008017FF"/>
    <w:rsid w:val="00801E0E"/>
    <w:rsid w:val="00802208"/>
    <w:rsid w:val="0080231F"/>
    <w:rsid w:val="0080292A"/>
    <w:rsid w:val="008037E7"/>
    <w:rsid w:val="00803B11"/>
    <w:rsid w:val="0080715C"/>
    <w:rsid w:val="0080774B"/>
    <w:rsid w:val="008105C6"/>
    <w:rsid w:val="00810D30"/>
    <w:rsid w:val="00812CDD"/>
    <w:rsid w:val="0081304F"/>
    <w:rsid w:val="00813755"/>
    <w:rsid w:val="0081464E"/>
    <w:rsid w:val="00814B45"/>
    <w:rsid w:val="00814D88"/>
    <w:rsid w:val="00814FCE"/>
    <w:rsid w:val="008164BE"/>
    <w:rsid w:val="00816BFC"/>
    <w:rsid w:val="008174C2"/>
    <w:rsid w:val="0081752E"/>
    <w:rsid w:val="00817C47"/>
    <w:rsid w:val="008200B2"/>
    <w:rsid w:val="00821694"/>
    <w:rsid w:val="00821B96"/>
    <w:rsid w:val="008221A1"/>
    <w:rsid w:val="00822DF9"/>
    <w:rsid w:val="008236E6"/>
    <w:rsid w:val="008238A8"/>
    <w:rsid w:val="008242B5"/>
    <w:rsid w:val="00825521"/>
    <w:rsid w:val="00825854"/>
    <w:rsid w:val="00825BD4"/>
    <w:rsid w:val="00825D83"/>
    <w:rsid w:val="008266AB"/>
    <w:rsid w:val="008267F4"/>
    <w:rsid w:val="00826D1C"/>
    <w:rsid w:val="00827C93"/>
    <w:rsid w:val="00827CCD"/>
    <w:rsid w:val="00827D28"/>
    <w:rsid w:val="00830C6D"/>
    <w:rsid w:val="0083125F"/>
    <w:rsid w:val="008318F9"/>
    <w:rsid w:val="00831E09"/>
    <w:rsid w:val="008330F2"/>
    <w:rsid w:val="00833468"/>
    <w:rsid w:val="00833471"/>
    <w:rsid w:val="008337EF"/>
    <w:rsid w:val="008351A7"/>
    <w:rsid w:val="008369D6"/>
    <w:rsid w:val="00836AF6"/>
    <w:rsid w:val="00836D12"/>
    <w:rsid w:val="00837208"/>
    <w:rsid w:val="00837602"/>
    <w:rsid w:val="008414CA"/>
    <w:rsid w:val="008421A4"/>
    <w:rsid w:val="00842EAD"/>
    <w:rsid w:val="008436FA"/>
    <w:rsid w:val="00844381"/>
    <w:rsid w:val="00845153"/>
    <w:rsid w:val="0084538C"/>
    <w:rsid w:val="00845AD1"/>
    <w:rsid w:val="00845C30"/>
    <w:rsid w:val="00845D09"/>
    <w:rsid w:val="00846471"/>
    <w:rsid w:val="00850581"/>
    <w:rsid w:val="00850A10"/>
    <w:rsid w:val="008516C8"/>
    <w:rsid w:val="00851ABE"/>
    <w:rsid w:val="00851FBE"/>
    <w:rsid w:val="008521F8"/>
    <w:rsid w:val="0085226D"/>
    <w:rsid w:val="0085242B"/>
    <w:rsid w:val="00852699"/>
    <w:rsid w:val="00852AC4"/>
    <w:rsid w:val="00852F1A"/>
    <w:rsid w:val="00853E48"/>
    <w:rsid w:val="00854FB4"/>
    <w:rsid w:val="008555E0"/>
    <w:rsid w:val="008559D7"/>
    <w:rsid w:val="008560A2"/>
    <w:rsid w:val="00856131"/>
    <w:rsid w:val="008575A4"/>
    <w:rsid w:val="0086008E"/>
    <w:rsid w:val="00860580"/>
    <w:rsid w:val="00860A36"/>
    <w:rsid w:val="008617D0"/>
    <w:rsid w:val="008624CC"/>
    <w:rsid w:val="008627A9"/>
    <w:rsid w:val="008633EA"/>
    <w:rsid w:val="0086375D"/>
    <w:rsid w:val="008641F3"/>
    <w:rsid w:val="008643D8"/>
    <w:rsid w:val="00864756"/>
    <w:rsid w:val="00864B66"/>
    <w:rsid w:val="0086544D"/>
    <w:rsid w:val="0086583E"/>
    <w:rsid w:val="008658BB"/>
    <w:rsid w:val="0086592C"/>
    <w:rsid w:val="00865ADC"/>
    <w:rsid w:val="00865B18"/>
    <w:rsid w:val="00865EEA"/>
    <w:rsid w:val="00866859"/>
    <w:rsid w:val="00866D67"/>
    <w:rsid w:val="0086710E"/>
    <w:rsid w:val="00867129"/>
    <w:rsid w:val="0086755D"/>
    <w:rsid w:val="00867842"/>
    <w:rsid w:val="008678FF"/>
    <w:rsid w:val="008706C6"/>
    <w:rsid w:val="00870E1D"/>
    <w:rsid w:val="008718FD"/>
    <w:rsid w:val="00872488"/>
    <w:rsid w:val="00873117"/>
    <w:rsid w:val="008737F4"/>
    <w:rsid w:val="00873DC3"/>
    <w:rsid w:val="0087494E"/>
    <w:rsid w:val="00875A4F"/>
    <w:rsid w:val="00875B99"/>
    <w:rsid w:val="00875DBF"/>
    <w:rsid w:val="00875F4A"/>
    <w:rsid w:val="008763A5"/>
    <w:rsid w:val="008764B8"/>
    <w:rsid w:val="00877384"/>
    <w:rsid w:val="008806DA"/>
    <w:rsid w:val="00880CAE"/>
    <w:rsid w:val="00881234"/>
    <w:rsid w:val="008827FB"/>
    <w:rsid w:val="008838A4"/>
    <w:rsid w:val="00883D8B"/>
    <w:rsid w:val="008843C0"/>
    <w:rsid w:val="00885053"/>
    <w:rsid w:val="00887A2A"/>
    <w:rsid w:val="00890083"/>
    <w:rsid w:val="00890459"/>
    <w:rsid w:val="008905E7"/>
    <w:rsid w:val="0089117B"/>
    <w:rsid w:val="00892516"/>
    <w:rsid w:val="00892DC4"/>
    <w:rsid w:val="00892E9E"/>
    <w:rsid w:val="008932FB"/>
    <w:rsid w:val="008933F3"/>
    <w:rsid w:val="008938B9"/>
    <w:rsid w:val="00894936"/>
    <w:rsid w:val="00895F6A"/>
    <w:rsid w:val="00896DD2"/>
    <w:rsid w:val="00897040"/>
    <w:rsid w:val="0089747C"/>
    <w:rsid w:val="008A0159"/>
    <w:rsid w:val="008A1342"/>
    <w:rsid w:val="008A135B"/>
    <w:rsid w:val="008A1427"/>
    <w:rsid w:val="008A22A4"/>
    <w:rsid w:val="008A3F90"/>
    <w:rsid w:val="008A452B"/>
    <w:rsid w:val="008A4A55"/>
    <w:rsid w:val="008A4B27"/>
    <w:rsid w:val="008A59CF"/>
    <w:rsid w:val="008A5DF0"/>
    <w:rsid w:val="008A662D"/>
    <w:rsid w:val="008A6CDE"/>
    <w:rsid w:val="008A6EC9"/>
    <w:rsid w:val="008A70D6"/>
    <w:rsid w:val="008A76DF"/>
    <w:rsid w:val="008A7E67"/>
    <w:rsid w:val="008B0112"/>
    <w:rsid w:val="008B1601"/>
    <w:rsid w:val="008B4354"/>
    <w:rsid w:val="008B5E75"/>
    <w:rsid w:val="008B7B19"/>
    <w:rsid w:val="008C0AFC"/>
    <w:rsid w:val="008C1878"/>
    <w:rsid w:val="008C24DF"/>
    <w:rsid w:val="008C2566"/>
    <w:rsid w:val="008C2ACE"/>
    <w:rsid w:val="008C359D"/>
    <w:rsid w:val="008C3655"/>
    <w:rsid w:val="008C451D"/>
    <w:rsid w:val="008C45B3"/>
    <w:rsid w:val="008C4C9C"/>
    <w:rsid w:val="008C5048"/>
    <w:rsid w:val="008C514E"/>
    <w:rsid w:val="008C5753"/>
    <w:rsid w:val="008C6584"/>
    <w:rsid w:val="008C661D"/>
    <w:rsid w:val="008C66D1"/>
    <w:rsid w:val="008C75B9"/>
    <w:rsid w:val="008C78E2"/>
    <w:rsid w:val="008C7E37"/>
    <w:rsid w:val="008D1165"/>
    <w:rsid w:val="008D15B8"/>
    <w:rsid w:val="008D2929"/>
    <w:rsid w:val="008D2C52"/>
    <w:rsid w:val="008D42E2"/>
    <w:rsid w:val="008D4306"/>
    <w:rsid w:val="008D4689"/>
    <w:rsid w:val="008D610F"/>
    <w:rsid w:val="008D693A"/>
    <w:rsid w:val="008D7029"/>
    <w:rsid w:val="008D7225"/>
    <w:rsid w:val="008D7C53"/>
    <w:rsid w:val="008D7E06"/>
    <w:rsid w:val="008E0A0D"/>
    <w:rsid w:val="008E0B66"/>
    <w:rsid w:val="008E1944"/>
    <w:rsid w:val="008E1998"/>
    <w:rsid w:val="008E2368"/>
    <w:rsid w:val="008E2498"/>
    <w:rsid w:val="008E2FD2"/>
    <w:rsid w:val="008E31B9"/>
    <w:rsid w:val="008E3527"/>
    <w:rsid w:val="008E49AD"/>
    <w:rsid w:val="008E6062"/>
    <w:rsid w:val="008E6262"/>
    <w:rsid w:val="008E63D4"/>
    <w:rsid w:val="008E66B4"/>
    <w:rsid w:val="008E74BC"/>
    <w:rsid w:val="008E74FB"/>
    <w:rsid w:val="008E761C"/>
    <w:rsid w:val="008F09FC"/>
    <w:rsid w:val="008F1B33"/>
    <w:rsid w:val="008F283D"/>
    <w:rsid w:val="008F2F0E"/>
    <w:rsid w:val="008F5062"/>
    <w:rsid w:val="008F59D9"/>
    <w:rsid w:val="008F65F0"/>
    <w:rsid w:val="008F748E"/>
    <w:rsid w:val="008F7C74"/>
    <w:rsid w:val="008F7FD4"/>
    <w:rsid w:val="00900A35"/>
    <w:rsid w:val="00900BDB"/>
    <w:rsid w:val="00900FDF"/>
    <w:rsid w:val="009013E9"/>
    <w:rsid w:val="009017EF"/>
    <w:rsid w:val="00902239"/>
    <w:rsid w:val="00902697"/>
    <w:rsid w:val="00902B16"/>
    <w:rsid w:val="00902EBF"/>
    <w:rsid w:val="00902F3B"/>
    <w:rsid w:val="00902FE5"/>
    <w:rsid w:val="00903201"/>
    <w:rsid w:val="009037F6"/>
    <w:rsid w:val="009039F7"/>
    <w:rsid w:val="00903F43"/>
    <w:rsid w:val="00904E07"/>
    <w:rsid w:val="00904EAA"/>
    <w:rsid w:val="009055EB"/>
    <w:rsid w:val="0090566E"/>
    <w:rsid w:val="00905998"/>
    <w:rsid w:val="009060EF"/>
    <w:rsid w:val="0090658B"/>
    <w:rsid w:val="00907D5B"/>
    <w:rsid w:val="00907F75"/>
    <w:rsid w:val="00910067"/>
    <w:rsid w:val="009105E1"/>
    <w:rsid w:val="00910D6E"/>
    <w:rsid w:val="0091240A"/>
    <w:rsid w:val="00913654"/>
    <w:rsid w:val="00913B00"/>
    <w:rsid w:val="00914C6D"/>
    <w:rsid w:val="00914EBA"/>
    <w:rsid w:val="0091584F"/>
    <w:rsid w:val="00915DDD"/>
    <w:rsid w:val="009164FD"/>
    <w:rsid w:val="0091714B"/>
    <w:rsid w:val="009176DE"/>
    <w:rsid w:val="009206F6"/>
    <w:rsid w:val="00920A75"/>
    <w:rsid w:val="00920AAC"/>
    <w:rsid w:val="0092137E"/>
    <w:rsid w:val="00921C05"/>
    <w:rsid w:val="00921FCB"/>
    <w:rsid w:val="00922BD3"/>
    <w:rsid w:val="00923AEF"/>
    <w:rsid w:val="009242EC"/>
    <w:rsid w:val="009244F5"/>
    <w:rsid w:val="00924C3B"/>
    <w:rsid w:val="0092513B"/>
    <w:rsid w:val="00925C3D"/>
    <w:rsid w:val="009270BA"/>
    <w:rsid w:val="00927125"/>
    <w:rsid w:val="00931E94"/>
    <w:rsid w:val="009324E1"/>
    <w:rsid w:val="0093257C"/>
    <w:rsid w:val="00932A04"/>
    <w:rsid w:val="00932CCF"/>
    <w:rsid w:val="00932FA5"/>
    <w:rsid w:val="009336A9"/>
    <w:rsid w:val="009339D9"/>
    <w:rsid w:val="00933B71"/>
    <w:rsid w:val="00934097"/>
    <w:rsid w:val="0093455A"/>
    <w:rsid w:val="009346C4"/>
    <w:rsid w:val="0093484F"/>
    <w:rsid w:val="00934ABB"/>
    <w:rsid w:val="00934C4D"/>
    <w:rsid w:val="009358C5"/>
    <w:rsid w:val="00935CD3"/>
    <w:rsid w:val="00936BF3"/>
    <w:rsid w:val="0093759E"/>
    <w:rsid w:val="00940164"/>
    <w:rsid w:val="00940377"/>
    <w:rsid w:val="00940684"/>
    <w:rsid w:val="00940A8C"/>
    <w:rsid w:val="00940D66"/>
    <w:rsid w:val="00940D78"/>
    <w:rsid w:val="00940F9F"/>
    <w:rsid w:val="0094168C"/>
    <w:rsid w:val="00941FBD"/>
    <w:rsid w:val="00942277"/>
    <w:rsid w:val="009422E7"/>
    <w:rsid w:val="00943F0B"/>
    <w:rsid w:val="0094415B"/>
    <w:rsid w:val="00944B3C"/>
    <w:rsid w:val="00944C26"/>
    <w:rsid w:val="00944C8D"/>
    <w:rsid w:val="0094558B"/>
    <w:rsid w:val="009455B0"/>
    <w:rsid w:val="00946146"/>
    <w:rsid w:val="00946B98"/>
    <w:rsid w:val="00947100"/>
    <w:rsid w:val="009477D1"/>
    <w:rsid w:val="00947FEA"/>
    <w:rsid w:val="009502A6"/>
    <w:rsid w:val="00950513"/>
    <w:rsid w:val="0095083C"/>
    <w:rsid w:val="00950D38"/>
    <w:rsid w:val="0095102B"/>
    <w:rsid w:val="00951E63"/>
    <w:rsid w:val="00952996"/>
    <w:rsid w:val="009529FA"/>
    <w:rsid w:val="00952CCA"/>
    <w:rsid w:val="009530FD"/>
    <w:rsid w:val="009534DF"/>
    <w:rsid w:val="0095381D"/>
    <w:rsid w:val="0095399F"/>
    <w:rsid w:val="00954615"/>
    <w:rsid w:val="00954897"/>
    <w:rsid w:val="009555D1"/>
    <w:rsid w:val="00955898"/>
    <w:rsid w:val="00955EF6"/>
    <w:rsid w:val="00956125"/>
    <w:rsid w:val="00956934"/>
    <w:rsid w:val="00957331"/>
    <w:rsid w:val="009579D0"/>
    <w:rsid w:val="00957AE4"/>
    <w:rsid w:val="009604E6"/>
    <w:rsid w:val="00960C98"/>
    <w:rsid w:val="009622C1"/>
    <w:rsid w:val="00962783"/>
    <w:rsid w:val="00962D5A"/>
    <w:rsid w:val="00963D60"/>
    <w:rsid w:val="0096589B"/>
    <w:rsid w:val="009658F6"/>
    <w:rsid w:val="0096727D"/>
    <w:rsid w:val="00967B89"/>
    <w:rsid w:val="00967BCC"/>
    <w:rsid w:val="0097016E"/>
    <w:rsid w:val="00971050"/>
    <w:rsid w:val="009710BC"/>
    <w:rsid w:val="009716A6"/>
    <w:rsid w:val="009716D0"/>
    <w:rsid w:val="00972AD1"/>
    <w:rsid w:val="00973DD2"/>
    <w:rsid w:val="009746B8"/>
    <w:rsid w:val="00974F15"/>
    <w:rsid w:val="0097562D"/>
    <w:rsid w:val="00976183"/>
    <w:rsid w:val="00976333"/>
    <w:rsid w:val="00976F20"/>
    <w:rsid w:val="00977C7D"/>
    <w:rsid w:val="00980061"/>
    <w:rsid w:val="00980178"/>
    <w:rsid w:val="0098044D"/>
    <w:rsid w:val="00980492"/>
    <w:rsid w:val="00980847"/>
    <w:rsid w:val="00980990"/>
    <w:rsid w:val="009815CE"/>
    <w:rsid w:val="0098161F"/>
    <w:rsid w:val="00981622"/>
    <w:rsid w:val="00981A27"/>
    <w:rsid w:val="009831B3"/>
    <w:rsid w:val="00983254"/>
    <w:rsid w:val="0098339D"/>
    <w:rsid w:val="0098389D"/>
    <w:rsid w:val="00983DF1"/>
    <w:rsid w:val="009840CF"/>
    <w:rsid w:val="00984330"/>
    <w:rsid w:val="00984D52"/>
    <w:rsid w:val="00984DCE"/>
    <w:rsid w:val="00985167"/>
    <w:rsid w:val="009863DA"/>
    <w:rsid w:val="0098653A"/>
    <w:rsid w:val="009868BB"/>
    <w:rsid w:val="00986D71"/>
    <w:rsid w:val="00987159"/>
    <w:rsid w:val="009876B5"/>
    <w:rsid w:val="00990473"/>
    <w:rsid w:val="009910C2"/>
    <w:rsid w:val="009922B2"/>
    <w:rsid w:val="00992496"/>
    <w:rsid w:val="00993937"/>
    <w:rsid w:val="00993AB6"/>
    <w:rsid w:val="00993E3D"/>
    <w:rsid w:val="00995722"/>
    <w:rsid w:val="009957B9"/>
    <w:rsid w:val="00995F3A"/>
    <w:rsid w:val="00996433"/>
    <w:rsid w:val="009978BF"/>
    <w:rsid w:val="00997954"/>
    <w:rsid w:val="00997DE9"/>
    <w:rsid w:val="009A02FA"/>
    <w:rsid w:val="009A03F0"/>
    <w:rsid w:val="009A04CF"/>
    <w:rsid w:val="009A0A65"/>
    <w:rsid w:val="009A126E"/>
    <w:rsid w:val="009A2408"/>
    <w:rsid w:val="009A289D"/>
    <w:rsid w:val="009A29E0"/>
    <w:rsid w:val="009A2A24"/>
    <w:rsid w:val="009A2C4C"/>
    <w:rsid w:val="009A328D"/>
    <w:rsid w:val="009A3ADB"/>
    <w:rsid w:val="009A40EA"/>
    <w:rsid w:val="009A4764"/>
    <w:rsid w:val="009A4857"/>
    <w:rsid w:val="009A51BE"/>
    <w:rsid w:val="009A558F"/>
    <w:rsid w:val="009A688B"/>
    <w:rsid w:val="009A76D9"/>
    <w:rsid w:val="009B0138"/>
    <w:rsid w:val="009B0A91"/>
    <w:rsid w:val="009B1A46"/>
    <w:rsid w:val="009B1CE4"/>
    <w:rsid w:val="009B2056"/>
    <w:rsid w:val="009B29C1"/>
    <w:rsid w:val="009B3019"/>
    <w:rsid w:val="009B4103"/>
    <w:rsid w:val="009B4E64"/>
    <w:rsid w:val="009B5138"/>
    <w:rsid w:val="009B5D3A"/>
    <w:rsid w:val="009B6552"/>
    <w:rsid w:val="009C1662"/>
    <w:rsid w:val="009C1DD2"/>
    <w:rsid w:val="009C2C52"/>
    <w:rsid w:val="009C37B2"/>
    <w:rsid w:val="009C42AB"/>
    <w:rsid w:val="009C47AC"/>
    <w:rsid w:val="009C5A45"/>
    <w:rsid w:val="009C5D55"/>
    <w:rsid w:val="009C653D"/>
    <w:rsid w:val="009D0879"/>
    <w:rsid w:val="009D1359"/>
    <w:rsid w:val="009D21CA"/>
    <w:rsid w:val="009D2FBE"/>
    <w:rsid w:val="009D3A2E"/>
    <w:rsid w:val="009D3E5C"/>
    <w:rsid w:val="009D3F17"/>
    <w:rsid w:val="009D5228"/>
    <w:rsid w:val="009D5783"/>
    <w:rsid w:val="009D57D9"/>
    <w:rsid w:val="009D5E00"/>
    <w:rsid w:val="009D5E13"/>
    <w:rsid w:val="009D766E"/>
    <w:rsid w:val="009D7735"/>
    <w:rsid w:val="009D7B36"/>
    <w:rsid w:val="009E005A"/>
    <w:rsid w:val="009E0993"/>
    <w:rsid w:val="009E0D57"/>
    <w:rsid w:val="009E1694"/>
    <w:rsid w:val="009E16E9"/>
    <w:rsid w:val="009E1ABD"/>
    <w:rsid w:val="009E2436"/>
    <w:rsid w:val="009E31A8"/>
    <w:rsid w:val="009E3756"/>
    <w:rsid w:val="009E410C"/>
    <w:rsid w:val="009E458F"/>
    <w:rsid w:val="009E57A3"/>
    <w:rsid w:val="009E5AD9"/>
    <w:rsid w:val="009E5EED"/>
    <w:rsid w:val="009E6238"/>
    <w:rsid w:val="009E6643"/>
    <w:rsid w:val="009E7131"/>
    <w:rsid w:val="009F0547"/>
    <w:rsid w:val="009F08CF"/>
    <w:rsid w:val="009F0BD8"/>
    <w:rsid w:val="009F0DF0"/>
    <w:rsid w:val="009F0FEA"/>
    <w:rsid w:val="009F1707"/>
    <w:rsid w:val="009F1A35"/>
    <w:rsid w:val="009F1AB7"/>
    <w:rsid w:val="009F231E"/>
    <w:rsid w:val="009F2F59"/>
    <w:rsid w:val="009F31EA"/>
    <w:rsid w:val="009F320B"/>
    <w:rsid w:val="009F35C9"/>
    <w:rsid w:val="009F37B5"/>
    <w:rsid w:val="009F39D4"/>
    <w:rsid w:val="009F4EC9"/>
    <w:rsid w:val="009F5355"/>
    <w:rsid w:val="009F6C90"/>
    <w:rsid w:val="00A008E4"/>
    <w:rsid w:val="00A0147C"/>
    <w:rsid w:val="00A01613"/>
    <w:rsid w:val="00A01F84"/>
    <w:rsid w:val="00A02AC8"/>
    <w:rsid w:val="00A02E03"/>
    <w:rsid w:val="00A03130"/>
    <w:rsid w:val="00A0387B"/>
    <w:rsid w:val="00A03B9D"/>
    <w:rsid w:val="00A03D64"/>
    <w:rsid w:val="00A04533"/>
    <w:rsid w:val="00A04ADD"/>
    <w:rsid w:val="00A04E07"/>
    <w:rsid w:val="00A05243"/>
    <w:rsid w:val="00A052A5"/>
    <w:rsid w:val="00A05568"/>
    <w:rsid w:val="00A0574E"/>
    <w:rsid w:val="00A06616"/>
    <w:rsid w:val="00A07EEE"/>
    <w:rsid w:val="00A07F62"/>
    <w:rsid w:val="00A104E7"/>
    <w:rsid w:val="00A112B2"/>
    <w:rsid w:val="00A120CE"/>
    <w:rsid w:val="00A125D5"/>
    <w:rsid w:val="00A12A49"/>
    <w:rsid w:val="00A12F1F"/>
    <w:rsid w:val="00A1341F"/>
    <w:rsid w:val="00A13696"/>
    <w:rsid w:val="00A14685"/>
    <w:rsid w:val="00A1468A"/>
    <w:rsid w:val="00A14E66"/>
    <w:rsid w:val="00A14EE8"/>
    <w:rsid w:val="00A15B38"/>
    <w:rsid w:val="00A16039"/>
    <w:rsid w:val="00A16351"/>
    <w:rsid w:val="00A17307"/>
    <w:rsid w:val="00A17910"/>
    <w:rsid w:val="00A17F57"/>
    <w:rsid w:val="00A20692"/>
    <w:rsid w:val="00A20930"/>
    <w:rsid w:val="00A20E0A"/>
    <w:rsid w:val="00A23010"/>
    <w:rsid w:val="00A23795"/>
    <w:rsid w:val="00A238A5"/>
    <w:rsid w:val="00A24137"/>
    <w:rsid w:val="00A24717"/>
    <w:rsid w:val="00A24DA1"/>
    <w:rsid w:val="00A250C0"/>
    <w:rsid w:val="00A26337"/>
    <w:rsid w:val="00A2724B"/>
    <w:rsid w:val="00A301C6"/>
    <w:rsid w:val="00A305FD"/>
    <w:rsid w:val="00A30B77"/>
    <w:rsid w:val="00A3137F"/>
    <w:rsid w:val="00A31AFF"/>
    <w:rsid w:val="00A31EE4"/>
    <w:rsid w:val="00A3227D"/>
    <w:rsid w:val="00A32BDD"/>
    <w:rsid w:val="00A33D65"/>
    <w:rsid w:val="00A34E73"/>
    <w:rsid w:val="00A35E4D"/>
    <w:rsid w:val="00A36A6E"/>
    <w:rsid w:val="00A3715B"/>
    <w:rsid w:val="00A374B8"/>
    <w:rsid w:val="00A37D31"/>
    <w:rsid w:val="00A417E8"/>
    <w:rsid w:val="00A421F5"/>
    <w:rsid w:val="00A43960"/>
    <w:rsid w:val="00A43FFC"/>
    <w:rsid w:val="00A44995"/>
    <w:rsid w:val="00A44D1C"/>
    <w:rsid w:val="00A45AC3"/>
    <w:rsid w:val="00A46BD6"/>
    <w:rsid w:val="00A47D74"/>
    <w:rsid w:val="00A50668"/>
    <w:rsid w:val="00A50B37"/>
    <w:rsid w:val="00A50B46"/>
    <w:rsid w:val="00A52022"/>
    <w:rsid w:val="00A522A6"/>
    <w:rsid w:val="00A52859"/>
    <w:rsid w:val="00A53020"/>
    <w:rsid w:val="00A530AB"/>
    <w:rsid w:val="00A5316C"/>
    <w:rsid w:val="00A5363A"/>
    <w:rsid w:val="00A53AFB"/>
    <w:rsid w:val="00A544D3"/>
    <w:rsid w:val="00A545AD"/>
    <w:rsid w:val="00A54687"/>
    <w:rsid w:val="00A54C2F"/>
    <w:rsid w:val="00A564BE"/>
    <w:rsid w:val="00A56B72"/>
    <w:rsid w:val="00A57B11"/>
    <w:rsid w:val="00A57EDF"/>
    <w:rsid w:val="00A6016D"/>
    <w:rsid w:val="00A601D3"/>
    <w:rsid w:val="00A61085"/>
    <w:rsid w:val="00A6121B"/>
    <w:rsid w:val="00A61801"/>
    <w:rsid w:val="00A618B6"/>
    <w:rsid w:val="00A61E8F"/>
    <w:rsid w:val="00A61F93"/>
    <w:rsid w:val="00A624D6"/>
    <w:rsid w:val="00A62A74"/>
    <w:rsid w:val="00A6314D"/>
    <w:rsid w:val="00A633D6"/>
    <w:rsid w:val="00A635DC"/>
    <w:rsid w:val="00A63AE0"/>
    <w:rsid w:val="00A63EC1"/>
    <w:rsid w:val="00A6428B"/>
    <w:rsid w:val="00A64789"/>
    <w:rsid w:val="00A6492A"/>
    <w:rsid w:val="00A65609"/>
    <w:rsid w:val="00A65650"/>
    <w:rsid w:val="00A669B2"/>
    <w:rsid w:val="00A66B4A"/>
    <w:rsid w:val="00A66BA8"/>
    <w:rsid w:val="00A67AA0"/>
    <w:rsid w:val="00A67B2C"/>
    <w:rsid w:val="00A67DE7"/>
    <w:rsid w:val="00A70398"/>
    <w:rsid w:val="00A710E5"/>
    <w:rsid w:val="00A71A91"/>
    <w:rsid w:val="00A72A5C"/>
    <w:rsid w:val="00A73040"/>
    <w:rsid w:val="00A73140"/>
    <w:rsid w:val="00A73CE3"/>
    <w:rsid w:val="00A74135"/>
    <w:rsid w:val="00A74315"/>
    <w:rsid w:val="00A747FC"/>
    <w:rsid w:val="00A74B91"/>
    <w:rsid w:val="00A74E2E"/>
    <w:rsid w:val="00A756E9"/>
    <w:rsid w:val="00A76764"/>
    <w:rsid w:val="00A77637"/>
    <w:rsid w:val="00A77B8F"/>
    <w:rsid w:val="00A77C1D"/>
    <w:rsid w:val="00A81126"/>
    <w:rsid w:val="00A81267"/>
    <w:rsid w:val="00A81416"/>
    <w:rsid w:val="00A81468"/>
    <w:rsid w:val="00A81B6A"/>
    <w:rsid w:val="00A826DA"/>
    <w:rsid w:val="00A8288E"/>
    <w:rsid w:val="00A82D05"/>
    <w:rsid w:val="00A83896"/>
    <w:rsid w:val="00A83D70"/>
    <w:rsid w:val="00A84023"/>
    <w:rsid w:val="00A841A5"/>
    <w:rsid w:val="00A842DA"/>
    <w:rsid w:val="00A84D74"/>
    <w:rsid w:val="00A84DD2"/>
    <w:rsid w:val="00A84FA6"/>
    <w:rsid w:val="00A851F8"/>
    <w:rsid w:val="00A86846"/>
    <w:rsid w:val="00A878D4"/>
    <w:rsid w:val="00A87C2A"/>
    <w:rsid w:val="00A90591"/>
    <w:rsid w:val="00A907F1"/>
    <w:rsid w:val="00A90C16"/>
    <w:rsid w:val="00A914A4"/>
    <w:rsid w:val="00A91FDC"/>
    <w:rsid w:val="00A92AC1"/>
    <w:rsid w:val="00A94867"/>
    <w:rsid w:val="00A971B6"/>
    <w:rsid w:val="00A973DA"/>
    <w:rsid w:val="00AA00E0"/>
    <w:rsid w:val="00AA0A54"/>
    <w:rsid w:val="00AA1775"/>
    <w:rsid w:val="00AA2B27"/>
    <w:rsid w:val="00AA3285"/>
    <w:rsid w:val="00AA43DA"/>
    <w:rsid w:val="00AA4889"/>
    <w:rsid w:val="00AA6BE1"/>
    <w:rsid w:val="00AA7358"/>
    <w:rsid w:val="00AA76C5"/>
    <w:rsid w:val="00AA7C74"/>
    <w:rsid w:val="00AB0C5B"/>
    <w:rsid w:val="00AB152D"/>
    <w:rsid w:val="00AB184D"/>
    <w:rsid w:val="00AB1B44"/>
    <w:rsid w:val="00AB1BAA"/>
    <w:rsid w:val="00AB1E97"/>
    <w:rsid w:val="00AB2EFB"/>
    <w:rsid w:val="00AB3101"/>
    <w:rsid w:val="00AB36F9"/>
    <w:rsid w:val="00AB4B30"/>
    <w:rsid w:val="00AB4EE1"/>
    <w:rsid w:val="00AB50BA"/>
    <w:rsid w:val="00AB55F3"/>
    <w:rsid w:val="00AB5A00"/>
    <w:rsid w:val="00AB5A19"/>
    <w:rsid w:val="00AB5CB0"/>
    <w:rsid w:val="00AB62EA"/>
    <w:rsid w:val="00AB6711"/>
    <w:rsid w:val="00AB6A77"/>
    <w:rsid w:val="00AB6EBD"/>
    <w:rsid w:val="00AB75B0"/>
    <w:rsid w:val="00AB7955"/>
    <w:rsid w:val="00AB799E"/>
    <w:rsid w:val="00AC1707"/>
    <w:rsid w:val="00AC1A65"/>
    <w:rsid w:val="00AC1C56"/>
    <w:rsid w:val="00AC2719"/>
    <w:rsid w:val="00AC27EA"/>
    <w:rsid w:val="00AC427C"/>
    <w:rsid w:val="00AC5404"/>
    <w:rsid w:val="00AC5E50"/>
    <w:rsid w:val="00AC5F1E"/>
    <w:rsid w:val="00AC5FA0"/>
    <w:rsid w:val="00AC6476"/>
    <w:rsid w:val="00AC711C"/>
    <w:rsid w:val="00AC7295"/>
    <w:rsid w:val="00AC7C7F"/>
    <w:rsid w:val="00AD0253"/>
    <w:rsid w:val="00AD0A8A"/>
    <w:rsid w:val="00AD1C70"/>
    <w:rsid w:val="00AD2E79"/>
    <w:rsid w:val="00AD3105"/>
    <w:rsid w:val="00AD31EE"/>
    <w:rsid w:val="00AD3262"/>
    <w:rsid w:val="00AD356E"/>
    <w:rsid w:val="00AD3958"/>
    <w:rsid w:val="00AD55DE"/>
    <w:rsid w:val="00AD5782"/>
    <w:rsid w:val="00AD63A0"/>
    <w:rsid w:val="00AD6541"/>
    <w:rsid w:val="00AD726D"/>
    <w:rsid w:val="00AD737F"/>
    <w:rsid w:val="00AE02EB"/>
    <w:rsid w:val="00AE1C7C"/>
    <w:rsid w:val="00AE1DE5"/>
    <w:rsid w:val="00AE334E"/>
    <w:rsid w:val="00AE3552"/>
    <w:rsid w:val="00AE3C58"/>
    <w:rsid w:val="00AE4052"/>
    <w:rsid w:val="00AE4398"/>
    <w:rsid w:val="00AE46C6"/>
    <w:rsid w:val="00AE4BB0"/>
    <w:rsid w:val="00AE6019"/>
    <w:rsid w:val="00AE6048"/>
    <w:rsid w:val="00AE61DA"/>
    <w:rsid w:val="00AE6531"/>
    <w:rsid w:val="00AF025C"/>
    <w:rsid w:val="00AF29C2"/>
    <w:rsid w:val="00AF2F3A"/>
    <w:rsid w:val="00AF3391"/>
    <w:rsid w:val="00AF35DC"/>
    <w:rsid w:val="00AF3A59"/>
    <w:rsid w:val="00AF4724"/>
    <w:rsid w:val="00AF541F"/>
    <w:rsid w:val="00AF593E"/>
    <w:rsid w:val="00AF6A5D"/>
    <w:rsid w:val="00AF710F"/>
    <w:rsid w:val="00AF7339"/>
    <w:rsid w:val="00AF7607"/>
    <w:rsid w:val="00AF7D4E"/>
    <w:rsid w:val="00AF7E59"/>
    <w:rsid w:val="00B01E0D"/>
    <w:rsid w:val="00B02101"/>
    <w:rsid w:val="00B02410"/>
    <w:rsid w:val="00B02A06"/>
    <w:rsid w:val="00B02AE2"/>
    <w:rsid w:val="00B02F87"/>
    <w:rsid w:val="00B03037"/>
    <w:rsid w:val="00B03FB0"/>
    <w:rsid w:val="00B05F26"/>
    <w:rsid w:val="00B068E4"/>
    <w:rsid w:val="00B07676"/>
    <w:rsid w:val="00B10038"/>
    <w:rsid w:val="00B100C8"/>
    <w:rsid w:val="00B10384"/>
    <w:rsid w:val="00B11E08"/>
    <w:rsid w:val="00B11F93"/>
    <w:rsid w:val="00B12AA2"/>
    <w:rsid w:val="00B14514"/>
    <w:rsid w:val="00B1484B"/>
    <w:rsid w:val="00B179CE"/>
    <w:rsid w:val="00B17C08"/>
    <w:rsid w:val="00B20048"/>
    <w:rsid w:val="00B20571"/>
    <w:rsid w:val="00B20949"/>
    <w:rsid w:val="00B20C0E"/>
    <w:rsid w:val="00B21661"/>
    <w:rsid w:val="00B217C0"/>
    <w:rsid w:val="00B22708"/>
    <w:rsid w:val="00B2326B"/>
    <w:rsid w:val="00B234B4"/>
    <w:rsid w:val="00B23859"/>
    <w:rsid w:val="00B23985"/>
    <w:rsid w:val="00B2440B"/>
    <w:rsid w:val="00B24693"/>
    <w:rsid w:val="00B248BD"/>
    <w:rsid w:val="00B24F78"/>
    <w:rsid w:val="00B25828"/>
    <w:rsid w:val="00B25C14"/>
    <w:rsid w:val="00B25C41"/>
    <w:rsid w:val="00B25CCA"/>
    <w:rsid w:val="00B2782C"/>
    <w:rsid w:val="00B27B86"/>
    <w:rsid w:val="00B30096"/>
    <w:rsid w:val="00B30D52"/>
    <w:rsid w:val="00B31101"/>
    <w:rsid w:val="00B312C2"/>
    <w:rsid w:val="00B3148F"/>
    <w:rsid w:val="00B330F5"/>
    <w:rsid w:val="00B334D0"/>
    <w:rsid w:val="00B3434F"/>
    <w:rsid w:val="00B349F7"/>
    <w:rsid w:val="00B352FC"/>
    <w:rsid w:val="00B35646"/>
    <w:rsid w:val="00B3636E"/>
    <w:rsid w:val="00B365C8"/>
    <w:rsid w:val="00B36C9D"/>
    <w:rsid w:val="00B37761"/>
    <w:rsid w:val="00B377CC"/>
    <w:rsid w:val="00B37FC4"/>
    <w:rsid w:val="00B37FE6"/>
    <w:rsid w:val="00B400BB"/>
    <w:rsid w:val="00B40480"/>
    <w:rsid w:val="00B40F03"/>
    <w:rsid w:val="00B42551"/>
    <w:rsid w:val="00B4293C"/>
    <w:rsid w:val="00B43B55"/>
    <w:rsid w:val="00B43E4E"/>
    <w:rsid w:val="00B45179"/>
    <w:rsid w:val="00B461FA"/>
    <w:rsid w:val="00B46BF7"/>
    <w:rsid w:val="00B46FAF"/>
    <w:rsid w:val="00B4736C"/>
    <w:rsid w:val="00B47C65"/>
    <w:rsid w:val="00B47D95"/>
    <w:rsid w:val="00B50446"/>
    <w:rsid w:val="00B50DF8"/>
    <w:rsid w:val="00B517BC"/>
    <w:rsid w:val="00B51E93"/>
    <w:rsid w:val="00B524BE"/>
    <w:rsid w:val="00B526C4"/>
    <w:rsid w:val="00B52927"/>
    <w:rsid w:val="00B53D92"/>
    <w:rsid w:val="00B53EB6"/>
    <w:rsid w:val="00B55A81"/>
    <w:rsid w:val="00B5648C"/>
    <w:rsid w:val="00B56C18"/>
    <w:rsid w:val="00B56F56"/>
    <w:rsid w:val="00B577C5"/>
    <w:rsid w:val="00B603BC"/>
    <w:rsid w:val="00B603ED"/>
    <w:rsid w:val="00B60DB9"/>
    <w:rsid w:val="00B60E04"/>
    <w:rsid w:val="00B6121A"/>
    <w:rsid w:val="00B61A9E"/>
    <w:rsid w:val="00B628B1"/>
    <w:rsid w:val="00B62B39"/>
    <w:rsid w:val="00B636EF"/>
    <w:rsid w:val="00B63F3B"/>
    <w:rsid w:val="00B65315"/>
    <w:rsid w:val="00B6532D"/>
    <w:rsid w:val="00B6561A"/>
    <w:rsid w:val="00B700E0"/>
    <w:rsid w:val="00B705E4"/>
    <w:rsid w:val="00B70806"/>
    <w:rsid w:val="00B71900"/>
    <w:rsid w:val="00B72111"/>
    <w:rsid w:val="00B73B14"/>
    <w:rsid w:val="00B74D34"/>
    <w:rsid w:val="00B75543"/>
    <w:rsid w:val="00B75870"/>
    <w:rsid w:val="00B75DB6"/>
    <w:rsid w:val="00B75E06"/>
    <w:rsid w:val="00B76086"/>
    <w:rsid w:val="00B76F9E"/>
    <w:rsid w:val="00B7750C"/>
    <w:rsid w:val="00B77D05"/>
    <w:rsid w:val="00B77E16"/>
    <w:rsid w:val="00B8019E"/>
    <w:rsid w:val="00B80383"/>
    <w:rsid w:val="00B80626"/>
    <w:rsid w:val="00B81427"/>
    <w:rsid w:val="00B81829"/>
    <w:rsid w:val="00B81BCE"/>
    <w:rsid w:val="00B8259F"/>
    <w:rsid w:val="00B82742"/>
    <w:rsid w:val="00B82B1E"/>
    <w:rsid w:val="00B82E7D"/>
    <w:rsid w:val="00B83497"/>
    <w:rsid w:val="00B83971"/>
    <w:rsid w:val="00B83C4F"/>
    <w:rsid w:val="00B84166"/>
    <w:rsid w:val="00B84216"/>
    <w:rsid w:val="00B84801"/>
    <w:rsid w:val="00B85249"/>
    <w:rsid w:val="00B86FBC"/>
    <w:rsid w:val="00B900A6"/>
    <w:rsid w:val="00B900D7"/>
    <w:rsid w:val="00B908D9"/>
    <w:rsid w:val="00B91B65"/>
    <w:rsid w:val="00B9206F"/>
    <w:rsid w:val="00B9227C"/>
    <w:rsid w:val="00B9284F"/>
    <w:rsid w:val="00B92ACF"/>
    <w:rsid w:val="00B93441"/>
    <w:rsid w:val="00B934CD"/>
    <w:rsid w:val="00B9369A"/>
    <w:rsid w:val="00B93DCE"/>
    <w:rsid w:val="00B94144"/>
    <w:rsid w:val="00B95770"/>
    <w:rsid w:val="00B9579F"/>
    <w:rsid w:val="00B97966"/>
    <w:rsid w:val="00B97F49"/>
    <w:rsid w:val="00BA0284"/>
    <w:rsid w:val="00BA034D"/>
    <w:rsid w:val="00BA0836"/>
    <w:rsid w:val="00BA10A3"/>
    <w:rsid w:val="00BA20E2"/>
    <w:rsid w:val="00BA27AF"/>
    <w:rsid w:val="00BA284C"/>
    <w:rsid w:val="00BA2FDF"/>
    <w:rsid w:val="00BA34B9"/>
    <w:rsid w:val="00BA3C72"/>
    <w:rsid w:val="00BA3FBF"/>
    <w:rsid w:val="00BA41B2"/>
    <w:rsid w:val="00BA44E9"/>
    <w:rsid w:val="00BA5234"/>
    <w:rsid w:val="00BA5AE7"/>
    <w:rsid w:val="00BA679B"/>
    <w:rsid w:val="00BA6B6A"/>
    <w:rsid w:val="00BA6D57"/>
    <w:rsid w:val="00BA72FA"/>
    <w:rsid w:val="00BA7DB6"/>
    <w:rsid w:val="00BB0BD6"/>
    <w:rsid w:val="00BB1255"/>
    <w:rsid w:val="00BB1E6D"/>
    <w:rsid w:val="00BB25DB"/>
    <w:rsid w:val="00BB29DE"/>
    <w:rsid w:val="00BB30BD"/>
    <w:rsid w:val="00BB47F6"/>
    <w:rsid w:val="00BB48CF"/>
    <w:rsid w:val="00BB498D"/>
    <w:rsid w:val="00BB58BF"/>
    <w:rsid w:val="00BB5CEC"/>
    <w:rsid w:val="00BB6B85"/>
    <w:rsid w:val="00BB7713"/>
    <w:rsid w:val="00BC0B75"/>
    <w:rsid w:val="00BC1A99"/>
    <w:rsid w:val="00BC1E2D"/>
    <w:rsid w:val="00BC1E81"/>
    <w:rsid w:val="00BC27AF"/>
    <w:rsid w:val="00BC2AA1"/>
    <w:rsid w:val="00BC2DC1"/>
    <w:rsid w:val="00BC32AE"/>
    <w:rsid w:val="00BC3591"/>
    <w:rsid w:val="00BC429D"/>
    <w:rsid w:val="00BC4BA5"/>
    <w:rsid w:val="00BC5653"/>
    <w:rsid w:val="00BC6686"/>
    <w:rsid w:val="00BC67D3"/>
    <w:rsid w:val="00BC6CAC"/>
    <w:rsid w:val="00BC6DCF"/>
    <w:rsid w:val="00BC6F30"/>
    <w:rsid w:val="00BD1430"/>
    <w:rsid w:val="00BD227A"/>
    <w:rsid w:val="00BD2D84"/>
    <w:rsid w:val="00BD301B"/>
    <w:rsid w:val="00BD3E58"/>
    <w:rsid w:val="00BD41CF"/>
    <w:rsid w:val="00BD4210"/>
    <w:rsid w:val="00BD4249"/>
    <w:rsid w:val="00BD4B34"/>
    <w:rsid w:val="00BD5CE9"/>
    <w:rsid w:val="00BD5DBB"/>
    <w:rsid w:val="00BD5E29"/>
    <w:rsid w:val="00BD62F5"/>
    <w:rsid w:val="00BD6E45"/>
    <w:rsid w:val="00BD759F"/>
    <w:rsid w:val="00BE05E5"/>
    <w:rsid w:val="00BE07AA"/>
    <w:rsid w:val="00BE0C74"/>
    <w:rsid w:val="00BE1F87"/>
    <w:rsid w:val="00BE2A42"/>
    <w:rsid w:val="00BE2B03"/>
    <w:rsid w:val="00BE2D19"/>
    <w:rsid w:val="00BE337C"/>
    <w:rsid w:val="00BE4919"/>
    <w:rsid w:val="00BE4A03"/>
    <w:rsid w:val="00BE4DFC"/>
    <w:rsid w:val="00BE545E"/>
    <w:rsid w:val="00BE55CC"/>
    <w:rsid w:val="00BE5DE1"/>
    <w:rsid w:val="00BE6423"/>
    <w:rsid w:val="00BE76CC"/>
    <w:rsid w:val="00BE7B1B"/>
    <w:rsid w:val="00BF0689"/>
    <w:rsid w:val="00BF13AD"/>
    <w:rsid w:val="00BF1720"/>
    <w:rsid w:val="00BF1E4B"/>
    <w:rsid w:val="00BF2ABE"/>
    <w:rsid w:val="00BF3C3D"/>
    <w:rsid w:val="00BF4768"/>
    <w:rsid w:val="00BF47F3"/>
    <w:rsid w:val="00BF4AC8"/>
    <w:rsid w:val="00BF6380"/>
    <w:rsid w:val="00BF7538"/>
    <w:rsid w:val="00BF7805"/>
    <w:rsid w:val="00C01803"/>
    <w:rsid w:val="00C022A7"/>
    <w:rsid w:val="00C023EC"/>
    <w:rsid w:val="00C047E2"/>
    <w:rsid w:val="00C0487E"/>
    <w:rsid w:val="00C04D94"/>
    <w:rsid w:val="00C04F07"/>
    <w:rsid w:val="00C064C2"/>
    <w:rsid w:val="00C07E3F"/>
    <w:rsid w:val="00C10574"/>
    <w:rsid w:val="00C10C37"/>
    <w:rsid w:val="00C119FF"/>
    <w:rsid w:val="00C1202C"/>
    <w:rsid w:val="00C12099"/>
    <w:rsid w:val="00C12726"/>
    <w:rsid w:val="00C12CF1"/>
    <w:rsid w:val="00C12DB7"/>
    <w:rsid w:val="00C13118"/>
    <w:rsid w:val="00C13DEB"/>
    <w:rsid w:val="00C13F87"/>
    <w:rsid w:val="00C14473"/>
    <w:rsid w:val="00C1482F"/>
    <w:rsid w:val="00C1565A"/>
    <w:rsid w:val="00C1592A"/>
    <w:rsid w:val="00C15FD4"/>
    <w:rsid w:val="00C1660C"/>
    <w:rsid w:val="00C166C1"/>
    <w:rsid w:val="00C16E4C"/>
    <w:rsid w:val="00C17CA1"/>
    <w:rsid w:val="00C208A9"/>
    <w:rsid w:val="00C2130C"/>
    <w:rsid w:val="00C22405"/>
    <w:rsid w:val="00C22CB7"/>
    <w:rsid w:val="00C22E78"/>
    <w:rsid w:val="00C22EAE"/>
    <w:rsid w:val="00C22F9F"/>
    <w:rsid w:val="00C25917"/>
    <w:rsid w:val="00C25ECE"/>
    <w:rsid w:val="00C26126"/>
    <w:rsid w:val="00C266E6"/>
    <w:rsid w:val="00C26935"/>
    <w:rsid w:val="00C27146"/>
    <w:rsid w:val="00C27182"/>
    <w:rsid w:val="00C300FA"/>
    <w:rsid w:val="00C30219"/>
    <w:rsid w:val="00C3107F"/>
    <w:rsid w:val="00C31314"/>
    <w:rsid w:val="00C324FF"/>
    <w:rsid w:val="00C3444E"/>
    <w:rsid w:val="00C354FD"/>
    <w:rsid w:val="00C3685F"/>
    <w:rsid w:val="00C36937"/>
    <w:rsid w:val="00C375AD"/>
    <w:rsid w:val="00C4039D"/>
    <w:rsid w:val="00C41BD7"/>
    <w:rsid w:val="00C41FA1"/>
    <w:rsid w:val="00C4286F"/>
    <w:rsid w:val="00C431CF"/>
    <w:rsid w:val="00C4387D"/>
    <w:rsid w:val="00C43E74"/>
    <w:rsid w:val="00C440A3"/>
    <w:rsid w:val="00C44B3C"/>
    <w:rsid w:val="00C4693B"/>
    <w:rsid w:val="00C46CAD"/>
    <w:rsid w:val="00C471CA"/>
    <w:rsid w:val="00C4746A"/>
    <w:rsid w:val="00C47CF6"/>
    <w:rsid w:val="00C47FC6"/>
    <w:rsid w:val="00C50E3F"/>
    <w:rsid w:val="00C51123"/>
    <w:rsid w:val="00C5139E"/>
    <w:rsid w:val="00C51657"/>
    <w:rsid w:val="00C5193A"/>
    <w:rsid w:val="00C520B3"/>
    <w:rsid w:val="00C5231B"/>
    <w:rsid w:val="00C532D1"/>
    <w:rsid w:val="00C5344C"/>
    <w:rsid w:val="00C537DD"/>
    <w:rsid w:val="00C53E05"/>
    <w:rsid w:val="00C53EAC"/>
    <w:rsid w:val="00C5433B"/>
    <w:rsid w:val="00C54462"/>
    <w:rsid w:val="00C5488A"/>
    <w:rsid w:val="00C5506A"/>
    <w:rsid w:val="00C55277"/>
    <w:rsid w:val="00C553D1"/>
    <w:rsid w:val="00C55BDA"/>
    <w:rsid w:val="00C562B1"/>
    <w:rsid w:val="00C57B0B"/>
    <w:rsid w:val="00C57C27"/>
    <w:rsid w:val="00C57FAC"/>
    <w:rsid w:val="00C60280"/>
    <w:rsid w:val="00C60632"/>
    <w:rsid w:val="00C60A01"/>
    <w:rsid w:val="00C61BAE"/>
    <w:rsid w:val="00C61FE5"/>
    <w:rsid w:val="00C62163"/>
    <w:rsid w:val="00C62311"/>
    <w:rsid w:val="00C62321"/>
    <w:rsid w:val="00C62495"/>
    <w:rsid w:val="00C624F9"/>
    <w:rsid w:val="00C62FD2"/>
    <w:rsid w:val="00C62FFE"/>
    <w:rsid w:val="00C63E06"/>
    <w:rsid w:val="00C648D9"/>
    <w:rsid w:val="00C65027"/>
    <w:rsid w:val="00C66084"/>
    <w:rsid w:val="00C66279"/>
    <w:rsid w:val="00C67635"/>
    <w:rsid w:val="00C67ABE"/>
    <w:rsid w:val="00C67B93"/>
    <w:rsid w:val="00C70457"/>
    <w:rsid w:val="00C708E8"/>
    <w:rsid w:val="00C7187B"/>
    <w:rsid w:val="00C71BD0"/>
    <w:rsid w:val="00C72171"/>
    <w:rsid w:val="00C72E0F"/>
    <w:rsid w:val="00C72E71"/>
    <w:rsid w:val="00C744C1"/>
    <w:rsid w:val="00C7450D"/>
    <w:rsid w:val="00C74F83"/>
    <w:rsid w:val="00C75036"/>
    <w:rsid w:val="00C7507A"/>
    <w:rsid w:val="00C7584A"/>
    <w:rsid w:val="00C7596D"/>
    <w:rsid w:val="00C761BA"/>
    <w:rsid w:val="00C7658E"/>
    <w:rsid w:val="00C77EBB"/>
    <w:rsid w:val="00C77F48"/>
    <w:rsid w:val="00C80EA1"/>
    <w:rsid w:val="00C81974"/>
    <w:rsid w:val="00C834B5"/>
    <w:rsid w:val="00C84AF8"/>
    <w:rsid w:val="00C84B9F"/>
    <w:rsid w:val="00C84E85"/>
    <w:rsid w:val="00C84FB7"/>
    <w:rsid w:val="00C852BB"/>
    <w:rsid w:val="00C8641C"/>
    <w:rsid w:val="00C8656F"/>
    <w:rsid w:val="00C86F75"/>
    <w:rsid w:val="00C87CE9"/>
    <w:rsid w:val="00C9078F"/>
    <w:rsid w:val="00C90B02"/>
    <w:rsid w:val="00C91410"/>
    <w:rsid w:val="00C91DB6"/>
    <w:rsid w:val="00C92736"/>
    <w:rsid w:val="00C92E23"/>
    <w:rsid w:val="00C932B8"/>
    <w:rsid w:val="00C93FE9"/>
    <w:rsid w:val="00C9443C"/>
    <w:rsid w:val="00C9491C"/>
    <w:rsid w:val="00C95006"/>
    <w:rsid w:val="00C95A56"/>
    <w:rsid w:val="00C968DC"/>
    <w:rsid w:val="00C969DE"/>
    <w:rsid w:val="00C96E2A"/>
    <w:rsid w:val="00C97049"/>
    <w:rsid w:val="00CA0557"/>
    <w:rsid w:val="00CA1237"/>
    <w:rsid w:val="00CA1D7A"/>
    <w:rsid w:val="00CA23A6"/>
    <w:rsid w:val="00CA2BA6"/>
    <w:rsid w:val="00CA3017"/>
    <w:rsid w:val="00CA31A6"/>
    <w:rsid w:val="00CA3224"/>
    <w:rsid w:val="00CA4AE8"/>
    <w:rsid w:val="00CA51F3"/>
    <w:rsid w:val="00CA5636"/>
    <w:rsid w:val="00CA5711"/>
    <w:rsid w:val="00CA5EF7"/>
    <w:rsid w:val="00CA6208"/>
    <w:rsid w:val="00CA63E3"/>
    <w:rsid w:val="00CA6750"/>
    <w:rsid w:val="00CA6A1C"/>
    <w:rsid w:val="00CA7042"/>
    <w:rsid w:val="00CA70C4"/>
    <w:rsid w:val="00CA7F59"/>
    <w:rsid w:val="00CB1446"/>
    <w:rsid w:val="00CB1C05"/>
    <w:rsid w:val="00CB1F77"/>
    <w:rsid w:val="00CB2BAA"/>
    <w:rsid w:val="00CB2DFD"/>
    <w:rsid w:val="00CB353C"/>
    <w:rsid w:val="00CB3FB6"/>
    <w:rsid w:val="00CB48AA"/>
    <w:rsid w:val="00CB48BD"/>
    <w:rsid w:val="00CB5FFE"/>
    <w:rsid w:val="00CB612C"/>
    <w:rsid w:val="00CB6BFE"/>
    <w:rsid w:val="00CB6C4F"/>
    <w:rsid w:val="00CB6D23"/>
    <w:rsid w:val="00CB7381"/>
    <w:rsid w:val="00CB76A0"/>
    <w:rsid w:val="00CB7C4A"/>
    <w:rsid w:val="00CB7F1C"/>
    <w:rsid w:val="00CC0AB5"/>
    <w:rsid w:val="00CC0F7A"/>
    <w:rsid w:val="00CC1311"/>
    <w:rsid w:val="00CC18C4"/>
    <w:rsid w:val="00CC1C30"/>
    <w:rsid w:val="00CC30CB"/>
    <w:rsid w:val="00CC42F8"/>
    <w:rsid w:val="00CC4DEF"/>
    <w:rsid w:val="00CC547D"/>
    <w:rsid w:val="00CC5B79"/>
    <w:rsid w:val="00CC5D9D"/>
    <w:rsid w:val="00CC72F3"/>
    <w:rsid w:val="00CC7659"/>
    <w:rsid w:val="00CC7725"/>
    <w:rsid w:val="00CD0173"/>
    <w:rsid w:val="00CD0235"/>
    <w:rsid w:val="00CD0E47"/>
    <w:rsid w:val="00CD19D7"/>
    <w:rsid w:val="00CD1AA4"/>
    <w:rsid w:val="00CD1DF8"/>
    <w:rsid w:val="00CD1E6D"/>
    <w:rsid w:val="00CD3094"/>
    <w:rsid w:val="00CD315E"/>
    <w:rsid w:val="00CD4538"/>
    <w:rsid w:val="00CD4E67"/>
    <w:rsid w:val="00CD538D"/>
    <w:rsid w:val="00CD5D12"/>
    <w:rsid w:val="00CD6F85"/>
    <w:rsid w:val="00CD7395"/>
    <w:rsid w:val="00CE003D"/>
    <w:rsid w:val="00CE04B8"/>
    <w:rsid w:val="00CE06C9"/>
    <w:rsid w:val="00CE121E"/>
    <w:rsid w:val="00CE230E"/>
    <w:rsid w:val="00CE26F5"/>
    <w:rsid w:val="00CE2851"/>
    <w:rsid w:val="00CE2A18"/>
    <w:rsid w:val="00CE310B"/>
    <w:rsid w:val="00CE4411"/>
    <w:rsid w:val="00CE5206"/>
    <w:rsid w:val="00CE532C"/>
    <w:rsid w:val="00CE552A"/>
    <w:rsid w:val="00CE553A"/>
    <w:rsid w:val="00CE5DCB"/>
    <w:rsid w:val="00CE5EBC"/>
    <w:rsid w:val="00CE60AF"/>
    <w:rsid w:val="00CE6C3A"/>
    <w:rsid w:val="00CE774A"/>
    <w:rsid w:val="00CE7EC8"/>
    <w:rsid w:val="00CF064F"/>
    <w:rsid w:val="00CF1234"/>
    <w:rsid w:val="00CF1336"/>
    <w:rsid w:val="00CF1BD7"/>
    <w:rsid w:val="00CF1EF9"/>
    <w:rsid w:val="00CF1FDB"/>
    <w:rsid w:val="00CF25EC"/>
    <w:rsid w:val="00CF2827"/>
    <w:rsid w:val="00CF30D3"/>
    <w:rsid w:val="00CF42D2"/>
    <w:rsid w:val="00CF5B18"/>
    <w:rsid w:val="00CF6446"/>
    <w:rsid w:val="00D0030D"/>
    <w:rsid w:val="00D005F9"/>
    <w:rsid w:val="00D008A4"/>
    <w:rsid w:val="00D01193"/>
    <w:rsid w:val="00D01506"/>
    <w:rsid w:val="00D01575"/>
    <w:rsid w:val="00D016E3"/>
    <w:rsid w:val="00D01B37"/>
    <w:rsid w:val="00D02988"/>
    <w:rsid w:val="00D02EDB"/>
    <w:rsid w:val="00D0434B"/>
    <w:rsid w:val="00D04804"/>
    <w:rsid w:val="00D04E9C"/>
    <w:rsid w:val="00D05AF1"/>
    <w:rsid w:val="00D05C67"/>
    <w:rsid w:val="00D05CA6"/>
    <w:rsid w:val="00D06057"/>
    <w:rsid w:val="00D06878"/>
    <w:rsid w:val="00D076B8"/>
    <w:rsid w:val="00D07791"/>
    <w:rsid w:val="00D079C0"/>
    <w:rsid w:val="00D10ED5"/>
    <w:rsid w:val="00D11C1C"/>
    <w:rsid w:val="00D11FBD"/>
    <w:rsid w:val="00D127C0"/>
    <w:rsid w:val="00D12881"/>
    <w:rsid w:val="00D12C7E"/>
    <w:rsid w:val="00D1455D"/>
    <w:rsid w:val="00D14635"/>
    <w:rsid w:val="00D15BFD"/>
    <w:rsid w:val="00D16067"/>
    <w:rsid w:val="00D16AB4"/>
    <w:rsid w:val="00D16C96"/>
    <w:rsid w:val="00D17722"/>
    <w:rsid w:val="00D1776C"/>
    <w:rsid w:val="00D17AB2"/>
    <w:rsid w:val="00D2080C"/>
    <w:rsid w:val="00D20FE4"/>
    <w:rsid w:val="00D221E1"/>
    <w:rsid w:val="00D2369A"/>
    <w:rsid w:val="00D248FB"/>
    <w:rsid w:val="00D24F9C"/>
    <w:rsid w:val="00D252A5"/>
    <w:rsid w:val="00D26CCD"/>
    <w:rsid w:val="00D27101"/>
    <w:rsid w:val="00D276FE"/>
    <w:rsid w:val="00D27CF1"/>
    <w:rsid w:val="00D27DF6"/>
    <w:rsid w:val="00D313AB"/>
    <w:rsid w:val="00D3196D"/>
    <w:rsid w:val="00D31BCC"/>
    <w:rsid w:val="00D32391"/>
    <w:rsid w:val="00D32426"/>
    <w:rsid w:val="00D32AA6"/>
    <w:rsid w:val="00D32BE5"/>
    <w:rsid w:val="00D33767"/>
    <w:rsid w:val="00D343D8"/>
    <w:rsid w:val="00D345A7"/>
    <w:rsid w:val="00D34E6C"/>
    <w:rsid w:val="00D362A2"/>
    <w:rsid w:val="00D3668F"/>
    <w:rsid w:val="00D366F0"/>
    <w:rsid w:val="00D36E5B"/>
    <w:rsid w:val="00D4101E"/>
    <w:rsid w:val="00D4113A"/>
    <w:rsid w:val="00D42919"/>
    <w:rsid w:val="00D42C68"/>
    <w:rsid w:val="00D4324F"/>
    <w:rsid w:val="00D4358C"/>
    <w:rsid w:val="00D44C56"/>
    <w:rsid w:val="00D44D09"/>
    <w:rsid w:val="00D45075"/>
    <w:rsid w:val="00D4512B"/>
    <w:rsid w:val="00D4517F"/>
    <w:rsid w:val="00D45CA2"/>
    <w:rsid w:val="00D45D7E"/>
    <w:rsid w:val="00D46C64"/>
    <w:rsid w:val="00D472E1"/>
    <w:rsid w:val="00D50215"/>
    <w:rsid w:val="00D51306"/>
    <w:rsid w:val="00D5143D"/>
    <w:rsid w:val="00D51C10"/>
    <w:rsid w:val="00D52748"/>
    <w:rsid w:val="00D53C05"/>
    <w:rsid w:val="00D55066"/>
    <w:rsid w:val="00D55660"/>
    <w:rsid w:val="00D5650D"/>
    <w:rsid w:val="00D56E3F"/>
    <w:rsid w:val="00D57052"/>
    <w:rsid w:val="00D57D4E"/>
    <w:rsid w:val="00D57DC6"/>
    <w:rsid w:val="00D60579"/>
    <w:rsid w:val="00D61374"/>
    <w:rsid w:val="00D617C6"/>
    <w:rsid w:val="00D61EEC"/>
    <w:rsid w:val="00D62785"/>
    <w:rsid w:val="00D633D6"/>
    <w:rsid w:val="00D6350B"/>
    <w:rsid w:val="00D64B57"/>
    <w:rsid w:val="00D64CD8"/>
    <w:rsid w:val="00D6560F"/>
    <w:rsid w:val="00D65BD5"/>
    <w:rsid w:val="00D661F8"/>
    <w:rsid w:val="00D663D0"/>
    <w:rsid w:val="00D6699E"/>
    <w:rsid w:val="00D670C7"/>
    <w:rsid w:val="00D6729E"/>
    <w:rsid w:val="00D673F4"/>
    <w:rsid w:val="00D67695"/>
    <w:rsid w:val="00D67918"/>
    <w:rsid w:val="00D67C0F"/>
    <w:rsid w:val="00D7025A"/>
    <w:rsid w:val="00D7026A"/>
    <w:rsid w:val="00D703B6"/>
    <w:rsid w:val="00D714B3"/>
    <w:rsid w:val="00D71B85"/>
    <w:rsid w:val="00D722E4"/>
    <w:rsid w:val="00D7272A"/>
    <w:rsid w:val="00D72CEE"/>
    <w:rsid w:val="00D73390"/>
    <w:rsid w:val="00D73538"/>
    <w:rsid w:val="00D75498"/>
    <w:rsid w:val="00D75C2C"/>
    <w:rsid w:val="00D7656E"/>
    <w:rsid w:val="00D76608"/>
    <w:rsid w:val="00D77005"/>
    <w:rsid w:val="00D77C16"/>
    <w:rsid w:val="00D80662"/>
    <w:rsid w:val="00D809DB"/>
    <w:rsid w:val="00D80B05"/>
    <w:rsid w:val="00D80EF8"/>
    <w:rsid w:val="00D822DA"/>
    <w:rsid w:val="00D82994"/>
    <w:rsid w:val="00D83810"/>
    <w:rsid w:val="00D838A6"/>
    <w:rsid w:val="00D84031"/>
    <w:rsid w:val="00D8449C"/>
    <w:rsid w:val="00D8781D"/>
    <w:rsid w:val="00D87AE5"/>
    <w:rsid w:val="00D87CF7"/>
    <w:rsid w:val="00D87E2F"/>
    <w:rsid w:val="00D90563"/>
    <w:rsid w:val="00D917CA"/>
    <w:rsid w:val="00D9183E"/>
    <w:rsid w:val="00D9308D"/>
    <w:rsid w:val="00D93C8E"/>
    <w:rsid w:val="00D94097"/>
    <w:rsid w:val="00D94185"/>
    <w:rsid w:val="00D945DD"/>
    <w:rsid w:val="00D95923"/>
    <w:rsid w:val="00D95F43"/>
    <w:rsid w:val="00D96032"/>
    <w:rsid w:val="00D9656C"/>
    <w:rsid w:val="00D965CC"/>
    <w:rsid w:val="00D96839"/>
    <w:rsid w:val="00D96BF4"/>
    <w:rsid w:val="00DA06A2"/>
    <w:rsid w:val="00DA0870"/>
    <w:rsid w:val="00DA2777"/>
    <w:rsid w:val="00DA2EC8"/>
    <w:rsid w:val="00DA373A"/>
    <w:rsid w:val="00DA3B89"/>
    <w:rsid w:val="00DA3F48"/>
    <w:rsid w:val="00DA4847"/>
    <w:rsid w:val="00DA4C17"/>
    <w:rsid w:val="00DA514B"/>
    <w:rsid w:val="00DA560A"/>
    <w:rsid w:val="00DA5611"/>
    <w:rsid w:val="00DA58D9"/>
    <w:rsid w:val="00DA5F8C"/>
    <w:rsid w:val="00DA66F9"/>
    <w:rsid w:val="00DA6B77"/>
    <w:rsid w:val="00DA775A"/>
    <w:rsid w:val="00DB0444"/>
    <w:rsid w:val="00DB0CED"/>
    <w:rsid w:val="00DB10B0"/>
    <w:rsid w:val="00DB10BD"/>
    <w:rsid w:val="00DB18B5"/>
    <w:rsid w:val="00DB1BA8"/>
    <w:rsid w:val="00DB235B"/>
    <w:rsid w:val="00DB338A"/>
    <w:rsid w:val="00DB347E"/>
    <w:rsid w:val="00DB38E6"/>
    <w:rsid w:val="00DB4D13"/>
    <w:rsid w:val="00DB5313"/>
    <w:rsid w:val="00DB54B3"/>
    <w:rsid w:val="00DB6881"/>
    <w:rsid w:val="00DB6D5F"/>
    <w:rsid w:val="00DB7A42"/>
    <w:rsid w:val="00DC02E4"/>
    <w:rsid w:val="00DC0547"/>
    <w:rsid w:val="00DC0C07"/>
    <w:rsid w:val="00DC2AD8"/>
    <w:rsid w:val="00DC2CB1"/>
    <w:rsid w:val="00DC3532"/>
    <w:rsid w:val="00DC364D"/>
    <w:rsid w:val="00DC3B9F"/>
    <w:rsid w:val="00DC4173"/>
    <w:rsid w:val="00DC4437"/>
    <w:rsid w:val="00DC57C8"/>
    <w:rsid w:val="00DC639A"/>
    <w:rsid w:val="00DC6AC6"/>
    <w:rsid w:val="00DC6C23"/>
    <w:rsid w:val="00DC72EA"/>
    <w:rsid w:val="00DC7D6B"/>
    <w:rsid w:val="00DD01C2"/>
    <w:rsid w:val="00DD17FE"/>
    <w:rsid w:val="00DD294B"/>
    <w:rsid w:val="00DD2F1D"/>
    <w:rsid w:val="00DD3282"/>
    <w:rsid w:val="00DD328B"/>
    <w:rsid w:val="00DD33E1"/>
    <w:rsid w:val="00DD3989"/>
    <w:rsid w:val="00DD479C"/>
    <w:rsid w:val="00DD4AE2"/>
    <w:rsid w:val="00DD5776"/>
    <w:rsid w:val="00DD5C49"/>
    <w:rsid w:val="00DD5FE0"/>
    <w:rsid w:val="00DD6127"/>
    <w:rsid w:val="00DD68DE"/>
    <w:rsid w:val="00DD6A15"/>
    <w:rsid w:val="00DD6B00"/>
    <w:rsid w:val="00DE01C5"/>
    <w:rsid w:val="00DE0B68"/>
    <w:rsid w:val="00DE0C96"/>
    <w:rsid w:val="00DE0E1F"/>
    <w:rsid w:val="00DE1293"/>
    <w:rsid w:val="00DE134E"/>
    <w:rsid w:val="00DE1435"/>
    <w:rsid w:val="00DE23B2"/>
    <w:rsid w:val="00DE256A"/>
    <w:rsid w:val="00DE28D0"/>
    <w:rsid w:val="00DE314E"/>
    <w:rsid w:val="00DE35A3"/>
    <w:rsid w:val="00DE374A"/>
    <w:rsid w:val="00DE3DA0"/>
    <w:rsid w:val="00DE3E00"/>
    <w:rsid w:val="00DE4164"/>
    <w:rsid w:val="00DE442D"/>
    <w:rsid w:val="00DE4482"/>
    <w:rsid w:val="00DE53A4"/>
    <w:rsid w:val="00DE6565"/>
    <w:rsid w:val="00DE6780"/>
    <w:rsid w:val="00DE71DF"/>
    <w:rsid w:val="00DE73F8"/>
    <w:rsid w:val="00DE7486"/>
    <w:rsid w:val="00DE777D"/>
    <w:rsid w:val="00DE7C9A"/>
    <w:rsid w:val="00DF0342"/>
    <w:rsid w:val="00DF084A"/>
    <w:rsid w:val="00DF0ACA"/>
    <w:rsid w:val="00DF0C21"/>
    <w:rsid w:val="00DF17C8"/>
    <w:rsid w:val="00DF2418"/>
    <w:rsid w:val="00DF2480"/>
    <w:rsid w:val="00DF2A0B"/>
    <w:rsid w:val="00DF343F"/>
    <w:rsid w:val="00DF357A"/>
    <w:rsid w:val="00DF3A5B"/>
    <w:rsid w:val="00DF4078"/>
    <w:rsid w:val="00DF464D"/>
    <w:rsid w:val="00DF4D08"/>
    <w:rsid w:val="00DF4D9F"/>
    <w:rsid w:val="00DF5AC7"/>
    <w:rsid w:val="00DF5E0C"/>
    <w:rsid w:val="00DF5F24"/>
    <w:rsid w:val="00DF60AB"/>
    <w:rsid w:val="00DF65AD"/>
    <w:rsid w:val="00DF688A"/>
    <w:rsid w:val="00DF6896"/>
    <w:rsid w:val="00DF74B1"/>
    <w:rsid w:val="00E010BC"/>
    <w:rsid w:val="00E0186E"/>
    <w:rsid w:val="00E0199E"/>
    <w:rsid w:val="00E01C9E"/>
    <w:rsid w:val="00E0229E"/>
    <w:rsid w:val="00E028D6"/>
    <w:rsid w:val="00E02C6A"/>
    <w:rsid w:val="00E02D64"/>
    <w:rsid w:val="00E0354C"/>
    <w:rsid w:val="00E035F2"/>
    <w:rsid w:val="00E03C37"/>
    <w:rsid w:val="00E03DA5"/>
    <w:rsid w:val="00E04730"/>
    <w:rsid w:val="00E05805"/>
    <w:rsid w:val="00E05859"/>
    <w:rsid w:val="00E05A7B"/>
    <w:rsid w:val="00E05BEB"/>
    <w:rsid w:val="00E065CD"/>
    <w:rsid w:val="00E06CFF"/>
    <w:rsid w:val="00E06EC7"/>
    <w:rsid w:val="00E07753"/>
    <w:rsid w:val="00E07FC9"/>
    <w:rsid w:val="00E1005A"/>
    <w:rsid w:val="00E1079A"/>
    <w:rsid w:val="00E10915"/>
    <w:rsid w:val="00E10E36"/>
    <w:rsid w:val="00E10F20"/>
    <w:rsid w:val="00E113EC"/>
    <w:rsid w:val="00E11724"/>
    <w:rsid w:val="00E11F6A"/>
    <w:rsid w:val="00E128B9"/>
    <w:rsid w:val="00E12EBF"/>
    <w:rsid w:val="00E1446B"/>
    <w:rsid w:val="00E145D1"/>
    <w:rsid w:val="00E14995"/>
    <w:rsid w:val="00E14C68"/>
    <w:rsid w:val="00E14E49"/>
    <w:rsid w:val="00E1510B"/>
    <w:rsid w:val="00E15509"/>
    <w:rsid w:val="00E1573A"/>
    <w:rsid w:val="00E157F3"/>
    <w:rsid w:val="00E15BB0"/>
    <w:rsid w:val="00E16475"/>
    <w:rsid w:val="00E1665F"/>
    <w:rsid w:val="00E177FC"/>
    <w:rsid w:val="00E20203"/>
    <w:rsid w:val="00E20C75"/>
    <w:rsid w:val="00E20FF6"/>
    <w:rsid w:val="00E21CCE"/>
    <w:rsid w:val="00E227A3"/>
    <w:rsid w:val="00E22818"/>
    <w:rsid w:val="00E22832"/>
    <w:rsid w:val="00E228A2"/>
    <w:rsid w:val="00E228E8"/>
    <w:rsid w:val="00E22F15"/>
    <w:rsid w:val="00E23283"/>
    <w:rsid w:val="00E238ED"/>
    <w:rsid w:val="00E24C68"/>
    <w:rsid w:val="00E24F78"/>
    <w:rsid w:val="00E25142"/>
    <w:rsid w:val="00E256BA"/>
    <w:rsid w:val="00E2597A"/>
    <w:rsid w:val="00E25C21"/>
    <w:rsid w:val="00E25E33"/>
    <w:rsid w:val="00E2661A"/>
    <w:rsid w:val="00E270A8"/>
    <w:rsid w:val="00E271F2"/>
    <w:rsid w:val="00E3014C"/>
    <w:rsid w:val="00E30EC1"/>
    <w:rsid w:val="00E312FF"/>
    <w:rsid w:val="00E31E39"/>
    <w:rsid w:val="00E32012"/>
    <w:rsid w:val="00E32914"/>
    <w:rsid w:val="00E330B4"/>
    <w:rsid w:val="00E33421"/>
    <w:rsid w:val="00E338BB"/>
    <w:rsid w:val="00E33BDF"/>
    <w:rsid w:val="00E35367"/>
    <w:rsid w:val="00E353FB"/>
    <w:rsid w:val="00E3556C"/>
    <w:rsid w:val="00E35AAB"/>
    <w:rsid w:val="00E35C5B"/>
    <w:rsid w:val="00E35E26"/>
    <w:rsid w:val="00E365D8"/>
    <w:rsid w:val="00E36F02"/>
    <w:rsid w:val="00E375AF"/>
    <w:rsid w:val="00E37BF4"/>
    <w:rsid w:val="00E4000F"/>
    <w:rsid w:val="00E432C0"/>
    <w:rsid w:val="00E43746"/>
    <w:rsid w:val="00E43AF2"/>
    <w:rsid w:val="00E4406F"/>
    <w:rsid w:val="00E462B9"/>
    <w:rsid w:val="00E47784"/>
    <w:rsid w:val="00E503F0"/>
    <w:rsid w:val="00E50AE0"/>
    <w:rsid w:val="00E51098"/>
    <w:rsid w:val="00E51675"/>
    <w:rsid w:val="00E516EF"/>
    <w:rsid w:val="00E52A8A"/>
    <w:rsid w:val="00E534BB"/>
    <w:rsid w:val="00E53C60"/>
    <w:rsid w:val="00E541DF"/>
    <w:rsid w:val="00E54A3A"/>
    <w:rsid w:val="00E55232"/>
    <w:rsid w:val="00E55476"/>
    <w:rsid w:val="00E554EF"/>
    <w:rsid w:val="00E55CA5"/>
    <w:rsid w:val="00E55E47"/>
    <w:rsid w:val="00E5671A"/>
    <w:rsid w:val="00E56F98"/>
    <w:rsid w:val="00E5703E"/>
    <w:rsid w:val="00E57477"/>
    <w:rsid w:val="00E577C6"/>
    <w:rsid w:val="00E579E0"/>
    <w:rsid w:val="00E6097E"/>
    <w:rsid w:val="00E60A08"/>
    <w:rsid w:val="00E60FDA"/>
    <w:rsid w:val="00E619A5"/>
    <w:rsid w:val="00E623E5"/>
    <w:rsid w:val="00E62927"/>
    <w:rsid w:val="00E635E8"/>
    <w:rsid w:val="00E6360B"/>
    <w:rsid w:val="00E6361C"/>
    <w:rsid w:val="00E63A96"/>
    <w:rsid w:val="00E63F48"/>
    <w:rsid w:val="00E64FD2"/>
    <w:rsid w:val="00E65C8E"/>
    <w:rsid w:val="00E669AC"/>
    <w:rsid w:val="00E66D49"/>
    <w:rsid w:val="00E67B60"/>
    <w:rsid w:val="00E67EA8"/>
    <w:rsid w:val="00E67F6F"/>
    <w:rsid w:val="00E7066E"/>
    <w:rsid w:val="00E71162"/>
    <w:rsid w:val="00E7156E"/>
    <w:rsid w:val="00E71CDB"/>
    <w:rsid w:val="00E723C5"/>
    <w:rsid w:val="00E72C7D"/>
    <w:rsid w:val="00E73089"/>
    <w:rsid w:val="00E73A11"/>
    <w:rsid w:val="00E742F1"/>
    <w:rsid w:val="00E7462A"/>
    <w:rsid w:val="00E7521D"/>
    <w:rsid w:val="00E769B3"/>
    <w:rsid w:val="00E77E51"/>
    <w:rsid w:val="00E80692"/>
    <w:rsid w:val="00E80A7F"/>
    <w:rsid w:val="00E815B2"/>
    <w:rsid w:val="00E81F5B"/>
    <w:rsid w:val="00E82275"/>
    <w:rsid w:val="00E825BE"/>
    <w:rsid w:val="00E82853"/>
    <w:rsid w:val="00E82925"/>
    <w:rsid w:val="00E8331F"/>
    <w:rsid w:val="00E835C9"/>
    <w:rsid w:val="00E8397D"/>
    <w:rsid w:val="00E83B52"/>
    <w:rsid w:val="00E85BB2"/>
    <w:rsid w:val="00E85D46"/>
    <w:rsid w:val="00E86478"/>
    <w:rsid w:val="00E879ED"/>
    <w:rsid w:val="00E87C81"/>
    <w:rsid w:val="00E90B6B"/>
    <w:rsid w:val="00E90CC8"/>
    <w:rsid w:val="00E92961"/>
    <w:rsid w:val="00E93F7A"/>
    <w:rsid w:val="00E964EE"/>
    <w:rsid w:val="00E974E1"/>
    <w:rsid w:val="00E97991"/>
    <w:rsid w:val="00E979D3"/>
    <w:rsid w:val="00EA0EDD"/>
    <w:rsid w:val="00EA10AD"/>
    <w:rsid w:val="00EA150E"/>
    <w:rsid w:val="00EA15CE"/>
    <w:rsid w:val="00EA279E"/>
    <w:rsid w:val="00EA3047"/>
    <w:rsid w:val="00EA3A0A"/>
    <w:rsid w:val="00EA3F6C"/>
    <w:rsid w:val="00EA42CB"/>
    <w:rsid w:val="00EA45A0"/>
    <w:rsid w:val="00EA566F"/>
    <w:rsid w:val="00EA580D"/>
    <w:rsid w:val="00EA7108"/>
    <w:rsid w:val="00EA762B"/>
    <w:rsid w:val="00EA7FE5"/>
    <w:rsid w:val="00EB027C"/>
    <w:rsid w:val="00EB0550"/>
    <w:rsid w:val="00EB07A3"/>
    <w:rsid w:val="00EB13CE"/>
    <w:rsid w:val="00EB1942"/>
    <w:rsid w:val="00EB20C1"/>
    <w:rsid w:val="00EB285D"/>
    <w:rsid w:val="00EB29DD"/>
    <w:rsid w:val="00EB31F7"/>
    <w:rsid w:val="00EB3E6F"/>
    <w:rsid w:val="00EB4005"/>
    <w:rsid w:val="00EB401E"/>
    <w:rsid w:val="00EB5358"/>
    <w:rsid w:val="00EB5B66"/>
    <w:rsid w:val="00EB5C2B"/>
    <w:rsid w:val="00EB6360"/>
    <w:rsid w:val="00EB659C"/>
    <w:rsid w:val="00EB7E68"/>
    <w:rsid w:val="00EC013B"/>
    <w:rsid w:val="00EC09D4"/>
    <w:rsid w:val="00EC0B64"/>
    <w:rsid w:val="00EC0CF3"/>
    <w:rsid w:val="00EC0D3E"/>
    <w:rsid w:val="00EC17E3"/>
    <w:rsid w:val="00EC1EDE"/>
    <w:rsid w:val="00EC232D"/>
    <w:rsid w:val="00EC34C7"/>
    <w:rsid w:val="00EC380F"/>
    <w:rsid w:val="00EC447D"/>
    <w:rsid w:val="00EC4FD4"/>
    <w:rsid w:val="00EC5585"/>
    <w:rsid w:val="00EC6037"/>
    <w:rsid w:val="00EC6584"/>
    <w:rsid w:val="00EC6F80"/>
    <w:rsid w:val="00EC7584"/>
    <w:rsid w:val="00EC7AB6"/>
    <w:rsid w:val="00EC7B0E"/>
    <w:rsid w:val="00EC7C86"/>
    <w:rsid w:val="00ED0170"/>
    <w:rsid w:val="00ED043C"/>
    <w:rsid w:val="00ED0560"/>
    <w:rsid w:val="00ED0D57"/>
    <w:rsid w:val="00ED1124"/>
    <w:rsid w:val="00ED2A8A"/>
    <w:rsid w:val="00ED2D25"/>
    <w:rsid w:val="00ED35F3"/>
    <w:rsid w:val="00ED46E0"/>
    <w:rsid w:val="00ED5838"/>
    <w:rsid w:val="00ED5F5F"/>
    <w:rsid w:val="00ED6601"/>
    <w:rsid w:val="00ED663C"/>
    <w:rsid w:val="00ED712B"/>
    <w:rsid w:val="00ED79B1"/>
    <w:rsid w:val="00EE01C0"/>
    <w:rsid w:val="00EE028B"/>
    <w:rsid w:val="00EE1198"/>
    <w:rsid w:val="00EE13F7"/>
    <w:rsid w:val="00EE14C4"/>
    <w:rsid w:val="00EE2C66"/>
    <w:rsid w:val="00EE30BE"/>
    <w:rsid w:val="00EE38A7"/>
    <w:rsid w:val="00EE3D03"/>
    <w:rsid w:val="00EE3DFA"/>
    <w:rsid w:val="00EE3E46"/>
    <w:rsid w:val="00EE4256"/>
    <w:rsid w:val="00EE4701"/>
    <w:rsid w:val="00EE4B7B"/>
    <w:rsid w:val="00EE4F04"/>
    <w:rsid w:val="00EE5EBE"/>
    <w:rsid w:val="00EE69A2"/>
    <w:rsid w:val="00EE6AB6"/>
    <w:rsid w:val="00EE7521"/>
    <w:rsid w:val="00EE7AFB"/>
    <w:rsid w:val="00EE7B65"/>
    <w:rsid w:val="00EF078F"/>
    <w:rsid w:val="00EF124E"/>
    <w:rsid w:val="00EF1435"/>
    <w:rsid w:val="00EF145C"/>
    <w:rsid w:val="00EF21BE"/>
    <w:rsid w:val="00EF2833"/>
    <w:rsid w:val="00EF31BD"/>
    <w:rsid w:val="00EF32DD"/>
    <w:rsid w:val="00EF40B7"/>
    <w:rsid w:val="00EF4491"/>
    <w:rsid w:val="00EF4D65"/>
    <w:rsid w:val="00EF6835"/>
    <w:rsid w:val="00EF6974"/>
    <w:rsid w:val="00EF73CA"/>
    <w:rsid w:val="00F0016A"/>
    <w:rsid w:val="00F00829"/>
    <w:rsid w:val="00F0148A"/>
    <w:rsid w:val="00F023FE"/>
    <w:rsid w:val="00F024B6"/>
    <w:rsid w:val="00F03007"/>
    <w:rsid w:val="00F034DF"/>
    <w:rsid w:val="00F04055"/>
    <w:rsid w:val="00F04319"/>
    <w:rsid w:val="00F049EA"/>
    <w:rsid w:val="00F05519"/>
    <w:rsid w:val="00F05CA7"/>
    <w:rsid w:val="00F0672A"/>
    <w:rsid w:val="00F072E7"/>
    <w:rsid w:val="00F078A7"/>
    <w:rsid w:val="00F07BD6"/>
    <w:rsid w:val="00F108BD"/>
    <w:rsid w:val="00F10AB4"/>
    <w:rsid w:val="00F10F6B"/>
    <w:rsid w:val="00F11047"/>
    <w:rsid w:val="00F1123F"/>
    <w:rsid w:val="00F11315"/>
    <w:rsid w:val="00F11A16"/>
    <w:rsid w:val="00F11DE5"/>
    <w:rsid w:val="00F11E4F"/>
    <w:rsid w:val="00F135CB"/>
    <w:rsid w:val="00F13E0E"/>
    <w:rsid w:val="00F1424A"/>
    <w:rsid w:val="00F1437A"/>
    <w:rsid w:val="00F14595"/>
    <w:rsid w:val="00F154A8"/>
    <w:rsid w:val="00F157B2"/>
    <w:rsid w:val="00F16393"/>
    <w:rsid w:val="00F20B2A"/>
    <w:rsid w:val="00F20C97"/>
    <w:rsid w:val="00F214FA"/>
    <w:rsid w:val="00F21542"/>
    <w:rsid w:val="00F2279F"/>
    <w:rsid w:val="00F22CF3"/>
    <w:rsid w:val="00F22E54"/>
    <w:rsid w:val="00F23BFE"/>
    <w:rsid w:val="00F2412C"/>
    <w:rsid w:val="00F253AD"/>
    <w:rsid w:val="00F25F41"/>
    <w:rsid w:val="00F26572"/>
    <w:rsid w:val="00F26608"/>
    <w:rsid w:val="00F268A1"/>
    <w:rsid w:val="00F27724"/>
    <w:rsid w:val="00F30FE6"/>
    <w:rsid w:val="00F31360"/>
    <w:rsid w:val="00F32118"/>
    <w:rsid w:val="00F33624"/>
    <w:rsid w:val="00F336BC"/>
    <w:rsid w:val="00F3403D"/>
    <w:rsid w:val="00F344F4"/>
    <w:rsid w:val="00F34D76"/>
    <w:rsid w:val="00F3526A"/>
    <w:rsid w:val="00F35393"/>
    <w:rsid w:val="00F353F2"/>
    <w:rsid w:val="00F35694"/>
    <w:rsid w:val="00F360C0"/>
    <w:rsid w:val="00F367BD"/>
    <w:rsid w:val="00F369A7"/>
    <w:rsid w:val="00F36A95"/>
    <w:rsid w:val="00F40039"/>
    <w:rsid w:val="00F4009C"/>
    <w:rsid w:val="00F40272"/>
    <w:rsid w:val="00F40778"/>
    <w:rsid w:val="00F4138D"/>
    <w:rsid w:val="00F41DE2"/>
    <w:rsid w:val="00F42CBD"/>
    <w:rsid w:val="00F42CC6"/>
    <w:rsid w:val="00F4343B"/>
    <w:rsid w:val="00F43FB9"/>
    <w:rsid w:val="00F44226"/>
    <w:rsid w:val="00F44323"/>
    <w:rsid w:val="00F44963"/>
    <w:rsid w:val="00F45391"/>
    <w:rsid w:val="00F461D8"/>
    <w:rsid w:val="00F46BC3"/>
    <w:rsid w:val="00F47934"/>
    <w:rsid w:val="00F47B5C"/>
    <w:rsid w:val="00F47BBC"/>
    <w:rsid w:val="00F5098C"/>
    <w:rsid w:val="00F50CA2"/>
    <w:rsid w:val="00F51A31"/>
    <w:rsid w:val="00F56392"/>
    <w:rsid w:val="00F56494"/>
    <w:rsid w:val="00F56B91"/>
    <w:rsid w:val="00F57934"/>
    <w:rsid w:val="00F579DB"/>
    <w:rsid w:val="00F60956"/>
    <w:rsid w:val="00F61E2D"/>
    <w:rsid w:val="00F624C2"/>
    <w:rsid w:val="00F63097"/>
    <w:rsid w:val="00F63C1C"/>
    <w:rsid w:val="00F63D29"/>
    <w:rsid w:val="00F6420C"/>
    <w:rsid w:val="00F6446B"/>
    <w:rsid w:val="00F64D3E"/>
    <w:rsid w:val="00F65182"/>
    <w:rsid w:val="00F65AAD"/>
    <w:rsid w:val="00F7103E"/>
    <w:rsid w:val="00F7166B"/>
    <w:rsid w:val="00F719AB"/>
    <w:rsid w:val="00F71B79"/>
    <w:rsid w:val="00F72EDB"/>
    <w:rsid w:val="00F7384B"/>
    <w:rsid w:val="00F7443F"/>
    <w:rsid w:val="00F744FB"/>
    <w:rsid w:val="00F766D1"/>
    <w:rsid w:val="00F7686F"/>
    <w:rsid w:val="00F768EA"/>
    <w:rsid w:val="00F76FB4"/>
    <w:rsid w:val="00F76FDA"/>
    <w:rsid w:val="00F7776A"/>
    <w:rsid w:val="00F77A0C"/>
    <w:rsid w:val="00F77A20"/>
    <w:rsid w:val="00F77CF3"/>
    <w:rsid w:val="00F805AD"/>
    <w:rsid w:val="00F80C65"/>
    <w:rsid w:val="00F80FF0"/>
    <w:rsid w:val="00F81033"/>
    <w:rsid w:val="00F824CE"/>
    <w:rsid w:val="00F82AB0"/>
    <w:rsid w:val="00F82ED4"/>
    <w:rsid w:val="00F84009"/>
    <w:rsid w:val="00F84BFB"/>
    <w:rsid w:val="00F854EB"/>
    <w:rsid w:val="00F85AC5"/>
    <w:rsid w:val="00F85E2C"/>
    <w:rsid w:val="00F86280"/>
    <w:rsid w:val="00F87220"/>
    <w:rsid w:val="00F87787"/>
    <w:rsid w:val="00F87798"/>
    <w:rsid w:val="00F877CC"/>
    <w:rsid w:val="00F8797C"/>
    <w:rsid w:val="00F879B7"/>
    <w:rsid w:val="00F90231"/>
    <w:rsid w:val="00F90C51"/>
    <w:rsid w:val="00F91316"/>
    <w:rsid w:val="00F91860"/>
    <w:rsid w:val="00F9235C"/>
    <w:rsid w:val="00F9238A"/>
    <w:rsid w:val="00F924EF"/>
    <w:rsid w:val="00F926B9"/>
    <w:rsid w:val="00F9309E"/>
    <w:rsid w:val="00F93234"/>
    <w:rsid w:val="00F96ACF"/>
    <w:rsid w:val="00F96CC7"/>
    <w:rsid w:val="00F9766B"/>
    <w:rsid w:val="00F977FB"/>
    <w:rsid w:val="00F979FC"/>
    <w:rsid w:val="00F97D38"/>
    <w:rsid w:val="00FA0DDE"/>
    <w:rsid w:val="00FA1633"/>
    <w:rsid w:val="00FA1A84"/>
    <w:rsid w:val="00FA2825"/>
    <w:rsid w:val="00FA30EA"/>
    <w:rsid w:val="00FA3C56"/>
    <w:rsid w:val="00FA4071"/>
    <w:rsid w:val="00FA663A"/>
    <w:rsid w:val="00FA686F"/>
    <w:rsid w:val="00FA77BF"/>
    <w:rsid w:val="00FB02E6"/>
    <w:rsid w:val="00FB06D4"/>
    <w:rsid w:val="00FB10D2"/>
    <w:rsid w:val="00FB1178"/>
    <w:rsid w:val="00FB3012"/>
    <w:rsid w:val="00FB363E"/>
    <w:rsid w:val="00FB4CAC"/>
    <w:rsid w:val="00FB4FB1"/>
    <w:rsid w:val="00FB4FE8"/>
    <w:rsid w:val="00FB60C7"/>
    <w:rsid w:val="00FB6262"/>
    <w:rsid w:val="00FB657B"/>
    <w:rsid w:val="00FB70AA"/>
    <w:rsid w:val="00FC0578"/>
    <w:rsid w:val="00FC07F0"/>
    <w:rsid w:val="00FC0AE4"/>
    <w:rsid w:val="00FC16EE"/>
    <w:rsid w:val="00FC1A1F"/>
    <w:rsid w:val="00FC1F8C"/>
    <w:rsid w:val="00FC27EF"/>
    <w:rsid w:val="00FC2F29"/>
    <w:rsid w:val="00FC403D"/>
    <w:rsid w:val="00FC4D02"/>
    <w:rsid w:val="00FC52FC"/>
    <w:rsid w:val="00FC57F0"/>
    <w:rsid w:val="00FC5BE4"/>
    <w:rsid w:val="00FD016B"/>
    <w:rsid w:val="00FD02DE"/>
    <w:rsid w:val="00FD0494"/>
    <w:rsid w:val="00FD097C"/>
    <w:rsid w:val="00FD0D02"/>
    <w:rsid w:val="00FD12AB"/>
    <w:rsid w:val="00FD180C"/>
    <w:rsid w:val="00FD24F9"/>
    <w:rsid w:val="00FD2D67"/>
    <w:rsid w:val="00FD3077"/>
    <w:rsid w:val="00FD32C3"/>
    <w:rsid w:val="00FD36B7"/>
    <w:rsid w:val="00FD3F57"/>
    <w:rsid w:val="00FD42A3"/>
    <w:rsid w:val="00FD4981"/>
    <w:rsid w:val="00FD51E8"/>
    <w:rsid w:val="00FD5D4D"/>
    <w:rsid w:val="00FD5ED6"/>
    <w:rsid w:val="00FD5F45"/>
    <w:rsid w:val="00FD5FFF"/>
    <w:rsid w:val="00FD6F6D"/>
    <w:rsid w:val="00FE001B"/>
    <w:rsid w:val="00FE0235"/>
    <w:rsid w:val="00FE144D"/>
    <w:rsid w:val="00FE19E8"/>
    <w:rsid w:val="00FE1C0C"/>
    <w:rsid w:val="00FE206F"/>
    <w:rsid w:val="00FE2A40"/>
    <w:rsid w:val="00FE384C"/>
    <w:rsid w:val="00FE42A6"/>
    <w:rsid w:val="00FE4633"/>
    <w:rsid w:val="00FE4E67"/>
    <w:rsid w:val="00FE50F7"/>
    <w:rsid w:val="00FE5249"/>
    <w:rsid w:val="00FE5C9F"/>
    <w:rsid w:val="00FE636C"/>
    <w:rsid w:val="00FE75F6"/>
    <w:rsid w:val="00FE7A75"/>
    <w:rsid w:val="00FF1481"/>
    <w:rsid w:val="00FF1569"/>
    <w:rsid w:val="00FF16DD"/>
    <w:rsid w:val="00FF245C"/>
    <w:rsid w:val="00FF3ED6"/>
    <w:rsid w:val="00FF4926"/>
    <w:rsid w:val="00FF52F2"/>
    <w:rsid w:val="00FF55BF"/>
    <w:rsid w:val="00FF5D5A"/>
    <w:rsid w:val="00FF5E57"/>
    <w:rsid w:val="00FF6D97"/>
    <w:rsid w:val="00FF71F3"/>
    <w:rsid w:val="13F118C8"/>
    <w:rsid w:val="23146515"/>
    <w:rsid w:val="313EBE7F"/>
    <w:rsid w:val="365BEBEE"/>
    <w:rsid w:val="3C2749BA"/>
    <w:rsid w:val="4F201D9F"/>
    <w:rsid w:val="565028C2"/>
    <w:rsid w:val="648C7F04"/>
    <w:rsid w:val="79F146D7"/>
    <w:rsid w:val="7F7912A9"/>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AE737"/>
  <w15:chartTrackingRefBased/>
  <w15:docId w15:val="{EAAEE79B-673F-43FA-8D5A-C7C209C44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AT" w:eastAsia="en-US" w:bidi="ar-SA"/>
      </w:rPr>
    </w:rPrDefault>
    <w:pPrDefault>
      <w:pPr>
        <w:spacing w:line="28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1B01"/>
    <w:rPr>
      <w:sz w:val="20"/>
    </w:rPr>
  </w:style>
  <w:style w:type="paragraph" w:styleId="berschrift1">
    <w:name w:val="heading 1"/>
    <w:basedOn w:val="Standard"/>
    <w:next w:val="Standard"/>
    <w:link w:val="berschrift1Zchn"/>
    <w:uiPriority w:val="9"/>
    <w:qFormat/>
    <w:rsid w:val="00513657"/>
    <w:pPr>
      <w:keepNext/>
      <w:keepLines/>
      <w:spacing w:line="240" w:lineRule="auto"/>
      <w:outlineLvl w:val="0"/>
    </w:pPr>
    <w:rPr>
      <w:rFonts w:ascii="Arial" w:eastAsiaTheme="majorEastAsia" w:hAnsi="Arial" w:cs="Times New Roman (Überschriften"/>
      <w:b/>
      <w:caps/>
      <w:color w:val="303059" w:themeColor="accent3"/>
      <w:sz w:val="44"/>
      <w:szCs w:val="32"/>
    </w:rPr>
  </w:style>
  <w:style w:type="paragraph" w:styleId="berschrift2">
    <w:name w:val="heading 2"/>
    <w:basedOn w:val="Standard"/>
    <w:next w:val="Standard"/>
    <w:link w:val="berschrift2Zchn"/>
    <w:uiPriority w:val="9"/>
    <w:unhideWhenUsed/>
    <w:qFormat/>
    <w:rsid w:val="009A289D"/>
    <w:pPr>
      <w:keepNext/>
      <w:keepLines/>
      <w:spacing w:after="120" w:line="240" w:lineRule="auto"/>
      <w:outlineLvl w:val="1"/>
    </w:pPr>
    <w:rPr>
      <w:rFonts w:ascii="Arial" w:eastAsiaTheme="majorEastAsia" w:hAnsi="Arial" w:cstheme="majorBidi"/>
      <w:b/>
      <w:color w:val="8D82B1" w:themeColor="accent1"/>
      <w:sz w:val="28"/>
      <w:szCs w:val="26"/>
    </w:rPr>
  </w:style>
  <w:style w:type="paragraph" w:styleId="berschrift3">
    <w:name w:val="heading 3"/>
    <w:basedOn w:val="Standard"/>
    <w:next w:val="Standard"/>
    <w:link w:val="berschrift3Zchn"/>
    <w:uiPriority w:val="9"/>
    <w:unhideWhenUsed/>
    <w:qFormat/>
    <w:rsid w:val="00A6428B"/>
    <w:pPr>
      <w:keepNext/>
      <w:keepLines/>
      <w:spacing w:line="240" w:lineRule="auto"/>
      <w:outlineLvl w:val="2"/>
    </w:pPr>
    <w:rPr>
      <w:rFonts w:asciiTheme="majorHAnsi" w:eastAsiaTheme="majorEastAsia" w:hAnsiTheme="majorHAnsi" w:cstheme="majorBidi"/>
      <w:b/>
      <w:color w:val="303059" w:themeColor="accent3"/>
      <w:sz w:val="24"/>
    </w:rPr>
  </w:style>
  <w:style w:type="paragraph" w:styleId="berschrift4">
    <w:name w:val="heading 4"/>
    <w:basedOn w:val="Standard"/>
    <w:next w:val="Standard"/>
    <w:link w:val="berschrift4Zchn"/>
    <w:uiPriority w:val="9"/>
    <w:unhideWhenUsed/>
    <w:qFormat/>
    <w:rsid w:val="00C1202C"/>
    <w:pPr>
      <w:keepNext/>
      <w:keepLines/>
      <w:spacing w:line="240" w:lineRule="auto"/>
      <w:outlineLvl w:val="3"/>
    </w:pPr>
    <w:rPr>
      <w:rFonts w:asciiTheme="majorHAnsi" w:eastAsiaTheme="majorEastAsia" w:hAnsiTheme="majorHAnsi" w:cstheme="majorBidi"/>
      <w:b/>
      <w:iCs/>
      <w:color w:val="8D82B1" w:themeColor="accent1"/>
    </w:rPr>
  </w:style>
  <w:style w:type="paragraph" w:styleId="berschrift5">
    <w:name w:val="heading 5"/>
    <w:basedOn w:val="Standard"/>
    <w:next w:val="Standard"/>
    <w:link w:val="berschrift5Zchn"/>
    <w:uiPriority w:val="9"/>
    <w:semiHidden/>
    <w:unhideWhenUsed/>
    <w:qFormat/>
    <w:rsid w:val="00C1202C"/>
    <w:pPr>
      <w:keepNext/>
      <w:keepLines/>
      <w:spacing w:before="40"/>
      <w:outlineLvl w:val="4"/>
    </w:pPr>
    <w:rPr>
      <w:rFonts w:asciiTheme="majorHAnsi" w:eastAsiaTheme="majorEastAsia" w:hAnsiTheme="majorHAnsi" w:cstheme="majorBidi"/>
      <w:color w:val="8D82B1"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13657"/>
    <w:rPr>
      <w:rFonts w:ascii="Arial" w:eastAsiaTheme="majorEastAsia" w:hAnsi="Arial" w:cs="Times New Roman (Überschriften"/>
      <w:b/>
      <w:caps/>
      <w:color w:val="303059" w:themeColor="accent3"/>
      <w:sz w:val="44"/>
      <w:szCs w:val="32"/>
    </w:rPr>
  </w:style>
  <w:style w:type="paragraph" w:styleId="Titel">
    <w:name w:val="Title"/>
    <w:basedOn w:val="Standard"/>
    <w:next w:val="Standard"/>
    <w:link w:val="TitelZchn"/>
    <w:uiPriority w:val="10"/>
    <w:qFormat/>
    <w:rsid w:val="00C1202C"/>
    <w:pPr>
      <w:spacing w:line="240" w:lineRule="auto"/>
      <w:contextualSpacing/>
    </w:pPr>
    <w:rPr>
      <w:rFonts w:ascii="Arial" w:eastAsiaTheme="majorEastAsia" w:hAnsi="Arial" w:cstheme="majorBidi"/>
      <w:b/>
      <w:color w:val="303059" w:themeColor="accent3"/>
      <w:spacing w:val="-10"/>
      <w:kern w:val="28"/>
      <w:sz w:val="60"/>
      <w:szCs w:val="56"/>
    </w:rPr>
  </w:style>
  <w:style w:type="character" w:customStyle="1" w:styleId="TitelZchn">
    <w:name w:val="Titel Zchn"/>
    <w:basedOn w:val="Absatz-Standardschriftart"/>
    <w:link w:val="Titel"/>
    <w:uiPriority w:val="10"/>
    <w:rsid w:val="00C1202C"/>
    <w:rPr>
      <w:rFonts w:ascii="Arial" w:eastAsiaTheme="majorEastAsia" w:hAnsi="Arial" w:cstheme="majorBidi"/>
      <w:b/>
      <w:color w:val="303059" w:themeColor="accent3"/>
      <w:spacing w:val="-10"/>
      <w:kern w:val="28"/>
      <w:sz w:val="60"/>
      <w:szCs w:val="56"/>
    </w:rPr>
  </w:style>
  <w:style w:type="table" w:customStyle="1" w:styleId="Formatvorlage1">
    <w:name w:val="Formatvorlage 1"/>
    <w:basedOn w:val="NormaleTabelle"/>
    <w:uiPriority w:val="99"/>
    <w:rsid w:val="00DD2F1D"/>
    <w:rPr>
      <w:rFonts w:ascii="Arial" w:hAnsi="Arial"/>
    </w:rPr>
    <w:tblPr/>
  </w:style>
  <w:style w:type="character" w:customStyle="1" w:styleId="berschrift2Zchn">
    <w:name w:val="Überschrift 2 Zchn"/>
    <w:basedOn w:val="Absatz-Standardschriftart"/>
    <w:link w:val="berschrift2"/>
    <w:uiPriority w:val="9"/>
    <w:rsid w:val="009A289D"/>
    <w:rPr>
      <w:rFonts w:ascii="Arial" w:eastAsiaTheme="majorEastAsia" w:hAnsi="Arial" w:cstheme="majorBidi"/>
      <w:b/>
      <w:color w:val="8D82B1" w:themeColor="accent1"/>
      <w:sz w:val="28"/>
      <w:szCs w:val="26"/>
    </w:rPr>
  </w:style>
  <w:style w:type="character" w:customStyle="1" w:styleId="berschrift3Zchn">
    <w:name w:val="Überschrift 3 Zchn"/>
    <w:basedOn w:val="Absatz-Standardschriftart"/>
    <w:link w:val="berschrift3"/>
    <w:uiPriority w:val="9"/>
    <w:rsid w:val="00A6428B"/>
    <w:rPr>
      <w:rFonts w:asciiTheme="majorHAnsi" w:eastAsiaTheme="majorEastAsia" w:hAnsiTheme="majorHAnsi" w:cstheme="majorBidi"/>
      <w:b/>
      <w:color w:val="303059" w:themeColor="accent3"/>
    </w:rPr>
  </w:style>
  <w:style w:type="character" w:customStyle="1" w:styleId="berschrift4Zchn">
    <w:name w:val="Überschrift 4 Zchn"/>
    <w:basedOn w:val="Absatz-Standardschriftart"/>
    <w:link w:val="berschrift4"/>
    <w:uiPriority w:val="9"/>
    <w:rsid w:val="00C1202C"/>
    <w:rPr>
      <w:rFonts w:asciiTheme="majorHAnsi" w:eastAsiaTheme="majorEastAsia" w:hAnsiTheme="majorHAnsi" w:cstheme="majorBidi"/>
      <w:b/>
      <w:iCs/>
      <w:color w:val="8D82B1" w:themeColor="accent1"/>
      <w:sz w:val="20"/>
    </w:rPr>
  </w:style>
  <w:style w:type="character" w:customStyle="1" w:styleId="berschrift5Zchn">
    <w:name w:val="Überschrift 5 Zchn"/>
    <w:basedOn w:val="Absatz-Standardschriftart"/>
    <w:link w:val="berschrift5"/>
    <w:uiPriority w:val="9"/>
    <w:semiHidden/>
    <w:rsid w:val="00C1202C"/>
    <w:rPr>
      <w:rFonts w:asciiTheme="majorHAnsi" w:eastAsiaTheme="majorEastAsia" w:hAnsiTheme="majorHAnsi" w:cstheme="majorBidi"/>
      <w:color w:val="8D82B1" w:themeColor="accent1"/>
      <w:sz w:val="20"/>
    </w:rPr>
  </w:style>
  <w:style w:type="paragraph" w:styleId="Untertitel">
    <w:name w:val="Subtitle"/>
    <w:basedOn w:val="Standard"/>
    <w:next w:val="Standard"/>
    <w:link w:val="UntertitelZchn"/>
    <w:uiPriority w:val="11"/>
    <w:qFormat/>
    <w:rsid w:val="00C1202C"/>
    <w:pPr>
      <w:numPr>
        <w:ilvl w:val="1"/>
      </w:numPr>
      <w:spacing w:line="240" w:lineRule="auto"/>
    </w:pPr>
    <w:rPr>
      <w:rFonts w:eastAsiaTheme="minorEastAsia"/>
      <w:color w:val="494848" w:themeColor="accent2"/>
      <w:spacing w:val="15"/>
      <w:sz w:val="22"/>
      <w:szCs w:val="22"/>
    </w:rPr>
  </w:style>
  <w:style w:type="character" w:customStyle="1" w:styleId="UntertitelZchn">
    <w:name w:val="Untertitel Zchn"/>
    <w:basedOn w:val="Absatz-Standardschriftart"/>
    <w:link w:val="Untertitel"/>
    <w:uiPriority w:val="11"/>
    <w:rsid w:val="00C1202C"/>
    <w:rPr>
      <w:rFonts w:eastAsiaTheme="minorEastAsia"/>
      <w:color w:val="494848" w:themeColor="accent2"/>
      <w:spacing w:val="15"/>
      <w:sz w:val="22"/>
      <w:szCs w:val="22"/>
    </w:rPr>
  </w:style>
  <w:style w:type="character" w:styleId="IntensiverVerweis">
    <w:name w:val="Intense Reference"/>
    <w:basedOn w:val="Absatz-Standardschriftart"/>
    <w:uiPriority w:val="32"/>
    <w:qFormat/>
    <w:rsid w:val="00C1202C"/>
    <w:rPr>
      <w:b/>
      <w:bCs/>
      <w:smallCaps/>
      <w:color w:val="8D82B1" w:themeColor="accent1"/>
      <w:spacing w:val="5"/>
    </w:rPr>
  </w:style>
  <w:style w:type="paragraph" w:styleId="Listenabsatz">
    <w:name w:val="List Paragraph"/>
    <w:basedOn w:val="Standard"/>
    <w:uiPriority w:val="34"/>
    <w:qFormat/>
    <w:rsid w:val="002B0FEA"/>
    <w:pPr>
      <w:ind w:left="720"/>
      <w:contextualSpacing/>
    </w:pPr>
  </w:style>
  <w:style w:type="character" w:styleId="Buchtitel">
    <w:name w:val="Book Title"/>
    <w:basedOn w:val="Absatz-Standardschriftart"/>
    <w:uiPriority w:val="33"/>
    <w:qFormat/>
    <w:rsid w:val="002B0FEA"/>
    <w:rPr>
      <w:b/>
      <w:bCs/>
      <w:i/>
      <w:iCs/>
      <w:spacing w:val="5"/>
    </w:rPr>
  </w:style>
  <w:style w:type="character" w:styleId="Erwhnung">
    <w:name w:val="Mention"/>
    <w:basedOn w:val="Absatz-Standardschriftart"/>
    <w:uiPriority w:val="99"/>
    <w:unhideWhenUsed/>
    <w:rsid w:val="00A6428B"/>
    <w:rPr>
      <w:color w:val="2B579A"/>
      <w:shd w:val="clear" w:color="auto" w:fill="E1DFDD"/>
    </w:rPr>
  </w:style>
  <w:style w:type="paragraph" w:styleId="IntensivesZitat">
    <w:name w:val="Intense Quote"/>
    <w:basedOn w:val="Standard"/>
    <w:next w:val="Standard"/>
    <w:link w:val="IntensivesZitatZchn"/>
    <w:uiPriority w:val="30"/>
    <w:qFormat/>
    <w:rsid w:val="002B0FEA"/>
    <w:pPr>
      <w:pBdr>
        <w:top w:val="single" w:sz="4" w:space="10" w:color="8D82B1" w:themeColor="accent1"/>
        <w:bottom w:val="single" w:sz="4" w:space="10" w:color="8D82B1" w:themeColor="accent1"/>
      </w:pBdr>
      <w:spacing w:before="360" w:after="360" w:line="240" w:lineRule="auto"/>
      <w:ind w:left="862" w:right="862"/>
      <w:jc w:val="center"/>
    </w:pPr>
    <w:rPr>
      <w:rFonts w:cs="Times New Roman (Textkörper CS)"/>
      <w:b/>
      <w:iCs/>
      <w:color w:val="8D82B1" w:themeColor="accent1"/>
    </w:rPr>
  </w:style>
  <w:style w:type="character" w:customStyle="1" w:styleId="IntensivesZitatZchn">
    <w:name w:val="Intensives Zitat Zchn"/>
    <w:basedOn w:val="Absatz-Standardschriftart"/>
    <w:link w:val="IntensivesZitat"/>
    <w:uiPriority w:val="30"/>
    <w:rsid w:val="002B0FEA"/>
    <w:rPr>
      <w:rFonts w:cs="Times New Roman (Textkörper CS)"/>
      <w:b/>
      <w:iCs/>
      <w:color w:val="8D82B1" w:themeColor="accent1"/>
      <w:sz w:val="20"/>
    </w:rPr>
  </w:style>
  <w:style w:type="paragraph" w:styleId="Zitat">
    <w:name w:val="Quote"/>
    <w:basedOn w:val="Standard"/>
    <w:next w:val="Standard"/>
    <w:link w:val="ZitatZchn"/>
    <w:uiPriority w:val="29"/>
    <w:qFormat/>
    <w:rsid w:val="002B0FEA"/>
    <w:pPr>
      <w:spacing w:before="200" w:after="160"/>
      <w:ind w:left="864" w:right="864"/>
      <w:jc w:val="center"/>
    </w:pPr>
    <w:rPr>
      <w:i/>
      <w:iCs/>
      <w:color w:val="303059" w:themeColor="accent3"/>
    </w:rPr>
  </w:style>
  <w:style w:type="character" w:customStyle="1" w:styleId="ZitatZchn">
    <w:name w:val="Zitat Zchn"/>
    <w:basedOn w:val="Absatz-Standardschriftart"/>
    <w:link w:val="Zitat"/>
    <w:uiPriority w:val="29"/>
    <w:rsid w:val="002B0FEA"/>
    <w:rPr>
      <w:i/>
      <w:iCs/>
      <w:color w:val="303059" w:themeColor="accent3"/>
      <w:sz w:val="20"/>
    </w:rPr>
  </w:style>
  <w:style w:type="character" w:styleId="Fett">
    <w:name w:val="Strong"/>
    <w:basedOn w:val="Absatz-Standardschriftart"/>
    <w:uiPriority w:val="22"/>
    <w:qFormat/>
    <w:rsid w:val="002B0FEA"/>
    <w:rPr>
      <w:b/>
      <w:bCs/>
    </w:rPr>
  </w:style>
  <w:style w:type="character" w:styleId="IntensiveHervorhebung">
    <w:name w:val="Intense Emphasis"/>
    <w:basedOn w:val="Absatz-Standardschriftart"/>
    <w:uiPriority w:val="21"/>
    <w:qFormat/>
    <w:rsid w:val="002B0FEA"/>
    <w:rPr>
      <w:i/>
      <w:iCs/>
      <w:color w:val="8D82B1" w:themeColor="accent1"/>
    </w:rPr>
  </w:style>
  <w:style w:type="character" w:styleId="Hervorhebung">
    <w:name w:val="Emphasis"/>
    <w:basedOn w:val="Absatz-Standardschriftart"/>
    <w:uiPriority w:val="20"/>
    <w:qFormat/>
    <w:rsid w:val="002B0FEA"/>
    <w:rPr>
      <w:i/>
      <w:iCs/>
    </w:rPr>
  </w:style>
  <w:style w:type="character" w:styleId="SchwacheHervorhebung">
    <w:name w:val="Subtle Emphasis"/>
    <w:basedOn w:val="Absatz-Standardschriftart"/>
    <w:uiPriority w:val="19"/>
    <w:qFormat/>
    <w:rsid w:val="002B0FEA"/>
    <w:rPr>
      <w:i/>
      <w:iCs/>
      <w:color w:val="404040" w:themeColor="text1" w:themeTint="BF"/>
    </w:rPr>
  </w:style>
  <w:style w:type="paragraph" w:styleId="Kopfzeile">
    <w:name w:val="header"/>
    <w:basedOn w:val="Standard"/>
    <w:link w:val="KopfzeileZchn"/>
    <w:uiPriority w:val="99"/>
    <w:unhideWhenUsed/>
    <w:rsid w:val="002B0FE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B0FEA"/>
    <w:rPr>
      <w:sz w:val="20"/>
    </w:rPr>
  </w:style>
  <w:style w:type="paragraph" w:styleId="Fuzeile">
    <w:name w:val="footer"/>
    <w:basedOn w:val="Standard"/>
    <w:link w:val="FuzeileZchn"/>
    <w:uiPriority w:val="99"/>
    <w:unhideWhenUsed/>
    <w:rsid w:val="002B0FEA"/>
    <w:pPr>
      <w:tabs>
        <w:tab w:val="center" w:pos="4536"/>
        <w:tab w:val="right" w:pos="9072"/>
      </w:tabs>
      <w:spacing w:line="240" w:lineRule="auto"/>
    </w:pPr>
    <w:rPr>
      <w:color w:val="7F7F7F" w:themeColor="text1" w:themeTint="80"/>
      <w:sz w:val="16"/>
    </w:rPr>
  </w:style>
  <w:style w:type="character" w:customStyle="1" w:styleId="FuzeileZchn">
    <w:name w:val="Fußzeile Zchn"/>
    <w:basedOn w:val="Absatz-Standardschriftart"/>
    <w:link w:val="Fuzeile"/>
    <w:uiPriority w:val="99"/>
    <w:rsid w:val="002B0FEA"/>
    <w:rPr>
      <w:color w:val="7F7F7F" w:themeColor="text1" w:themeTint="80"/>
      <w:sz w:val="16"/>
    </w:rPr>
  </w:style>
  <w:style w:type="character" w:styleId="Hyperlink">
    <w:name w:val="Hyperlink"/>
    <w:basedOn w:val="Absatz-Standardschriftart"/>
    <w:uiPriority w:val="99"/>
    <w:unhideWhenUsed/>
    <w:rsid w:val="008F2F0E"/>
    <w:rPr>
      <w:color w:val="EA4F60"/>
      <w:u w:val="single"/>
    </w:rPr>
  </w:style>
  <w:style w:type="character" w:styleId="BesuchterLink">
    <w:name w:val="FollowedHyperlink"/>
    <w:basedOn w:val="Absatz-Standardschriftart"/>
    <w:uiPriority w:val="99"/>
    <w:semiHidden/>
    <w:unhideWhenUsed/>
    <w:rsid w:val="00952996"/>
    <w:rPr>
      <w:color w:val="ADABAB" w:themeColor="followedHyperlink"/>
      <w:u w:val="single"/>
    </w:rPr>
  </w:style>
  <w:style w:type="character" w:styleId="NichtaufgelsteErwhnung">
    <w:name w:val="Unresolved Mention"/>
    <w:basedOn w:val="Absatz-Standardschriftart"/>
    <w:uiPriority w:val="99"/>
    <w:semiHidden/>
    <w:unhideWhenUsed/>
    <w:rsid w:val="008F2F0E"/>
    <w:rPr>
      <w:color w:val="605E5C"/>
      <w:shd w:val="clear" w:color="auto" w:fill="E1DFDD"/>
    </w:rPr>
  </w:style>
  <w:style w:type="paragraph" w:styleId="KeinLeerraum">
    <w:name w:val="No Spacing"/>
    <w:uiPriority w:val="1"/>
    <w:qFormat/>
    <w:rsid w:val="004D7B46"/>
    <w:rPr>
      <w:sz w:val="20"/>
    </w:rPr>
  </w:style>
  <w:style w:type="table" w:styleId="Tabellenraster">
    <w:name w:val="Table Grid"/>
    <w:basedOn w:val="NormaleTabelle"/>
    <w:uiPriority w:val="39"/>
    <w:rsid w:val="009A2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basedOn w:val="NormaleTabelle"/>
    <w:uiPriority w:val="49"/>
    <w:rsid w:val="009A289D"/>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color w:val="FFFFFF" w:themeColor="background1"/>
      </w:rPr>
      <w:tblPr/>
      <w:tcPr>
        <w:tcBorders>
          <w:top w:val="single" w:sz="4" w:space="0" w:color="8D82B1" w:themeColor="accent1"/>
          <w:left w:val="single" w:sz="4" w:space="0" w:color="8D82B1" w:themeColor="accent1"/>
          <w:bottom w:val="single" w:sz="4" w:space="0" w:color="8D82B1" w:themeColor="accent1"/>
          <w:right w:val="single" w:sz="4" w:space="0" w:color="8D82B1" w:themeColor="accent1"/>
          <w:insideH w:val="nil"/>
          <w:insideV w:val="nil"/>
        </w:tcBorders>
        <w:shd w:val="clear" w:color="auto" w:fill="8D82B1" w:themeFill="accent1"/>
      </w:tcPr>
    </w:tblStylePr>
    <w:tblStylePr w:type="lastRow">
      <w:rPr>
        <w:b/>
        <w:bCs/>
      </w:rPr>
      <w:tblPr/>
      <w:tcPr>
        <w:tcBorders>
          <w:top w:val="double" w:sz="4" w:space="0" w:color="8D82B1" w:themeColor="accent1"/>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table" w:styleId="Gitternetztabelle4Akzent4">
    <w:name w:val="Grid Table 4 Accent 4"/>
    <w:basedOn w:val="NormaleTabelle"/>
    <w:uiPriority w:val="49"/>
    <w:rsid w:val="009A289D"/>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color w:val="FFFFFF" w:themeColor="background1"/>
      </w:rPr>
      <w:tblPr/>
      <w:tcPr>
        <w:tcBorders>
          <w:top w:val="single" w:sz="4" w:space="0" w:color="C3CDDF" w:themeColor="accent4"/>
          <w:left w:val="single" w:sz="4" w:space="0" w:color="C3CDDF" w:themeColor="accent4"/>
          <w:bottom w:val="single" w:sz="4" w:space="0" w:color="C3CDDF" w:themeColor="accent4"/>
          <w:right w:val="single" w:sz="4" w:space="0" w:color="C3CDDF" w:themeColor="accent4"/>
          <w:insideH w:val="nil"/>
          <w:insideV w:val="nil"/>
        </w:tcBorders>
        <w:shd w:val="clear" w:color="auto" w:fill="C3CDDF" w:themeFill="accent4"/>
      </w:tcPr>
    </w:tblStylePr>
    <w:tblStylePr w:type="lastRow">
      <w:rPr>
        <w:b/>
        <w:bCs/>
      </w:rPr>
      <w:tblPr/>
      <w:tcPr>
        <w:tcBorders>
          <w:top w:val="double" w:sz="4" w:space="0" w:color="C3CDDF" w:themeColor="accent4"/>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4Akzent3">
    <w:name w:val="Grid Table 4 Accent 3"/>
    <w:basedOn w:val="NormaleTabelle"/>
    <w:uiPriority w:val="49"/>
    <w:rsid w:val="009A289D"/>
    <w:tblPr>
      <w:tblStyleRowBandSize w:val="1"/>
      <w:tblStyleColBandSize w:val="1"/>
      <w:tblBorders>
        <w:top w:val="single" w:sz="4" w:space="0" w:color="6D6DB0" w:themeColor="accent3" w:themeTint="99"/>
        <w:left w:val="single" w:sz="4" w:space="0" w:color="6D6DB0" w:themeColor="accent3" w:themeTint="99"/>
        <w:bottom w:val="single" w:sz="4" w:space="0" w:color="6D6DB0" w:themeColor="accent3" w:themeTint="99"/>
        <w:right w:val="single" w:sz="4" w:space="0" w:color="6D6DB0" w:themeColor="accent3" w:themeTint="99"/>
        <w:insideH w:val="single" w:sz="4" w:space="0" w:color="6D6DB0" w:themeColor="accent3" w:themeTint="99"/>
        <w:insideV w:val="single" w:sz="4" w:space="0" w:color="6D6DB0" w:themeColor="accent3" w:themeTint="99"/>
      </w:tblBorders>
    </w:tblPr>
    <w:tblStylePr w:type="firstRow">
      <w:rPr>
        <w:b/>
        <w:bCs/>
        <w:color w:val="FFFFFF" w:themeColor="background1"/>
      </w:rPr>
      <w:tblPr/>
      <w:tcPr>
        <w:tcBorders>
          <w:top w:val="single" w:sz="4" w:space="0" w:color="303059" w:themeColor="accent3"/>
          <w:left w:val="single" w:sz="4" w:space="0" w:color="303059" w:themeColor="accent3"/>
          <w:bottom w:val="single" w:sz="4" w:space="0" w:color="303059" w:themeColor="accent3"/>
          <w:right w:val="single" w:sz="4" w:space="0" w:color="303059" w:themeColor="accent3"/>
          <w:insideH w:val="nil"/>
          <w:insideV w:val="nil"/>
        </w:tcBorders>
        <w:shd w:val="clear" w:color="auto" w:fill="303059" w:themeFill="accent3"/>
      </w:tcPr>
    </w:tblStylePr>
    <w:tblStylePr w:type="lastRow">
      <w:rPr>
        <w:b/>
        <w:bCs/>
      </w:rPr>
      <w:tblPr/>
      <w:tcPr>
        <w:tcBorders>
          <w:top w:val="double" w:sz="4" w:space="0" w:color="303059" w:themeColor="accent3"/>
        </w:tcBorders>
      </w:tcPr>
    </w:tblStylePr>
    <w:tblStylePr w:type="firstCol">
      <w:rPr>
        <w:b/>
        <w:bCs/>
      </w:rPr>
    </w:tblStylePr>
    <w:tblStylePr w:type="lastCol">
      <w:rPr>
        <w:b/>
        <w:bCs/>
      </w:rPr>
    </w:tblStylePr>
    <w:tblStylePr w:type="band1Vert">
      <w:tblPr/>
      <w:tcPr>
        <w:shd w:val="clear" w:color="auto" w:fill="CECEE4" w:themeFill="accent3" w:themeFillTint="33"/>
      </w:tcPr>
    </w:tblStylePr>
    <w:tblStylePr w:type="band1Horz">
      <w:tblPr/>
      <w:tcPr>
        <w:shd w:val="clear" w:color="auto" w:fill="CECEE4" w:themeFill="accent3" w:themeFillTint="33"/>
      </w:tcPr>
    </w:tblStylePr>
  </w:style>
  <w:style w:type="table" w:styleId="Gitternetztabelle5dunkel">
    <w:name w:val="Grid Table 5 Dark"/>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2">
    <w:name w:val="Grid Table 5 Dark Accent 2"/>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8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8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8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848" w:themeFill="accent2"/>
      </w:tcPr>
    </w:tblStylePr>
    <w:tblStylePr w:type="band1Vert">
      <w:tblPr/>
      <w:tcPr>
        <w:shd w:val="clear" w:color="auto" w:fill="B6B5B5" w:themeFill="accent2" w:themeFillTint="66"/>
      </w:tcPr>
    </w:tblStylePr>
    <w:tblStylePr w:type="band1Horz">
      <w:tblPr/>
      <w:tcPr>
        <w:shd w:val="clear" w:color="auto" w:fill="B6B5B5" w:themeFill="accent2" w:themeFillTint="66"/>
      </w:tcPr>
    </w:tblStylePr>
  </w:style>
  <w:style w:type="table" w:styleId="Gitternetztabelle5dunkelAkzent1">
    <w:name w:val="Grid Table 5 Dark Accent 1"/>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5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82B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82B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82B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82B1" w:themeFill="accent1"/>
      </w:tcPr>
    </w:tblStylePr>
    <w:tblStylePr w:type="band1Vert">
      <w:tblPr/>
      <w:tcPr>
        <w:shd w:val="clear" w:color="auto" w:fill="D1CCDF" w:themeFill="accent1" w:themeFillTint="66"/>
      </w:tcPr>
    </w:tblStylePr>
    <w:tblStylePr w:type="band1Horz">
      <w:tblPr/>
      <w:tcPr>
        <w:shd w:val="clear" w:color="auto" w:fill="D1CCDF" w:themeFill="accent1" w:themeFillTint="66"/>
      </w:tcPr>
    </w:tblStylePr>
  </w:style>
  <w:style w:type="table" w:styleId="Gitternetztabelle6farbigAkzent1">
    <w:name w:val="Grid Table 6 Colorful Accent 1"/>
    <w:basedOn w:val="NormaleTabelle"/>
    <w:uiPriority w:val="51"/>
    <w:rsid w:val="009A289D"/>
    <w:rPr>
      <w:color w:val="64588D" w:themeColor="accent1" w:themeShade="BF"/>
    </w:rPr>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4" w:space="0" w:color="BAB3D0" w:themeColor="accent1" w:themeTint="99"/>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character" w:styleId="SchwacherVerweis">
    <w:name w:val="Subtle Reference"/>
    <w:basedOn w:val="Absatz-Standardschriftart"/>
    <w:uiPriority w:val="31"/>
    <w:qFormat/>
    <w:rsid w:val="008516C8"/>
    <w:rPr>
      <w:smallCaps/>
      <w:color w:val="5A5A5A" w:themeColor="text1" w:themeTint="A5"/>
    </w:rPr>
  </w:style>
  <w:style w:type="paragraph" w:customStyle="1" w:styleId="Hinterlegung">
    <w:name w:val="Hinterlegung"/>
    <w:basedOn w:val="berschrift2"/>
    <w:qFormat/>
    <w:rsid w:val="00306568"/>
    <w:pPr>
      <w:shd w:val="clear" w:color="auto" w:fill="8D82B1" w:themeFill="accent1"/>
      <w:spacing w:before="160" w:after="160"/>
    </w:pPr>
    <w:rPr>
      <w:rFonts w:cs="Times New Roman (Überschriften"/>
      <w:caps/>
      <w:color w:val="FFFFFF" w:themeColor="background1"/>
    </w:rPr>
  </w:style>
  <w:style w:type="paragraph" w:styleId="Inhaltsverzeichnisberschrift">
    <w:name w:val="TOC Heading"/>
    <w:basedOn w:val="berschrift1"/>
    <w:next w:val="Standard"/>
    <w:uiPriority w:val="39"/>
    <w:unhideWhenUsed/>
    <w:qFormat/>
    <w:rsid w:val="009017EF"/>
    <w:pPr>
      <w:spacing w:before="480" w:line="276" w:lineRule="auto"/>
      <w:outlineLvl w:val="9"/>
    </w:pPr>
    <w:rPr>
      <w:rFonts w:asciiTheme="majorHAnsi" w:hAnsiTheme="majorHAnsi" w:cstheme="majorBidi"/>
      <w:bCs/>
      <w:caps w:val="0"/>
      <w:color w:val="8D82B1" w:themeColor="accent1"/>
      <w:sz w:val="28"/>
      <w:szCs w:val="28"/>
      <w:lang w:eastAsia="de-DE"/>
    </w:rPr>
  </w:style>
  <w:style w:type="paragraph" w:styleId="Verzeichnis2">
    <w:name w:val="toc 2"/>
    <w:basedOn w:val="Standard"/>
    <w:next w:val="Standard"/>
    <w:autoRedefine/>
    <w:uiPriority w:val="39"/>
    <w:unhideWhenUsed/>
    <w:rsid w:val="00602643"/>
    <w:pPr>
      <w:spacing w:before="120"/>
      <w:ind w:left="200"/>
    </w:pPr>
    <w:rPr>
      <w:rFonts w:cstheme="minorHAnsi"/>
      <w:i/>
      <w:iCs/>
      <w:szCs w:val="20"/>
    </w:rPr>
  </w:style>
  <w:style w:type="paragraph" w:styleId="Verzeichnis1">
    <w:name w:val="toc 1"/>
    <w:basedOn w:val="Standard"/>
    <w:next w:val="Standard"/>
    <w:autoRedefine/>
    <w:uiPriority w:val="39"/>
    <w:unhideWhenUsed/>
    <w:rsid w:val="00697934"/>
    <w:pPr>
      <w:tabs>
        <w:tab w:val="right" w:leader="dot" w:pos="5529"/>
      </w:tabs>
      <w:spacing w:before="240" w:after="120"/>
    </w:pPr>
    <w:rPr>
      <w:rFonts w:cstheme="minorHAnsi"/>
      <w:b/>
      <w:bCs/>
      <w:noProof/>
      <w:color w:val="494848" w:themeColor="accent2"/>
      <w:szCs w:val="20"/>
    </w:rPr>
  </w:style>
  <w:style w:type="paragraph" w:styleId="Verzeichnis3">
    <w:name w:val="toc 3"/>
    <w:basedOn w:val="Standard"/>
    <w:next w:val="Standard"/>
    <w:autoRedefine/>
    <w:uiPriority w:val="39"/>
    <w:unhideWhenUsed/>
    <w:rsid w:val="009017EF"/>
    <w:pPr>
      <w:ind w:left="400"/>
    </w:pPr>
    <w:rPr>
      <w:rFonts w:cstheme="minorHAnsi"/>
      <w:szCs w:val="20"/>
    </w:rPr>
  </w:style>
  <w:style w:type="paragraph" w:styleId="Verzeichnis4">
    <w:name w:val="toc 4"/>
    <w:basedOn w:val="Standard"/>
    <w:next w:val="Standard"/>
    <w:autoRedefine/>
    <w:uiPriority w:val="39"/>
    <w:unhideWhenUsed/>
    <w:rsid w:val="009017EF"/>
    <w:pPr>
      <w:ind w:left="600"/>
    </w:pPr>
    <w:rPr>
      <w:rFonts w:cstheme="minorHAnsi"/>
      <w:szCs w:val="20"/>
    </w:rPr>
  </w:style>
  <w:style w:type="paragraph" w:styleId="Verzeichnis5">
    <w:name w:val="toc 5"/>
    <w:basedOn w:val="Standard"/>
    <w:next w:val="Standard"/>
    <w:autoRedefine/>
    <w:uiPriority w:val="39"/>
    <w:unhideWhenUsed/>
    <w:rsid w:val="009017EF"/>
    <w:pPr>
      <w:ind w:left="800"/>
    </w:pPr>
    <w:rPr>
      <w:rFonts w:cstheme="minorHAnsi"/>
      <w:szCs w:val="20"/>
    </w:rPr>
  </w:style>
  <w:style w:type="paragraph" w:styleId="Verzeichnis6">
    <w:name w:val="toc 6"/>
    <w:basedOn w:val="Standard"/>
    <w:next w:val="Standard"/>
    <w:autoRedefine/>
    <w:uiPriority w:val="39"/>
    <w:unhideWhenUsed/>
    <w:rsid w:val="009017EF"/>
    <w:pPr>
      <w:ind w:left="1000"/>
    </w:pPr>
    <w:rPr>
      <w:rFonts w:cstheme="minorHAnsi"/>
      <w:szCs w:val="20"/>
    </w:rPr>
  </w:style>
  <w:style w:type="paragraph" w:styleId="Verzeichnis7">
    <w:name w:val="toc 7"/>
    <w:basedOn w:val="Standard"/>
    <w:next w:val="Standard"/>
    <w:autoRedefine/>
    <w:uiPriority w:val="39"/>
    <w:unhideWhenUsed/>
    <w:rsid w:val="009017EF"/>
    <w:pPr>
      <w:ind w:left="1200"/>
    </w:pPr>
    <w:rPr>
      <w:rFonts w:cstheme="minorHAnsi"/>
      <w:szCs w:val="20"/>
    </w:rPr>
  </w:style>
  <w:style w:type="paragraph" w:styleId="Verzeichnis8">
    <w:name w:val="toc 8"/>
    <w:basedOn w:val="Standard"/>
    <w:next w:val="Standard"/>
    <w:autoRedefine/>
    <w:uiPriority w:val="39"/>
    <w:unhideWhenUsed/>
    <w:rsid w:val="009017EF"/>
    <w:pPr>
      <w:ind w:left="1400"/>
    </w:pPr>
    <w:rPr>
      <w:rFonts w:cstheme="minorHAnsi"/>
      <w:szCs w:val="20"/>
    </w:rPr>
  </w:style>
  <w:style w:type="paragraph" w:styleId="Verzeichnis9">
    <w:name w:val="toc 9"/>
    <w:basedOn w:val="Standard"/>
    <w:next w:val="Standard"/>
    <w:autoRedefine/>
    <w:uiPriority w:val="39"/>
    <w:unhideWhenUsed/>
    <w:rsid w:val="009017EF"/>
    <w:pPr>
      <w:ind w:left="1600"/>
    </w:pPr>
    <w:rPr>
      <w:rFonts w:cstheme="minorHAnsi"/>
      <w:szCs w:val="20"/>
    </w:rPr>
  </w:style>
  <w:style w:type="table" w:styleId="TabellemithellemGitternetz">
    <w:name w:val="Grid Table Light"/>
    <w:basedOn w:val="NormaleTabelle"/>
    <w:uiPriority w:val="40"/>
    <w:rsid w:val="007D43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Akzent1">
    <w:name w:val="Grid Table 1 Light Accent 1"/>
    <w:basedOn w:val="NormaleTabelle"/>
    <w:uiPriority w:val="46"/>
    <w:rsid w:val="007D431F"/>
    <w:tblPr>
      <w:tblStyleRowBandSize w:val="1"/>
      <w:tblStyleColBandSize w:val="1"/>
      <w:tblBorders>
        <w:top w:val="single" w:sz="4" w:space="0" w:color="D1CCDF" w:themeColor="accent1" w:themeTint="66"/>
        <w:left w:val="single" w:sz="4" w:space="0" w:color="D1CCDF" w:themeColor="accent1" w:themeTint="66"/>
        <w:bottom w:val="single" w:sz="4" w:space="0" w:color="D1CCDF" w:themeColor="accent1" w:themeTint="66"/>
        <w:right w:val="single" w:sz="4" w:space="0" w:color="D1CCDF" w:themeColor="accent1" w:themeTint="66"/>
        <w:insideH w:val="single" w:sz="4" w:space="0" w:color="D1CCDF" w:themeColor="accent1" w:themeTint="66"/>
        <w:insideV w:val="single" w:sz="4" w:space="0" w:color="D1CCDF" w:themeColor="accent1" w:themeTint="66"/>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2" w:space="0" w:color="BAB3D0" w:themeColor="accent1" w:themeTint="99"/>
        </w:tcBorders>
      </w:tcPr>
    </w:tblStylePr>
    <w:tblStylePr w:type="firstCol">
      <w:rPr>
        <w:b/>
        <w:bCs/>
      </w:rPr>
    </w:tblStylePr>
    <w:tblStylePr w:type="lastCol">
      <w:rPr>
        <w:b/>
        <w:bCs/>
      </w:rPr>
    </w:tblStylePr>
  </w:style>
  <w:style w:type="table" w:styleId="Gitternetztabelle4Akzent5">
    <w:name w:val="Grid Table 4 Accent 5"/>
    <w:basedOn w:val="NormaleTabelle"/>
    <w:uiPriority w:val="49"/>
    <w:rsid w:val="007D431F"/>
    <w:tblPr>
      <w:tblStyleRowBandSize w:val="1"/>
      <w:tblStyleColBandSize w:val="1"/>
      <w:tblBorders>
        <w:top w:val="single" w:sz="4" w:space="0" w:color="D7D3E4" w:themeColor="accent5" w:themeTint="99"/>
        <w:left w:val="single" w:sz="4" w:space="0" w:color="D7D3E4" w:themeColor="accent5" w:themeTint="99"/>
        <w:bottom w:val="single" w:sz="4" w:space="0" w:color="D7D3E4" w:themeColor="accent5" w:themeTint="99"/>
        <w:right w:val="single" w:sz="4" w:space="0" w:color="D7D3E4" w:themeColor="accent5" w:themeTint="99"/>
        <w:insideH w:val="single" w:sz="4" w:space="0" w:color="D7D3E4" w:themeColor="accent5" w:themeTint="99"/>
        <w:insideV w:val="single" w:sz="4" w:space="0" w:color="D7D3E4" w:themeColor="accent5" w:themeTint="99"/>
      </w:tblBorders>
    </w:tblPr>
    <w:tblStylePr w:type="firstRow">
      <w:rPr>
        <w:b/>
        <w:bCs/>
        <w:color w:val="FFFFFF" w:themeColor="background1"/>
      </w:rPr>
      <w:tblPr/>
      <w:tcPr>
        <w:tcBorders>
          <w:top w:val="single" w:sz="4" w:space="0" w:color="BDB6D3" w:themeColor="accent5"/>
          <w:left w:val="single" w:sz="4" w:space="0" w:color="BDB6D3" w:themeColor="accent5"/>
          <w:bottom w:val="single" w:sz="4" w:space="0" w:color="BDB6D3" w:themeColor="accent5"/>
          <w:right w:val="single" w:sz="4" w:space="0" w:color="BDB6D3" w:themeColor="accent5"/>
          <w:insideH w:val="nil"/>
          <w:insideV w:val="nil"/>
        </w:tcBorders>
        <w:shd w:val="clear" w:color="auto" w:fill="BDB6D3" w:themeFill="accent5"/>
      </w:tcPr>
    </w:tblStylePr>
    <w:tblStylePr w:type="lastRow">
      <w:rPr>
        <w:b/>
        <w:bCs/>
      </w:rPr>
      <w:tblPr/>
      <w:tcPr>
        <w:tcBorders>
          <w:top w:val="double" w:sz="4" w:space="0" w:color="BDB6D3" w:themeColor="accent5"/>
        </w:tcBorders>
      </w:tcPr>
    </w:tblStylePr>
    <w:tblStylePr w:type="firstCol">
      <w:rPr>
        <w:b/>
        <w:bCs/>
      </w:rPr>
    </w:tblStylePr>
    <w:tblStylePr w:type="lastCol">
      <w:rPr>
        <w:b/>
        <w:bCs/>
      </w:rPr>
    </w:tblStylePr>
    <w:tblStylePr w:type="band1Vert">
      <w:tblPr/>
      <w:tcPr>
        <w:shd w:val="clear" w:color="auto" w:fill="F1F0F6" w:themeFill="accent5" w:themeFillTint="33"/>
      </w:tcPr>
    </w:tblStylePr>
    <w:tblStylePr w:type="band1Horz">
      <w:tblPr/>
      <w:tcPr>
        <w:shd w:val="clear" w:color="auto" w:fill="F1F0F6" w:themeFill="accent5" w:themeFillTint="33"/>
      </w:tcPr>
    </w:tblStylePr>
  </w:style>
  <w:style w:type="paragraph" w:customStyle="1" w:styleId="Hinweis">
    <w:name w:val="Hinweis"/>
    <w:basedOn w:val="Standard"/>
    <w:qFormat/>
    <w:rsid w:val="00BE07AA"/>
    <w:pPr>
      <w:ind w:right="-6"/>
    </w:pPr>
    <w:rPr>
      <w:rFonts w:cs="Times New Roman (Textkörper CS)"/>
      <w:caps/>
      <w:color w:val="7F7F7F" w:themeColor="text1" w:themeTint="80"/>
      <w:sz w:val="16"/>
    </w:rPr>
  </w:style>
  <w:style w:type="character" w:styleId="Kommentarzeichen">
    <w:name w:val="annotation reference"/>
    <w:basedOn w:val="Absatz-Standardschriftart"/>
    <w:uiPriority w:val="99"/>
    <w:semiHidden/>
    <w:unhideWhenUsed/>
    <w:qFormat/>
    <w:rsid w:val="001C594E"/>
    <w:rPr>
      <w:sz w:val="16"/>
      <w:szCs w:val="16"/>
    </w:rPr>
  </w:style>
  <w:style w:type="paragraph" w:styleId="Kommentartext">
    <w:name w:val="annotation text"/>
    <w:basedOn w:val="Standard"/>
    <w:link w:val="KommentartextZchn"/>
    <w:uiPriority w:val="99"/>
    <w:unhideWhenUsed/>
    <w:rsid w:val="001C594E"/>
    <w:pPr>
      <w:spacing w:line="240" w:lineRule="auto"/>
    </w:pPr>
    <w:rPr>
      <w:szCs w:val="20"/>
    </w:rPr>
  </w:style>
  <w:style w:type="character" w:customStyle="1" w:styleId="KommentartextZchn">
    <w:name w:val="Kommentartext Zchn"/>
    <w:basedOn w:val="Absatz-Standardschriftart"/>
    <w:link w:val="Kommentartext"/>
    <w:uiPriority w:val="99"/>
    <w:rsid w:val="001C594E"/>
    <w:rPr>
      <w:sz w:val="20"/>
      <w:szCs w:val="20"/>
    </w:rPr>
  </w:style>
  <w:style w:type="paragraph" w:styleId="Kommentarthema">
    <w:name w:val="annotation subject"/>
    <w:basedOn w:val="Kommentartext"/>
    <w:next w:val="Kommentartext"/>
    <w:link w:val="KommentarthemaZchn"/>
    <w:uiPriority w:val="99"/>
    <w:semiHidden/>
    <w:unhideWhenUsed/>
    <w:rsid w:val="001C594E"/>
    <w:rPr>
      <w:b/>
      <w:bCs/>
    </w:rPr>
  </w:style>
  <w:style w:type="character" w:customStyle="1" w:styleId="KommentarthemaZchn">
    <w:name w:val="Kommentarthema Zchn"/>
    <w:basedOn w:val="KommentartextZchn"/>
    <w:link w:val="Kommentarthema"/>
    <w:uiPriority w:val="99"/>
    <w:semiHidden/>
    <w:rsid w:val="001C594E"/>
    <w:rPr>
      <w:b/>
      <w:bCs/>
      <w:sz w:val="20"/>
      <w:szCs w:val="20"/>
    </w:rPr>
  </w:style>
  <w:style w:type="character" w:customStyle="1" w:styleId="Internetverknpfung">
    <w:name w:val="Internetverknüpfung"/>
    <w:basedOn w:val="Absatz-Standardschriftart"/>
    <w:uiPriority w:val="99"/>
    <w:unhideWhenUsed/>
    <w:rsid w:val="00DA2777"/>
    <w:rPr>
      <w:color w:val="EA4F60"/>
      <w:u w:val="single"/>
    </w:rPr>
  </w:style>
  <w:style w:type="paragraph" w:styleId="Funotentext">
    <w:name w:val="footnote text"/>
    <w:basedOn w:val="Standard"/>
    <w:link w:val="FunotentextZchn"/>
    <w:uiPriority w:val="99"/>
    <w:unhideWhenUsed/>
    <w:rsid w:val="00654DBC"/>
    <w:pPr>
      <w:spacing w:line="240" w:lineRule="auto"/>
    </w:pPr>
    <w:rPr>
      <w:szCs w:val="20"/>
    </w:rPr>
  </w:style>
  <w:style w:type="character" w:customStyle="1" w:styleId="FunotentextZchn">
    <w:name w:val="Fußnotentext Zchn"/>
    <w:basedOn w:val="Absatz-Standardschriftart"/>
    <w:link w:val="Funotentext"/>
    <w:uiPriority w:val="99"/>
    <w:rsid w:val="00654DBC"/>
    <w:rPr>
      <w:sz w:val="20"/>
      <w:szCs w:val="20"/>
    </w:rPr>
  </w:style>
  <w:style w:type="character" w:styleId="Funotenzeichen">
    <w:name w:val="footnote reference"/>
    <w:basedOn w:val="Absatz-Standardschriftart"/>
    <w:uiPriority w:val="99"/>
    <w:semiHidden/>
    <w:unhideWhenUsed/>
    <w:rsid w:val="00654DBC"/>
    <w:rPr>
      <w:vertAlign w:val="superscript"/>
    </w:rPr>
  </w:style>
  <w:style w:type="paragraph" w:customStyle="1" w:styleId="LO-normal">
    <w:name w:val="LO-normal"/>
    <w:qFormat/>
    <w:rsid w:val="007855AE"/>
    <w:pPr>
      <w:suppressAutoHyphens/>
      <w:spacing w:line="276" w:lineRule="auto"/>
    </w:pPr>
    <w:rPr>
      <w:rFonts w:cs="Arial"/>
      <w:sz w:val="20"/>
      <w:szCs w:val="20"/>
      <w:lang w:val="en-US" w:eastAsia="zh-CN" w:bidi="hi-IN"/>
    </w:rPr>
  </w:style>
  <w:style w:type="paragraph" w:styleId="berarbeitung">
    <w:name w:val="Revision"/>
    <w:hidden/>
    <w:uiPriority w:val="99"/>
    <w:semiHidden/>
    <w:rsid w:val="0008108E"/>
    <w:rPr>
      <w:sz w:val="20"/>
    </w:rPr>
  </w:style>
  <w:style w:type="paragraph" w:styleId="Sprechblasentext">
    <w:name w:val="Balloon Text"/>
    <w:basedOn w:val="Standard"/>
    <w:link w:val="SprechblasentextZchn"/>
    <w:uiPriority w:val="99"/>
    <w:semiHidden/>
    <w:unhideWhenUsed/>
    <w:rsid w:val="00B3434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434F"/>
    <w:rPr>
      <w:rFonts w:ascii="Segoe UI" w:hAnsi="Segoe UI" w:cs="Segoe UI"/>
      <w:sz w:val="18"/>
      <w:szCs w:val="18"/>
    </w:rPr>
  </w:style>
  <w:style w:type="character" w:customStyle="1" w:styleId="cf01">
    <w:name w:val="cf01"/>
    <w:basedOn w:val="Absatz-Standardschriftart"/>
    <w:rsid w:val="00DD294B"/>
    <w:rPr>
      <w:rFonts w:ascii="Segoe UI" w:hAnsi="Segoe UI" w:cs="Segoe UI" w:hint="default"/>
      <w:sz w:val="18"/>
      <w:szCs w:val="18"/>
    </w:rPr>
  </w:style>
  <w:style w:type="table" w:styleId="Gitternetztabelle1hellAkzent3">
    <w:name w:val="Grid Table 1 Light Accent 3"/>
    <w:basedOn w:val="NormaleTabelle"/>
    <w:uiPriority w:val="46"/>
    <w:rsid w:val="00FA2825"/>
    <w:tblPr>
      <w:tblStyleRowBandSize w:val="1"/>
      <w:tblStyleColBandSize w:val="1"/>
      <w:tblBorders>
        <w:top w:val="single" w:sz="4" w:space="0" w:color="9E9ECA" w:themeColor="accent3" w:themeTint="66"/>
        <w:left w:val="single" w:sz="4" w:space="0" w:color="9E9ECA" w:themeColor="accent3" w:themeTint="66"/>
        <w:bottom w:val="single" w:sz="4" w:space="0" w:color="9E9ECA" w:themeColor="accent3" w:themeTint="66"/>
        <w:right w:val="single" w:sz="4" w:space="0" w:color="9E9ECA" w:themeColor="accent3" w:themeTint="66"/>
        <w:insideH w:val="single" w:sz="4" w:space="0" w:color="9E9ECA" w:themeColor="accent3" w:themeTint="66"/>
        <w:insideV w:val="single" w:sz="4" w:space="0" w:color="9E9ECA" w:themeColor="accent3" w:themeTint="66"/>
      </w:tblBorders>
    </w:tblPr>
    <w:tblStylePr w:type="firstRow">
      <w:rPr>
        <w:b/>
        <w:bCs/>
      </w:rPr>
      <w:tblPr/>
      <w:tcPr>
        <w:tcBorders>
          <w:bottom w:val="single" w:sz="12" w:space="0" w:color="6D6DB0" w:themeColor="accent3" w:themeTint="99"/>
        </w:tcBorders>
      </w:tcPr>
    </w:tblStylePr>
    <w:tblStylePr w:type="lastRow">
      <w:rPr>
        <w:b/>
        <w:bCs/>
      </w:rPr>
      <w:tblPr/>
      <w:tcPr>
        <w:tcBorders>
          <w:top w:val="double" w:sz="2" w:space="0" w:color="6D6DB0" w:themeColor="accent3" w:themeTint="99"/>
        </w:tcBorders>
      </w:tcPr>
    </w:tblStylePr>
    <w:tblStylePr w:type="firstCol">
      <w:rPr>
        <w:b/>
        <w:bCs/>
      </w:rPr>
    </w:tblStylePr>
    <w:tblStylePr w:type="lastCol">
      <w:rPr>
        <w:b/>
        <w:bCs/>
      </w:rPr>
    </w:tblStylePr>
  </w:style>
  <w:style w:type="paragraph" w:styleId="StandardWeb">
    <w:name w:val="Normal (Web)"/>
    <w:basedOn w:val="Standard"/>
    <w:uiPriority w:val="99"/>
    <w:unhideWhenUsed/>
    <w:rsid w:val="00DD4AE2"/>
    <w:pPr>
      <w:spacing w:before="100" w:beforeAutospacing="1" w:after="100" w:afterAutospacing="1" w:line="240" w:lineRule="auto"/>
    </w:pPr>
    <w:rPr>
      <w:rFonts w:ascii="Times New Roman" w:eastAsia="Times New Roman" w:hAnsi="Times New Roman" w:cs="Times New Roman"/>
      <w:sz w:val="24"/>
      <w:lang w:eastAsia="de-DE"/>
    </w:rPr>
  </w:style>
  <w:style w:type="table" w:customStyle="1" w:styleId="TEST">
    <w:name w:val="TEST"/>
    <w:basedOn w:val="Gitternetztabelle1hellAkzent4"/>
    <w:uiPriority w:val="99"/>
    <w:rsid w:val="0052101D"/>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table" w:styleId="Gitternetztabelle6farbigAkzent4">
    <w:name w:val="Grid Table 6 Colorful Accent 4"/>
    <w:basedOn w:val="NormaleTabelle"/>
    <w:uiPriority w:val="51"/>
    <w:rsid w:val="00626D16"/>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4" w:space="0" w:color="DAE0EB" w:themeColor="accent4" w:themeTint="99"/>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1hellAkzent4">
    <w:name w:val="Grid Table 1 Light Accent 4"/>
    <w:basedOn w:val="NormaleTabelle"/>
    <w:uiPriority w:val="46"/>
    <w:rsid w:val="0052101D"/>
    <w:tblPr>
      <w:tblStyleRowBandSize w:val="1"/>
      <w:tblStyleColBandSize w:val="1"/>
      <w:tblBorders>
        <w:top w:val="single" w:sz="4" w:space="0" w:color="E6EAF2" w:themeColor="accent4" w:themeTint="66"/>
        <w:left w:val="single" w:sz="4" w:space="0" w:color="E6EAF2" w:themeColor="accent4" w:themeTint="66"/>
        <w:bottom w:val="single" w:sz="4" w:space="0" w:color="E6EAF2" w:themeColor="accent4" w:themeTint="66"/>
        <w:right w:val="single" w:sz="4" w:space="0" w:color="E6EAF2" w:themeColor="accent4" w:themeTint="66"/>
        <w:insideH w:val="single" w:sz="4" w:space="0" w:color="E6EAF2" w:themeColor="accent4" w:themeTint="66"/>
        <w:insideV w:val="single" w:sz="4" w:space="0" w:color="E6EAF2" w:themeColor="accent4" w:themeTint="66"/>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paragraph" w:customStyle="1" w:styleId="pf0">
    <w:name w:val="pf0"/>
    <w:basedOn w:val="Standard"/>
    <w:rsid w:val="00115CC9"/>
    <w:pPr>
      <w:spacing w:before="100" w:beforeAutospacing="1" w:after="100" w:afterAutospacing="1" w:line="240" w:lineRule="auto"/>
    </w:pPr>
    <w:rPr>
      <w:rFonts w:ascii="Times New Roman" w:eastAsia="Times New Roman" w:hAnsi="Times New Roman" w:cs="Times New Roman"/>
      <w:sz w:val="24"/>
      <w:lang w:eastAsia="de-AT"/>
    </w:rPr>
  </w:style>
  <w:style w:type="character" w:customStyle="1" w:styleId="ui-provider">
    <w:name w:val="ui-provider"/>
    <w:basedOn w:val="Absatz-Standardschriftart"/>
    <w:rsid w:val="00FD36B7"/>
  </w:style>
  <w:style w:type="table" w:customStyle="1" w:styleId="Tabellenraster1">
    <w:name w:val="Tabellenraster1"/>
    <w:basedOn w:val="NormaleTabelle"/>
    <w:next w:val="Tabellenraster"/>
    <w:uiPriority w:val="39"/>
    <w:rsid w:val="00E806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B148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993E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993E3D"/>
    <w:pPr>
      <w:spacing w:before="240" w:line="240" w:lineRule="auto"/>
    </w:pPr>
    <w:rPr>
      <w:rFonts w:eastAsia="Yu Mincho"/>
      <w:sz w:val="22"/>
      <w:szCs w:val="22"/>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rsid w:val="00033C61"/>
    <w:pPr>
      <w:widowControl w:val="0"/>
      <w:suppressLineNumbers/>
      <w:suppressAutoHyphens/>
      <w:autoSpaceDN w:val="0"/>
      <w:spacing w:before="120" w:after="120" w:line="240" w:lineRule="auto"/>
      <w:textAlignment w:val="baseline"/>
    </w:pPr>
    <w:rPr>
      <w:rFonts w:ascii="Times New Roman" w:eastAsia="SimSun" w:hAnsi="Times New Roman" w:cs="Mangal"/>
      <w:i/>
      <w:iCs/>
      <w:kern w:val="3"/>
      <w:sz w:val="24"/>
      <w:lang w:eastAsia="zh-CN" w:bidi="hi-IN"/>
    </w:rPr>
  </w:style>
  <w:style w:type="table" w:styleId="Gitternetztabelle2Akzent1">
    <w:name w:val="Grid Table 2 Accent 1"/>
    <w:basedOn w:val="NormaleTabelle"/>
    <w:uiPriority w:val="47"/>
    <w:rsid w:val="00033C61"/>
    <w:pPr>
      <w:spacing w:line="240" w:lineRule="auto"/>
    </w:pPr>
    <w:tblPr>
      <w:tblStyleRowBandSize w:val="1"/>
      <w:tblStyleColBandSize w:val="1"/>
      <w:tblBorders>
        <w:top w:val="single" w:sz="2" w:space="0" w:color="BAB3D0" w:themeColor="accent1" w:themeTint="99"/>
        <w:bottom w:val="single" w:sz="2" w:space="0" w:color="BAB3D0" w:themeColor="accent1" w:themeTint="99"/>
        <w:insideH w:val="single" w:sz="2" w:space="0" w:color="BAB3D0" w:themeColor="accent1" w:themeTint="99"/>
        <w:insideV w:val="single" w:sz="2" w:space="0" w:color="BAB3D0" w:themeColor="accent1" w:themeTint="99"/>
      </w:tblBorders>
    </w:tblPr>
    <w:tblStylePr w:type="firstRow">
      <w:rPr>
        <w:b/>
        <w:bCs/>
      </w:rPr>
      <w:tblPr/>
      <w:tcPr>
        <w:tcBorders>
          <w:top w:val="nil"/>
          <w:bottom w:val="single" w:sz="12" w:space="0" w:color="BAB3D0" w:themeColor="accent1" w:themeTint="99"/>
          <w:insideH w:val="nil"/>
          <w:insideV w:val="nil"/>
        </w:tcBorders>
        <w:shd w:val="clear" w:color="auto" w:fill="FFFFFF" w:themeFill="background1"/>
      </w:tcPr>
    </w:tblStylePr>
    <w:tblStylePr w:type="lastRow">
      <w:rPr>
        <w:b/>
        <w:bCs/>
      </w:rPr>
      <w:tblPr/>
      <w:tcPr>
        <w:tcBorders>
          <w:top w:val="double" w:sz="2" w:space="0" w:color="BAB3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248916">
      <w:bodyDiv w:val="1"/>
      <w:marLeft w:val="0"/>
      <w:marRight w:val="0"/>
      <w:marTop w:val="0"/>
      <w:marBottom w:val="0"/>
      <w:divBdr>
        <w:top w:val="none" w:sz="0" w:space="0" w:color="auto"/>
        <w:left w:val="none" w:sz="0" w:space="0" w:color="auto"/>
        <w:bottom w:val="none" w:sz="0" w:space="0" w:color="auto"/>
        <w:right w:val="none" w:sz="0" w:space="0" w:color="auto"/>
      </w:divBdr>
    </w:div>
    <w:div w:id="440146554">
      <w:bodyDiv w:val="1"/>
      <w:marLeft w:val="0"/>
      <w:marRight w:val="0"/>
      <w:marTop w:val="0"/>
      <w:marBottom w:val="0"/>
      <w:divBdr>
        <w:top w:val="none" w:sz="0" w:space="0" w:color="auto"/>
        <w:left w:val="none" w:sz="0" w:space="0" w:color="auto"/>
        <w:bottom w:val="none" w:sz="0" w:space="0" w:color="auto"/>
        <w:right w:val="none" w:sz="0" w:space="0" w:color="auto"/>
      </w:divBdr>
    </w:div>
    <w:div w:id="503710333">
      <w:bodyDiv w:val="1"/>
      <w:marLeft w:val="0"/>
      <w:marRight w:val="0"/>
      <w:marTop w:val="0"/>
      <w:marBottom w:val="0"/>
      <w:divBdr>
        <w:top w:val="none" w:sz="0" w:space="0" w:color="auto"/>
        <w:left w:val="none" w:sz="0" w:space="0" w:color="auto"/>
        <w:bottom w:val="none" w:sz="0" w:space="0" w:color="auto"/>
        <w:right w:val="none" w:sz="0" w:space="0" w:color="auto"/>
      </w:divBdr>
    </w:div>
    <w:div w:id="831797619">
      <w:bodyDiv w:val="1"/>
      <w:marLeft w:val="0"/>
      <w:marRight w:val="0"/>
      <w:marTop w:val="0"/>
      <w:marBottom w:val="0"/>
      <w:divBdr>
        <w:top w:val="none" w:sz="0" w:space="0" w:color="auto"/>
        <w:left w:val="none" w:sz="0" w:space="0" w:color="auto"/>
        <w:bottom w:val="none" w:sz="0" w:space="0" w:color="auto"/>
        <w:right w:val="none" w:sz="0" w:space="0" w:color="auto"/>
      </w:divBdr>
    </w:div>
    <w:div w:id="927269072">
      <w:bodyDiv w:val="1"/>
      <w:marLeft w:val="0"/>
      <w:marRight w:val="0"/>
      <w:marTop w:val="0"/>
      <w:marBottom w:val="0"/>
      <w:divBdr>
        <w:top w:val="none" w:sz="0" w:space="0" w:color="auto"/>
        <w:left w:val="none" w:sz="0" w:space="0" w:color="auto"/>
        <w:bottom w:val="none" w:sz="0" w:space="0" w:color="auto"/>
        <w:right w:val="none" w:sz="0" w:space="0" w:color="auto"/>
      </w:divBdr>
    </w:div>
    <w:div w:id="1610238633">
      <w:bodyDiv w:val="1"/>
      <w:marLeft w:val="0"/>
      <w:marRight w:val="0"/>
      <w:marTop w:val="0"/>
      <w:marBottom w:val="0"/>
      <w:divBdr>
        <w:top w:val="none" w:sz="0" w:space="0" w:color="auto"/>
        <w:left w:val="none" w:sz="0" w:space="0" w:color="auto"/>
        <w:bottom w:val="none" w:sz="0" w:space="0" w:color="auto"/>
        <w:right w:val="none" w:sz="0" w:space="0" w:color="auto"/>
      </w:divBdr>
    </w:div>
    <w:div w:id="1669166060">
      <w:bodyDiv w:val="1"/>
      <w:marLeft w:val="0"/>
      <w:marRight w:val="0"/>
      <w:marTop w:val="0"/>
      <w:marBottom w:val="0"/>
      <w:divBdr>
        <w:top w:val="none" w:sz="0" w:space="0" w:color="auto"/>
        <w:left w:val="none" w:sz="0" w:space="0" w:color="auto"/>
        <w:bottom w:val="none" w:sz="0" w:space="0" w:color="auto"/>
        <w:right w:val="none" w:sz="0" w:space="0" w:color="auto"/>
      </w:divBdr>
    </w:div>
    <w:div w:id="1680620307">
      <w:bodyDiv w:val="1"/>
      <w:marLeft w:val="0"/>
      <w:marRight w:val="0"/>
      <w:marTop w:val="0"/>
      <w:marBottom w:val="0"/>
      <w:divBdr>
        <w:top w:val="none" w:sz="0" w:space="0" w:color="auto"/>
        <w:left w:val="none" w:sz="0" w:space="0" w:color="auto"/>
        <w:bottom w:val="none" w:sz="0" w:space="0" w:color="auto"/>
        <w:right w:val="none" w:sz="0" w:space="0" w:color="auto"/>
      </w:divBdr>
    </w:div>
    <w:div w:id="1828396125">
      <w:bodyDiv w:val="1"/>
      <w:marLeft w:val="0"/>
      <w:marRight w:val="0"/>
      <w:marTop w:val="0"/>
      <w:marBottom w:val="0"/>
      <w:divBdr>
        <w:top w:val="none" w:sz="0" w:space="0" w:color="auto"/>
        <w:left w:val="none" w:sz="0" w:space="0" w:color="auto"/>
        <w:bottom w:val="none" w:sz="0" w:space="0" w:color="auto"/>
        <w:right w:val="none" w:sz="0" w:space="0" w:color="auto"/>
      </w:divBdr>
    </w:div>
    <w:div w:id="1913004214">
      <w:bodyDiv w:val="1"/>
      <w:marLeft w:val="0"/>
      <w:marRight w:val="0"/>
      <w:marTop w:val="0"/>
      <w:marBottom w:val="0"/>
      <w:divBdr>
        <w:top w:val="none" w:sz="0" w:space="0" w:color="auto"/>
        <w:left w:val="none" w:sz="0" w:space="0" w:color="auto"/>
        <w:bottom w:val="none" w:sz="0" w:space="0" w:color="auto"/>
        <w:right w:val="none" w:sz="0" w:space="0" w:color="auto"/>
      </w:divBdr>
      <w:divsChild>
        <w:div w:id="294913378">
          <w:marLeft w:val="360"/>
          <w:marRight w:val="0"/>
          <w:marTop w:val="200"/>
          <w:marBottom w:val="0"/>
          <w:divBdr>
            <w:top w:val="none" w:sz="0" w:space="0" w:color="auto"/>
            <w:left w:val="none" w:sz="0" w:space="0" w:color="auto"/>
            <w:bottom w:val="none" w:sz="0" w:space="0" w:color="auto"/>
            <w:right w:val="none" w:sz="0" w:space="0" w:color="auto"/>
          </w:divBdr>
        </w:div>
        <w:div w:id="849486166">
          <w:marLeft w:val="360"/>
          <w:marRight w:val="0"/>
          <w:marTop w:val="200"/>
          <w:marBottom w:val="0"/>
          <w:divBdr>
            <w:top w:val="none" w:sz="0" w:space="0" w:color="auto"/>
            <w:left w:val="none" w:sz="0" w:space="0" w:color="auto"/>
            <w:bottom w:val="none" w:sz="0" w:space="0" w:color="auto"/>
            <w:right w:val="none" w:sz="0" w:space="0" w:color="auto"/>
          </w:divBdr>
        </w:div>
        <w:div w:id="1204248238">
          <w:marLeft w:val="360"/>
          <w:marRight w:val="0"/>
          <w:marTop w:val="200"/>
          <w:marBottom w:val="0"/>
          <w:divBdr>
            <w:top w:val="none" w:sz="0" w:space="0" w:color="auto"/>
            <w:left w:val="none" w:sz="0" w:space="0" w:color="auto"/>
            <w:bottom w:val="none" w:sz="0" w:space="0" w:color="auto"/>
            <w:right w:val="none" w:sz="0" w:space="0" w:color="auto"/>
          </w:divBdr>
        </w:div>
        <w:div w:id="1429814332">
          <w:marLeft w:val="360"/>
          <w:marRight w:val="0"/>
          <w:marTop w:val="200"/>
          <w:marBottom w:val="0"/>
          <w:divBdr>
            <w:top w:val="none" w:sz="0" w:space="0" w:color="auto"/>
            <w:left w:val="none" w:sz="0" w:space="0" w:color="auto"/>
            <w:bottom w:val="none" w:sz="0" w:space="0" w:color="auto"/>
            <w:right w:val="none" w:sz="0" w:space="0" w:color="auto"/>
          </w:divBdr>
        </w:div>
      </w:divsChild>
    </w:div>
    <w:div w:id="1947423427">
      <w:bodyDiv w:val="1"/>
      <w:marLeft w:val="0"/>
      <w:marRight w:val="0"/>
      <w:marTop w:val="0"/>
      <w:marBottom w:val="0"/>
      <w:divBdr>
        <w:top w:val="none" w:sz="0" w:space="0" w:color="auto"/>
        <w:left w:val="none" w:sz="0" w:space="0" w:color="auto"/>
        <w:bottom w:val="none" w:sz="0" w:space="0" w:color="auto"/>
        <w:right w:val="none" w:sz="0" w:space="0" w:color="auto"/>
      </w:divBdr>
    </w:div>
    <w:div w:id="2009745895">
      <w:bodyDiv w:val="1"/>
      <w:marLeft w:val="0"/>
      <w:marRight w:val="0"/>
      <w:marTop w:val="0"/>
      <w:marBottom w:val="0"/>
      <w:divBdr>
        <w:top w:val="none" w:sz="0" w:space="0" w:color="auto"/>
        <w:left w:val="none" w:sz="0" w:space="0" w:color="auto"/>
        <w:bottom w:val="none" w:sz="0" w:space="0" w:color="auto"/>
        <w:right w:val="none" w:sz="0" w:space="0" w:color="auto"/>
      </w:divBdr>
    </w:div>
    <w:div w:id="2074815372">
      <w:bodyDiv w:val="1"/>
      <w:marLeft w:val="0"/>
      <w:marRight w:val="0"/>
      <w:marTop w:val="0"/>
      <w:marBottom w:val="0"/>
      <w:divBdr>
        <w:top w:val="none" w:sz="0" w:space="0" w:color="auto"/>
        <w:left w:val="none" w:sz="0" w:space="0" w:color="auto"/>
        <w:bottom w:val="none" w:sz="0" w:space="0" w:color="auto"/>
        <w:right w:val="none" w:sz="0" w:space="0" w:color="auto"/>
      </w:divBdr>
    </w:div>
    <w:div w:id="20872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s://gwb.schule.at/pluginfile.php/66910/mod_resource/content/2/LehrplanGW2023_AHS_Auszug.pdf" TargetMode="External"/><Relationship Id="rId34" Type="http://schemas.openxmlformats.org/officeDocument/2006/relationships/footer" Target="footer6.xml"/><Relationship Id="rId42" Type="http://schemas.openxmlformats.org/officeDocument/2006/relationships/image" Target="media/image17.jpeg"/><Relationship Id="rId47" Type="http://schemas.openxmlformats.org/officeDocument/2006/relationships/image" Target="media/image22.svg"/><Relationship Id="rId50" Type="http://schemas.openxmlformats.org/officeDocument/2006/relationships/header" Target="header8.xml"/><Relationship Id="rId55" Type="http://schemas.openxmlformats.org/officeDocument/2006/relationships/footer" Target="footer9.xml"/><Relationship Id="rId63" Type="http://schemas.openxmlformats.org/officeDocument/2006/relationships/header" Target="header12.xml"/><Relationship Id="rId68"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mweltbildung.at/shop/unsere-welt-unsere-zukunft-lesebuch/" TargetMode="External"/><Relationship Id="rId29" Type="http://schemas.openxmlformats.org/officeDocument/2006/relationships/header" Target="header5.xml"/><Relationship Id="rId11" Type="http://schemas.openxmlformats.org/officeDocument/2006/relationships/hyperlink" Target="mailto:office@wirtschaft-erleben.at" TargetMode="External"/><Relationship Id="rId24" Type="http://schemas.openxmlformats.org/officeDocument/2006/relationships/hyperlink" Target="https://www.linkedin.com/in/philipp-ringswirth-277b4a231/" TargetMode="External"/><Relationship Id="rId32" Type="http://schemas.openxmlformats.org/officeDocument/2006/relationships/footer" Target="footer5.xml"/><Relationship Id="rId37" Type="http://schemas.openxmlformats.org/officeDocument/2006/relationships/image" Target="media/image12.png"/><Relationship Id="rId40" Type="http://schemas.openxmlformats.org/officeDocument/2006/relationships/image" Target="media/image15.svg"/><Relationship Id="rId45" Type="http://schemas.openxmlformats.org/officeDocument/2006/relationships/image" Target="media/image20.jpeg"/><Relationship Id="rId53" Type="http://schemas.openxmlformats.org/officeDocument/2006/relationships/footer" Target="footer8.xml"/><Relationship Id="rId58" Type="http://schemas.openxmlformats.org/officeDocument/2006/relationships/hyperlink" Target="mailto:office@wirtschaft-erleben.at" TargetMode="External"/><Relationship Id="rId66"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creativecommons.org/licenses/by-nc-sa/4.0/deed.de" TargetMode="External"/><Relationship Id="rId19" Type="http://schemas.openxmlformats.org/officeDocument/2006/relationships/header" Target="header2.xml"/><Relationship Id="rId14" Type="http://schemas.openxmlformats.org/officeDocument/2006/relationships/hyperlink" Target="https://wirtschaft-erleben.at" TargetMode="External"/><Relationship Id="rId22" Type="http://schemas.openxmlformats.org/officeDocument/2006/relationships/hyperlink" Target="https://www.baobab.at/unser-angebot/filme/" TargetMode="External"/><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header" Target="header11.xml"/><Relationship Id="rId64"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yperlink" Target="https://wirtschaft-erleben.at" TargetMode="External"/><Relationship Id="rId17" Type="http://schemas.openxmlformats.org/officeDocument/2006/relationships/header" Target="header1.xml"/><Relationship Id="rId25" Type="http://schemas.openxmlformats.org/officeDocument/2006/relationships/hyperlink" Target="https://www.linkedin.com/in/anna-steinbauer-holzer-81153725b/" TargetMode="External"/><Relationship Id="rId33" Type="http://schemas.openxmlformats.org/officeDocument/2006/relationships/header" Target="header7.xml"/><Relationship Id="rId38" Type="http://schemas.openxmlformats.org/officeDocument/2006/relationships/image" Target="media/image13.jpeg"/><Relationship Id="rId46" Type="http://schemas.openxmlformats.org/officeDocument/2006/relationships/image" Target="media/image21.png"/><Relationship Id="rId59" Type="http://schemas.openxmlformats.org/officeDocument/2006/relationships/hyperlink" Target="https://creativecommons.org/licenses/by-nc-sa/4.0/deed.de" TargetMode="External"/><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16.jpeg"/><Relationship Id="rId54" Type="http://schemas.openxmlformats.org/officeDocument/2006/relationships/header" Target="header10.xml"/><Relationship Id="rId62" Type="http://schemas.openxmlformats.org/officeDocument/2006/relationships/hyperlink" Target="https://wirtschaft-erleben.at/material/zentrum-und-peripherie-gemeinsamkeiten-unterschiede-weltwei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ufe.at/publikationen/sdg-book-our-world-our-future/" TargetMode="External"/><Relationship Id="rId23" Type="http://schemas.openxmlformats.org/officeDocument/2006/relationships/hyperlink" Target="https://www.linkedin.com/in/melissa-grasl-5ab1a120b/" TargetMode="External"/><Relationship Id="rId28" Type="http://schemas.openxmlformats.org/officeDocument/2006/relationships/footer" Target="footer3.xml"/><Relationship Id="rId36" Type="http://schemas.openxmlformats.org/officeDocument/2006/relationships/image" Target="media/image11.svg"/><Relationship Id="rId49" Type="http://schemas.openxmlformats.org/officeDocument/2006/relationships/chart" Target="charts/chart1.xml"/><Relationship Id="rId57"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image" Target="media/image19.jpeg"/><Relationship Id="rId52" Type="http://schemas.openxmlformats.org/officeDocument/2006/relationships/header" Target="header9.xml"/><Relationship Id="rId60" Type="http://schemas.openxmlformats.org/officeDocument/2006/relationships/image" Target="media/image26.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office@wirtschaft-erleben.at" TargetMode="External"/><Relationship Id="rId18" Type="http://schemas.openxmlformats.org/officeDocument/2006/relationships/footer" Target="footer1.xml"/><Relationship Id="rId39" Type="http://schemas.openxmlformats.org/officeDocument/2006/relationships/image" Target="media/image14.png"/></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5.png"/><Relationship Id="rId4"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5.png"/><Relationship Id="rId4"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7.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9.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fr.de/politik/kohle-schwerindustrie-china-smog-rueckkehr-luftverschmutzung-zr-92665531.html" TargetMode="External"/><Relationship Id="rId7" Type="http://schemas.openxmlformats.org/officeDocument/2006/relationships/hyperlink" Target="https://info.randstad.at/hubfs/Downloads/REBR/Randstad%20Employer%20Brand%20Research%202021%20-%20Country%20Report%20Austria.pdf?hsLang=de-at" TargetMode="External"/><Relationship Id="rId2" Type="http://schemas.openxmlformats.org/officeDocument/2006/relationships/hyperlink" Target="https://www.sueddeutsche.de/leben/schulferien-in-china-ohne-hausaufgaben-waeren-die-ferien-vergeudet-1.3636599" TargetMode="External"/><Relationship Id="rId1" Type="http://schemas.openxmlformats.org/officeDocument/2006/relationships/hyperlink" Target="https://www.zeit.de/kultur/2019-08/china-bildung-schulsystem-erfolg-eltern-leistungsdruck/komplettansicht" TargetMode="External"/><Relationship Id="rId6" Type="http://schemas.openxmlformats.org/officeDocument/2006/relationships/hyperlink" Target="https://www.srf.ch/news/international/kampf-gegen-klimawandel-groenland-steht-beim-klimaschutz-nicht-mehr-abseits" TargetMode="External"/><Relationship Id="rId5" Type="http://schemas.openxmlformats.org/officeDocument/2006/relationships/hyperlink" Target="https://www.spiegel.de/wissenschaft/natur/klimawandel-groenland-verliert-30-millionen-tonnen-eis-pro-stunde-a-9e44e91b-c5bf-4a9f-8fa9-c8899f56404f" TargetMode="External"/><Relationship Id="rId4" Type="http://schemas.openxmlformats.org/officeDocument/2006/relationships/hyperlink" Target="https://www.br.de/br-fernsehen/sendungen/euroblick/euroblick-spezial-groenland-100.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51.png"/><Relationship Id="rId1" Type="http://schemas.openxmlformats.org/officeDocument/2006/relationships/image" Target="media/image25.png"/></Relationships>
</file>

<file path=word/_rels/header11.xml.rels><?xml version="1.0" encoding="UTF-8" standalone="yes"?>
<Relationships xmlns="http://schemas.openxmlformats.org/package/2006/relationships"><Relationship Id="rId26" Type="http://schemas.openxmlformats.org/officeDocument/2006/relationships/image" Target="media/image250.png"/><Relationship Id="rId1" Type="http://schemas.openxmlformats.org/officeDocument/2006/relationships/image" Target="media/image25.png"/></Relationships>
</file>

<file path=word/_rels/header12.xml.rels><?xml version="1.0" encoding="UTF-8" standalone="yes"?>
<Relationships xmlns="http://schemas.openxmlformats.org/package/2006/relationships"><Relationship Id="rId1" Type="http://schemas.openxmlformats.org/officeDocument/2006/relationships/image" Target="media/image27.png"/><Relationship Id="rId32" Type="http://schemas.openxmlformats.org/officeDocument/2006/relationships/image" Target="media/image110.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3" Type="http://schemas.openxmlformats.org/officeDocument/2006/relationships/image" Target="media/image7.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 Id="rId15" Type="http://schemas.openxmlformats.org/officeDocument/2006/relationships/image" Target="media/image9.png"/></Relationships>
</file>

<file path=word/_rels/header7.xml.rels><?xml version="1.0" encoding="UTF-8" standalone="yes"?>
<Relationships xmlns="http://schemas.openxmlformats.org/package/2006/relationships"><Relationship Id="rId16" Type="http://schemas.openxmlformats.org/officeDocument/2006/relationships/image" Target="media/image90.png"/><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8" Type="http://schemas.openxmlformats.org/officeDocument/2006/relationships/image" Target="media/image16.png"/><Relationship Id="rId1" Type="http://schemas.openxmlformats.org/officeDocument/2006/relationships/image" Target="media/image24.png"/></Relationships>
</file>

<file path=word/_rels/header9.xml.rels><?xml version="1.0" encoding="UTF-8" standalone="yes"?>
<Relationships xmlns="http://schemas.openxmlformats.org/package/2006/relationships"><Relationship Id="rId1" Type="http://schemas.openxmlformats.org/officeDocument/2006/relationships/image" Target="media/image24.png"/><Relationship Id="rId23" Type="http://schemas.openxmlformats.org/officeDocument/2006/relationships/image" Target="media/image13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Einflussfaktoren bei der Wahl des Arbeitsplatzes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9.2526405795890054E-2"/>
          <c:y val="0.23220640569395018"/>
          <c:w val="0.87591427703297242"/>
          <c:h val="0.43630313559559503"/>
        </c:manualLayout>
      </c:layout>
      <c:barChart>
        <c:barDir val="col"/>
        <c:grouping val="clustered"/>
        <c:varyColors val="0"/>
        <c:ser>
          <c:idx val="0"/>
          <c:order val="0"/>
          <c:tx>
            <c:strRef>
              <c:f>Tabelle1!$B$1</c:f>
              <c:strCache>
                <c:ptCount val="1"/>
                <c:pt idx="0">
                  <c:v>Datenreihe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Tabelle1!$A$2:$A$5</c:f>
              <c:strCache>
                <c:ptCount val="4"/>
                <c:pt idx="0">
                  <c:v>Gehalt</c:v>
                </c:pt>
                <c:pt idx="1">
                  <c:v>Arbeitsatmosphäre</c:v>
                </c:pt>
                <c:pt idx="2">
                  <c:v>Arbeitsplatzsicherheit</c:v>
                </c:pt>
                <c:pt idx="3">
                  <c:v>Work-Life-Balance</c:v>
                </c:pt>
              </c:strCache>
            </c:strRef>
          </c:cat>
          <c:val>
            <c:numRef>
              <c:f>Tabelle1!$B$2:$B$5</c:f>
              <c:numCache>
                <c:formatCode>0%</c:formatCode>
                <c:ptCount val="4"/>
                <c:pt idx="0">
                  <c:v>0.74</c:v>
                </c:pt>
                <c:pt idx="1">
                  <c:v>0.71</c:v>
                </c:pt>
                <c:pt idx="2">
                  <c:v>0.71</c:v>
                </c:pt>
                <c:pt idx="3">
                  <c:v>0.61</c:v>
                </c:pt>
              </c:numCache>
            </c:numRef>
          </c:val>
          <c:extLst>
            <c:ext xmlns:c16="http://schemas.microsoft.com/office/drawing/2014/chart" uri="{C3380CC4-5D6E-409C-BE32-E72D297353CC}">
              <c16:uniqueId val="{00000000-DAD6-463F-A3A4-74E62E5F9A90}"/>
            </c:ext>
          </c:extLst>
        </c:ser>
        <c:dLbls>
          <c:dLblPos val="outEnd"/>
          <c:showLegendKey val="0"/>
          <c:showVal val="1"/>
          <c:showCatName val="0"/>
          <c:showSerName val="0"/>
          <c:showPercent val="0"/>
          <c:showBubbleSize val="0"/>
        </c:dLbls>
        <c:gapWidth val="219"/>
        <c:overlap val="-27"/>
        <c:axId val="383359103"/>
        <c:axId val="2050499856"/>
      </c:barChart>
      <c:catAx>
        <c:axId val="383359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50499856"/>
        <c:crosses val="autoZero"/>
        <c:auto val="1"/>
        <c:lblAlgn val="ctr"/>
        <c:lblOffset val="100"/>
        <c:noMultiLvlLbl val="0"/>
      </c:catAx>
      <c:valAx>
        <c:axId val="2050499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833591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B1F6363F-442F-4317-87F3-A4C3500B0882}">
    <t:Anchor>
      <t:Comment id="1842640488"/>
    </t:Anchor>
    <t:History>
      <t:Event id="{2F01CB3E-EB72-4022-9D4E-5598B433218D}" time="2024-03-13T14:21:51.973Z">
        <t:Attribution userId="S::anna.steinbauer@stiftung-wirtschaftsbildung.at::aa9e69c0-640f-4dee-88df-45dd0169f62d" userProvider="AD" userName="Anna Steinbauer"/>
        <t:Anchor>
          <t:Comment id="1842640488"/>
        </t:Anchor>
        <t:Create/>
      </t:Event>
      <t:Event id="{898B03F2-2E8E-4DE7-AA3B-5B344A03C1D7}" time="2024-03-13T14:21:51.973Z">
        <t:Attribution userId="S::anna.steinbauer@stiftung-wirtschaftsbildung.at::aa9e69c0-640f-4dee-88df-45dd0169f62d" userProvider="AD" userName="Anna Steinbauer"/>
        <t:Anchor>
          <t:Comment id="1842640488"/>
        </t:Anchor>
        <t:Assign userId="S::philipp.ringswirth@stiftung-wirtschaftsbildung.at::789ddbea-5776-41ae-8246-72ec835be84b" userProvider="AD" userName="Philipp Ringswirth"/>
      </t:Event>
      <t:Event id="{31214C02-35E3-4F35-81FA-B8C98A92AF74}" time="2024-03-13T14:21:51.973Z">
        <t:Attribution userId="S::anna.steinbauer@stiftung-wirtschaftsbildung.at::aa9e69c0-640f-4dee-88df-45dd0169f62d" userProvider="AD" userName="Anna Steinbauer"/>
        <t:Anchor>
          <t:Comment id="1842640488"/>
        </t:Anchor>
        <t:SetTitle title="@Philipp Ringswirth : Das sind keine richtigen inhaltlichen Hintergrundinfos, sondern eher Infos zum Aufbau. Wobei ich jetzt auch nicht wüsste, welche inhaltlichen Hintergrundinfos hier für fachfremde GW-Lehrer:innen notwendig wären (mMn alles…"/>
      </t:Event>
    </t:History>
  </t:Task>
</t:Tasks>
</file>

<file path=word/theme/theme1.xml><?xml version="1.0" encoding="utf-8"?>
<a:theme xmlns:a="http://schemas.openxmlformats.org/drawingml/2006/main" name="Office">
  <a:themeElements>
    <a:clrScheme name="Benutzerdefiniert 4">
      <a:dk1>
        <a:srgbClr val="000000"/>
      </a:dk1>
      <a:lt1>
        <a:srgbClr val="FFFFFF"/>
      </a:lt1>
      <a:dk2>
        <a:srgbClr val="484848"/>
      </a:dk2>
      <a:lt2>
        <a:srgbClr val="E7E6E6"/>
      </a:lt2>
      <a:accent1>
        <a:srgbClr val="8D82B1"/>
      </a:accent1>
      <a:accent2>
        <a:srgbClr val="494848"/>
      </a:accent2>
      <a:accent3>
        <a:srgbClr val="303059"/>
      </a:accent3>
      <a:accent4>
        <a:srgbClr val="C3CDDF"/>
      </a:accent4>
      <a:accent5>
        <a:srgbClr val="BDB6D3"/>
      </a:accent5>
      <a:accent6>
        <a:srgbClr val="F3F1F9"/>
      </a:accent6>
      <a:hlink>
        <a:srgbClr val="EA4E60"/>
      </a:hlink>
      <a:folHlink>
        <a:srgbClr val="ADABA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95324AF558A4644A44B7A3BBA3F768F" ma:contentTypeVersion="18" ma:contentTypeDescription="Ein neues Dokument erstellen." ma:contentTypeScope="" ma:versionID="f5e3b4240479c2d2fb83b7ce32ab2b2e">
  <xsd:schema xmlns:xsd="http://www.w3.org/2001/XMLSchema" xmlns:xs="http://www.w3.org/2001/XMLSchema" xmlns:p="http://schemas.microsoft.com/office/2006/metadata/properties" xmlns:ns2="f799415d-695a-4815-bd71-e216a568b99c" xmlns:ns3="698a1803-52f3-4d4f-bff9-093c0d5dc281" targetNamespace="http://schemas.microsoft.com/office/2006/metadata/properties" ma:root="true" ma:fieldsID="096f724d03bae60f97515ed20eb8d29d" ns2:_="" ns3:_="">
    <xsd:import namespace="f799415d-695a-4815-bd71-e216a568b99c"/>
    <xsd:import namespace="698a1803-52f3-4d4f-bff9-093c0d5dc2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9415d-695a-4815-bd71-e216a568b9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fdfe7a-b997-4e3a-99a3-6274e57800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8a1803-52f3-4d4f-bff9-093c0d5dc28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0198f83-c038-448f-a28e-b8faf4838776}" ma:internalName="TaxCatchAll" ma:showField="CatchAllData" ma:web="698a1803-52f3-4d4f-bff9-093c0d5dc2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98a1803-52f3-4d4f-bff9-093c0d5dc281">
      <UserInfo>
        <DisplayName>Simone Weinbacher-Traun</DisplayName>
        <AccountId>12</AccountId>
        <AccountType/>
      </UserInfo>
      <UserInfo>
        <DisplayName>Philipp Ringswirth</DisplayName>
        <AccountId>469</AccountId>
        <AccountType/>
      </UserInfo>
    </SharedWithUsers>
    <lcf76f155ced4ddcb4097134ff3c332f xmlns="f799415d-695a-4815-bd71-e216a568b99c">
      <Terms xmlns="http://schemas.microsoft.com/office/infopath/2007/PartnerControls"/>
    </lcf76f155ced4ddcb4097134ff3c332f>
    <TaxCatchAll xmlns="698a1803-52f3-4d4f-bff9-093c0d5dc28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A983EB-5E7D-4430-8868-586880FF119C}">
  <ds:schemaRefs>
    <ds:schemaRef ds:uri="http://schemas.openxmlformats.org/officeDocument/2006/bibliography"/>
  </ds:schemaRefs>
</ds:datastoreItem>
</file>

<file path=customXml/itemProps2.xml><?xml version="1.0" encoding="utf-8"?>
<ds:datastoreItem xmlns:ds="http://schemas.openxmlformats.org/officeDocument/2006/customXml" ds:itemID="{54A27964-107D-48CD-B8EE-F043C06F1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9415d-695a-4815-bd71-e216a568b99c"/>
    <ds:schemaRef ds:uri="698a1803-52f3-4d4f-bff9-093c0d5dc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EEF27-7AC4-4044-B597-3198EBD326FE}">
  <ds:schemaRefs>
    <ds:schemaRef ds:uri="http://schemas.microsoft.com/office/2006/metadata/properties"/>
    <ds:schemaRef ds:uri="http://schemas.microsoft.com/office/infopath/2007/PartnerControls"/>
    <ds:schemaRef ds:uri="698a1803-52f3-4d4f-bff9-093c0d5dc281"/>
    <ds:schemaRef ds:uri="f799415d-695a-4815-bd71-e216a568b99c"/>
  </ds:schemaRefs>
</ds:datastoreItem>
</file>

<file path=customXml/itemProps4.xml><?xml version="1.0" encoding="utf-8"?>
<ds:datastoreItem xmlns:ds="http://schemas.openxmlformats.org/officeDocument/2006/customXml" ds:itemID="{DF3738D9-3EC1-4827-B912-AC12B715FF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3784</Words>
  <Characters>23845</Characters>
  <Application>Microsoft Office Word</Application>
  <DocSecurity>0</DocSecurity>
  <Lines>198</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27574</CharactersWithSpaces>
  <SharedDoc>false</SharedDoc>
  <HLinks>
    <vt:vector size="192" baseType="variant">
      <vt:variant>
        <vt:i4>589829</vt:i4>
      </vt:variant>
      <vt:variant>
        <vt:i4>57</vt:i4>
      </vt:variant>
      <vt:variant>
        <vt:i4>0</vt:i4>
      </vt:variant>
      <vt:variant>
        <vt:i4>5</vt:i4>
      </vt:variant>
      <vt:variant>
        <vt:lpwstr>https://creativecommons.org/licenses/by-nc-sa/4.0/deed.de</vt:lpwstr>
      </vt:variant>
      <vt:variant>
        <vt:lpwstr/>
      </vt:variant>
      <vt:variant>
        <vt:i4>4653097</vt:i4>
      </vt:variant>
      <vt:variant>
        <vt:i4>54</vt:i4>
      </vt:variant>
      <vt:variant>
        <vt:i4>0</vt:i4>
      </vt:variant>
      <vt:variant>
        <vt:i4>5</vt:i4>
      </vt:variant>
      <vt:variant>
        <vt:lpwstr>mailto:office@wirtschaft-erleben.at</vt:lpwstr>
      </vt:variant>
      <vt:variant>
        <vt:lpwstr/>
      </vt:variant>
      <vt:variant>
        <vt:i4>5963870</vt:i4>
      </vt:variant>
      <vt:variant>
        <vt:i4>51</vt:i4>
      </vt:variant>
      <vt:variant>
        <vt:i4>0</vt:i4>
      </vt:variant>
      <vt:variant>
        <vt:i4>5</vt:i4>
      </vt:variant>
      <vt:variant>
        <vt:lpwstr>https://www.linkedin.com/in/anna-steinbauer-holzer-81153725b/</vt:lpwstr>
      </vt:variant>
      <vt:variant>
        <vt:lpwstr/>
      </vt:variant>
      <vt:variant>
        <vt:i4>22</vt:i4>
      </vt:variant>
      <vt:variant>
        <vt:i4>48</vt:i4>
      </vt:variant>
      <vt:variant>
        <vt:i4>0</vt:i4>
      </vt:variant>
      <vt:variant>
        <vt:i4>5</vt:i4>
      </vt:variant>
      <vt:variant>
        <vt:lpwstr>https://www.linkedin.com/in/philipp-ringswirth-277b4a231/</vt:lpwstr>
      </vt:variant>
      <vt:variant>
        <vt:lpwstr/>
      </vt:variant>
      <vt:variant>
        <vt:i4>524369</vt:i4>
      </vt:variant>
      <vt:variant>
        <vt:i4>45</vt:i4>
      </vt:variant>
      <vt:variant>
        <vt:i4>0</vt:i4>
      </vt:variant>
      <vt:variant>
        <vt:i4>5</vt:i4>
      </vt:variant>
      <vt:variant>
        <vt:lpwstr>https://www.linkedin.com/in/melissa-grasl-5ab1a120b/</vt:lpwstr>
      </vt:variant>
      <vt:variant>
        <vt:lpwstr/>
      </vt:variant>
      <vt:variant>
        <vt:i4>2162813</vt:i4>
      </vt:variant>
      <vt:variant>
        <vt:i4>42</vt:i4>
      </vt:variant>
      <vt:variant>
        <vt:i4>0</vt:i4>
      </vt:variant>
      <vt:variant>
        <vt:i4>5</vt:i4>
      </vt:variant>
      <vt:variant>
        <vt:lpwstr>https://www.baobab.at/unser-angebot/filme/</vt:lpwstr>
      </vt:variant>
      <vt:variant>
        <vt:lpwstr/>
      </vt:variant>
      <vt:variant>
        <vt:i4>3735630</vt:i4>
      </vt:variant>
      <vt:variant>
        <vt:i4>39</vt:i4>
      </vt:variant>
      <vt:variant>
        <vt:i4>0</vt:i4>
      </vt:variant>
      <vt:variant>
        <vt:i4>5</vt:i4>
      </vt:variant>
      <vt:variant>
        <vt:lpwstr>https://gwb.schule.at/pluginfile.php/66910/mod_resource/content/2/LehrplanGW2023_AHS_Auszug.pdf</vt:lpwstr>
      </vt:variant>
      <vt:variant>
        <vt:lpwstr/>
      </vt:variant>
      <vt:variant>
        <vt:i4>2031671</vt:i4>
      </vt:variant>
      <vt:variant>
        <vt:i4>32</vt:i4>
      </vt:variant>
      <vt:variant>
        <vt:i4>0</vt:i4>
      </vt:variant>
      <vt:variant>
        <vt:i4>5</vt:i4>
      </vt:variant>
      <vt:variant>
        <vt:lpwstr/>
      </vt:variant>
      <vt:variant>
        <vt:lpwstr>_Toc141708737</vt:lpwstr>
      </vt:variant>
      <vt:variant>
        <vt:i4>2031671</vt:i4>
      </vt:variant>
      <vt:variant>
        <vt:i4>26</vt:i4>
      </vt:variant>
      <vt:variant>
        <vt:i4>0</vt:i4>
      </vt:variant>
      <vt:variant>
        <vt:i4>5</vt:i4>
      </vt:variant>
      <vt:variant>
        <vt:lpwstr/>
      </vt:variant>
      <vt:variant>
        <vt:lpwstr>_Toc141708736</vt:lpwstr>
      </vt:variant>
      <vt:variant>
        <vt:i4>2031671</vt:i4>
      </vt:variant>
      <vt:variant>
        <vt:i4>20</vt:i4>
      </vt:variant>
      <vt:variant>
        <vt:i4>0</vt:i4>
      </vt:variant>
      <vt:variant>
        <vt:i4>5</vt:i4>
      </vt:variant>
      <vt:variant>
        <vt:lpwstr/>
      </vt:variant>
      <vt:variant>
        <vt:lpwstr>_Toc141708735</vt:lpwstr>
      </vt:variant>
      <vt:variant>
        <vt:i4>2031671</vt:i4>
      </vt:variant>
      <vt:variant>
        <vt:i4>14</vt:i4>
      </vt:variant>
      <vt:variant>
        <vt:i4>0</vt:i4>
      </vt:variant>
      <vt:variant>
        <vt:i4>5</vt:i4>
      </vt:variant>
      <vt:variant>
        <vt:lpwstr/>
      </vt:variant>
      <vt:variant>
        <vt:lpwstr>_Toc141708734</vt:lpwstr>
      </vt:variant>
      <vt:variant>
        <vt:i4>2031671</vt:i4>
      </vt:variant>
      <vt:variant>
        <vt:i4>8</vt:i4>
      </vt:variant>
      <vt:variant>
        <vt:i4>0</vt:i4>
      </vt:variant>
      <vt:variant>
        <vt:i4>5</vt:i4>
      </vt:variant>
      <vt:variant>
        <vt:lpwstr/>
      </vt:variant>
      <vt:variant>
        <vt:lpwstr>_Toc141708733</vt:lpwstr>
      </vt:variant>
      <vt:variant>
        <vt:i4>3276835</vt:i4>
      </vt:variant>
      <vt:variant>
        <vt:i4>3</vt:i4>
      </vt:variant>
      <vt:variant>
        <vt:i4>0</vt:i4>
      </vt:variant>
      <vt:variant>
        <vt:i4>5</vt:i4>
      </vt:variant>
      <vt:variant>
        <vt:lpwstr>https://www.umweltbildung.at/shop/unsere-welt-unsere-zukunft-lesebuch/</vt:lpwstr>
      </vt:variant>
      <vt:variant>
        <vt:lpwstr/>
      </vt:variant>
      <vt:variant>
        <vt:i4>5636121</vt:i4>
      </vt:variant>
      <vt:variant>
        <vt:i4>0</vt:i4>
      </vt:variant>
      <vt:variant>
        <vt:i4>0</vt:i4>
      </vt:variant>
      <vt:variant>
        <vt:i4>5</vt:i4>
      </vt:variant>
      <vt:variant>
        <vt:lpwstr>https://www.iufe.at/publikationen/sdg-book-our-world-our-future/</vt:lpwstr>
      </vt:variant>
      <vt:variant>
        <vt:lpwstr/>
      </vt:variant>
      <vt:variant>
        <vt:i4>655378</vt:i4>
      </vt:variant>
      <vt:variant>
        <vt:i4>0</vt:i4>
      </vt:variant>
      <vt:variant>
        <vt:i4>0</vt:i4>
      </vt:variant>
      <vt:variant>
        <vt:i4>5</vt:i4>
      </vt:variant>
      <vt:variant>
        <vt:lpwstr>https://info.randstad.at/hubfs/Downloads/REBR/Randstad Employer Brand Research 2021 - Country Report Austria.pdf?hsLang=de-at</vt:lpwstr>
      </vt:variant>
      <vt:variant>
        <vt:lpwstr/>
      </vt:variant>
      <vt:variant>
        <vt:i4>6422600</vt:i4>
      </vt:variant>
      <vt:variant>
        <vt:i4>6</vt:i4>
      </vt:variant>
      <vt:variant>
        <vt:i4>0</vt:i4>
      </vt:variant>
      <vt:variant>
        <vt:i4>5</vt:i4>
      </vt:variant>
      <vt:variant>
        <vt:lpwstr>mailto:philipp.ringswirth@stiftung-wirtschaftsbildung.at</vt:lpwstr>
      </vt:variant>
      <vt:variant>
        <vt:lpwstr/>
      </vt:variant>
      <vt:variant>
        <vt:i4>6422600</vt:i4>
      </vt:variant>
      <vt:variant>
        <vt:i4>3</vt:i4>
      </vt:variant>
      <vt:variant>
        <vt:i4>0</vt:i4>
      </vt:variant>
      <vt:variant>
        <vt:i4>5</vt:i4>
      </vt:variant>
      <vt:variant>
        <vt:lpwstr>mailto:philipp.ringswirth@stiftung-wirtschaftsbildung.at</vt:lpwstr>
      </vt:variant>
      <vt:variant>
        <vt:lpwstr/>
      </vt:variant>
      <vt:variant>
        <vt:i4>6422600</vt:i4>
      </vt:variant>
      <vt:variant>
        <vt:i4>0</vt:i4>
      </vt:variant>
      <vt:variant>
        <vt:i4>0</vt:i4>
      </vt:variant>
      <vt:variant>
        <vt:i4>5</vt:i4>
      </vt:variant>
      <vt:variant>
        <vt:lpwstr>mailto:philipp.ringswirth@stiftung-wirtschaftsbildung.at</vt:lpwstr>
      </vt:variant>
      <vt:variant>
        <vt:lpwstr/>
      </vt:variant>
      <vt:variant>
        <vt:i4>3211325</vt:i4>
      </vt:variant>
      <vt:variant>
        <vt:i4>3</vt:i4>
      </vt:variant>
      <vt:variant>
        <vt:i4>0</vt:i4>
      </vt:variant>
      <vt:variant>
        <vt:i4>5</vt:i4>
      </vt:variant>
      <vt:variant>
        <vt:lpwstr>https://wirtschaft-erleben.at/</vt:lpwstr>
      </vt:variant>
      <vt:variant>
        <vt:lpwstr/>
      </vt:variant>
      <vt:variant>
        <vt:i4>4653097</vt:i4>
      </vt:variant>
      <vt:variant>
        <vt:i4>0</vt:i4>
      </vt:variant>
      <vt:variant>
        <vt:i4>0</vt:i4>
      </vt:variant>
      <vt:variant>
        <vt:i4>5</vt:i4>
      </vt:variant>
      <vt:variant>
        <vt:lpwstr>mailto:office@wirtschaft-erleben.at</vt:lpwstr>
      </vt:variant>
      <vt:variant>
        <vt:lpwstr/>
      </vt:variant>
      <vt:variant>
        <vt:i4>7077930</vt:i4>
      </vt:variant>
      <vt:variant>
        <vt:i4>117</vt:i4>
      </vt:variant>
      <vt:variant>
        <vt:i4>0</vt:i4>
      </vt:variant>
      <vt:variant>
        <vt:i4>5</vt:i4>
      </vt:variant>
      <vt:variant>
        <vt:lpwstr>https://creativecommons.org/licenses/by-nc-sa/4.0/</vt:lpwstr>
      </vt:variant>
      <vt:variant>
        <vt:lpwstr/>
      </vt:variant>
      <vt:variant>
        <vt:i4>7077930</vt:i4>
      </vt:variant>
      <vt:variant>
        <vt:i4>108</vt:i4>
      </vt:variant>
      <vt:variant>
        <vt:i4>0</vt:i4>
      </vt:variant>
      <vt:variant>
        <vt:i4>5</vt:i4>
      </vt:variant>
      <vt:variant>
        <vt:lpwstr>https://creativecommons.org/licenses/by-nc-sa/4.0/</vt:lpwstr>
      </vt:variant>
      <vt:variant>
        <vt:lpwstr/>
      </vt:variant>
      <vt:variant>
        <vt:i4>7077930</vt:i4>
      </vt:variant>
      <vt:variant>
        <vt:i4>99</vt:i4>
      </vt:variant>
      <vt:variant>
        <vt:i4>0</vt:i4>
      </vt:variant>
      <vt:variant>
        <vt:i4>5</vt:i4>
      </vt:variant>
      <vt:variant>
        <vt:lpwstr>https://creativecommons.org/licenses/by-nc-sa/4.0/</vt:lpwstr>
      </vt:variant>
      <vt:variant>
        <vt:lpwstr/>
      </vt:variant>
      <vt:variant>
        <vt:i4>7077930</vt:i4>
      </vt:variant>
      <vt:variant>
        <vt:i4>90</vt:i4>
      </vt:variant>
      <vt:variant>
        <vt:i4>0</vt:i4>
      </vt:variant>
      <vt:variant>
        <vt:i4>5</vt:i4>
      </vt:variant>
      <vt:variant>
        <vt:lpwstr>https://creativecommons.org/licenses/by-nc-sa/4.0/</vt:lpwstr>
      </vt:variant>
      <vt:variant>
        <vt:lpwstr/>
      </vt:variant>
      <vt:variant>
        <vt:i4>7077930</vt:i4>
      </vt:variant>
      <vt:variant>
        <vt:i4>81</vt:i4>
      </vt:variant>
      <vt:variant>
        <vt:i4>0</vt:i4>
      </vt:variant>
      <vt:variant>
        <vt:i4>5</vt:i4>
      </vt:variant>
      <vt:variant>
        <vt:lpwstr>https://creativecommons.org/licenses/by-nc-sa/4.0/</vt:lpwstr>
      </vt:variant>
      <vt:variant>
        <vt:lpwstr/>
      </vt:variant>
      <vt:variant>
        <vt:i4>7077930</vt:i4>
      </vt:variant>
      <vt:variant>
        <vt:i4>66</vt:i4>
      </vt:variant>
      <vt:variant>
        <vt:i4>0</vt:i4>
      </vt:variant>
      <vt:variant>
        <vt:i4>5</vt:i4>
      </vt:variant>
      <vt:variant>
        <vt:lpwstr>https://creativecommons.org/licenses/by-nc-sa/4.0/</vt:lpwstr>
      </vt:variant>
      <vt:variant>
        <vt:lpwstr/>
      </vt:variant>
      <vt:variant>
        <vt:i4>7077930</vt:i4>
      </vt:variant>
      <vt:variant>
        <vt:i4>57</vt:i4>
      </vt:variant>
      <vt:variant>
        <vt:i4>0</vt:i4>
      </vt:variant>
      <vt:variant>
        <vt:i4>5</vt:i4>
      </vt:variant>
      <vt:variant>
        <vt:lpwstr>https://creativecommons.org/licenses/by-nc-sa/4.0/</vt:lpwstr>
      </vt:variant>
      <vt:variant>
        <vt:lpwstr/>
      </vt:variant>
      <vt:variant>
        <vt:i4>7077930</vt:i4>
      </vt:variant>
      <vt:variant>
        <vt:i4>48</vt:i4>
      </vt:variant>
      <vt:variant>
        <vt:i4>0</vt:i4>
      </vt:variant>
      <vt:variant>
        <vt:i4>5</vt:i4>
      </vt:variant>
      <vt:variant>
        <vt:lpwstr>https://creativecommons.org/licenses/by-nc-sa/4.0/</vt:lpwstr>
      </vt:variant>
      <vt:variant>
        <vt:lpwstr/>
      </vt:variant>
      <vt:variant>
        <vt:i4>7077930</vt:i4>
      </vt:variant>
      <vt:variant>
        <vt:i4>39</vt:i4>
      </vt:variant>
      <vt:variant>
        <vt:i4>0</vt:i4>
      </vt:variant>
      <vt:variant>
        <vt:i4>5</vt:i4>
      </vt:variant>
      <vt:variant>
        <vt:lpwstr>https://creativecommons.org/licenses/by-nc-sa/4.0/</vt:lpwstr>
      </vt:variant>
      <vt:variant>
        <vt:lpwstr/>
      </vt:variant>
      <vt:variant>
        <vt:i4>7077930</vt:i4>
      </vt:variant>
      <vt:variant>
        <vt:i4>24</vt:i4>
      </vt:variant>
      <vt:variant>
        <vt:i4>0</vt:i4>
      </vt:variant>
      <vt:variant>
        <vt:i4>5</vt:i4>
      </vt:variant>
      <vt:variant>
        <vt:lpwstr>https://creativecommons.org/licenses/by-nc-sa/4.0/</vt:lpwstr>
      </vt:variant>
      <vt:variant>
        <vt:lpwstr/>
      </vt:variant>
      <vt:variant>
        <vt:i4>7077930</vt:i4>
      </vt:variant>
      <vt:variant>
        <vt:i4>15</vt:i4>
      </vt:variant>
      <vt:variant>
        <vt:i4>0</vt:i4>
      </vt:variant>
      <vt:variant>
        <vt:i4>5</vt:i4>
      </vt:variant>
      <vt:variant>
        <vt:lpwstr>https://creativecommons.org/licenses/by-nc-sa/4.0/</vt:lpwstr>
      </vt:variant>
      <vt:variant>
        <vt:lpwstr/>
      </vt:variant>
      <vt:variant>
        <vt:i4>7077930</vt:i4>
      </vt:variant>
      <vt:variant>
        <vt:i4>6</vt:i4>
      </vt:variant>
      <vt:variant>
        <vt:i4>0</vt:i4>
      </vt:variant>
      <vt:variant>
        <vt:i4>5</vt:i4>
      </vt:variant>
      <vt:variant>
        <vt:lpwstr>https://creativecommons.org/licenses/by-nc-sa/4.0/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Gasselsberger</dc:creator>
  <cp:keywords/>
  <dc:description/>
  <cp:lastModifiedBy>Anna Steinbauer</cp:lastModifiedBy>
  <cp:revision>440</cp:revision>
  <cp:lastPrinted>2023-08-29T08:50:00Z</cp:lastPrinted>
  <dcterms:created xsi:type="dcterms:W3CDTF">2023-08-26T14:26:00Z</dcterms:created>
  <dcterms:modified xsi:type="dcterms:W3CDTF">2025-02-21T15:46:00Z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0x010100595324AF558A4644A44B7A3BBA3F768F</vt:lpwstr>
  </property>
  <property fmtid="{D5CDD505-2E9C-101B-9397-08002B2CF9AE}" pid="3" name="MediaServiceImageTags">
    <vt:lpwstr/>
  </property>
</Properties>
</file>