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7B51F" w14:textId="15DA4D0E" w:rsidR="00BC287D" w:rsidRDefault="00BC287D" w:rsidP="00552562">
      <w:pPr>
        <w:rPr>
          <w:rStyle w:val="SchwacherVerweis"/>
          <w:smallCaps w:val="0"/>
          <w:color w:val="8D82B1" w:themeColor="accent1"/>
        </w:rPr>
      </w:pPr>
    </w:p>
    <w:p w14:paraId="7938E7F5" w14:textId="0CBCC42B" w:rsidR="00D362A2"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43052E29" w:rsidR="009922B2" w:rsidRPr="00687B90" w:rsidRDefault="004F4AC8" w:rsidP="00864B66">
      <w:pPr>
        <w:pStyle w:val="Titel"/>
      </w:pPr>
      <w:r>
        <w:t>Fächervernetzende Projektwoche</w:t>
      </w:r>
      <w:r w:rsidR="00BE2D19" w:rsidRPr="00687B90">
        <w:t xml:space="preserve">: </w:t>
      </w:r>
      <w:proofErr w:type="spellStart"/>
      <w:r w:rsidR="00182573">
        <w:t>Let’s</w:t>
      </w:r>
      <w:proofErr w:type="spellEnd"/>
      <w:r w:rsidR="00182573">
        <w:t xml:space="preserve"> </w:t>
      </w:r>
      <w:proofErr w:type="spellStart"/>
      <w:r w:rsidR="00182573">
        <w:t>talk</w:t>
      </w:r>
      <w:proofErr w:type="spellEnd"/>
      <w:r w:rsidR="00182573">
        <w:t xml:space="preserve"> </w:t>
      </w:r>
      <w:proofErr w:type="spellStart"/>
      <w:r w:rsidR="00182573">
        <w:t>about</w:t>
      </w:r>
      <w:proofErr w:type="spellEnd"/>
      <w:r w:rsidR="00182573">
        <w:t xml:space="preserve"> </w:t>
      </w:r>
      <w:proofErr w:type="spellStart"/>
      <w:r w:rsidR="00182573">
        <w:t>money</w:t>
      </w:r>
      <w:proofErr w:type="spellEnd"/>
      <w:r w:rsidR="00182573">
        <w:t>!</w:t>
      </w:r>
    </w:p>
    <w:p w14:paraId="37C0EBAA" w14:textId="77777777" w:rsidR="003D19F5" w:rsidRPr="00687B90" w:rsidRDefault="003D19F5" w:rsidP="008017FF"/>
    <w:p w14:paraId="709D7B7B" w14:textId="116A8AD3" w:rsidR="008017FF" w:rsidRPr="007F5A83" w:rsidRDefault="008017FF" w:rsidP="000A44CD">
      <w:r w:rsidRPr="007F5A83">
        <w:rPr>
          <w:rFonts w:ascii="Arial" w:eastAsiaTheme="majorEastAsia" w:hAnsi="Arial" w:cstheme="majorBidi"/>
          <w:b/>
          <w:color w:val="8D82B1" w:themeColor="accent1"/>
          <w:sz w:val="28"/>
          <w:szCs w:val="26"/>
        </w:rPr>
        <w:t>Kurzbeschreibung</w:t>
      </w:r>
    </w:p>
    <w:p w14:paraId="270E44C7" w14:textId="2A15EACE" w:rsidR="001F1D79" w:rsidRPr="007F5A83" w:rsidRDefault="001B67B8"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06F2B7D8">
                <wp:simplePos x="0" y="0"/>
                <wp:positionH relativeFrom="margin">
                  <wp:align>right</wp:align>
                </wp:positionH>
                <wp:positionV relativeFrom="paragraph">
                  <wp:posOffset>1599349</wp:posOffset>
                </wp:positionV>
                <wp:extent cx="5756910" cy="10858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5F85A" w14:textId="345897D6" w:rsidR="00422F0F" w:rsidRPr="00235237" w:rsidRDefault="00422F0F"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w:t>
                            </w:r>
                            <w:r w:rsidRPr="005D7DEF">
                              <w:rPr>
                                <w:b/>
                                <w:bCs/>
                                <w:i/>
                                <w:iCs/>
                                <w:color w:val="6249AB" w:themeColor="accent6" w:themeShade="80"/>
                                <w:lang w:val="de-AT"/>
                              </w:rPr>
                              <w:t xml:space="preserve">es sich um einen Entwurf, der für den Schulpiloten der Stiftung für Wirtschaftsbildung als Prototyp entwickelt wurde und im Schuljahr 2024/25 evaluiert wird. Wenn du Anregungen zum Material hast, freuen wir uns sehr über deine Rückmeldung an: </w:t>
                            </w:r>
                            <w:hyperlink r:id="rId11" w:history="1">
                              <w:r w:rsidR="00EE3C70" w:rsidRPr="00100AE7">
                                <w:rPr>
                                  <w:rStyle w:val="Hyperlink"/>
                                  <w:b/>
                                  <w:bCs/>
                                  <w:i/>
                                  <w:iCs/>
                                  <w:lang w:val="de-AT"/>
                                </w:rPr>
                                <w:t>office@wirtschaft-erleben.at</w:t>
                              </w:r>
                            </w:hyperlink>
                            <w:r w:rsidRPr="004858D8">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402.1pt;margin-top:125.95pt;width:453.3pt;height:8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" fillcolor="#f3f1f9 [3209]" strokecolor="#6149aa [1609]" strokeweight="1pt">
                <v:stroke joinstyle="miter"/>
                <v:textbox>
                  <w:txbxContent>
                    <w:p w14:paraId="69C5F85A" w14:textId="345897D6" w:rsidR="00422F0F" w:rsidRPr="00235237" w:rsidRDefault="00422F0F"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w:t>
                      </w:r>
                      <w:r w:rsidRPr="005D7DEF">
                        <w:rPr>
                          <w:b/>
                          <w:bCs/>
                          <w:i/>
                          <w:iCs/>
                          <w:color w:val="6249AB" w:themeColor="accent6" w:themeShade="80"/>
                          <w:lang w:val="de-AT"/>
                        </w:rPr>
                        <w:t xml:space="preserve">es sich um einen Entwurf, der für den Schulpiloten der Stiftung für Wirtschaftsbildung als Prototyp entwickelt wurde und im Schuljahr 2024/25 evaluiert wird. Wenn du Anregungen zum Material hast, freuen wir uns sehr über deine Rückmeldung an: </w:t>
                      </w:r>
                      <w:hyperlink r:id="rId12" w:history="1">
                        <w:r w:rsidR="00EE3C70" w:rsidRPr="00100AE7">
                          <w:rPr>
                            <w:rStyle w:val="Hyperlink"/>
                            <w:b/>
                            <w:bCs/>
                            <w:i/>
                            <w:iCs/>
                            <w:lang w:val="de-AT"/>
                          </w:rPr>
                          <w:t>office@wirtschaft-erleben.at</w:t>
                        </w:r>
                      </w:hyperlink>
                      <w:r w:rsidRPr="004858D8">
                        <w:rPr>
                          <w:b/>
                          <w:bCs/>
                          <w:i/>
                          <w:iCs/>
                          <w:color w:val="6249AB" w:themeColor="accent6" w:themeShade="80"/>
                          <w:lang w:val="de-AT"/>
                        </w:rPr>
                        <w:t>.</w:t>
                      </w:r>
                    </w:p>
                  </w:txbxContent>
                </v:textbox>
                <w10:wrap type="square" anchorx="margin"/>
              </v:roundrect>
            </w:pict>
          </mc:Fallback>
        </mc:AlternateContent>
      </w:r>
      <w:r w:rsidR="00D23F14" w:rsidRPr="00D23F14">
        <w:t>In diesem Dokument befindet s</w:t>
      </w:r>
      <w:r w:rsidR="00D23F14">
        <w:t>ich ei</w:t>
      </w:r>
      <w:r w:rsidR="00811557">
        <w:t xml:space="preserve">n Vorschlag für den Ablauf einer Projektwoche zum Thema </w:t>
      </w:r>
      <w:r w:rsidR="00B07451">
        <w:t>Geld (</w:t>
      </w:r>
      <w:r w:rsidR="0033301A">
        <w:t>„</w:t>
      </w:r>
      <w:proofErr w:type="spellStart"/>
      <w:r w:rsidR="0033301A" w:rsidRPr="00245B84">
        <w:t>Let</w:t>
      </w:r>
      <w:r w:rsidR="00245B84" w:rsidRPr="00245B84">
        <w:t>'</w:t>
      </w:r>
      <w:r w:rsidR="0033301A" w:rsidRPr="00245B84">
        <w:t>s</w:t>
      </w:r>
      <w:proofErr w:type="spellEnd"/>
      <w:r w:rsidR="0033301A" w:rsidRPr="00245B84">
        <w:t xml:space="preserve"> </w:t>
      </w:r>
      <w:proofErr w:type="spellStart"/>
      <w:r w:rsidR="0033301A" w:rsidRPr="00245B84">
        <w:t>talk</w:t>
      </w:r>
      <w:proofErr w:type="spellEnd"/>
      <w:r w:rsidR="0033301A" w:rsidRPr="00245B84">
        <w:t xml:space="preserve"> </w:t>
      </w:r>
      <w:proofErr w:type="spellStart"/>
      <w:r w:rsidR="0033301A" w:rsidRPr="00245B84">
        <w:t>about</w:t>
      </w:r>
      <w:proofErr w:type="spellEnd"/>
      <w:r w:rsidR="0033301A" w:rsidRPr="00245B84">
        <w:t xml:space="preserve"> </w:t>
      </w:r>
      <w:proofErr w:type="spellStart"/>
      <w:r w:rsidR="0033301A" w:rsidRPr="00245B84">
        <w:t>money</w:t>
      </w:r>
      <w:proofErr w:type="spellEnd"/>
      <w:r w:rsidR="0033301A">
        <w:t>!“</w:t>
      </w:r>
      <w:r w:rsidR="00B07451">
        <w:t>)</w:t>
      </w:r>
      <w:r w:rsidR="007E79A0">
        <w:t xml:space="preserve"> sowie die dafür </w:t>
      </w:r>
      <w:r w:rsidR="0045466E">
        <w:t>benötigten</w:t>
      </w:r>
      <w:r w:rsidR="007E79A0">
        <w:t xml:space="preserve"> Materialien</w:t>
      </w:r>
      <w:r w:rsidR="00811557">
        <w:t xml:space="preserve">. </w:t>
      </w:r>
      <w:r w:rsidR="00F86DF9" w:rsidRPr="00F86DF9">
        <w:t xml:space="preserve">Die Projektwoche wurde in Kooperation mit </w:t>
      </w:r>
      <w:r w:rsidR="00F86DF9" w:rsidRPr="473A6FBC">
        <w:rPr>
          <w:i/>
          <w:iCs/>
        </w:rPr>
        <w:t>Scrum4Schools</w:t>
      </w:r>
      <w:r w:rsidR="00F86DF9" w:rsidRPr="00F86DF9">
        <w:t xml:space="preserve"> entwickelt und ist </w:t>
      </w:r>
      <w:r w:rsidR="001B19EB">
        <w:t>unter</w:t>
      </w:r>
      <w:r w:rsidR="00F86DF9" w:rsidRPr="00F86DF9">
        <w:t xml:space="preserve"> Berücksichtigung </w:t>
      </w:r>
      <w:r w:rsidR="0071051E">
        <w:t>einer</w:t>
      </w:r>
      <w:r w:rsidR="00F86DF9" w:rsidRPr="00F86DF9">
        <w:t xml:space="preserve"> agilen Lernmethode mit dem Ziel</w:t>
      </w:r>
      <w:r w:rsidR="00AA475A" w:rsidRPr="00AA475A">
        <w:t xml:space="preserve"> </w:t>
      </w:r>
      <w:r w:rsidR="00AA475A" w:rsidRPr="00F86DF9">
        <w:t>gestaltet</w:t>
      </w:r>
      <w:r w:rsidR="00F86DF9" w:rsidRPr="00F86DF9">
        <w:t xml:space="preserve">, </w:t>
      </w:r>
      <w:proofErr w:type="spellStart"/>
      <w:r w:rsidR="00F86DF9" w:rsidRPr="00F86DF9">
        <w:t>Schüler:innen</w:t>
      </w:r>
      <w:proofErr w:type="spellEnd"/>
      <w:r w:rsidR="00F86DF9" w:rsidRPr="00F86DF9">
        <w:t xml:space="preserve"> zu </w:t>
      </w:r>
      <w:r w:rsidR="007017E4">
        <w:t>explorativem</w:t>
      </w:r>
      <w:r w:rsidR="00F86DF9" w:rsidRPr="00F86DF9">
        <w:t xml:space="preserve"> Lernen anzuregen</w:t>
      </w:r>
      <w:r w:rsidR="00F86DF9">
        <w:t xml:space="preserve">. </w:t>
      </w:r>
      <w:r w:rsidR="0071051E">
        <w:t xml:space="preserve">Die </w:t>
      </w:r>
      <w:proofErr w:type="spellStart"/>
      <w:r w:rsidR="0071051E">
        <w:t>Schüler:innen</w:t>
      </w:r>
      <w:proofErr w:type="spellEnd"/>
      <w:r w:rsidR="0071051E">
        <w:t xml:space="preserve"> sind dazu aufgefordert</w:t>
      </w:r>
      <w:r w:rsidR="00B62D01">
        <w:t>,</w:t>
      </w:r>
      <w:r w:rsidR="003513B6">
        <w:t xml:space="preserve"> </w:t>
      </w:r>
      <w:r w:rsidR="001E323A">
        <w:t>ein</w:t>
      </w:r>
      <w:r w:rsidR="00F41F06">
        <w:t xml:space="preserve"> Lernprodukt zu einem der fünf vorgegebenen Themenbereiche</w:t>
      </w:r>
      <w:r w:rsidR="001E323A">
        <w:t xml:space="preserve"> in Gruppen zu entwickeln</w:t>
      </w:r>
      <w:r w:rsidR="00C0686B">
        <w:t xml:space="preserve">. </w:t>
      </w:r>
      <w:r w:rsidR="001E323A">
        <w:t xml:space="preserve">Dabei sollen vor allem auch </w:t>
      </w:r>
      <w:r w:rsidR="003B6174">
        <w:t>selbstgewählte Fragestellungen bearbeite</w:t>
      </w:r>
      <w:r w:rsidR="001E323A">
        <w:t>t</w:t>
      </w:r>
      <w:r w:rsidR="003B6174">
        <w:t xml:space="preserve"> </w:t>
      </w:r>
      <w:r>
        <w:t xml:space="preserve">werden </w:t>
      </w:r>
      <w:r w:rsidR="003B6174">
        <w:t xml:space="preserve">und </w:t>
      </w:r>
      <w:r w:rsidR="00AF32CC">
        <w:t xml:space="preserve">so </w:t>
      </w:r>
      <w:r>
        <w:t xml:space="preserve">dem oft-gehörten Spruch „über Geld spricht man nicht“ entgegengewirkt werden. </w:t>
      </w:r>
      <w:r w:rsidR="00F41F06">
        <w:t xml:space="preserve">Die Projektwoche ist fächerübergreifend konzipiert und </w:t>
      </w:r>
      <w:r w:rsidR="007E79A0">
        <w:t>erstreckt sich über fünf Schultage</w:t>
      </w:r>
      <w:r w:rsidR="00E23E46">
        <w:t>, exklusive Vor- und Nachbereitung</w:t>
      </w:r>
      <w:r w:rsidR="001F1D79" w:rsidRPr="00E23E46">
        <w:t>.</w:t>
      </w:r>
      <w:r w:rsidR="00F41F06">
        <w:t xml:space="preserve"> </w:t>
      </w: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Content>
        <w:p w14:paraId="66CEE5B2" w14:textId="4B0B1218" w:rsidR="00B20048" w:rsidRPr="00687B90" w:rsidRDefault="00B20048">
          <w:pPr>
            <w:pStyle w:val="Inhaltsverzeichnisberschrift"/>
          </w:pPr>
          <w:r w:rsidRPr="00687B90">
            <w:t>Inhalt</w:t>
          </w:r>
        </w:p>
        <w:p w14:paraId="1C00B2D9" w14:textId="4319D446" w:rsidR="00D160BB" w:rsidRDefault="0010277B">
          <w:pPr>
            <w:pStyle w:val="Verzeichnis1"/>
            <w:rPr>
              <w:rFonts w:eastAsiaTheme="minorEastAsia" w:cstheme="minorBidi"/>
              <w:b w:val="0"/>
              <w:bCs w:val="0"/>
              <w:color w:val="auto"/>
              <w:kern w:val="2"/>
              <w:sz w:val="24"/>
              <w:szCs w:val="24"/>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71001555" w:history="1">
            <w:r w:rsidR="00D160BB" w:rsidRPr="00835508">
              <w:rPr>
                <w:rStyle w:val="Hyperlink"/>
              </w:rPr>
              <w:t>Überblick</w:t>
            </w:r>
            <w:r w:rsidR="00D160BB">
              <w:rPr>
                <w:webHidden/>
              </w:rPr>
              <w:tab/>
            </w:r>
            <w:r w:rsidR="00D160BB">
              <w:rPr>
                <w:webHidden/>
              </w:rPr>
              <w:fldChar w:fldCharType="begin"/>
            </w:r>
            <w:r w:rsidR="00D160BB">
              <w:rPr>
                <w:webHidden/>
              </w:rPr>
              <w:instrText xml:space="preserve"> PAGEREF _Toc171001555 \h </w:instrText>
            </w:r>
            <w:r w:rsidR="00D160BB">
              <w:rPr>
                <w:webHidden/>
              </w:rPr>
            </w:r>
            <w:r w:rsidR="00D160BB">
              <w:rPr>
                <w:webHidden/>
              </w:rPr>
              <w:fldChar w:fldCharType="separate"/>
            </w:r>
            <w:r w:rsidR="00D07A12">
              <w:rPr>
                <w:webHidden/>
              </w:rPr>
              <w:t>2</w:t>
            </w:r>
            <w:r w:rsidR="00D160BB">
              <w:rPr>
                <w:webHidden/>
              </w:rPr>
              <w:fldChar w:fldCharType="end"/>
            </w:r>
          </w:hyperlink>
        </w:p>
        <w:p w14:paraId="61D9FF14" w14:textId="623F733A"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6" w:history="1">
            <w:r w:rsidRPr="00835508">
              <w:rPr>
                <w:rStyle w:val="Hyperlink"/>
              </w:rPr>
              <w:t>Hintergrundinformationen</w:t>
            </w:r>
            <w:r>
              <w:rPr>
                <w:webHidden/>
              </w:rPr>
              <w:tab/>
            </w:r>
            <w:r>
              <w:rPr>
                <w:webHidden/>
              </w:rPr>
              <w:fldChar w:fldCharType="begin"/>
            </w:r>
            <w:r>
              <w:rPr>
                <w:webHidden/>
              </w:rPr>
              <w:instrText xml:space="preserve"> PAGEREF _Toc171001556 \h </w:instrText>
            </w:r>
            <w:r>
              <w:rPr>
                <w:webHidden/>
              </w:rPr>
            </w:r>
            <w:r>
              <w:rPr>
                <w:webHidden/>
              </w:rPr>
              <w:fldChar w:fldCharType="separate"/>
            </w:r>
            <w:r w:rsidR="00D07A12">
              <w:rPr>
                <w:webHidden/>
              </w:rPr>
              <w:t>3</w:t>
            </w:r>
            <w:r>
              <w:rPr>
                <w:webHidden/>
              </w:rPr>
              <w:fldChar w:fldCharType="end"/>
            </w:r>
          </w:hyperlink>
        </w:p>
        <w:p w14:paraId="031B90B7" w14:textId="101139A7"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7" w:history="1">
            <w:r w:rsidRPr="00835508">
              <w:rPr>
                <w:rStyle w:val="Hyperlink"/>
              </w:rPr>
              <w:t>Unterrichtsszenarien &amp; Material</w:t>
            </w:r>
            <w:r>
              <w:rPr>
                <w:webHidden/>
              </w:rPr>
              <w:tab/>
            </w:r>
            <w:r>
              <w:rPr>
                <w:webHidden/>
              </w:rPr>
              <w:fldChar w:fldCharType="begin"/>
            </w:r>
            <w:r>
              <w:rPr>
                <w:webHidden/>
              </w:rPr>
              <w:instrText xml:space="preserve"> PAGEREF _Toc171001557 \h </w:instrText>
            </w:r>
            <w:r>
              <w:rPr>
                <w:webHidden/>
              </w:rPr>
            </w:r>
            <w:r>
              <w:rPr>
                <w:webHidden/>
              </w:rPr>
              <w:fldChar w:fldCharType="separate"/>
            </w:r>
            <w:r w:rsidR="00D07A12">
              <w:rPr>
                <w:webHidden/>
              </w:rPr>
              <w:t>16</w:t>
            </w:r>
            <w:r>
              <w:rPr>
                <w:webHidden/>
              </w:rPr>
              <w:fldChar w:fldCharType="end"/>
            </w:r>
          </w:hyperlink>
        </w:p>
        <w:p w14:paraId="538B65EA" w14:textId="32E4CEEB"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8" w:history="1">
            <w:r w:rsidRPr="00835508">
              <w:rPr>
                <w:rStyle w:val="Hyperlink"/>
              </w:rPr>
              <w:t>Inhaltliche Hilfestellung: Leitfragen</w:t>
            </w:r>
            <w:r>
              <w:rPr>
                <w:webHidden/>
              </w:rPr>
              <w:tab/>
            </w:r>
            <w:r>
              <w:rPr>
                <w:webHidden/>
              </w:rPr>
              <w:fldChar w:fldCharType="begin"/>
            </w:r>
            <w:r>
              <w:rPr>
                <w:webHidden/>
              </w:rPr>
              <w:instrText xml:space="preserve"> PAGEREF _Toc171001558 \h </w:instrText>
            </w:r>
            <w:r>
              <w:rPr>
                <w:webHidden/>
              </w:rPr>
            </w:r>
            <w:r>
              <w:rPr>
                <w:webHidden/>
              </w:rPr>
              <w:fldChar w:fldCharType="separate"/>
            </w:r>
            <w:r w:rsidR="00D07A12">
              <w:rPr>
                <w:webHidden/>
              </w:rPr>
              <w:t>58</w:t>
            </w:r>
            <w:r>
              <w:rPr>
                <w:webHidden/>
              </w:rPr>
              <w:fldChar w:fldCharType="end"/>
            </w:r>
          </w:hyperlink>
        </w:p>
        <w:p w14:paraId="25D1AD02" w14:textId="62518DA5"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9" w:history="1">
            <w:r w:rsidRPr="00835508">
              <w:rPr>
                <w:rStyle w:val="Hyperlink"/>
              </w:rPr>
              <w:t>Anhang</w:t>
            </w:r>
            <w:r>
              <w:rPr>
                <w:webHidden/>
              </w:rPr>
              <w:tab/>
            </w:r>
            <w:r>
              <w:rPr>
                <w:webHidden/>
              </w:rPr>
              <w:fldChar w:fldCharType="begin"/>
            </w:r>
            <w:r>
              <w:rPr>
                <w:webHidden/>
              </w:rPr>
              <w:instrText xml:space="preserve"> PAGEREF _Toc171001559 \h </w:instrText>
            </w:r>
            <w:r>
              <w:rPr>
                <w:webHidden/>
              </w:rPr>
            </w:r>
            <w:r>
              <w:rPr>
                <w:webHidden/>
              </w:rPr>
              <w:fldChar w:fldCharType="separate"/>
            </w:r>
            <w:r w:rsidR="00D07A12">
              <w:rPr>
                <w:webHidden/>
              </w:rPr>
              <w:t>60</w:t>
            </w:r>
            <w:r>
              <w:rPr>
                <w:webHidden/>
              </w:rPr>
              <w:fldChar w:fldCharType="end"/>
            </w:r>
          </w:hyperlink>
        </w:p>
        <w:p w14:paraId="5253737F" w14:textId="77E6FEE3" w:rsidR="00515D4C" w:rsidRPr="00687B90" w:rsidRDefault="0010277B" w:rsidP="00FE75F6">
          <w:pPr>
            <w:sectPr w:rsidR="00515D4C" w:rsidRPr="00687B90" w:rsidSect="005C574E">
              <w:headerReference w:type="default"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r w:rsidRPr="00687B90">
            <w:rPr>
              <w:rFonts w:cstheme="minorHAnsi"/>
              <w:i/>
              <w:iCs/>
              <w:szCs w:val="20"/>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71001555"/>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083F0D"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7C1748EF" w:rsidR="00083F0D" w:rsidRPr="00186A03" w:rsidRDefault="00083F0D" w:rsidP="00F108BD">
            <w:pPr>
              <w:cnfStyle w:val="100000000000" w:firstRow="1" w:lastRow="0" w:firstColumn="0" w:lastColumn="0" w:oddVBand="0" w:evenVBand="0" w:oddHBand="0" w:evenHBand="0" w:firstRowFirstColumn="0" w:firstRowLastColumn="0" w:lastRowFirstColumn="0" w:lastRowLastColumn="0"/>
              <w:rPr>
                <w:rStyle w:val="Erwhnung"/>
                <w:rFonts w:eastAsia="Arial"/>
                <w:b w:val="0"/>
                <w:bCs w:val="0"/>
                <w:color w:val="303059"/>
                <w:shd w:val="clear" w:color="auto" w:fill="auto"/>
              </w:rPr>
            </w:pPr>
            <w:r>
              <w:rPr>
                <w:rFonts w:eastAsia="Arial"/>
                <w:color w:val="303059"/>
              </w:rPr>
              <w:t>Haushalt, Konsum &amp; persönliche Finanzen</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21C527C7" w:rsidR="00101081" w:rsidRPr="00687B90" w:rsidRDefault="009C2A85"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1</w:t>
            </w:r>
            <w:r w:rsidRPr="00023A91">
              <w:rPr>
                <w:rStyle w:val="Erwhnung"/>
                <w:rFonts w:ascii="Arial" w:hAnsi="Arial" w:cs="Arial"/>
                <w:color w:val="auto"/>
                <w:szCs w:val="20"/>
                <w:shd w:val="clear" w:color="auto" w:fill="auto"/>
              </w:rPr>
              <w:t xml:space="preserve"> </w:t>
            </w:r>
            <w:r w:rsidR="00023A91">
              <w:rPr>
                <w:rStyle w:val="Erwhnung"/>
                <w:rFonts w:ascii="Arial" w:hAnsi="Arial" w:cs="Arial"/>
                <w:color w:val="auto"/>
                <w:szCs w:val="20"/>
                <w:shd w:val="clear" w:color="auto" w:fill="auto"/>
              </w:rPr>
              <w:t>Schulw</w:t>
            </w:r>
            <w:r w:rsidRPr="00023A91">
              <w:rPr>
                <w:rStyle w:val="Erwhnung"/>
                <w:rFonts w:ascii="Arial" w:hAnsi="Arial" w:cs="Arial"/>
                <w:color w:val="auto"/>
                <w:szCs w:val="20"/>
                <w:shd w:val="clear" w:color="auto" w:fill="auto"/>
              </w:rPr>
              <w:t xml:space="preserve">oche </w:t>
            </w:r>
            <w:r w:rsidR="00E110C5">
              <w:rPr>
                <w:rStyle w:val="Erwhnung"/>
                <w:rFonts w:ascii="Arial" w:hAnsi="Arial" w:cs="Arial"/>
                <w:color w:val="auto"/>
                <w:szCs w:val="20"/>
                <w:shd w:val="clear" w:color="auto" w:fill="auto"/>
              </w:rPr>
              <w:t xml:space="preserve">(ca. </w:t>
            </w:r>
            <w:r w:rsidR="00E110C5" w:rsidRPr="00186A03">
              <w:rPr>
                <w:rStyle w:val="Erwhnung"/>
                <w:rFonts w:ascii="Arial" w:hAnsi="Arial" w:cs="Arial"/>
                <w:color w:val="auto"/>
                <w:szCs w:val="20"/>
                <w:shd w:val="clear" w:color="auto" w:fill="auto"/>
              </w:rPr>
              <w:t>25</w:t>
            </w:r>
            <w:r w:rsidR="00E110C5" w:rsidRPr="00687B90">
              <w:rPr>
                <w:rStyle w:val="Erwhnung"/>
                <w:rFonts w:ascii="Arial" w:hAnsi="Arial" w:cs="Arial"/>
                <w:color w:val="auto"/>
                <w:szCs w:val="20"/>
                <w:shd w:val="clear" w:color="auto" w:fill="auto"/>
              </w:rPr>
              <w:t xml:space="preserve"> Unterrichtseinheiten à 50 </w:t>
            </w:r>
            <w:r w:rsidR="00E110C5">
              <w:rPr>
                <w:rStyle w:val="Erwhnung"/>
                <w:rFonts w:ascii="Arial" w:hAnsi="Arial" w:cs="Arial"/>
                <w:color w:val="auto"/>
                <w:szCs w:val="20"/>
                <w:shd w:val="clear" w:color="auto" w:fill="auto"/>
              </w:rPr>
              <w:t xml:space="preserve">Minuten) </w:t>
            </w:r>
            <w:r w:rsidR="00E15220">
              <w:rPr>
                <w:rStyle w:val="Erwhnung"/>
                <w:rFonts w:ascii="Arial" w:hAnsi="Arial" w:cs="Arial"/>
                <w:color w:val="auto"/>
                <w:szCs w:val="20"/>
                <w:shd w:val="clear" w:color="auto" w:fill="auto"/>
              </w:rPr>
              <w:t>plus</w:t>
            </w:r>
            <w:r w:rsidR="00023A91" w:rsidRPr="00023A91">
              <w:rPr>
                <w:rStyle w:val="Erwhnung"/>
                <w:rFonts w:ascii="Arial" w:hAnsi="Arial" w:cs="Arial"/>
                <w:color w:val="auto"/>
                <w:szCs w:val="20"/>
                <w:shd w:val="clear" w:color="auto" w:fill="auto"/>
              </w:rPr>
              <w:t xml:space="preserve"> Vor- und Nachbereitung </w:t>
            </w:r>
          </w:p>
        </w:tc>
      </w:tr>
      <w:tr w:rsidR="00101081" w:rsidRPr="005B7BC9"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5A586133" w:rsidR="00101081" w:rsidRPr="005B7BC9" w:rsidRDefault="000D1DE8"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5B7BC9">
              <w:rPr>
                <w:rStyle w:val="Erwhnung"/>
                <w:rFonts w:ascii="Arial" w:hAnsi="Arial" w:cs="Arial"/>
                <w:color w:val="auto"/>
                <w:szCs w:val="20"/>
                <w:shd w:val="clear" w:color="auto" w:fill="auto"/>
              </w:rPr>
              <w:t>Geld; Bank</w:t>
            </w:r>
            <w:r w:rsidR="008D6834">
              <w:rPr>
                <w:rStyle w:val="Erwhnung"/>
                <w:rFonts w:ascii="Arial" w:hAnsi="Arial" w:cs="Arial"/>
                <w:color w:val="auto"/>
                <w:szCs w:val="20"/>
                <w:shd w:val="clear" w:color="auto" w:fill="auto"/>
              </w:rPr>
              <w:t>en</w:t>
            </w:r>
            <w:r w:rsidRPr="005B7BC9">
              <w:rPr>
                <w:rStyle w:val="Erwhnung"/>
                <w:rFonts w:ascii="Arial" w:hAnsi="Arial" w:cs="Arial"/>
                <w:color w:val="auto"/>
                <w:szCs w:val="20"/>
                <w:shd w:val="clear" w:color="auto" w:fill="auto"/>
              </w:rPr>
              <w:t>; Kredit</w:t>
            </w:r>
            <w:r w:rsidR="008D6834">
              <w:rPr>
                <w:rStyle w:val="Erwhnung"/>
                <w:rFonts w:ascii="Arial" w:hAnsi="Arial" w:cs="Arial"/>
                <w:color w:val="auto"/>
                <w:szCs w:val="20"/>
                <w:shd w:val="clear" w:color="auto" w:fill="auto"/>
              </w:rPr>
              <w:t>e</w:t>
            </w:r>
            <w:r w:rsidRPr="005B7BC9">
              <w:rPr>
                <w:rStyle w:val="Erwhnung"/>
                <w:rFonts w:ascii="Arial" w:hAnsi="Arial" w:cs="Arial"/>
                <w:color w:val="auto"/>
                <w:szCs w:val="20"/>
                <w:shd w:val="clear" w:color="auto" w:fill="auto"/>
              </w:rPr>
              <w:t>; Finanzprodukt</w:t>
            </w:r>
            <w:r w:rsidR="008D6834">
              <w:rPr>
                <w:rStyle w:val="Erwhnung"/>
                <w:rFonts w:ascii="Arial" w:hAnsi="Arial" w:cs="Arial"/>
                <w:color w:val="auto"/>
                <w:szCs w:val="20"/>
                <w:shd w:val="clear" w:color="auto" w:fill="auto"/>
              </w:rPr>
              <w:t>e</w:t>
            </w:r>
            <w:r w:rsidR="00AF2FCA">
              <w:rPr>
                <w:rStyle w:val="Erwhnung"/>
                <w:rFonts w:ascii="Arial" w:hAnsi="Arial" w:cs="Arial"/>
                <w:color w:val="auto"/>
                <w:szCs w:val="20"/>
                <w:shd w:val="clear" w:color="auto" w:fill="auto"/>
              </w:rPr>
              <w:t xml:space="preserve">; Sparen; </w:t>
            </w:r>
            <w:r w:rsidR="00AF2FCA" w:rsidRPr="008004FF">
              <w:rPr>
                <w:rStyle w:val="Erwhnung"/>
                <w:rFonts w:ascii="Arial" w:hAnsi="Arial" w:cs="Arial"/>
                <w:color w:val="auto"/>
                <w:szCs w:val="20"/>
                <w:shd w:val="clear" w:color="auto" w:fill="auto"/>
              </w:rPr>
              <w:t>Einkommen; Armut; Reichtum</w:t>
            </w:r>
            <w:r w:rsidR="00FD259B"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Konsum</w:t>
            </w:r>
            <w:r w:rsidR="00987FAC"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Schulden</w:t>
            </w:r>
            <w:r w:rsidR="008004FF"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Konsumentenschutz</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0D1DE8" w:rsidRDefault="00101081" w:rsidP="00101081">
            <w:pPr>
              <w:rPr>
                <w:rStyle w:val="Erwhnung"/>
                <w:color w:val="303059" w:themeColor="accent3"/>
                <w:shd w:val="clear" w:color="auto" w:fill="auto"/>
              </w:rPr>
            </w:pPr>
            <w:r w:rsidRPr="000D1DE8">
              <w:rPr>
                <w:rStyle w:val="Erwhnung"/>
                <w:rFonts w:ascii="Arial" w:hAnsi="Arial" w:cs="Arial"/>
                <w:color w:val="303059" w:themeColor="accent3"/>
                <w:szCs w:val="20"/>
                <w:shd w:val="clear" w:color="auto" w:fill="auto"/>
              </w:rPr>
              <w:t>Schulstufe</w:t>
            </w:r>
          </w:p>
        </w:tc>
        <w:tc>
          <w:tcPr>
            <w:tcW w:w="6651" w:type="dxa"/>
          </w:tcPr>
          <w:p w14:paraId="64D1BC95" w14:textId="4F2A5520" w:rsidR="00101081" w:rsidRPr="000D1DE8" w:rsidRDefault="004D713C"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0D1DE8">
              <w:rPr>
                <w:rStyle w:val="Erwhnung"/>
                <w:rFonts w:ascii="Arial" w:hAnsi="Arial" w:cs="Arial"/>
                <w:color w:val="auto"/>
                <w:szCs w:val="20"/>
                <w:shd w:val="clear" w:color="auto" w:fill="auto"/>
              </w:rPr>
              <w:t>7</w:t>
            </w:r>
            <w:r w:rsidR="00101081" w:rsidRPr="000D1DE8">
              <w:rPr>
                <w:rStyle w:val="Erwhnung"/>
                <w:rFonts w:ascii="Arial" w:hAnsi="Arial" w:cs="Arial"/>
                <w:color w:val="auto"/>
                <w:szCs w:val="20"/>
                <w:shd w:val="clear" w:color="auto" w:fill="auto"/>
              </w:rPr>
              <w:t>. 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ABEAA5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Bildung</w:t>
            </w:r>
          </w:p>
        </w:tc>
      </w:tr>
      <w:tr w:rsidR="00101081"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101081" w:rsidRPr="00687B90" w:rsidRDefault="00101081" w:rsidP="00101081">
            <w:pPr>
              <w:rPr>
                <w:rStyle w:val="Erwhnung"/>
                <w:color w:val="303059" w:themeColor="accent3"/>
                <w:shd w:val="clear" w:color="auto" w:fill="auto"/>
              </w:rPr>
            </w:pPr>
            <w:bookmarkStart w:id="5" w:name="_Hlk163657234"/>
            <w:r w:rsidRPr="00687B90">
              <w:rPr>
                <w:rStyle w:val="Erwhnung"/>
                <w:rFonts w:ascii="Arial" w:hAnsi="Arial" w:cs="Arial"/>
                <w:color w:val="303059" w:themeColor="accent3"/>
                <w:szCs w:val="20"/>
                <w:shd w:val="clear" w:color="auto" w:fill="auto"/>
              </w:rPr>
              <w:t>Fächervernetzung</w:t>
            </w:r>
          </w:p>
        </w:tc>
        <w:tc>
          <w:tcPr>
            <w:tcW w:w="6651" w:type="dxa"/>
          </w:tcPr>
          <w:p w14:paraId="21A5E6DA" w14:textId="25468766" w:rsidR="00101081" w:rsidRPr="00687B90" w:rsidRDefault="00186A03"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Deutsch; Mathematik; Digitale Grundbildung; Geschichte und Politische Bildung</w:t>
            </w:r>
            <w:r w:rsidR="00E87148">
              <w:rPr>
                <w:rStyle w:val="Erwhnung"/>
                <w:rFonts w:ascii="Arial" w:hAnsi="Arial" w:cs="Arial"/>
                <w:color w:val="auto"/>
                <w:szCs w:val="20"/>
                <w:shd w:val="clear" w:color="auto" w:fill="auto"/>
              </w:rPr>
              <w:t>; Kunst und Gestaltung</w:t>
            </w:r>
            <w:r w:rsidR="00C2603F">
              <w:rPr>
                <w:rStyle w:val="Erwhnung"/>
                <w:rFonts w:ascii="Arial" w:hAnsi="Arial" w:cs="Arial"/>
                <w:color w:val="auto"/>
                <w:szCs w:val="20"/>
                <w:shd w:val="clear" w:color="auto" w:fill="auto"/>
              </w:rPr>
              <w:t>; Technik und Design</w:t>
            </w:r>
            <w:r w:rsidR="00E801FF">
              <w:rPr>
                <w:rStyle w:val="Erwhnung"/>
                <w:rFonts w:ascii="Arial" w:hAnsi="Arial" w:cs="Arial"/>
                <w:color w:val="auto"/>
                <w:szCs w:val="20"/>
                <w:shd w:val="clear" w:color="auto" w:fill="auto"/>
              </w:rPr>
              <w:t>; Soziales Lernen</w:t>
            </w:r>
          </w:p>
        </w:tc>
      </w:tr>
      <w:bookmarkEnd w:id="5"/>
      <w:tr w:rsidR="00101081" w:rsidRPr="005B7BC9"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7"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5059B705"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5B7BC9">
              <w:rPr>
                <w:rStyle w:val="Erwhnung"/>
                <w:rFonts w:ascii="Arial" w:hAnsi="Arial" w:cs="Arial"/>
                <w:color w:val="auto"/>
                <w:szCs w:val="20"/>
                <w:shd w:val="clear" w:color="auto" w:fill="auto"/>
              </w:rPr>
              <w:t>Bildungswege und Arbeitswelten</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77777777"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 xml:space="preserve">Die </w:t>
            </w:r>
            <w:proofErr w:type="spellStart"/>
            <w:r w:rsidRPr="00687B90">
              <w:t>Schüler:innen</w:t>
            </w:r>
            <w:proofErr w:type="spellEnd"/>
            <w:r w:rsidRPr="00687B90">
              <w:t xml:space="preserve"> können…</w:t>
            </w:r>
          </w:p>
          <w:p w14:paraId="732CBD65" w14:textId="209192F1" w:rsidR="00101081" w:rsidRPr="005B7BC9" w:rsidRDefault="005B7BC9" w:rsidP="00101081">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5B7BC9">
              <w:t>unbezahlte und bezahlte Arbeit, Arbeitslosigkeit, Höhe und Verwendung des Einkommens, Sparen, Finanzieren und Versichern, Rechte und Pflichten von Erwerbstätigen und Konsumierenden einschließlich Konsumentenschutz beschreiben.</w:t>
            </w:r>
          </w:p>
        </w:tc>
      </w:tr>
      <w:tr w:rsidR="000561D5" w:rsidRPr="0037191D"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1C6503">
              <w:rPr>
                <w:rStyle w:val="Erwhnung"/>
                <w:rFonts w:ascii="Arial" w:hAnsi="Arial" w:cs="Arial"/>
                <w:color w:val="303059" w:themeColor="accent3"/>
                <w:szCs w:val="20"/>
                <w:shd w:val="clear" w:color="auto" w:fill="auto"/>
              </w:rPr>
              <w:t>Weitere Lernziele</w:t>
            </w:r>
          </w:p>
        </w:tc>
        <w:tc>
          <w:tcPr>
            <w:tcW w:w="6651" w:type="dxa"/>
          </w:tcPr>
          <w:p w14:paraId="1D551B07" w14:textId="7BDBEACA" w:rsidR="000561D5" w:rsidRPr="00687B90"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7B90">
              <w:rPr>
                <w:rFonts w:ascii="Arial" w:hAnsi="Arial" w:cs="Arial"/>
                <w:szCs w:val="20"/>
              </w:rPr>
              <w:t xml:space="preserve">Die </w:t>
            </w:r>
            <w:proofErr w:type="spellStart"/>
            <w:r w:rsidRPr="00687B90">
              <w:rPr>
                <w:rFonts w:ascii="Arial" w:hAnsi="Arial" w:cs="Arial"/>
                <w:szCs w:val="20"/>
              </w:rPr>
              <w:t>Schüler:innen</w:t>
            </w:r>
            <w:proofErr w:type="spellEnd"/>
            <w:r w:rsidRPr="00687B90">
              <w:rPr>
                <w:rFonts w:ascii="Arial" w:hAnsi="Arial" w:cs="Arial"/>
                <w:szCs w:val="20"/>
              </w:rPr>
              <w:t xml:space="preserve"> können…</w:t>
            </w:r>
          </w:p>
          <w:p w14:paraId="78AA5AF8" w14:textId="77777777" w:rsidR="0037191D" w:rsidRDefault="00C0407C" w:rsidP="0037191D">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15B3B">
              <w:rPr>
                <w:rFonts w:ascii="Arial" w:hAnsi="Arial" w:cs="Arial"/>
                <w:szCs w:val="20"/>
              </w:rPr>
              <w:t xml:space="preserve">selbstständig </w:t>
            </w:r>
            <w:r w:rsidR="00EA5F13" w:rsidRPr="00015B3B">
              <w:rPr>
                <w:rFonts w:ascii="Arial" w:hAnsi="Arial" w:cs="Arial"/>
                <w:szCs w:val="20"/>
              </w:rPr>
              <w:t>Recherchen durchführen</w:t>
            </w:r>
            <w:r w:rsidR="00015B3B" w:rsidRPr="00015B3B">
              <w:rPr>
                <w:rFonts w:ascii="Arial" w:hAnsi="Arial" w:cs="Arial"/>
                <w:szCs w:val="20"/>
              </w:rPr>
              <w:t xml:space="preserve">, ein Thema aufbereiten und </w:t>
            </w:r>
            <w:r w:rsidR="00015B3B">
              <w:rPr>
                <w:rFonts w:ascii="Arial" w:hAnsi="Arial" w:cs="Arial"/>
                <w:szCs w:val="20"/>
              </w:rPr>
              <w:t>präsentieren</w:t>
            </w:r>
            <w:r w:rsidR="000561D5" w:rsidRPr="00015B3B">
              <w:rPr>
                <w:rFonts w:ascii="Arial" w:hAnsi="Arial" w:cs="Arial"/>
                <w:szCs w:val="20"/>
              </w:rPr>
              <w:t>.</w:t>
            </w:r>
          </w:p>
          <w:p w14:paraId="2A4BC127" w14:textId="0A43B1FC" w:rsidR="00E801FF" w:rsidRPr="00E801FF" w:rsidRDefault="0037191D" w:rsidP="00E801FF">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i</w:t>
            </w:r>
            <w:r w:rsidRPr="0037191D">
              <w:rPr>
                <w:rFonts w:ascii="Arial" w:hAnsi="Arial" w:cs="Arial"/>
                <w:szCs w:val="20"/>
              </w:rPr>
              <w:t xml:space="preserve">m Team </w:t>
            </w:r>
            <w:r w:rsidR="00B53E31">
              <w:rPr>
                <w:rFonts w:ascii="Arial" w:hAnsi="Arial" w:cs="Arial"/>
                <w:szCs w:val="20"/>
              </w:rPr>
              <w:t xml:space="preserve">agil </w:t>
            </w:r>
            <w:r w:rsidRPr="0037191D">
              <w:rPr>
                <w:rFonts w:ascii="Arial" w:hAnsi="Arial" w:cs="Arial"/>
                <w:szCs w:val="20"/>
              </w:rPr>
              <w:t xml:space="preserve">arbeiten und </w:t>
            </w:r>
            <w:r>
              <w:rPr>
                <w:rFonts w:ascii="Arial" w:hAnsi="Arial" w:cs="Arial"/>
                <w:szCs w:val="20"/>
              </w:rPr>
              <w:t xml:space="preserve">dabei </w:t>
            </w:r>
            <w:r w:rsidRPr="0037191D">
              <w:rPr>
                <w:rFonts w:ascii="Arial" w:hAnsi="Arial" w:cs="Arial"/>
                <w:szCs w:val="20"/>
              </w:rPr>
              <w:t>wertschätzend kommunizieren.</w:t>
            </w:r>
          </w:p>
        </w:tc>
      </w:tr>
      <w:tr w:rsidR="00C0407C" w:rsidRPr="00AF5DF5"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73DECD52" w:rsidR="00C0407C" w:rsidRPr="00687B90" w:rsidRDefault="00C0407C" w:rsidP="00C0407C">
            <w:pPr>
              <w:rPr>
                <w:rStyle w:val="Erwhnung"/>
                <w:color w:val="303059" w:themeColor="accent3"/>
                <w:shd w:val="clear" w:color="auto" w:fill="auto"/>
              </w:rPr>
            </w:pPr>
            <w:proofErr w:type="spellStart"/>
            <w:r w:rsidRPr="00687B90">
              <w:rPr>
                <w:rStyle w:val="Erwhnung"/>
                <w:rFonts w:ascii="Arial" w:hAnsi="Arial" w:cs="Arial"/>
                <w:color w:val="303059" w:themeColor="accent3"/>
                <w:szCs w:val="20"/>
                <w:shd w:val="clear" w:color="auto" w:fill="auto"/>
              </w:rPr>
              <w:t>Autor</w:t>
            </w:r>
            <w:r w:rsidR="00335D85">
              <w:rPr>
                <w:rStyle w:val="Erwhnung"/>
                <w:rFonts w:ascii="Arial" w:hAnsi="Arial" w:cs="Arial"/>
                <w:color w:val="303059" w:themeColor="accent3"/>
                <w:szCs w:val="20"/>
                <w:shd w:val="clear" w:color="auto" w:fill="auto"/>
              </w:rPr>
              <w:t>:innen</w:t>
            </w:r>
            <w:proofErr w:type="spellEnd"/>
          </w:p>
        </w:tc>
        <w:tc>
          <w:tcPr>
            <w:tcW w:w="6651" w:type="dxa"/>
          </w:tcPr>
          <w:p w14:paraId="40C8C3EA" w14:textId="4DF7CC70" w:rsidR="00C0407C" w:rsidRPr="008D5DAA" w:rsidRDefault="008D5DAA" w:rsidP="00C0407C">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hyperlink r:id="rId18" w:history="1">
              <w:r w:rsidRPr="00211A87">
                <w:rPr>
                  <w:rStyle w:val="Hyperlink"/>
                  <w:rFonts w:ascii="Arial" w:hAnsi="Arial" w:cs="Arial"/>
                  <w:szCs w:val="20"/>
                </w:rPr>
                <w:t>Philipp Ringswirth</w:t>
              </w:r>
            </w:hyperlink>
            <w:r>
              <w:t xml:space="preserve">; </w:t>
            </w:r>
            <w:hyperlink r:id="rId19" w:history="1">
              <w:r w:rsidR="00C0407C" w:rsidRPr="0066758E">
                <w:rPr>
                  <w:rStyle w:val="Hyperlink"/>
                </w:rPr>
                <w:t>Anna Steinbauer-Holzer</w:t>
              </w:r>
            </w:hyperlink>
          </w:p>
        </w:tc>
      </w:tr>
      <w:tr w:rsidR="00ED0170" w:rsidRPr="00AF5DF5" w14:paraId="60D6B902"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FE5E96" w14:textId="797A776A" w:rsidR="00ED0170" w:rsidRPr="00687B90" w:rsidRDefault="00436E22" w:rsidP="00F108BD">
            <w:pPr>
              <w:rPr>
                <w:rStyle w:val="Erwhnung"/>
                <w:rFonts w:ascii="Arial" w:hAnsi="Arial" w:cs="Arial"/>
                <w:color w:val="303059" w:themeColor="accent3"/>
                <w:szCs w:val="20"/>
                <w:shd w:val="clear" w:color="auto" w:fill="auto"/>
              </w:rPr>
            </w:pPr>
            <w:r w:rsidRPr="00687B90">
              <w:rPr>
                <w:rStyle w:val="Erwhnung"/>
                <w:rFonts w:ascii="Arial" w:hAnsi="Arial" w:cs="Arial"/>
                <w:color w:val="303059" w:themeColor="accent3"/>
                <w:szCs w:val="20"/>
                <w:shd w:val="clear" w:color="auto" w:fill="auto"/>
              </w:rPr>
              <w:t>Kooperation</w:t>
            </w:r>
          </w:p>
        </w:tc>
        <w:tc>
          <w:tcPr>
            <w:tcW w:w="6651" w:type="dxa"/>
          </w:tcPr>
          <w:p w14:paraId="4F7F4714" w14:textId="4ED672CC" w:rsidR="00ED0170" w:rsidRPr="006063C8" w:rsidRDefault="00ED4DB2" w:rsidP="00D73390">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hyperlink r:id="rId20" w:history="1">
              <w:r w:rsidRPr="00651549">
                <w:rPr>
                  <w:rStyle w:val="Hyperlink"/>
                  <w:lang w:val="en-US"/>
                </w:rPr>
                <w:t>Scrum4Schools</w:t>
              </w:r>
            </w:hyperlink>
          </w:p>
        </w:tc>
      </w:tr>
      <w:tr w:rsidR="008D6834" w:rsidRPr="008D6834" w14:paraId="3157059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827C1F1" w14:textId="3ED7E42B" w:rsidR="008D6834" w:rsidRPr="00687B90" w:rsidRDefault="008D6834" w:rsidP="008D6834">
            <w:pPr>
              <w:rPr>
                <w:rStyle w:val="Erwhnung"/>
                <w:color w:val="303059" w:themeColor="accent3"/>
                <w:shd w:val="clear" w:color="auto" w:fill="auto"/>
              </w:rPr>
            </w:pPr>
            <w:r>
              <w:rPr>
                <w:rStyle w:val="Erwhnung2"/>
                <w:color w:val="303059" w:themeColor="accent3"/>
                <w:shd w:val="clear" w:color="auto" w:fill="auto"/>
              </w:rPr>
              <w:t xml:space="preserve">Video &amp; </w:t>
            </w:r>
            <w:r w:rsidRPr="00AC078F">
              <w:rPr>
                <w:rStyle w:val="Erwhnung2"/>
                <w:color w:val="303059" w:themeColor="accent3"/>
                <w:shd w:val="clear" w:color="auto" w:fill="auto"/>
              </w:rPr>
              <w:t>Illustrationen</w:t>
            </w:r>
          </w:p>
        </w:tc>
        <w:tc>
          <w:tcPr>
            <w:tcW w:w="6651" w:type="dxa"/>
          </w:tcPr>
          <w:p w14:paraId="7B590B27" w14:textId="77777777" w:rsidR="008D6834" w:rsidRPr="0091783B" w:rsidRDefault="008D6834" w:rsidP="008D6834">
            <w:pPr>
              <w:cnfStyle w:val="000000000000" w:firstRow="0" w:lastRow="0" w:firstColumn="0" w:lastColumn="0" w:oddVBand="0" w:evenVBand="0" w:oddHBand="0" w:evenHBand="0" w:firstRowFirstColumn="0" w:firstRowLastColumn="0" w:lastRowFirstColumn="0" w:lastRowLastColumn="0"/>
              <w:rPr>
                <w:rStyle w:val="Hyperlink"/>
              </w:rPr>
            </w:pPr>
            <w:r>
              <w:t xml:space="preserve">Video: </w:t>
            </w:r>
            <w:hyperlink r:id="rId21" w:history="1">
              <w:proofErr w:type="spellStart"/>
              <w:r>
                <w:rPr>
                  <w:rStyle w:val="Hyperlink"/>
                </w:rPr>
                <w:t>di</w:t>
              </w:r>
              <w:r w:rsidRPr="0091783B">
                <w:rPr>
                  <w:rStyle w:val="Hyperlink"/>
                </w:rPr>
                <w:t>e</w:t>
              </w:r>
              <w:r>
                <w:rPr>
                  <w:rStyle w:val="Hyperlink"/>
                </w:rPr>
                <w:t>_c</w:t>
              </w:r>
              <w:r w:rsidRPr="0091783B">
                <w:rPr>
                  <w:rStyle w:val="Hyperlink"/>
                </w:rPr>
                <w:t>hefredaktion</w:t>
              </w:r>
              <w:proofErr w:type="spellEnd"/>
            </w:hyperlink>
          </w:p>
          <w:p w14:paraId="68481B95" w14:textId="220DC697" w:rsidR="008D6834" w:rsidRPr="008D6834" w:rsidRDefault="008D6834" w:rsidP="008D6834">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91783B">
              <w:rPr>
                <w:rStyle w:val="Erwhnung"/>
                <w:color w:val="auto"/>
                <w:shd w:val="clear" w:color="auto" w:fill="auto"/>
              </w:rPr>
              <w:t>Illustration</w:t>
            </w:r>
            <w:r>
              <w:rPr>
                <w:rStyle w:val="Erwhnung"/>
                <w:color w:val="auto"/>
                <w:shd w:val="clear" w:color="auto" w:fill="auto"/>
              </w:rPr>
              <w:t>en im Material</w:t>
            </w:r>
            <w:r w:rsidRPr="0091783B">
              <w:rPr>
                <w:rStyle w:val="Erwhnung"/>
                <w:color w:val="auto"/>
                <w:shd w:val="clear" w:color="auto" w:fill="auto"/>
              </w:rPr>
              <w:t xml:space="preserve">: </w:t>
            </w:r>
            <w:hyperlink r:id="rId22" w:history="1">
              <w:r>
                <w:rPr>
                  <w:rStyle w:val="Hyperlink"/>
                </w:rPr>
                <w:t>Hannah Hornisch</w:t>
              </w:r>
            </w:hyperlink>
          </w:p>
        </w:tc>
      </w:tr>
      <w:tr w:rsidR="007D431F" w:rsidRPr="00687B90" w14:paraId="756C9EEC"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51549" w:rsidRDefault="007D431F" w:rsidP="00F108BD">
            <w:pPr>
              <w:rPr>
                <w:rStyle w:val="Erwhnung"/>
                <w:color w:val="303059" w:themeColor="accent3"/>
                <w:shd w:val="clear" w:color="auto" w:fill="auto"/>
              </w:rPr>
            </w:pPr>
            <w:r w:rsidRPr="00651549">
              <w:rPr>
                <w:rStyle w:val="Erwhnung"/>
                <w:color w:val="303059" w:themeColor="accent3"/>
                <w:shd w:val="clear" w:color="auto" w:fill="auto"/>
              </w:rPr>
              <w:t>Jahr</w:t>
            </w:r>
          </w:p>
        </w:tc>
        <w:tc>
          <w:tcPr>
            <w:tcW w:w="6651" w:type="dxa"/>
          </w:tcPr>
          <w:p w14:paraId="3A8E0543" w14:textId="15CD8119" w:rsidR="007D431F" w:rsidRPr="00651549" w:rsidRDefault="001615B3" w:rsidP="001615B3">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651549">
              <w:rPr>
                <w:rFonts w:eastAsia="Times New Roman"/>
              </w:rPr>
              <w:t>202</w:t>
            </w:r>
            <w:r w:rsidR="00651549" w:rsidRPr="00651549">
              <w:rPr>
                <w:rFonts w:eastAsia="Times New Roman"/>
              </w:rPr>
              <w:t>4</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5C574E">
          <w:headerReference w:type="default" r:id="rId23"/>
          <w:headerReference w:type="first" r:id="rId24"/>
          <w:footerReference w:type="first" r:id="rId25"/>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6" w:name="_Toc171001556"/>
      <w:r w:rsidRPr="00687B90">
        <w:rPr>
          <w:rStyle w:val="Erwhnung"/>
          <w:noProof/>
          <w:color w:val="303059" w:themeColor="accent3"/>
          <w:shd w:val="clear" w:color="auto" w:fill="auto"/>
        </w:rPr>
        <w:lastRenderedPageBreak/>
        <w:t>Hintergrundinformationen</w:t>
      </w:r>
      <w:bookmarkEnd w:id="6"/>
    </w:p>
    <w:p w14:paraId="4564F85D" w14:textId="1232EBD3" w:rsidR="002C0802" w:rsidRPr="00687B90" w:rsidRDefault="002C0802" w:rsidP="006346A7">
      <w:pPr>
        <w:pStyle w:val="Funotentext"/>
        <w:spacing w:before="240"/>
        <w:jc w:val="both"/>
        <w:rPr>
          <w:sz w:val="22"/>
          <w:szCs w:val="22"/>
        </w:rPr>
      </w:pPr>
      <w:r w:rsidRPr="00687B90">
        <w:rPr>
          <w:i/>
          <w:iCs/>
          <w:sz w:val="22"/>
          <w:szCs w:val="22"/>
        </w:rPr>
        <w:t xml:space="preserve">In den Hintergrundinformationen wird </w:t>
      </w:r>
      <w:r w:rsidR="00196576">
        <w:rPr>
          <w:i/>
          <w:iCs/>
          <w:sz w:val="22"/>
          <w:szCs w:val="22"/>
        </w:rPr>
        <w:t>die Projektwoche</w:t>
      </w:r>
      <w:r w:rsidRPr="00687B90">
        <w:rPr>
          <w:i/>
          <w:iCs/>
          <w:sz w:val="22"/>
          <w:szCs w:val="22"/>
        </w:rPr>
        <w:t xml:space="preserve"> kompakt vorgestellt, sodass sich </w:t>
      </w:r>
      <w:proofErr w:type="spellStart"/>
      <w:r w:rsidRPr="00687B90">
        <w:rPr>
          <w:i/>
          <w:iCs/>
          <w:sz w:val="22"/>
          <w:szCs w:val="22"/>
        </w:rPr>
        <w:t>Lehrer:innen</w:t>
      </w:r>
      <w:proofErr w:type="spellEnd"/>
      <w:r w:rsidRPr="00687B90">
        <w:rPr>
          <w:i/>
          <w:iCs/>
          <w:sz w:val="22"/>
          <w:szCs w:val="22"/>
        </w:rPr>
        <w:t xml:space="preserve"> einen inhaltlichen</w:t>
      </w:r>
      <w:r w:rsidR="00196576">
        <w:rPr>
          <w:i/>
          <w:iCs/>
          <w:sz w:val="22"/>
          <w:szCs w:val="22"/>
        </w:rPr>
        <w:t xml:space="preserve"> und methodischen</w:t>
      </w:r>
      <w:r w:rsidRPr="00687B90">
        <w:rPr>
          <w:i/>
          <w:iCs/>
          <w:sz w:val="22"/>
          <w:szCs w:val="22"/>
        </w:rPr>
        <w:t xml:space="preserve"> Überblick verschaffen können. Der Text ist nicht für den Einsatz im Unterricht konzipiert</w:t>
      </w:r>
      <w:r w:rsidRPr="00687B90">
        <w:rPr>
          <w:sz w:val="22"/>
          <w:szCs w:val="22"/>
        </w:rPr>
        <w:t>.</w:t>
      </w:r>
    </w:p>
    <w:p w14:paraId="2FB7D834" w14:textId="588FB5B5" w:rsidR="00803A1D" w:rsidRDefault="00CF6162" w:rsidP="47D29A45">
      <w:pPr>
        <w:spacing w:before="240"/>
        <w:jc w:val="both"/>
        <w:rPr>
          <w:sz w:val="22"/>
          <w:szCs w:val="22"/>
        </w:rPr>
      </w:pPr>
      <w:r w:rsidRPr="47D29A45">
        <w:rPr>
          <w:sz w:val="22"/>
          <w:szCs w:val="22"/>
        </w:rPr>
        <w:t xml:space="preserve">Projektwochen </w:t>
      </w:r>
      <w:r w:rsidR="00E66D60" w:rsidRPr="47D29A45">
        <w:rPr>
          <w:sz w:val="22"/>
          <w:szCs w:val="22"/>
        </w:rPr>
        <w:t xml:space="preserve">bieten </w:t>
      </w:r>
      <w:r w:rsidRPr="47D29A45">
        <w:rPr>
          <w:sz w:val="22"/>
          <w:szCs w:val="22"/>
        </w:rPr>
        <w:t xml:space="preserve">den </w:t>
      </w:r>
      <w:proofErr w:type="spellStart"/>
      <w:r w:rsidRPr="47D29A45">
        <w:rPr>
          <w:sz w:val="22"/>
          <w:szCs w:val="22"/>
        </w:rPr>
        <w:t>Schüler:innen</w:t>
      </w:r>
      <w:proofErr w:type="spellEnd"/>
      <w:r w:rsidRPr="47D29A45">
        <w:rPr>
          <w:sz w:val="22"/>
          <w:szCs w:val="22"/>
        </w:rPr>
        <w:t xml:space="preserve"> die Möglichkeit, Verantwortung für ihren Lernerfolg zu übernehmen. Um dies zu ermöglichen, finden sie eine vorbereitete Lernumgebung vor, die Lernziele sowie mögliche Lernwege dorthin aufzeigt. Die Lernumgebung ist der gesetzte Rahmen, innerhalb dessen sich die </w:t>
      </w:r>
      <w:proofErr w:type="spellStart"/>
      <w:r w:rsidRPr="47D29A45">
        <w:rPr>
          <w:sz w:val="22"/>
          <w:szCs w:val="22"/>
        </w:rPr>
        <w:t>Schüler:innen</w:t>
      </w:r>
      <w:proofErr w:type="spellEnd"/>
      <w:r w:rsidRPr="47D29A45">
        <w:rPr>
          <w:sz w:val="22"/>
          <w:szCs w:val="22"/>
        </w:rPr>
        <w:t xml:space="preserve"> frei bewegen (= lernen) können und sollen. Beim vorliegenden Material wird die Lernumgebung durch den Erkundungsauftrag </w:t>
      </w:r>
      <w:r w:rsidR="00C742C0" w:rsidRPr="47D29A45">
        <w:rPr>
          <w:sz w:val="22"/>
          <w:szCs w:val="22"/>
        </w:rPr>
        <w:t xml:space="preserve">geschaffen </w:t>
      </w:r>
      <w:r w:rsidRPr="47D29A45">
        <w:rPr>
          <w:sz w:val="22"/>
          <w:szCs w:val="22"/>
        </w:rPr>
        <w:t>(</w:t>
      </w:r>
      <w:r w:rsidR="00C742C0">
        <w:rPr>
          <w:sz w:val="22"/>
          <w:szCs w:val="22"/>
        </w:rPr>
        <w:t xml:space="preserve">siehe </w:t>
      </w:r>
      <w:hyperlink w:anchor="_M2:_Erkundungsauftrag_">
        <w:r w:rsidRPr="47D29A45">
          <w:rPr>
            <w:rStyle w:val="Hyperlink"/>
            <w:sz w:val="22"/>
            <w:szCs w:val="22"/>
          </w:rPr>
          <w:t>M2</w:t>
        </w:r>
      </w:hyperlink>
      <w:r w:rsidR="00C742C0">
        <w:t xml:space="preserve"> </w:t>
      </w:r>
      <w:r w:rsidR="008324AA" w:rsidRPr="008324AA">
        <w:rPr>
          <w:sz w:val="22"/>
          <w:szCs w:val="22"/>
        </w:rPr>
        <w:t xml:space="preserve">ab </w:t>
      </w:r>
      <w:r w:rsidR="00B45FD1" w:rsidRPr="008324AA">
        <w:rPr>
          <w:sz w:val="22"/>
          <w:szCs w:val="22"/>
        </w:rPr>
        <w:t xml:space="preserve">Seite </w:t>
      </w:r>
      <w:r w:rsidR="008324AA" w:rsidRPr="008324AA">
        <w:rPr>
          <w:sz w:val="22"/>
          <w:szCs w:val="22"/>
        </w:rPr>
        <w:t>32</w:t>
      </w:r>
      <w:r w:rsidRPr="47D29A45">
        <w:rPr>
          <w:sz w:val="22"/>
          <w:szCs w:val="22"/>
        </w:rPr>
        <w:t>).</w:t>
      </w:r>
      <w:r w:rsidR="00CA13B0" w:rsidRPr="47D29A45">
        <w:rPr>
          <w:sz w:val="22"/>
          <w:szCs w:val="22"/>
        </w:rPr>
        <w:t xml:space="preserve"> Außerdem bieten die regelmäßigen Treffen</w:t>
      </w:r>
      <w:r w:rsidR="00B05619">
        <w:rPr>
          <w:sz w:val="22"/>
          <w:szCs w:val="22"/>
        </w:rPr>
        <w:t xml:space="preserve">, die durch das agile Arbeiten vorgegeben sind, </w:t>
      </w:r>
      <w:r w:rsidR="00CA13B0" w:rsidRPr="47D29A45">
        <w:rPr>
          <w:sz w:val="22"/>
          <w:szCs w:val="22"/>
        </w:rPr>
        <w:t xml:space="preserve">einen Rahmen für die </w:t>
      </w:r>
      <w:proofErr w:type="spellStart"/>
      <w:r w:rsidR="00CA13B0" w:rsidRPr="47D29A45">
        <w:rPr>
          <w:sz w:val="22"/>
          <w:szCs w:val="22"/>
        </w:rPr>
        <w:t>Schüler:innen</w:t>
      </w:r>
      <w:proofErr w:type="spellEnd"/>
      <w:r w:rsidR="00CA13B0" w:rsidRPr="47D29A45">
        <w:rPr>
          <w:sz w:val="22"/>
          <w:szCs w:val="22"/>
        </w:rPr>
        <w:t>.</w:t>
      </w:r>
      <w:r w:rsidR="00803A1D" w:rsidRPr="47D29A45">
        <w:rPr>
          <w:sz w:val="22"/>
          <w:szCs w:val="22"/>
        </w:rPr>
        <w:t xml:space="preserve"> </w:t>
      </w:r>
    </w:p>
    <w:p w14:paraId="782950AE" w14:textId="77777777" w:rsidR="00EF0643" w:rsidRDefault="00EF0643" w:rsidP="00EF0643">
      <w:pPr>
        <w:jc w:val="both"/>
        <w:rPr>
          <w:rFonts w:cstheme="minorHAnsi"/>
          <w:sz w:val="22"/>
          <w:szCs w:val="22"/>
        </w:rPr>
      </w:pPr>
    </w:p>
    <w:p w14:paraId="0C9352F3" w14:textId="77777777" w:rsidR="00803A1D" w:rsidRDefault="00803A1D" w:rsidP="00803A1D">
      <w:pPr>
        <w:pStyle w:val="berschrift2"/>
      </w:pPr>
      <w:r w:rsidRPr="00643F97">
        <w:t>Die Projektwoche im Kurzüberblick</w:t>
      </w:r>
      <w:r>
        <w:t xml:space="preserve"> </w:t>
      </w:r>
    </w:p>
    <w:p w14:paraId="560A5894" w14:textId="407D785E" w:rsidR="00B81EC8" w:rsidRDefault="004A0390" w:rsidP="00742E93">
      <w:pPr>
        <w:spacing w:before="240"/>
        <w:jc w:val="both"/>
        <w:rPr>
          <w:rFonts w:cstheme="minorHAnsi"/>
          <w:sz w:val="22"/>
          <w:szCs w:val="22"/>
        </w:rPr>
      </w:pPr>
      <w:r>
        <w:rPr>
          <w:rFonts w:cstheme="minorHAnsi"/>
          <w:sz w:val="22"/>
          <w:szCs w:val="22"/>
        </w:rPr>
        <w:t>Eine grafische Darstellung</w:t>
      </w:r>
      <w:r w:rsidR="00E908A8">
        <w:rPr>
          <w:rFonts w:cstheme="minorHAnsi"/>
          <w:sz w:val="22"/>
          <w:szCs w:val="22"/>
        </w:rPr>
        <w:t xml:space="preserve">, welche einen Überblick über die </w:t>
      </w:r>
      <w:r w:rsidR="009F36C3">
        <w:rPr>
          <w:rFonts w:cstheme="minorHAnsi"/>
          <w:sz w:val="22"/>
          <w:szCs w:val="22"/>
        </w:rPr>
        <w:t>Projektwoche</w:t>
      </w:r>
      <w:r w:rsidR="00B91532">
        <w:rPr>
          <w:rFonts w:cstheme="minorHAnsi"/>
          <w:sz w:val="22"/>
          <w:szCs w:val="22"/>
        </w:rPr>
        <w:t xml:space="preserve"> </w:t>
      </w:r>
      <w:r w:rsidR="0058388F">
        <w:rPr>
          <w:rFonts w:cstheme="minorHAnsi"/>
          <w:sz w:val="22"/>
          <w:szCs w:val="22"/>
        </w:rPr>
        <w:t>„</w:t>
      </w:r>
      <w:proofErr w:type="spellStart"/>
      <w:r w:rsidR="0058388F">
        <w:rPr>
          <w:rFonts w:cstheme="minorHAnsi"/>
          <w:sz w:val="22"/>
          <w:szCs w:val="22"/>
        </w:rPr>
        <w:t>Let</w:t>
      </w:r>
      <w:r w:rsidR="00DE7DAA" w:rsidRPr="00DE7DAA">
        <w:rPr>
          <w:rFonts w:cstheme="minorHAnsi"/>
          <w:sz w:val="22"/>
          <w:szCs w:val="22"/>
        </w:rPr>
        <w:t>’</w:t>
      </w:r>
      <w:r w:rsidR="0058388F">
        <w:rPr>
          <w:rFonts w:cstheme="minorHAnsi"/>
          <w:sz w:val="22"/>
          <w:szCs w:val="22"/>
        </w:rPr>
        <w:t>s</w:t>
      </w:r>
      <w:proofErr w:type="spellEnd"/>
      <w:r w:rsidR="0058388F">
        <w:rPr>
          <w:rFonts w:cstheme="minorHAnsi"/>
          <w:sz w:val="22"/>
          <w:szCs w:val="22"/>
        </w:rPr>
        <w:br/>
      </w:r>
      <w:proofErr w:type="spellStart"/>
      <w:r w:rsidR="0058388F">
        <w:rPr>
          <w:rFonts w:cstheme="minorHAnsi"/>
          <w:sz w:val="22"/>
          <w:szCs w:val="22"/>
        </w:rPr>
        <w:t>talk</w:t>
      </w:r>
      <w:proofErr w:type="spellEnd"/>
      <w:r w:rsidR="0058388F">
        <w:rPr>
          <w:rFonts w:cstheme="minorHAnsi"/>
          <w:sz w:val="22"/>
          <w:szCs w:val="22"/>
        </w:rPr>
        <w:t xml:space="preserve"> </w:t>
      </w:r>
      <w:proofErr w:type="spellStart"/>
      <w:r w:rsidR="0058388F">
        <w:rPr>
          <w:rFonts w:cstheme="minorHAnsi"/>
          <w:sz w:val="22"/>
          <w:szCs w:val="22"/>
        </w:rPr>
        <w:t>about</w:t>
      </w:r>
      <w:proofErr w:type="spellEnd"/>
      <w:r w:rsidR="0058388F">
        <w:rPr>
          <w:rFonts w:cstheme="minorHAnsi"/>
          <w:sz w:val="22"/>
          <w:szCs w:val="22"/>
        </w:rPr>
        <w:t xml:space="preserve"> </w:t>
      </w:r>
      <w:proofErr w:type="spellStart"/>
      <w:r w:rsidR="0058388F">
        <w:rPr>
          <w:rFonts w:cstheme="minorHAnsi"/>
          <w:sz w:val="22"/>
          <w:szCs w:val="22"/>
        </w:rPr>
        <w:t>money</w:t>
      </w:r>
      <w:proofErr w:type="spellEnd"/>
      <w:r w:rsidR="0058388F">
        <w:rPr>
          <w:rFonts w:cstheme="minorHAnsi"/>
          <w:sz w:val="22"/>
          <w:szCs w:val="22"/>
        </w:rPr>
        <w:t>!“</w:t>
      </w:r>
      <w:r w:rsidR="00E908A8">
        <w:rPr>
          <w:rFonts w:cstheme="minorHAnsi"/>
          <w:sz w:val="22"/>
          <w:szCs w:val="22"/>
        </w:rPr>
        <w:t xml:space="preserve"> bietet,</w:t>
      </w:r>
      <w:r w:rsidR="0058388F">
        <w:rPr>
          <w:rFonts w:cstheme="minorHAnsi"/>
          <w:sz w:val="22"/>
          <w:szCs w:val="22"/>
        </w:rPr>
        <w:t xml:space="preserve"> </w:t>
      </w:r>
      <w:r>
        <w:rPr>
          <w:rFonts w:cstheme="minorHAnsi"/>
          <w:sz w:val="22"/>
          <w:szCs w:val="22"/>
        </w:rPr>
        <w:t>ist</w:t>
      </w:r>
      <w:r w:rsidR="00E15220">
        <w:rPr>
          <w:rFonts w:cstheme="minorHAnsi"/>
          <w:sz w:val="22"/>
          <w:szCs w:val="22"/>
        </w:rPr>
        <w:t xml:space="preserve"> auf </w:t>
      </w:r>
      <w:hyperlink w:anchor="_Unterrichtsszenarien_&amp;_Material" w:history="1">
        <w:r w:rsidR="00E15220" w:rsidRPr="00A26BFD">
          <w:rPr>
            <w:rStyle w:val="Hyperlink"/>
            <w:rFonts w:cstheme="minorHAnsi"/>
            <w:sz w:val="22"/>
            <w:szCs w:val="22"/>
          </w:rPr>
          <w:t>Seite 1</w:t>
        </w:r>
        <w:r w:rsidR="000C28F5">
          <w:rPr>
            <w:rStyle w:val="Hyperlink"/>
            <w:rFonts w:cstheme="minorHAnsi"/>
            <w:sz w:val="22"/>
            <w:szCs w:val="22"/>
          </w:rPr>
          <w:t>5</w:t>
        </w:r>
      </w:hyperlink>
      <w:r>
        <w:rPr>
          <w:rFonts w:cstheme="minorHAnsi"/>
          <w:sz w:val="22"/>
          <w:szCs w:val="22"/>
        </w:rPr>
        <w:t xml:space="preserve"> zu finden. </w:t>
      </w:r>
      <w:r w:rsidR="009F36C3" w:rsidRPr="009F36C3">
        <w:rPr>
          <w:rFonts w:cstheme="minorHAnsi"/>
          <w:sz w:val="22"/>
          <w:szCs w:val="22"/>
        </w:rPr>
        <w:t xml:space="preserve">Im Folgenden wird ein kurzer </w:t>
      </w:r>
      <w:r w:rsidR="00A40EEC">
        <w:rPr>
          <w:rFonts w:cstheme="minorHAnsi"/>
          <w:sz w:val="22"/>
          <w:szCs w:val="22"/>
        </w:rPr>
        <w:t xml:space="preserve">schriftlicher </w:t>
      </w:r>
      <w:r w:rsidR="009F36C3" w:rsidRPr="009F36C3">
        <w:rPr>
          <w:rFonts w:cstheme="minorHAnsi"/>
          <w:sz w:val="22"/>
          <w:szCs w:val="22"/>
        </w:rPr>
        <w:t>Überblick über die Projektwoche gegeben</w:t>
      </w:r>
      <w:r w:rsidR="00742E93" w:rsidRPr="000C28F5">
        <w:rPr>
          <w:rFonts w:cstheme="minorHAnsi"/>
          <w:sz w:val="22"/>
          <w:szCs w:val="22"/>
        </w:rPr>
        <w:t xml:space="preserve"> (a</w:t>
      </w:r>
      <w:r w:rsidR="00742E93" w:rsidRPr="00742E93">
        <w:rPr>
          <w:rFonts w:cstheme="minorHAnsi"/>
          <w:sz w:val="22"/>
          <w:szCs w:val="22"/>
        </w:rPr>
        <w:t>b Seite</w:t>
      </w:r>
      <w:r w:rsidR="00A26BFD">
        <w:rPr>
          <w:rFonts w:cstheme="minorHAnsi"/>
          <w:sz w:val="22"/>
          <w:szCs w:val="22"/>
        </w:rPr>
        <w:t xml:space="preserve"> 15</w:t>
      </w:r>
      <w:r w:rsidR="00742E93" w:rsidRPr="00742E93">
        <w:rPr>
          <w:rFonts w:cstheme="minorHAnsi"/>
          <w:sz w:val="22"/>
          <w:szCs w:val="22"/>
        </w:rPr>
        <w:t xml:space="preserve"> wird der Ablauf </w:t>
      </w:r>
      <w:r w:rsidR="00742E93">
        <w:rPr>
          <w:rFonts w:cstheme="minorHAnsi"/>
          <w:sz w:val="22"/>
          <w:szCs w:val="22"/>
        </w:rPr>
        <w:t>im Detail beschrieben).</w:t>
      </w:r>
    </w:p>
    <w:p w14:paraId="736B703A" w14:textId="77777777" w:rsidR="00742E93" w:rsidRPr="00C53B16" w:rsidRDefault="00742E93" w:rsidP="00742E93">
      <w:pPr>
        <w:jc w:val="both"/>
        <w:rPr>
          <w:rFonts w:cstheme="minorHAnsi"/>
          <w:sz w:val="22"/>
          <w:szCs w:val="22"/>
        </w:rPr>
      </w:pPr>
    </w:p>
    <w:p w14:paraId="232A9817" w14:textId="51042018" w:rsidR="00A31AD9" w:rsidRDefault="00A31AD9" w:rsidP="00A31AD9">
      <w:pPr>
        <w:pStyle w:val="berschrift3"/>
      </w:pPr>
      <w:r w:rsidRPr="0019525A">
        <w:t>Vorbereitung</w:t>
      </w:r>
      <w:r w:rsidR="00226E80">
        <w:t xml:space="preserve"> mit </w:t>
      </w:r>
      <w:proofErr w:type="spellStart"/>
      <w:r w:rsidR="00226E80">
        <w:t>Schüler:innen</w:t>
      </w:r>
      <w:proofErr w:type="spellEnd"/>
    </w:p>
    <w:p w14:paraId="77C59FB0" w14:textId="2D4CEBD3" w:rsidR="00A31AD9" w:rsidRPr="00EF0643" w:rsidRDefault="027AA638" w:rsidP="027AA638">
      <w:pPr>
        <w:spacing w:before="240"/>
        <w:jc w:val="both"/>
        <w:rPr>
          <w:sz w:val="22"/>
          <w:szCs w:val="22"/>
        </w:rPr>
      </w:pPr>
      <w:r w:rsidRPr="38B3612F">
        <w:rPr>
          <w:sz w:val="22"/>
          <w:szCs w:val="22"/>
        </w:rPr>
        <w:t xml:space="preserve">Die Vorbereitung mit den </w:t>
      </w:r>
      <w:proofErr w:type="spellStart"/>
      <w:r w:rsidRPr="38B3612F">
        <w:rPr>
          <w:sz w:val="22"/>
          <w:szCs w:val="22"/>
        </w:rPr>
        <w:t>Schüler:innen</w:t>
      </w:r>
      <w:proofErr w:type="spellEnd"/>
      <w:r w:rsidRPr="38B3612F">
        <w:rPr>
          <w:sz w:val="22"/>
          <w:szCs w:val="22"/>
        </w:rPr>
        <w:t xml:space="preserve"> auf die Projektwoche kann in mehreren Fächern über einen längeren Zeitraum hinweg stattfinden. Dabei wird der Einsatz von folgenden Unterrichtsszenarien aus der Lernstrecke „Umgang mit Geld“ empfohlen:</w:t>
      </w:r>
      <w:r w:rsidR="00A61694">
        <w:rPr>
          <w:sz w:val="22"/>
          <w:szCs w:val="22"/>
        </w:rPr>
        <w:t xml:space="preserve"> </w:t>
      </w:r>
      <w:r w:rsidRPr="38B3612F">
        <w:rPr>
          <w:sz w:val="22"/>
          <w:szCs w:val="22"/>
        </w:rPr>
        <w:t xml:space="preserve">(1) </w:t>
      </w:r>
      <w:hyperlink r:id="rId26" w:history="1">
        <w:r w:rsidRPr="00295D35">
          <w:rPr>
            <w:rStyle w:val="Hyperlink"/>
            <w:sz w:val="22"/>
            <w:szCs w:val="22"/>
          </w:rPr>
          <w:t>Erlebnisorientierter Einstieg</w:t>
        </w:r>
      </w:hyperlink>
      <w:r w:rsidRPr="38B3612F">
        <w:rPr>
          <w:sz w:val="22"/>
          <w:szCs w:val="22"/>
        </w:rPr>
        <w:t xml:space="preserve"> und (2) </w:t>
      </w:r>
      <w:hyperlink r:id="rId27" w:history="1">
        <w:r w:rsidRPr="00727B12">
          <w:rPr>
            <w:rStyle w:val="Hyperlink"/>
            <w:sz w:val="22"/>
            <w:szCs w:val="22"/>
          </w:rPr>
          <w:t>Selbstgesteuertes Lernen</w:t>
        </w:r>
      </w:hyperlink>
      <w:r w:rsidRPr="38B3612F">
        <w:rPr>
          <w:sz w:val="22"/>
          <w:szCs w:val="22"/>
        </w:rPr>
        <w:t xml:space="preserve">. </w:t>
      </w:r>
    </w:p>
    <w:p w14:paraId="1450E08F" w14:textId="7411E705" w:rsidR="00A520EA" w:rsidRDefault="00A520EA" w:rsidP="47D29A45">
      <w:pPr>
        <w:spacing w:before="120"/>
        <w:jc w:val="both"/>
        <w:rPr>
          <w:sz w:val="22"/>
          <w:szCs w:val="22"/>
        </w:rPr>
      </w:pPr>
      <w:r w:rsidRPr="47D29A45">
        <w:rPr>
          <w:sz w:val="22"/>
          <w:szCs w:val="22"/>
        </w:rPr>
        <w:t>Wichtig ist</w:t>
      </w:r>
      <w:r w:rsidR="00B67A6C" w:rsidRPr="47D29A45">
        <w:rPr>
          <w:sz w:val="22"/>
          <w:szCs w:val="22"/>
        </w:rPr>
        <w:t>, dass die Gruppenbildung und die Findung eines Themas vorgelagert stattfinden</w:t>
      </w:r>
      <w:r w:rsidR="00824D03" w:rsidRPr="47D29A45">
        <w:rPr>
          <w:sz w:val="22"/>
          <w:szCs w:val="22"/>
        </w:rPr>
        <w:t xml:space="preserve">. Es ist ratsam, dass sich die </w:t>
      </w:r>
      <w:proofErr w:type="spellStart"/>
      <w:r w:rsidR="00E80EE9" w:rsidRPr="47D29A45">
        <w:rPr>
          <w:sz w:val="22"/>
          <w:szCs w:val="22"/>
        </w:rPr>
        <w:t>Schüler:innen</w:t>
      </w:r>
      <w:proofErr w:type="spellEnd"/>
      <w:r w:rsidR="00824D03" w:rsidRPr="47D29A45">
        <w:rPr>
          <w:sz w:val="22"/>
          <w:szCs w:val="22"/>
        </w:rPr>
        <w:t xml:space="preserve"> </w:t>
      </w:r>
      <w:r w:rsidR="00E80EE9" w:rsidRPr="47D29A45">
        <w:rPr>
          <w:sz w:val="22"/>
          <w:szCs w:val="22"/>
        </w:rPr>
        <w:t xml:space="preserve">zunächst </w:t>
      </w:r>
      <w:r w:rsidR="00B928E2" w:rsidRPr="47D29A45">
        <w:rPr>
          <w:sz w:val="22"/>
          <w:szCs w:val="22"/>
        </w:rPr>
        <w:t>eigenständig in Form des Unterrichtsszenarios „Selbstgesteuertes Lernen“ (</w:t>
      </w:r>
      <w:r w:rsidR="00B91532" w:rsidRPr="47D29A45">
        <w:rPr>
          <w:sz w:val="22"/>
          <w:szCs w:val="22"/>
        </w:rPr>
        <w:t>=</w:t>
      </w:r>
      <w:r w:rsidR="003575A3">
        <w:rPr>
          <w:sz w:val="22"/>
          <w:szCs w:val="22"/>
        </w:rPr>
        <w:t xml:space="preserve"> </w:t>
      </w:r>
      <w:proofErr w:type="spellStart"/>
      <w:r w:rsidR="00B928E2" w:rsidRPr="003575A3">
        <w:rPr>
          <w:sz w:val="22"/>
          <w:szCs w:val="22"/>
        </w:rPr>
        <w:t>chabaDoo</w:t>
      </w:r>
      <w:proofErr w:type="spellEnd"/>
      <w:r w:rsidR="00B91532" w:rsidRPr="47D29A45">
        <w:rPr>
          <w:sz w:val="22"/>
          <w:szCs w:val="22"/>
        </w:rPr>
        <w:t>-</w:t>
      </w:r>
      <w:r w:rsidR="00B928E2" w:rsidRPr="47D29A45">
        <w:rPr>
          <w:sz w:val="22"/>
          <w:szCs w:val="22"/>
        </w:rPr>
        <w:t xml:space="preserve">Lernstrecke) </w:t>
      </w:r>
      <w:r w:rsidR="00E80EE9" w:rsidRPr="47D29A45">
        <w:rPr>
          <w:sz w:val="22"/>
          <w:szCs w:val="22"/>
        </w:rPr>
        <w:t xml:space="preserve">mit </w:t>
      </w:r>
      <w:r w:rsidRPr="47D29A45">
        <w:rPr>
          <w:sz w:val="22"/>
          <w:szCs w:val="22"/>
        </w:rPr>
        <w:t>verschiedenen Themen rund ums Geld</w:t>
      </w:r>
      <w:r w:rsidR="00E80EE9" w:rsidRPr="47D29A45">
        <w:rPr>
          <w:sz w:val="22"/>
          <w:szCs w:val="22"/>
        </w:rPr>
        <w:t xml:space="preserve"> auseinandersetzen</w:t>
      </w:r>
      <w:r w:rsidR="00B33788" w:rsidRPr="47D29A45">
        <w:rPr>
          <w:sz w:val="22"/>
          <w:szCs w:val="22"/>
        </w:rPr>
        <w:t xml:space="preserve">. </w:t>
      </w:r>
      <w:r w:rsidRPr="47D29A45">
        <w:rPr>
          <w:sz w:val="22"/>
          <w:szCs w:val="22"/>
        </w:rPr>
        <w:t>Anschließend</w:t>
      </w:r>
      <w:r w:rsidR="00B33788" w:rsidRPr="47D29A45">
        <w:rPr>
          <w:sz w:val="22"/>
          <w:szCs w:val="22"/>
        </w:rPr>
        <w:t xml:space="preserve"> können die Themen besser ausgewählt werden und </w:t>
      </w:r>
      <w:r w:rsidRPr="47D29A45">
        <w:rPr>
          <w:sz w:val="22"/>
          <w:szCs w:val="22"/>
        </w:rPr>
        <w:t xml:space="preserve">die </w:t>
      </w:r>
      <w:r w:rsidR="00B33788" w:rsidRPr="47D29A45">
        <w:rPr>
          <w:sz w:val="22"/>
          <w:szCs w:val="22"/>
        </w:rPr>
        <w:t>Gruppen für die Projektwoche gebildet werden.</w:t>
      </w:r>
      <w:r w:rsidR="00674DD9" w:rsidRPr="47D29A45">
        <w:rPr>
          <w:sz w:val="22"/>
          <w:szCs w:val="22"/>
        </w:rPr>
        <w:t xml:space="preserve"> Darüber hinaus können auch schwierige Begriffe vorab erarbeitet werden</w:t>
      </w:r>
      <w:r w:rsidR="00744D0B">
        <w:rPr>
          <w:sz w:val="22"/>
          <w:szCs w:val="22"/>
        </w:rPr>
        <w:t xml:space="preserve"> (siehe </w:t>
      </w:r>
      <w:hyperlink w:anchor="_M1:_Glossar_für">
        <w:r w:rsidR="00674DD9" w:rsidRPr="47D29A45">
          <w:rPr>
            <w:rStyle w:val="Hyperlink"/>
            <w:sz w:val="22"/>
            <w:szCs w:val="22"/>
          </w:rPr>
          <w:t>Glossar</w:t>
        </w:r>
      </w:hyperlink>
      <w:r w:rsidR="00744D0B">
        <w:rPr>
          <w:rStyle w:val="Hyperlink"/>
          <w:sz w:val="22"/>
          <w:szCs w:val="22"/>
        </w:rPr>
        <w:t xml:space="preserve"> zur Methode </w:t>
      </w:r>
      <w:r w:rsidR="00744D0B" w:rsidRPr="001D126A">
        <w:rPr>
          <w:sz w:val="22"/>
          <w:szCs w:val="22"/>
        </w:rPr>
        <w:t xml:space="preserve">oder </w:t>
      </w:r>
      <w:hyperlink r:id="rId28" w:history="1">
        <w:r w:rsidR="00744D0B" w:rsidRPr="005C0595">
          <w:rPr>
            <w:rStyle w:val="Hyperlink"/>
            <w:sz w:val="22"/>
            <w:szCs w:val="22"/>
          </w:rPr>
          <w:t xml:space="preserve">Glossar </w:t>
        </w:r>
        <w:r w:rsidR="001D126A" w:rsidRPr="005C0595">
          <w:rPr>
            <w:rStyle w:val="Hyperlink"/>
            <w:sz w:val="22"/>
            <w:szCs w:val="22"/>
          </w:rPr>
          <w:t>zum Inhalt</w:t>
        </w:r>
      </w:hyperlink>
      <w:r w:rsidR="005C0595">
        <w:rPr>
          <w:sz w:val="22"/>
          <w:szCs w:val="22"/>
        </w:rPr>
        <w:t>)</w:t>
      </w:r>
      <w:r w:rsidR="00674DD9" w:rsidRPr="47D29A45">
        <w:rPr>
          <w:sz w:val="22"/>
          <w:szCs w:val="22"/>
        </w:rPr>
        <w:t>.</w:t>
      </w:r>
      <w:r w:rsidR="00356CBB" w:rsidRPr="47D29A45">
        <w:rPr>
          <w:sz w:val="22"/>
          <w:szCs w:val="22"/>
        </w:rPr>
        <w:t xml:space="preserve"> </w:t>
      </w:r>
      <w:r w:rsidR="00796EBF" w:rsidRPr="47D29A45">
        <w:rPr>
          <w:sz w:val="22"/>
          <w:szCs w:val="22"/>
        </w:rPr>
        <w:t xml:space="preserve">Um die </w:t>
      </w:r>
      <w:proofErr w:type="spellStart"/>
      <w:r w:rsidR="00796EBF" w:rsidRPr="47D29A45">
        <w:rPr>
          <w:sz w:val="22"/>
          <w:szCs w:val="22"/>
        </w:rPr>
        <w:t>Schüler:innen</w:t>
      </w:r>
      <w:proofErr w:type="spellEnd"/>
      <w:r w:rsidR="00796EBF" w:rsidRPr="47D29A45">
        <w:rPr>
          <w:sz w:val="22"/>
          <w:szCs w:val="22"/>
        </w:rPr>
        <w:t xml:space="preserve"> gut auf das Arbeiten in der Projektwoche vor</w:t>
      </w:r>
      <w:r w:rsidR="00513B30" w:rsidRPr="47D29A45">
        <w:rPr>
          <w:sz w:val="22"/>
          <w:szCs w:val="22"/>
        </w:rPr>
        <w:t>zu</w:t>
      </w:r>
      <w:r w:rsidR="00796EBF" w:rsidRPr="47D29A45">
        <w:rPr>
          <w:sz w:val="22"/>
          <w:szCs w:val="22"/>
        </w:rPr>
        <w:t xml:space="preserve">bereiten, sollten auch </w:t>
      </w:r>
      <w:r w:rsidR="00734A7F" w:rsidRPr="47D29A45">
        <w:rPr>
          <w:sz w:val="22"/>
          <w:szCs w:val="22"/>
        </w:rPr>
        <w:t>übergreifende</w:t>
      </w:r>
      <w:r w:rsidR="00CB6DC1" w:rsidRPr="47D29A45">
        <w:rPr>
          <w:sz w:val="22"/>
          <w:szCs w:val="22"/>
        </w:rPr>
        <w:t xml:space="preserve"> Kompetenzen </w:t>
      </w:r>
      <w:r w:rsidR="00734A7F" w:rsidRPr="47D29A45">
        <w:rPr>
          <w:sz w:val="22"/>
          <w:szCs w:val="22"/>
        </w:rPr>
        <w:t xml:space="preserve">wie </w:t>
      </w:r>
      <w:r w:rsidR="007E53B1" w:rsidRPr="47D29A45">
        <w:rPr>
          <w:sz w:val="22"/>
          <w:szCs w:val="22"/>
        </w:rPr>
        <w:t>R</w:t>
      </w:r>
      <w:r w:rsidR="00734A7F" w:rsidRPr="47D29A45">
        <w:rPr>
          <w:sz w:val="22"/>
          <w:szCs w:val="22"/>
        </w:rPr>
        <w:t>echerchieren, Feedback</w:t>
      </w:r>
      <w:r w:rsidR="00123447" w:rsidRPr="47D29A45">
        <w:rPr>
          <w:sz w:val="22"/>
          <w:szCs w:val="22"/>
        </w:rPr>
        <w:t>-G</w:t>
      </w:r>
      <w:r w:rsidR="00734A7F" w:rsidRPr="47D29A45">
        <w:rPr>
          <w:sz w:val="22"/>
          <w:szCs w:val="22"/>
        </w:rPr>
        <w:t xml:space="preserve">eben </w:t>
      </w:r>
      <w:r w:rsidR="0083274C" w:rsidRPr="47D29A45">
        <w:rPr>
          <w:sz w:val="22"/>
          <w:szCs w:val="22"/>
        </w:rPr>
        <w:t xml:space="preserve">oder </w:t>
      </w:r>
      <w:r w:rsidR="007E53B1" w:rsidRPr="47D29A45">
        <w:rPr>
          <w:sz w:val="22"/>
          <w:szCs w:val="22"/>
        </w:rPr>
        <w:t>P</w:t>
      </w:r>
      <w:r w:rsidR="0083274C" w:rsidRPr="47D29A45">
        <w:rPr>
          <w:sz w:val="22"/>
          <w:szCs w:val="22"/>
        </w:rPr>
        <w:t xml:space="preserve">räsentieren </w:t>
      </w:r>
      <w:r w:rsidR="00B91532" w:rsidRPr="47D29A45">
        <w:rPr>
          <w:sz w:val="22"/>
          <w:szCs w:val="22"/>
        </w:rPr>
        <w:t xml:space="preserve">in den beteiligten Fächern vorab </w:t>
      </w:r>
      <w:r w:rsidR="00734A7F" w:rsidRPr="47D29A45">
        <w:rPr>
          <w:sz w:val="22"/>
          <w:szCs w:val="22"/>
        </w:rPr>
        <w:t>geübt</w:t>
      </w:r>
      <w:r w:rsidR="00CB6DC1" w:rsidRPr="47D29A45">
        <w:rPr>
          <w:sz w:val="22"/>
          <w:szCs w:val="22"/>
        </w:rPr>
        <w:t xml:space="preserve"> werden</w:t>
      </w:r>
      <w:r w:rsidR="0083274C" w:rsidRPr="47D29A45">
        <w:rPr>
          <w:sz w:val="22"/>
          <w:szCs w:val="22"/>
        </w:rPr>
        <w:t xml:space="preserve">. Dazu </w:t>
      </w:r>
      <w:r w:rsidR="00CB2CB3" w:rsidRPr="47D29A45">
        <w:rPr>
          <w:sz w:val="22"/>
          <w:szCs w:val="22"/>
        </w:rPr>
        <w:t>können</w:t>
      </w:r>
      <w:r w:rsidR="0083274C" w:rsidRPr="47D29A45">
        <w:rPr>
          <w:sz w:val="22"/>
          <w:szCs w:val="22"/>
        </w:rPr>
        <w:t xml:space="preserve"> die </w:t>
      </w:r>
      <w:r w:rsidR="00CB2CB3" w:rsidRPr="47D29A45">
        <w:rPr>
          <w:sz w:val="22"/>
          <w:szCs w:val="22"/>
        </w:rPr>
        <w:t xml:space="preserve">Arbeitsblätter </w:t>
      </w:r>
      <w:hyperlink w:anchor="_M3:_Recherche_–">
        <w:r w:rsidR="00CB6DC1" w:rsidRPr="47D29A45">
          <w:rPr>
            <w:rStyle w:val="Hyperlink"/>
            <w:sz w:val="22"/>
            <w:szCs w:val="22"/>
          </w:rPr>
          <w:t>M3 bis M</w:t>
        </w:r>
        <w:r w:rsidR="00734A7F" w:rsidRPr="47D29A45">
          <w:rPr>
            <w:rStyle w:val="Hyperlink"/>
            <w:sz w:val="22"/>
            <w:szCs w:val="22"/>
          </w:rPr>
          <w:t>7</w:t>
        </w:r>
      </w:hyperlink>
      <w:r w:rsidR="00CB2CB3" w:rsidRPr="47D29A45">
        <w:rPr>
          <w:sz w:val="22"/>
          <w:szCs w:val="22"/>
        </w:rPr>
        <w:t xml:space="preserve"> </w:t>
      </w:r>
      <w:r w:rsidR="00182AA4">
        <w:rPr>
          <w:sz w:val="22"/>
          <w:szCs w:val="22"/>
        </w:rPr>
        <w:t xml:space="preserve">(ab Seite 42) </w:t>
      </w:r>
      <w:r w:rsidR="00CB2CB3" w:rsidRPr="47D29A45">
        <w:rPr>
          <w:sz w:val="22"/>
          <w:szCs w:val="22"/>
        </w:rPr>
        <w:t xml:space="preserve">eingesetzt werden. </w:t>
      </w:r>
    </w:p>
    <w:p w14:paraId="47134492" w14:textId="77777777" w:rsidR="007409C9" w:rsidRPr="00AE471B" w:rsidRDefault="007409C9" w:rsidP="00AE471B">
      <w:pPr>
        <w:spacing w:before="120"/>
        <w:jc w:val="both"/>
        <w:rPr>
          <w:rFonts w:cstheme="minorHAnsi"/>
          <w:sz w:val="22"/>
          <w:szCs w:val="22"/>
        </w:rPr>
      </w:pPr>
    </w:p>
    <w:p w14:paraId="365AB4AE" w14:textId="5C6648FA" w:rsidR="00226E80" w:rsidRDefault="00226E80" w:rsidP="008F1B7E">
      <w:pPr>
        <w:pStyle w:val="berschrift3"/>
      </w:pPr>
      <w:r>
        <w:t xml:space="preserve">Vorbereitung </w:t>
      </w:r>
      <w:r w:rsidR="00917029">
        <w:t xml:space="preserve">der </w:t>
      </w:r>
      <w:proofErr w:type="spellStart"/>
      <w:r w:rsidR="008F1B7E">
        <w:t>Lehrer:innen</w:t>
      </w:r>
      <w:proofErr w:type="spellEnd"/>
      <w:r w:rsidR="008F1B7E">
        <w:t xml:space="preserve"> </w:t>
      </w:r>
    </w:p>
    <w:p w14:paraId="707EF1D5" w14:textId="427EFE70" w:rsidR="00917029" w:rsidRPr="00917029" w:rsidRDefault="00917029" w:rsidP="00917029">
      <w:pPr>
        <w:spacing w:before="120"/>
        <w:jc w:val="both"/>
        <w:rPr>
          <w:rFonts w:cstheme="minorHAnsi"/>
          <w:sz w:val="22"/>
          <w:szCs w:val="22"/>
        </w:rPr>
      </w:pPr>
      <w:r w:rsidRPr="00917029">
        <w:rPr>
          <w:rFonts w:cstheme="minorHAnsi"/>
          <w:sz w:val="22"/>
          <w:szCs w:val="22"/>
        </w:rPr>
        <w:t xml:space="preserve">Neben </w:t>
      </w:r>
      <w:r w:rsidR="00541B8C">
        <w:rPr>
          <w:rFonts w:cstheme="minorHAnsi"/>
          <w:sz w:val="22"/>
          <w:szCs w:val="22"/>
        </w:rPr>
        <w:t xml:space="preserve">der </w:t>
      </w:r>
      <w:r w:rsidR="00F05D4D">
        <w:rPr>
          <w:rFonts w:cstheme="minorHAnsi"/>
          <w:sz w:val="22"/>
          <w:szCs w:val="22"/>
        </w:rPr>
        <w:t>Lektüre</w:t>
      </w:r>
      <w:r w:rsidR="00541B8C">
        <w:rPr>
          <w:rFonts w:cstheme="minorHAnsi"/>
          <w:sz w:val="22"/>
          <w:szCs w:val="22"/>
        </w:rPr>
        <w:t xml:space="preserve"> dieses Dokuments </w:t>
      </w:r>
      <w:r w:rsidR="00F05D4D">
        <w:rPr>
          <w:rFonts w:cstheme="minorHAnsi"/>
          <w:sz w:val="22"/>
          <w:szCs w:val="22"/>
        </w:rPr>
        <w:t xml:space="preserve">und der Vorbereitung mit den </w:t>
      </w:r>
      <w:proofErr w:type="spellStart"/>
      <w:r w:rsidR="00F05D4D">
        <w:rPr>
          <w:rFonts w:cstheme="minorHAnsi"/>
          <w:sz w:val="22"/>
          <w:szCs w:val="22"/>
        </w:rPr>
        <w:t>Schüler:innen</w:t>
      </w:r>
      <w:proofErr w:type="spellEnd"/>
      <w:r w:rsidR="00F05D4D">
        <w:rPr>
          <w:rFonts w:cstheme="minorHAnsi"/>
          <w:sz w:val="22"/>
          <w:szCs w:val="22"/>
        </w:rPr>
        <w:t xml:space="preserve"> können</w:t>
      </w:r>
      <w:r w:rsidR="00541B8C">
        <w:rPr>
          <w:rFonts w:cstheme="minorHAnsi"/>
          <w:sz w:val="22"/>
          <w:szCs w:val="22"/>
        </w:rPr>
        <w:t xml:space="preserve"> </w:t>
      </w:r>
      <w:r w:rsidR="00F05D4D">
        <w:rPr>
          <w:rFonts w:cstheme="minorHAnsi"/>
          <w:sz w:val="22"/>
          <w:szCs w:val="22"/>
        </w:rPr>
        <w:t>sich</w:t>
      </w:r>
      <w:r w:rsidR="00541B8C">
        <w:rPr>
          <w:rFonts w:cstheme="minorHAnsi"/>
          <w:sz w:val="22"/>
          <w:szCs w:val="22"/>
        </w:rPr>
        <w:t xml:space="preserve"> </w:t>
      </w:r>
      <w:proofErr w:type="spellStart"/>
      <w:r w:rsidR="00541B8C">
        <w:rPr>
          <w:rFonts w:cstheme="minorHAnsi"/>
          <w:sz w:val="22"/>
          <w:szCs w:val="22"/>
        </w:rPr>
        <w:t>Lehrer:innen</w:t>
      </w:r>
      <w:proofErr w:type="spellEnd"/>
      <w:r w:rsidR="00541B8C">
        <w:rPr>
          <w:rFonts w:cstheme="minorHAnsi"/>
          <w:sz w:val="22"/>
          <w:szCs w:val="22"/>
        </w:rPr>
        <w:t xml:space="preserve"> </w:t>
      </w:r>
      <w:r w:rsidR="00F05D4D">
        <w:rPr>
          <w:rFonts w:cstheme="minorHAnsi"/>
          <w:sz w:val="22"/>
          <w:szCs w:val="22"/>
        </w:rPr>
        <w:t xml:space="preserve">folgende </w:t>
      </w:r>
      <w:r w:rsidR="0012606B">
        <w:rPr>
          <w:rFonts w:cstheme="minorHAnsi"/>
          <w:sz w:val="22"/>
          <w:szCs w:val="22"/>
        </w:rPr>
        <w:t xml:space="preserve">weitere </w:t>
      </w:r>
      <w:r w:rsidR="00F05D4D">
        <w:rPr>
          <w:rFonts w:cstheme="minorHAnsi"/>
          <w:sz w:val="22"/>
          <w:szCs w:val="22"/>
        </w:rPr>
        <w:t>Fragen stellen:</w:t>
      </w:r>
    </w:p>
    <w:p w14:paraId="5A3B72CA" w14:textId="247A9428" w:rsidR="009A0236" w:rsidRPr="00F06485" w:rsidRDefault="00F05D4D" w:rsidP="00F05D4D">
      <w:pPr>
        <w:pStyle w:val="Listenabsatz"/>
        <w:numPr>
          <w:ilvl w:val="0"/>
          <w:numId w:val="4"/>
        </w:numPr>
        <w:spacing w:before="120"/>
        <w:ind w:left="714" w:hanging="357"/>
        <w:jc w:val="both"/>
        <w:rPr>
          <w:rFonts w:cstheme="minorHAnsi"/>
          <w:szCs w:val="20"/>
        </w:rPr>
      </w:pPr>
      <w:r w:rsidRPr="00F06485">
        <w:rPr>
          <w:rFonts w:cstheme="minorHAnsi"/>
          <w:szCs w:val="20"/>
        </w:rPr>
        <w:t>Welches Material brauche ich für die Projektwoche (</w:t>
      </w:r>
      <w:r w:rsidR="00C44E97" w:rsidRPr="00F06485">
        <w:rPr>
          <w:rFonts w:cstheme="minorHAnsi"/>
          <w:szCs w:val="20"/>
        </w:rPr>
        <w:t>Klebezettel</w:t>
      </w:r>
      <w:r w:rsidR="00020CE4" w:rsidRPr="00F06485">
        <w:rPr>
          <w:rFonts w:cstheme="minorHAnsi"/>
          <w:szCs w:val="20"/>
        </w:rPr>
        <w:t>; Pinnwände; etc.)?</w:t>
      </w:r>
    </w:p>
    <w:p w14:paraId="35AF82C7" w14:textId="0A81CA08" w:rsidR="009A0236" w:rsidRPr="00F06485" w:rsidRDefault="00020CE4" w:rsidP="00F05D4D">
      <w:pPr>
        <w:pStyle w:val="Listenabsatz"/>
        <w:numPr>
          <w:ilvl w:val="0"/>
          <w:numId w:val="4"/>
        </w:numPr>
        <w:spacing w:before="120"/>
        <w:ind w:left="714" w:hanging="357"/>
        <w:jc w:val="both"/>
        <w:rPr>
          <w:rFonts w:cstheme="minorHAnsi"/>
          <w:szCs w:val="20"/>
        </w:rPr>
      </w:pPr>
      <w:r w:rsidRPr="00F06485">
        <w:rPr>
          <w:rFonts w:cstheme="minorHAnsi"/>
          <w:szCs w:val="20"/>
        </w:rPr>
        <w:t xml:space="preserve">Wie </w:t>
      </w:r>
      <w:r w:rsidR="000859FE" w:rsidRPr="00F06485">
        <w:rPr>
          <w:rFonts w:cstheme="minorHAnsi"/>
          <w:szCs w:val="20"/>
        </w:rPr>
        <w:t>möchte</w:t>
      </w:r>
      <w:r w:rsidRPr="00F06485">
        <w:rPr>
          <w:rFonts w:cstheme="minorHAnsi"/>
          <w:szCs w:val="20"/>
        </w:rPr>
        <w:t xml:space="preserve"> ich</w:t>
      </w:r>
      <w:r w:rsidR="000859FE" w:rsidRPr="00F06485">
        <w:rPr>
          <w:rFonts w:cstheme="minorHAnsi"/>
          <w:szCs w:val="20"/>
        </w:rPr>
        <w:t xml:space="preserve">, dass die </w:t>
      </w:r>
      <w:proofErr w:type="spellStart"/>
      <w:r w:rsidR="004C7759" w:rsidRPr="00F06485">
        <w:rPr>
          <w:rFonts w:cstheme="minorHAnsi"/>
          <w:szCs w:val="20"/>
        </w:rPr>
        <w:t>Schüler:innen</w:t>
      </w:r>
      <w:proofErr w:type="spellEnd"/>
      <w:r w:rsidR="000859FE" w:rsidRPr="00F06485">
        <w:rPr>
          <w:rFonts w:cstheme="minorHAnsi"/>
          <w:szCs w:val="20"/>
        </w:rPr>
        <w:t xml:space="preserve"> den </w:t>
      </w:r>
      <w:r w:rsidR="004C7759" w:rsidRPr="00F06485">
        <w:rPr>
          <w:rFonts w:cstheme="minorHAnsi"/>
          <w:szCs w:val="20"/>
        </w:rPr>
        <w:t>Überblick</w:t>
      </w:r>
      <w:r w:rsidR="000859FE" w:rsidRPr="00F06485">
        <w:rPr>
          <w:rFonts w:cstheme="minorHAnsi"/>
          <w:szCs w:val="20"/>
        </w:rPr>
        <w:t xml:space="preserve"> </w:t>
      </w:r>
      <w:r w:rsidR="004C7759" w:rsidRPr="00F06485">
        <w:rPr>
          <w:rFonts w:cstheme="minorHAnsi"/>
          <w:szCs w:val="20"/>
        </w:rPr>
        <w:t>über</w:t>
      </w:r>
      <w:r w:rsidR="000859FE" w:rsidRPr="00F06485">
        <w:rPr>
          <w:rFonts w:cstheme="minorHAnsi"/>
          <w:szCs w:val="20"/>
        </w:rPr>
        <w:t xml:space="preserve"> ihr Projekt bewahren? Soll die Lerntafel </w:t>
      </w:r>
      <w:r w:rsidR="004C7759" w:rsidRPr="00F06485">
        <w:rPr>
          <w:rFonts w:cstheme="minorHAnsi"/>
          <w:szCs w:val="20"/>
        </w:rPr>
        <w:t xml:space="preserve">aus einem gedruckten Plakat </w:t>
      </w:r>
      <w:r w:rsidR="00F87410" w:rsidRPr="00F06485">
        <w:rPr>
          <w:rFonts w:cstheme="minorHAnsi"/>
          <w:szCs w:val="20"/>
        </w:rPr>
        <w:t>(</w:t>
      </w:r>
      <w:hyperlink w:anchor="_M9:_Lerntafel" w:history="1">
        <w:r w:rsidR="00F87410" w:rsidRPr="00F06485">
          <w:rPr>
            <w:rStyle w:val="Hyperlink"/>
            <w:rFonts w:cstheme="minorHAnsi"/>
            <w:szCs w:val="20"/>
          </w:rPr>
          <w:t>M9</w:t>
        </w:r>
      </w:hyperlink>
      <w:r w:rsidR="00F87410" w:rsidRPr="00F06485">
        <w:rPr>
          <w:rFonts w:cstheme="minorHAnsi"/>
          <w:szCs w:val="20"/>
        </w:rPr>
        <w:t xml:space="preserve">) </w:t>
      </w:r>
      <w:r w:rsidR="004C7759" w:rsidRPr="00F06485">
        <w:rPr>
          <w:rFonts w:cstheme="minorHAnsi"/>
          <w:szCs w:val="20"/>
        </w:rPr>
        <w:t xml:space="preserve">bestehen, auf einem Flip-Chart aufgemalt werden oder online erstellt werden? </w:t>
      </w:r>
    </w:p>
    <w:p w14:paraId="545B204E" w14:textId="2E1573E2" w:rsidR="00A31AD9" w:rsidRPr="00F06485" w:rsidRDefault="004C7759" w:rsidP="00917029">
      <w:pPr>
        <w:pStyle w:val="Listenabsatz"/>
        <w:numPr>
          <w:ilvl w:val="0"/>
          <w:numId w:val="4"/>
        </w:numPr>
        <w:spacing w:before="120"/>
        <w:ind w:left="714" w:hanging="357"/>
        <w:jc w:val="both"/>
        <w:rPr>
          <w:rFonts w:cstheme="minorHAnsi"/>
          <w:szCs w:val="20"/>
        </w:rPr>
      </w:pPr>
      <w:r w:rsidRPr="00F06485">
        <w:rPr>
          <w:rFonts w:cstheme="minorHAnsi"/>
          <w:szCs w:val="20"/>
        </w:rPr>
        <w:t xml:space="preserve">Möchte ich während der Projektwoche eine gesunde Jause, Snacks oder Mittagessen für die </w:t>
      </w:r>
      <w:proofErr w:type="spellStart"/>
      <w:r w:rsidRPr="00F06485">
        <w:rPr>
          <w:rFonts w:cstheme="minorHAnsi"/>
          <w:szCs w:val="20"/>
        </w:rPr>
        <w:t>Schüler:innen</w:t>
      </w:r>
      <w:proofErr w:type="spellEnd"/>
      <w:r w:rsidRPr="00F06485">
        <w:rPr>
          <w:rFonts w:cstheme="minorHAnsi"/>
          <w:szCs w:val="20"/>
        </w:rPr>
        <w:t xml:space="preserve"> organisieren?</w:t>
      </w:r>
    </w:p>
    <w:p w14:paraId="5A2533EA" w14:textId="430799F5" w:rsidR="00A20816" w:rsidRPr="00F06485" w:rsidRDefault="00A20816" w:rsidP="00917029">
      <w:pPr>
        <w:pStyle w:val="Listenabsatz"/>
        <w:numPr>
          <w:ilvl w:val="0"/>
          <w:numId w:val="4"/>
        </w:numPr>
        <w:spacing w:before="120"/>
        <w:ind w:left="714" w:hanging="357"/>
        <w:jc w:val="both"/>
        <w:rPr>
          <w:rFonts w:cstheme="minorHAnsi"/>
          <w:szCs w:val="20"/>
        </w:rPr>
      </w:pPr>
      <w:r w:rsidRPr="00F06485">
        <w:rPr>
          <w:rFonts w:cstheme="minorHAnsi"/>
          <w:szCs w:val="20"/>
        </w:rPr>
        <w:t xml:space="preserve">Möchte ich eine Exkursion für meine Klasse </w:t>
      </w:r>
      <w:r w:rsidR="008F1BDE" w:rsidRPr="00F06485">
        <w:rPr>
          <w:rFonts w:cstheme="minorHAnsi"/>
          <w:szCs w:val="20"/>
        </w:rPr>
        <w:t xml:space="preserve">während der Projektwoche </w:t>
      </w:r>
      <w:r w:rsidRPr="00F06485">
        <w:rPr>
          <w:rFonts w:cstheme="minorHAnsi"/>
          <w:szCs w:val="20"/>
        </w:rPr>
        <w:t xml:space="preserve">organisieren? </w:t>
      </w:r>
    </w:p>
    <w:p w14:paraId="46F3362A" w14:textId="77777777" w:rsidR="00A31AD9" w:rsidRDefault="00A31AD9" w:rsidP="00A31AD9">
      <w:pPr>
        <w:pStyle w:val="berschrift3"/>
      </w:pPr>
      <w:r>
        <w:lastRenderedPageBreak/>
        <w:t>Tag 1</w:t>
      </w:r>
    </w:p>
    <w:p w14:paraId="08121499" w14:textId="5DDD780C" w:rsidR="005D68FC" w:rsidRPr="00475030" w:rsidRDefault="473A6FBC" w:rsidP="47D29A45">
      <w:pPr>
        <w:spacing w:before="120"/>
        <w:jc w:val="both"/>
        <w:rPr>
          <w:sz w:val="22"/>
          <w:szCs w:val="22"/>
        </w:rPr>
      </w:pPr>
      <w:r w:rsidRPr="473A6FBC">
        <w:rPr>
          <w:sz w:val="22"/>
          <w:szCs w:val="22"/>
        </w:rPr>
        <w:t>Zum Einstieg am ersten Tag startet das Tauschspiel</w:t>
      </w:r>
      <w:r w:rsidR="00680B5D">
        <w:rPr>
          <w:sz w:val="22"/>
          <w:szCs w:val="22"/>
        </w:rPr>
        <w:t xml:space="preserve"> (</w:t>
      </w:r>
      <w:hyperlink r:id="rId29" w:history="1">
        <w:r w:rsidR="00490CED" w:rsidRPr="00762120">
          <w:rPr>
            <w:rStyle w:val="Hyperlink"/>
            <w:sz w:val="22"/>
            <w:szCs w:val="22"/>
          </w:rPr>
          <w:t>Einstieg 3: Tauschaktion – Handel ohne Geld</w:t>
        </w:r>
      </w:hyperlink>
      <w:r w:rsidR="00680B5D">
        <w:rPr>
          <w:sz w:val="22"/>
          <w:szCs w:val="22"/>
        </w:rPr>
        <w:t>)</w:t>
      </w:r>
      <w:r w:rsidRPr="473A6FBC">
        <w:rPr>
          <w:sz w:val="22"/>
          <w:szCs w:val="22"/>
        </w:rPr>
        <w:t xml:space="preserve">, welches sich über die gesamte Woche ziehen wird. Danach gibt es einen fachlichen Input in Form eines Spiels, um die </w:t>
      </w:r>
      <w:proofErr w:type="spellStart"/>
      <w:r w:rsidRPr="473A6FBC">
        <w:rPr>
          <w:sz w:val="22"/>
          <w:szCs w:val="22"/>
        </w:rPr>
        <w:t>Schüler:innen</w:t>
      </w:r>
      <w:proofErr w:type="spellEnd"/>
      <w:r w:rsidRPr="473A6FBC">
        <w:rPr>
          <w:sz w:val="22"/>
          <w:szCs w:val="22"/>
        </w:rPr>
        <w:t xml:space="preserve"> auf das Thema einzustellen. Hierzu bietet sich das Unterrichtsszenario </w:t>
      </w:r>
      <w:hyperlink r:id="rId30" w:history="1">
        <w:r w:rsidRPr="004378D0">
          <w:rPr>
            <w:rStyle w:val="Hyperlink"/>
            <w:sz w:val="22"/>
            <w:szCs w:val="22"/>
          </w:rPr>
          <w:t>„Geld und ein gutes Leben: Was brauchen wir, um glücklich zu sein?“</w:t>
        </w:r>
      </w:hyperlink>
      <w:r w:rsidRPr="473A6FBC">
        <w:rPr>
          <w:sz w:val="22"/>
          <w:szCs w:val="22"/>
        </w:rPr>
        <w:t xml:space="preserve"> an, welches die </w:t>
      </w:r>
      <w:proofErr w:type="spellStart"/>
      <w:r w:rsidRPr="473A6FBC">
        <w:rPr>
          <w:sz w:val="22"/>
          <w:szCs w:val="22"/>
        </w:rPr>
        <w:t>Schüler:innen</w:t>
      </w:r>
      <w:proofErr w:type="spellEnd"/>
      <w:r w:rsidRPr="473A6FBC">
        <w:rPr>
          <w:sz w:val="22"/>
          <w:szCs w:val="22"/>
        </w:rPr>
        <w:t xml:space="preserve"> anregt, ihren eigenen Zugang zu Geld zu reflektieren. Anschließend kommt es zum Kick-off des Projekts in Form eines methodischen Inputs</w:t>
      </w:r>
      <w:r w:rsidR="007A30C8">
        <w:rPr>
          <w:sz w:val="22"/>
          <w:szCs w:val="22"/>
        </w:rPr>
        <w:t xml:space="preserve">: </w:t>
      </w:r>
      <w:r w:rsidRPr="473A6FBC">
        <w:rPr>
          <w:sz w:val="22"/>
          <w:szCs w:val="22"/>
        </w:rPr>
        <w:t xml:space="preserve">Das </w:t>
      </w:r>
      <w:hyperlink r:id="rId31" w:history="1">
        <w:r w:rsidRPr="00672C63">
          <w:rPr>
            <w:rStyle w:val="Hyperlink"/>
            <w:sz w:val="22"/>
            <w:szCs w:val="22"/>
          </w:rPr>
          <w:t>Ball-Point-Game</w:t>
        </w:r>
      </w:hyperlink>
      <w:r w:rsidRPr="473A6FBC">
        <w:rPr>
          <w:sz w:val="22"/>
          <w:szCs w:val="22"/>
        </w:rPr>
        <w:t xml:space="preserve"> – ein Spiel, das zeigt, wie Agilität funktioniert – bietet den </w:t>
      </w:r>
      <w:proofErr w:type="spellStart"/>
      <w:r w:rsidRPr="473A6FBC">
        <w:rPr>
          <w:sz w:val="22"/>
          <w:szCs w:val="22"/>
        </w:rPr>
        <w:t>Schüler:innen</w:t>
      </w:r>
      <w:proofErr w:type="spellEnd"/>
      <w:r w:rsidRPr="473A6FBC">
        <w:rPr>
          <w:sz w:val="22"/>
          <w:szCs w:val="22"/>
        </w:rPr>
        <w:t xml:space="preserve"> einen schnellen Einstieg ins agile Arbeiten.  </w:t>
      </w:r>
    </w:p>
    <w:p w14:paraId="0F0830DF" w14:textId="579DB93B" w:rsidR="00A31AD9" w:rsidRPr="00475030" w:rsidRDefault="00DF1D94" w:rsidP="00475030">
      <w:pPr>
        <w:spacing w:before="120"/>
        <w:jc w:val="both"/>
        <w:rPr>
          <w:rFonts w:cstheme="minorHAnsi"/>
          <w:sz w:val="22"/>
          <w:szCs w:val="22"/>
        </w:rPr>
      </w:pPr>
      <w:r>
        <w:rPr>
          <w:rFonts w:cstheme="minorHAnsi"/>
          <w:sz w:val="22"/>
          <w:szCs w:val="22"/>
        </w:rPr>
        <w:t>Anschließend</w:t>
      </w:r>
      <w:r w:rsidR="005D68FC" w:rsidRPr="00475030">
        <w:rPr>
          <w:rFonts w:cstheme="minorHAnsi"/>
          <w:sz w:val="22"/>
          <w:szCs w:val="22"/>
        </w:rPr>
        <w:t xml:space="preserve"> startet </w:t>
      </w:r>
      <w:r w:rsidR="00F8361A">
        <w:rPr>
          <w:rFonts w:cstheme="minorHAnsi"/>
          <w:sz w:val="22"/>
          <w:szCs w:val="22"/>
        </w:rPr>
        <w:t xml:space="preserve">die erste Arbeitsphase in Form des </w:t>
      </w:r>
      <w:r w:rsidR="005D68FC" w:rsidRPr="00475030">
        <w:rPr>
          <w:rFonts w:cstheme="minorHAnsi"/>
          <w:sz w:val="22"/>
          <w:szCs w:val="22"/>
        </w:rPr>
        <w:t>erste</w:t>
      </w:r>
      <w:r w:rsidR="00F8361A">
        <w:rPr>
          <w:rFonts w:cstheme="minorHAnsi"/>
          <w:sz w:val="22"/>
          <w:szCs w:val="22"/>
        </w:rPr>
        <w:t>n</w:t>
      </w:r>
      <w:r w:rsidR="005D68FC" w:rsidRPr="00475030">
        <w:rPr>
          <w:rFonts w:cstheme="minorHAnsi"/>
          <w:sz w:val="22"/>
          <w:szCs w:val="22"/>
        </w:rPr>
        <w:t xml:space="preserve"> </w:t>
      </w:r>
      <w:r w:rsidR="00A31AD9" w:rsidRPr="00475030">
        <w:rPr>
          <w:rFonts w:cstheme="minorHAnsi"/>
          <w:sz w:val="22"/>
          <w:szCs w:val="22"/>
        </w:rPr>
        <w:t>Sprint</w:t>
      </w:r>
      <w:r w:rsidR="00F8361A">
        <w:rPr>
          <w:rFonts w:cstheme="minorHAnsi"/>
          <w:sz w:val="22"/>
          <w:szCs w:val="22"/>
        </w:rPr>
        <w:t>s (</w:t>
      </w:r>
      <w:r w:rsidR="00030AC0">
        <w:rPr>
          <w:rFonts w:cstheme="minorHAnsi"/>
          <w:sz w:val="22"/>
          <w:szCs w:val="22"/>
        </w:rPr>
        <w:t xml:space="preserve">für mehr Informationen zum agilen Arbeiten </w:t>
      </w:r>
      <w:hyperlink w:anchor="_Hintergrundinformationen_zum_Agilen" w:history="1">
        <w:r w:rsidR="00030AC0" w:rsidRPr="00030AC0">
          <w:rPr>
            <w:rStyle w:val="Hyperlink"/>
            <w:rFonts w:cstheme="minorHAnsi"/>
            <w:sz w:val="22"/>
            <w:szCs w:val="22"/>
          </w:rPr>
          <w:t>hier</w:t>
        </w:r>
      </w:hyperlink>
      <w:r w:rsidR="00030AC0">
        <w:rPr>
          <w:rFonts w:cstheme="minorHAnsi"/>
          <w:sz w:val="22"/>
          <w:szCs w:val="22"/>
        </w:rPr>
        <w:t xml:space="preserve"> klicken)</w:t>
      </w:r>
      <w:r w:rsidR="005D68FC" w:rsidRPr="00475030">
        <w:rPr>
          <w:rFonts w:cstheme="minorHAnsi"/>
          <w:sz w:val="22"/>
          <w:szCs w:val="22"/>
        </w:rPr>
        <w:t xml:space="preserve">. </w:t>
      </w:r>
      <w:r w:rsidR="00A31AD9" w:rsidRPr="00475030">
        <w:rPr>
          <w:rFonts w:cstheme="minorHAnsi"/>
          <w:sz w:val="22"/>
          <w:szCs w:val="22"/>
        </w:rPr>
        <w:t xml:space="preserve">Teil </w:t>
      </w:r>
      <w:r w:rsidR="00F17244">
        <w:rPr>
          <w:rFonts w:cstheme="minorHAnsi"/>
          <w:sz w:val="22"/>
          <w:szCs w:val="22"/>
        </w:rPr>
        <w:t>1</w:t>
      </w:r>
      <w:r w:rsidR="00CA25AC">
        <w:rPr>
          <w:rFonts w:cstheme="minorHAnsi"/>
          <w:sz w:val="22"/>
          <w:szCs w:val="22"/>
        </w:rPr>
        <w:t xml:space="preserve"> </w:t>
      </w:r>
      <w:r w:rsidR="006C627B" w:rsidRPr="00475030">
        <w:rPr>
          <w:rFonts w:cstheme="minorHAnsi"/>
          <w:sz w:val="22"/>
          <w:szCs w:val="22"/>
        </w:rPr>
        <w:t>des Sprints ist ein i</w:t>
      </w:r>
      <w:r w:rsidR="00A31AD9" w:rsidRPr="00475030">
        <w:rPr>
          <w:rFonts w:cstheme="minorHAnsi"/>
          <w:sz w:val="22"/>
          <w:szCs w:val="22"/>
        </w:rPr>
        <w:t>ntensives Plan</w:t>
      </w:r>
      <w:r w:rsidR="00E73B9B">
        <w:rPr>
          <w:rFonts w:cstheme="minorHAnsi"/>
          <w:sz w:val="22"/>
          <w:szCs w:val="22"/>
        </w:rPr>
        <w:t>ungs-Treffen</w:t>
      </w:r>
      <w:r w:rsidR="001803DE">
        <w:rPr>
          <w:rStyle w:val="Funotenzeichen"/>
          <w:rFonts w:cstheme="minorHAnsi"/>
          <w:sz w:val="22"/>
          <w:szCs w:val="22"/>
        </w:rPr>
        <w:footnoteReference w:id="2"/>
      </w:r>
      <w:r w:rsidR="006C627B" w:rsidRPr="00475030">
        <w:rPr>
          <w:rFonts w:cstheme="minorHAnsi"/>
          <w:sz w:val="22"/>
          <w:szCs w:val="22"/>
        </w:rPr>
        <w:t xml:space="preserve">. </w:t>
      </w:r>
      <w:r w:rsidR="000E3410" w:rsidRPr="00475030">
        <w:rPr>
          <w:rFonts w:cstheme="minorHAnsi"/>
          <w:sz w:val="22"/>
          <w:szCs w:val="22"/>
        </w:rPr>
        <w:t xml:space="preserve">Im zweiten </w:t>
      </w:r>
      <w:r w:rsidR="00A31AD9" w:rsidRPr="00475030">
        <w:rPr>
          <w:rFonts w:cstheme="minorHAnsi"/>
          <w:sz w:val="22"/>
          <w:szCs w:val="22"/>
        </w:rPr>
        <w:t xml:space="preserve">Teil </w:t>
      </w:r>
      <w:r w:rsidR="000E3410" w:rsidRPr="00475030">
        <w:rPr>
          <w:rFonts w:cstheme="minorHAnsi"/>
          <w:sz w:val="22"/>
          <w:szCs w:val="22"/>
        </w:rPr>
        <w:t xml:space="preserve">des ersten Sprints geht es dann </w:t>
      </w:r>
      <w:r w:rsidR="00A34B85">
        <w:rPr>
          <w:rFonts w:cstheme="minorHAnsi"/>
          <w:sz w:val="22"/>
          <w:szCs w:val="22"/>
        </w:rPr>
        <w:t xml:space="preserve">los mit dem </w:t>
      </w:r>
      <w:r w:rsidR="00875401" w:rsidRPr="00475030">
        <w:rPr>
          <w:rFonts w:cstheme="minorHAnsi"/>
          <w:sz w:val="22"/>
          <w:szCs w:val="22"/>
        </w:rPr>
        <w:t>i</w:t>
      </w:r>
      <w:r w:rsidR="00A31AD9" w:rsidRPr="00475030">
        <w:rPr>
          <w:rFonts w:cstheme="minorHAnsi"/>
          <w:sz w:val="22"/>
          <w:szCs w:val="22"/>
        </w:rPr>
        <w:t>nhaltliche</w:t>
      </w:r>
      <w:r w:rsidR="00A34B85">
        <w:rPr>
          <w:rFonts w:cstheme="minorHAnsi"/>
          <w:sz w:val="22"/>
          <w:szCs w:val="22"/>
        </w:rPr>
        <w:t>n</w:t>
      </w:r>
      <w:r w:rsidR="00A20816" w:rsidRPr="00475030">
        <w:rPr>
          <w:rFonts w:cstheme="minorHAnsi"/>
          <w:sz w:val="22"/>
          <w:szCs w:val="22"/>
        </w:rPr>
        <w:t xml:space="preserve"> </w:t>
      </w:r>
      <w:r w:rsidR="00A34B85">
        <w:rPr>
          <w:rFonts w:cstheme="minorHAnsi"/>
          <w:sz w:val="22"/>
          <w:szCs w:val="22"/>
        </w:rPr>
        <w:t>Ausa</w:t>
      </w:r>
      <w:r w:rsidR="00A31AD9" w:rsidRPr="00475030">
        <w:rPr>
          <w:rFonts w:cstheme="minorHAnsi"/>
          <w:sz w:val="22"/>
          <w:szCs w:val="22"/>
        </w:rPr>
        <w:t>rbeiten</w:t>
      </w:r>
      <w:r w:rsidR="00A34B85">
        <w:rPr>
          <w:rFonts w:cstheme="minorHAnsi"/>
          <w:sz w:val="22"/>
          <w:szCs w:val="22"/>
        </w:rPr>
        <w:t xml:space="preserve"> des Projekts</w:t>
      </w:r>
      <w:r w:rsidR="00875401" w:rsidRPr="00475030">
        <w:rPr>
          <w:rFonts w:cstheme="minorHAnsi"/>
          <w:sz w:val="22"/>
          <w:szCs w:val="22"/>
        </w:rPr>
        <w:t>. Diese Phase i</w:t>
      </w:r>
      <w:r w:rsidR="00A31AD9" w:rsidRPr="00475030">
        <w:rPr>
          <w:rFonts w:cstheme="minorHAnsi"/>
          <w:sz w:val="22"/>
          <w:szCs w:val="22"/>
        </w:rPr>
        <w:t>nkludiert die Vorbereitung einer Kurzpräsentation</w:t>
      </w:r>
      <w:r w:rsidR="00875401" w:rsidRPr="00475030">
        <w:rPr>
          <w:rFonts w:cstheme="minorHAnsi"/>
          <w:sz w:val="22"/>
          <w:szCs w:val="22"/>
        </w:rPr>
        <w:t xml:space="preserve"> </w:t>
      </w:r>
      <w:r w:rsidR="00A20816" w:rsidRPr="00475030">
        <w:rPr>
          <w:rFonts w:cstheme="minorHAnsi"/>
          <w:sz w:val="22"/>
          <w:szCs w:val="22"/>
        </w:rPr>
        <w:t>für</w:t>
      </w:r>
      <w:r w:rsidR="00875401" w:rsidRPr="00475030">
        <w:rPr>
          <w:rFonts w:cstheme="minorHAnsi"/>
          <w:sz w:val="22"/>
          <w:szCs w:val="22"/>
        </w:rPr>
        <w:t xml:space="preserve"> den dritten Teil </w:t>
      </w:r>
      <w:r w:rsidR="00A20816" w:rsidRPr="00475030">
        <w:rPr>
          <w:rFonts w:cstheme="minorHAnsi"/>
          <w:sz w:val="22"/>
          <w:szCs w:val="22"/>
        </w:rPr>
        <w:t>des Sprints, der am nächsten Tag stattfin</w:t>
      </w:r>
      <w:r w:rsidR="00A34B85">
        <w:rPr>
          <w:rFonts w:cstheme="minorHAnsi"/>
          <w:sz w:val="22"/>
          <w:szCs w:val="22"/>
        </w:rPr>
        <w:t>det</w:t>
      </w:r>
      <w:r w:rsidR="00A20816" w:rsidRPr="00475030">
        <w:rPr>
          <w:rFonts w:cstheme="minorHAnsi"/>
          <w:sz w:val="22"/>
          <w:szCs w:val="22"/>
        </w:rPr>
        <w:t xml:space="preserve">. </w:t>
      </w:r>
    </w:p>
    <w:p w14:paraId="22F90438" w14:textId="77777777" w:rsidR="00633E8E" w:rsidRPr="00475030" w:rsidRDefault="00633E8E" w:rsidP="005E1221">
      <w:pPr>
        <w:rPr>
          <w:rFonts w:cstheme="minorHAnsi"/>
          <w:sz w:val="22"/>
          <w:szCs w:val="22"/>
        </w:rPr>
      </w:pPr>
    </w:p>
    <w:p w14:paraId="48479C33" w14:textId="77777777" w:rsidR="00A31AD9" w:rsidRDefault="00A31AD9" w:rsidP="00A31AD9">
      <w:pPr>
        <w:pStyle w:val="berschrift3"/>
      </w:pPr>
      <w:r>
        <w:t>Tag 2</w:t>
      </w:r>
    </w:p>
    <w:p w14:paraId="2B515E7A" w14:textId="16110501" w:rsidR="00A31AD9" w:rsidRPr="00740618" w:rsidRDefault="0007041F" w:rsidP="00740618">
      <w:pPr>
        <w:spacing w:before="120"/>
        <w:jc w:val="both"/>
        <w:rPr>
          <w:rFonts w:cstheme="minorHAnsi"/>
          <w:sz w:val="22"/>
          <w:szCs w:val="22"/>
        </w:rPr>
      </w:pPr>
      <w:r w:rsidRPr="00740618">
        <w:rPr>
          <w:rFonts w:cstheme="minorHAnsi"/>
          <w:sz w:val="22"/>
          <w:szCs w:val="22"/>
        </w:rPr>
        <w:t xml:space="preserve">Der zweite Tag startet </w:t>
      </w:r>
      <w:r w:rsidR="000C30A5" w:rsidRPr="00740618">
        <w:rPr>
          <w:rFonts w:cstheme="minorHAnsi"/>
          <w:sz w:val="22"/>
          <w:szCs w:val="22"/>
        </w:rPr>
        <w:t xml:space="preserve">mit der Fortführung des ersten </w:t>
      </w:r>
      <w:r w:rsidR="00A31AD9" w:rsidRPr="00740618">
        <w:rPr>
          <w:rFonts w:cstheme="minorHAnsi"/>
          <w:sz w:val="22"/>
          <w:szCs w:val="22"/>
        </w:rPr>
        <w:t>Sprint</w:t>
      </w:r>
      <w:r w:rsidR="000C30A5" w:rsidRPr="00740618">
        <w:rPr>
          <w:rFonts w:cstheme="minorHAnsi"/>
          <w:sz w:val="22"/>
          <w:szCs w:val="22"/>
        </w:rPr>
        <w:t>s</w:t>
      </w:r>
      <w:r w:rsidR="005A3D71">
        <w:rPr>
          <w:rFonts w:cstheme="minorHAnsi"/>
          <w:sz w:val="22"/>
          <w:szCs w:val="22"/>
        </w:rPr>
        <w:t>.</w:t>
      </w:r>
      <w:r w:rsidR="00A31AD9" w:rsidRPr="00740618">
        <w:rPr>
          <w:rFonts w:cstheme="minorHAnsi"/>
          <w:sz w:val="22"/>
          <w:szCs w:val="22"/>
        </w:rPr>
        <w:t xml:space="preserve"> </w:t>
      </w:r>
      <w:r w:rsidR="000C30A5" w:rsidRPr="00740618">
        <w:rPr>
          <w:rFonts w:cstheme="minorHAnsi"/>
          <w:sz w:val="22"/>
          <w:szCs w:val="22"/>
        </w:rPr>
        <w:t>Gestartet wird mit</w:t>
      </w:r>
      <w:r w:rsidR="00A31AD9" w:rsidRPr="00740618">
        <w:rPr>
          <w:rFonts w:cstheme="minorHAnsi"/>
          <w:sz w:val="22"/>
          <w:szCs w:val="22"/>
        </w:rPr>
        <w:t xml:space="preserve"> </w:t>
      </w:r>
      <w:r w:rsidR="00B066CF">
        <w:rPr>
          <w:rFonts w:cstheme="minorHAnsi"/>
          <w:sz w:val="22"/>
          <w:szCs w:val="22"/>
        </w:rPr>
        <w:t>der</w:t>
      </w:r>
      <w:r w:rsidR="00A31AD9" w:rsidRPr="00740618">
        <w:rPr>
          <w:rFonts w:cstheme="minorHAnsi"/>
          <w:sz w:val="22"/>
          <w:szCs w:val="22"/>
        </w:rPr>
        <w:t xml:space="preserve"> Feedback-Runde</w:t>
      </w:r>
      <w:r w:rsidR="000C30A5" w:rsidRPr="00740618">
        <w:rPr>
          <w:rFonts w:cstheme="minorHAnsi"/>
          <w:sz w:val="22"/>
          <w:szCs w:val="22"/>
        </w:rPr>
        <w:t xml:space="preserve">, wo die </w:t>
      </w:r>
      <w:proofErr w:type="spellStart"/>
      <w:r w:rsidR="00E63817" w:rsidRPr="00740618">
        <w:rPr>
          <w:rFonts w:cstheme="minorHAnsi"/>
          <w:sz w:val="22"/>
          <w:szCs w:val="22"/>
        </w:rPr>
        <w:t>Schüler:innen</w:t>
      </w:r>
      <w:proofErr w:type="spellEnd"/>
      <w:r w:rsidR="000C30A5" w:rsidRPr="00740618">
        <w:rPr>
          <w:rFonts w:cstheme="minorHAnsi"/>
          <w:sz w:val="22"/>
          <w:szCs w:val="22"/>
        </w:rPr>
        <w:t xml:space="preserve"> inhaltliches Feedback zum aktuellen Stand der Dinge bekommen. Anschließend folgt die sogenannte </w:t>
      </w:r>
      <w:r w:rsidR="00E63817" w:rsidRPr="00740618">
        <w:rPr>
          <w:rFonts w:cstheme="minorHAnsi"/>
          <w:sz w:val="22"/>
          <w:szCs w:val="22"/>
        </w:rPr>
        <w:t>Rückschau</w:t>
      </w:r>
      <w:r w:rsidR="00031811">
        <w:rPr>
          <w:rStyle w:val="Funotenzeichen"/>
          <w:rFonts w:cstheme="minorHAnsi"/>
          <w:sz w:val="22"/>
          <w:szCs w:val="22"/>
        </w:rPr>
        <w:footnoteReference w:id="3"/>
      </w:r>
      <w:r w:rsidR="006C0D2D">
        <w:rPr>
          <w:rFonts w:cstheme="minorHAnsi"/>
          <w:sz w:val="22"/>
          <w:szCs w:val="22"/>
        </w:rPr>
        <w:t>, wo der Fokus auf die Zusammenarbeit des Teams gelegt wird</w:t>
      </w:r>
      <w:r w:rsidR="00CA0DCC" w:rsidRPr="00740618">
        <w:rPr>
          <w:rFonts w:cstheme="minorHAnsi"/>
          <w:sz w:val="22"/>
          <w:szCs w:val="22"/>
        </w:rPr>
        <w:t>.</w:t>
      </w:r>
      <w:r w:rsidR="00D5286A" w:rsidRPr="00740618">
        <w:rPr>
          <w:rFonts w:cstheme="minorHAnsi"/>
          <w:sz w:val="22"/>
          <w:szCs w:val="22"/>
        </w:rPr>
        <w:t xml:space="preserve"> </w:t>
      </w:r>
      <w:r w:rsidR="00CA0DCC" w:rsidRPr="00740618">
        <w:rPr>
          <w:rFonts w:cstheme="minorHAnsi"/>
          <w:sz w:val="22"/>
          <w:szCs w:val="22"/>
        </w:rPr>
        <w:t xml:space="preserve">Vor dem </w:t>
      </w:r>
      <w:r w:rsidR="00E63817" w:rsidRPr="00740618">
        <w:rPr>
          <w:rFonts w:cstheme="minorHAnsi"/>
          <w:sz w:val="22"/>
          <w:szCs w:val="22"/>
        </w:rPr>
        <w:t xml:space="preserve">nächsten Sprint kann eine kleine Auflockerungsübung (Energizer) durchgeführt werden. </w:t>
      </w:r>
      <w:r w:rsidR="00807A7E" w:rsidRPr="00740618">
        <w:rPr>
          <w:rFonts w:cstheme="minorHAnsi"/>
          <w:sz w:val="22"/>
          <w:szCs w:val="22"/>
        </w:rPr>
        <w:t xml:space="preserve">In weiterer Folge wird mit dem zweiten </w:t>
      </w:r>
      <w:r w:rsidR="00A31AD9" w:rsidRPr="00740618">
        <w:rPr>
          <w:rFonts w:cstheme="minorHAnsi"/>
          <w:sz w:val="22"/>
          <w:szCs w:val="22"/>
        </w:rPr>
        <w:t xml:space="preserve">Sprint </w:t>
      </w:r>
      <w:r w:rsidR="00807A7E" w:rsidRPr="00740618">
        <w:rPr>
          <w:rFonts w:cstheme="minorHAnsi"/>
          <w:sz w:val="22"/>
          <w:szCs w:val="22"/>
        </w:rPr>
        <w:t xml:space="preserve">gestartet, wobei dieses Mal alle Treffen </w:t>
      </w:r>
      <w:r w:rsidR="00F851E1">
        <w:rPr>
          <w:rFonts w:cstheme="minorHAnsi"/>
          <w:sz w:val="22"/>
          <w:szCs w:val="22"/>
        </w:rPr>
        <w:t>am selben</w:t>
      </w:r>
      <w:r w:rsidR="00D5286A" w:rsidRPr="00740618">
        <w:rPr>
          <w:rFonts w:cstheme="minorHAnsi"/>
          <w:sz w:val="22"/>
          <w:szCs w:val="22"/>
        </w:rPr>
        <w:t xml:space="preserve"> Tag stattfinden</w:t>
      </w:r>
      <w:r w:rsidR="00DA3077">
        <w:rPr>
          <w:rFonts w:cstheme="minorHAnsi"/>
          <w:sz w:val="22"/>
          <w:szCs w:val="22"/>
        </w:rPr>
        <w:t xml:space="preserve"> können</w:t>
      </w:r>
      <w:r w:rsidR="00D5286A" w:rsidRPr="00740618">
        <w:rPr>
          <w:rFonts w:cstheme="minorHAnsi"/>
          <w:sz w:val="22"/>
          <w:szCs w:val="22"/>
        </w:rPr>
        <w:t xml:space="preserve">. </w:t>
      </w:r>
      <w:r w:rsidR="00037F2F" w:rsidRPr="00740618">
        <w:rPr>
          <w:rFonts w:cstheme="minorHAnsi"/>
          <w:sz w:val="22"/>
          <w:szCs w:val="22"/>
        </w:rPr>
        <w:t xml:space="preserve">Wenn </w:t>
      </w:r>
      <w:r w:rsidR="00740618" w:rsidRPr="00740618">
        <w:rPr>
          <w:rFonts w:cstheme="minorHAnsi"/>
          <w:sz w:val="22"/>
          <w:szCs w:val="22"/>
        </w:rPr>
        <w:t>für</w:t>
      </w:r>
      <w:r w:rsidR="00037F2F" w:rsidRPr="00740618">
        <w:rPr>
          <w:rFonts w:cstheme="minorHAnsi"/>
          <w:sz w:val="22"/>
          <w:szCs w:val="22"/>
        </w:rPr>
        <w:t xml:space="preserve"> den dritten Tag eine </w:t>
      </w:r>
      <w:r w:rsidR="00A31AD9" w:rsidRPr="00740618">
        <w:rPr>
          <w:rFonts w:cstheme="minorHAnsi"/>
          <w:sz w:val="22"/>
          <w:szCs w:val="22"/>
        </w:rPr>
        <w:t xml:space="preserve">Exkursion </w:t>
      </w:r>
      <w:r w:rsidR="00037F2F" w:rsidRPr="00740618">
        <w:rPr>
          <w:rFonts w:cstheme="minorHAnsi"/>
          <w:sz w:val="22"/>
          <w:szCs w:val="22"/>
        </w:rPr>
        <w:t xml:space="preserve">geplant ist, so sollte diese am Ende von Tag 2 mit den </w:t>
      </w:r>
      <w:proofErr w:type="spellStart"/>
      <w:r w:rsidR="00740618" w:rsidRPr="00740618">
        <w:rPr>
          <w:rFonts w:cstheme="minorHAnsi"/>
          <w:sz w:val="22"/>
          <w:szCs w:val="22"/>
        </w:rPr>
        <w:t>Schüler:innen</w:t>
      </w:r>
      <w:proofErr w:type="spellEnd"/>
      <w:r w:rsidR="00037F2F" w:rsidRPr="00740618">
        <w:rPr>
          <w:rFonts w:cstheme="minorHAnsi"/>
          <w:sz w:val="22"/>
          <w:szCs w:val="22"/>
        </w:rPr>
        <w:t xml:space="preserve"> vorbereitet werden.</w:t>
      </w:r>
      <w:r w:rsidR="00014B16">
        <w:rPr>
          <w:rFonts w:cstheme="minorHAnsi"/>
          <w:sz w:val="22"/>
          <w:szCs w:val="22"/>
        </w:rPr>
        <w:t xml:space="preserve"> Eine Hilfestellung dafür </w:t>
      </w:r>
      <w:r w:rsidR="00C420F4">
        <w:rPr>
          <w:rFonts w:cstheme="minorHAnsi"/>
          <w:sz w:val="22"/>
          <w:szCs w:val="22"/>
        </w:rPr>
        <w:t xml:space="preserve">bietet der </w:t>
      </w:r>
      <w:hyperlink r:id="rId32" w:history="1">
        <w:r w:rsidR="00C420F4" w:rsidRPr="00C420F4">
          <w:rPr>
            <w:rStyle w:val="Hyperlink"/>
            <w:rFonts w:cstheme="minorHAnsi"/>
            <w:sz w:val="22"/>
            <w:szCs w:val="22"/>
          </w:rPr>
          <w:t>Leitfaden: Betriebserkundung</w:t>
        </w:r>
      </w:hyperlink>
      <w:r w:rsidR="00C420F4">
        <w:rPr>
          <w:rFonts w:cstheme="minorHAnsi"/>
          <w:sz w:val="22"/>
          <w:szCs w:val="22"/>
        </w:rPr>
        <w:t xml:space="preserve">. </w:t>
      </w:r>
    </w:p>
    <w:p w14:paraId="6BA248C2" w14:textId="77777777" w:rsidR="00A31AD9" w:rsidRPr="00675368" w:rsidRDefault="00A31AD9" w:rsidP="005E1221"/>
    <w:p w14:paraId="4BCE1D88" w14:textId="77777777" w:rsidR="00A31AD9" w:rsidRDefault="00A31AD9" w:rsidP="00A31AD9">
      <w:pPr>
        <w:pStyle w:val="berschrift3"/>
      </w:pPr>
      <w:r>
        <w:t>Tag 3</w:t>
      </w:r>
    </w:p>
    <w:p w14:paraId="4E0D45E7" w14:textId="64D2CEA6" w:rsidR="00A31AD9" w:rsidRDefault="00004658" w:rsidP="00740618">
      <w:pPr>
        <w:spacing w:before="120"/>
        <w:jc w:val="both"/>
        <w:rPr>
          <w:rFonts w:cstheme="minorHAnsi"/>
          <w:sz w:val="22"/>
          <w:szCs w:val="22"/>
        </w:rPr>
      </w:pPr>
      <w:r>
        <w:rPr>
          <w:rFonts w:cstheme="minorHAnsi"/>
          <w:sz w:val="22"/>
          <w:szCs w:val="22"/>
        </w:rPr>
        <w:t xml:space="preserve">Für diesen Tag ist die </w:t>
      </w:r>
      <w:r w:rsidR="00015426" w:rsidRPr="00740618">
        <w:rPr>
          <w:rFonts w:cstheme="minorHAnsi"/>
          <w:sz w:val="22"/>
          <w:szCs w:val="22"/>
        </w:rPr>
        <w:t xml:space="preserve">Durchführung einer wirtschaftlichen </w:t>
      </w:r>
      <w:r w:rsidR="00A31AD9" w:rsidRPr="00740618">
        <w:rPr>
          <w:rFonts w:cstheme="minorHAnsi"/>
          <w:sz w:val="22"/>
          <w:szCs w:val="22"/>
        </w:rPr>
        <w:t>Exkursion</w:t>
      </w:r>
      <w:r w:rsidR="00DF49F9" w:rsidRPr="00740618">
        <w:rPr>
          <w:rFonts w:cstheme="minorHAnsi"/>
          <w:sz w:val="22"/>
          <w:szCs w:val="22"/>
        </w:rPr>
        <w:t xml:space="preserve"> zum Thema</w:t>
      </w:r>
      <w:r>
        <w:rPr>
          <w:rFonts w:cstheme="minorHAnsi"/>
          <w:sz w:val="22"/>
          <w:szCs w:val="22"/>
        </w:rPr>
        <w:t xml:space="preserve"> Geld geplant</w:t>
      </w:r>
      <w:r w:rsidR="00DF49F9" w:rsidRPr="00740618">
        <w:rPr>
          <w:rFonts w:cstheme="minorHAnsi"/>
          <w:sz w:val="22"/>
          <w:szCs w:val="22"/>
        </w:rPr>
        <w:t>. Alternativ könnte die Exkursion auch das Abschlussevent darstellen und auf Tag 5 verschoben werden</w:t>
      </w:r>
      <w:r>
        <w:rPr>
          <w:rFonts w:cstheme="minorHAnsi"/>
          <w:sz w:val="22"/>
          <w:szCs w:val="22"/>
        </w:rPr>
        <w:t xml:space="preserve">. </w:t>
      </w:r>
      <w:r w:rsidR="009D2DD3">
        <w:rPr>
          <w:rFonts w:cstheme="minorHAnsi"/>
          <w:sz w:val="22"/>
          <w:szCs w:val="22"/>
        </w:rPr>
        <w:t xml:space="preserve">Das würde den </w:t>
      </w:r>
      <w:proofErr w:type="spellStart"/>
      <w:r w:rsidR="00DF49F9" w:rsidRPr="00740618">
        <w:rPr>
          <w:rFonts w:cstheme="minorHAnsi"/>
          <w:sz w:val="22"/>
          <w:szCs w:val="22"/>
        </w:rPr>
        <w:t>Schüler:innen</w:t>
      </w:r>
      <w:proofErr w:type="spellEnd"/>
      <w:r w:rsidR="00DF49F9" w:rsidRPr="00740618">
        <w:rPr>
          <w:rFonts w:cstheme="minorHAnsi"/>
          <w:sz w:val="22"/>
          <w:szCs w:val="22"/>
        </w:rPr>
        <w:t xml:space="preserve"> </w:t>
      </w:r>
      <w:r w:rsidR="009D2DD3">
        <w:rPr>
          <w:rFonts w:cstheme="minorHAnsi"/>
          <w:sz w:val="22"/>
          <w:szCs w:val="22"/>
        </w:rPr>
        <w:t>ermöglichen,</w:t>
      </w:r>
      <w:r w:rsidR="00DF49F9" w:rsidRPr="00740618">
        <w:rPr>
          <w:rFonts w:cstheme="minorHAnsi"/>
          <w:sz w:val="22"/>
          <w:szCs w:val="22"/>
        </w:rPr>
        <w:t xml:space="preserve"> vor </w:t>
      </w:r>
      <w:r w:rsidR="00235E82">
        <w:rPr>
          <w:rFonts w:cstheme="minorHAnsi"/>
          <w:sz w:val="22"/>
          <w:szCs w:val="22"/>
        </w:rPr>
        <w:t>„</w:t>
      </w:r>
      <w:r w:rsidR="00DF49F9" w:rsidRPr="00740618">
        <w:rPr>
          <w:rFonts w:cstheme="minorHAnsi"/>
          <w:sz w:val="22"/>
          <w:szCs w:val="22"/>
        </w:rPr>
        <w:t>echtem Publikum</w:t>
      </w:r>
      <w:r w:rsidR="00235E82">
        <w:rPr>
          <w:rFonts w:cstheme="minorHAnsi"/>
          <w:sz w:val="22"/>
          <w:szCs w:val="22"/>
        </w:rPr>
        <w:t>“</w:t>
      </w:r>
      <w:r w:rsidR="00DF49F9" w:rsidRPr="00740618">
        <w:rPr>
          <w:rFonts w:cstheme="minorHAnsi"/>
          <w:sz w:val="22"/>
          <w:szCs w:val="22"/>
        </w:rPr>
        <w:t xml:space="preserve"> ihre Ergebnisse präsentieren</w:t>
      </w:r>
      <w:r w:rsidR="00EF1D2F">
        <w:rPr>
          <w:rFonts w:cstheme="minorHAnsi"/>
          <w:sz w:val="22"/>
          <w:szCs w:val="22"/>
        </w:rPr>
        <w:t xml:space="preserve"> zu können</w:t>
      </w:r>
      <w:r w:rsidR="00DF49F9" w:rsidRPr="00740618">
        <w:rPr>
          <w:rFonts w:cstheme="minorHAnsi"/>
          <w:sz w:val="22"/>
          <w:szCs w:val="22"/>
        </w:rPr>
        <w:t>.</w:t>
      </w:r>
      <w:r w:rsidR="00EF1D2F">
        <w:rPr>
          <w:rFonts w:cstheme="minorHAnsi"/>
          <w:sz w:val="22"/>
          <w:szCs w:val="22"/>
        </w:rPr>
        <w:t xml:space="preserve"> </w:t>
      </w:r>
      <w:r w:rsidR="00DF49F9" w:rsidRPr="00740618">
        <w:rPr>
          <w:rFonts w:cstheme="minorHAnsi"/>
          <w:sz w:val="22"/>
          <w:szCs w:val="22"/>
        </w:rPr>
        <w:t xml:space="preserve">Sollte keine Exkursion geplant werden </w:t>
      </w:r>
      <w:r w:rsidR="00740618" w:rsidRPr="00740618">
        <w:rPr>
          <w:rFonts w:cstheme="minorHAnsi"/>
          <w:sz w:val="22"/>
          <w:szCs w:val="22"/>
        </w:rPr>
        <w:t>können</w:t>
      </w:r>
      <w:r w:rsidR="006179B1">
        <w:rPr>
          <w:rFonts w:cstheme="minorHAnsi"/>
          <w:sz w:val="22"/>
          <w:szCs w:val="22"/>
        </w:rPr>
        <w:t xml:space="preserve"> (was nicht empfohlen wird)</w:t>
      </w:r>
      <w:r w:rsidR="00DF49F9" w:rsidRPr="00740618">
        <w:rPr>
          <w:rFonts w:cstheme="minorHAnsi"/>
          <w:sz w:val="22"/>
          <w:szCs w:val="22"/>
        </w:rPr>
        <w:t xml:space="preserve">, so </w:t>
      </w:r>
      <w:r w:rsidR="00740618" w:rsidRPr="00740618">
        <w:rPr>
          <w:rFonts w:cstheme="minorHAnsi"/>
          <w:sz w:val="22"/>
          <w:szCs w:val="22"/>
        </w:rPr>
        <w:t>könnte an diesem Tag auch ein z</w:t>
      </w:r>
      <w:r w:rsidR="00A31AD9" w:rsidRPr="00740618">
        <w:rPr>
          <w:rFonts w:cstheme="minorHAnsi"/>
          <w:sz w:val="22"/>
          <w:szCs w:val="22"/>
        </w:rPr>
        <w:t>usätzlicher Sprint</w:t>
      </w:r>
      <w:r w:rsidR="00740618" w:rsidRPr="00740618">
        <w:rPr>
          <w:rFonts w:cstheme="minorHAnsi"/>
          <w:sz w:val="22"/>
          <w:szCs w:val="22"/>
        </w:rPr>
        <w:t xml:space="preserve"> stattfinden</w:t>
      </w:r>
      <w:r w:rsidR="005E1221">
        <w:rPr>
          <w:rFonts w:cstheme="minorHAnsi"/>
          <w:sz w:val="22"/>
          <w:szCs w:val="22"/>
        </w:rPr>
        <w:t>.</w:t>
      </w:r>
    </w:p>
    <w:p w14:paraId="3633DB03" w14:textId="77777777" w:rsidR="005E1221" w:rsidRPr="00740618" w:rsidRDefault="005E1221" w:rsidP="005E1221">
      <w:pPr>
        <w:rPr>
          <w:rFonts w:cstheme="minorHAnsi"/>
          <w:sz w:val="22"/>
          <w:szCs w:val="22"/>
        </w:rPr>
      </w:pPr>
    </w:p>
    <w:p w14:paraId="6E3F969E" w14:textId="77777777" w:rsidR="00A31AD9" w:rsidRDefault="00A31AD9" w:rsidP="00A31AD9">
      <w:pPr>
        <w:pStyle w:val="berschrift3"/>
      </w:pPr>
      <w:r>
        <w:t>Tag 4</w:t>
      </w:r>
    </w:p>
    <w:p w14:paraId="52514CC5" w14:textId="6A4A2408" w:rsidR="00A31AD9" w:rsidRPr="0036450D" w:rsidRDefault="00F002D7" w:rsidP="0036450D">
      <w:pPr>
        <w:spacing w:before="120"/>
        <w:jc w:val="both"/>
        <w:rPr>
          <w:rFonts w:cstheme="minorHAnsi"/>
          <w:sz w:val="22"/>
          <w:szCs w:val="22"/>
        </w:rPr>
      </w:pPr>
      <w:r w:rsidRPr="0036450D">
        <w:rPr>
          <w:rFonts w:cstheme="minorHAnsi"/>
          <w:sz w:val="22"/>
          <w:szCs w:val="22"/>
        </w:rPr>
        <w:t xml:space="preserve">Der vierte Tag der Projektwoche startet mit einer </w:t>
      </w:r>
      <w:r w:rsidR="00A31AD9" w:rsidRPr="0036450D">
        <w:rPr>
          <w:rFonts w:cstheme="minorHAnsi"/>
          <w:sz w:val="22"/>
          <w:szCs w:val="22"/>
        </w:rPr>
        <w:t xml:space="preserve">Reflexion </w:t>
      </w:r>
      <w:r w:rsidR="00AE568D">
        <w:rPr>
          <w:rFonts w:cstheme="minorHAnsi"/>
          <w:sz w:val="22"/>
          <w:szCs w:val="22"/>
        </w:rPr>
        <w:t xml:space="preserve">zur </w:t>
      </w:r>
      <w:r w:rsidR="00A31AD9" w:rsidRPr="0036450D">
        <w:rPr>
          <w:rFonts w:cstheme="minorHAnsi"/>
          <w:sz w:val="22"/>
          <w:szCs w:val="22"/>
        </w:rPr>
        <w:t>Exkursio</w:t>
      </w:r>
      <w:r w:rsidRPr="0036450D">
        <w:rPr>
          <w:rFonts w:cstheme="minorHAnsi"/>
          <w:sz w:val="22"/>
          <w:szCs w:val="22"/>
        </w:rPr>
        <w:t xml:space="preserve">n vom Vortag. </w:t>
      </w:r>
      <w:r w:rsidR="007F0D7F" w:rsidRPr="0036450D">
        <w:rPr>
          <w:rFonts w:cstheme="minorHAnsi"/>
          <w:sz w:val="22"/>
          <w:szCs w:val="22"/>
        </w:rPr>
        <w:t xml:space="preserve">Danach </w:t>
      </w:r>
      <w:r w:rsidR="00235E82">
        <w:rPr>
          <w:rFonts w:cstheme="minorHAnsi"/>
          <w:sz w:val="22"/>
          <w:szCs w:val="22"/>
        </w:rPr>
        <w:t>beginnen</w:t>
      </w:r>
      <w:r w:rsidR="007F0D7F" w:rsidRPr="0036450D">
        <w:rPr>
          <w:rFonts w:cstheme="minorHAnsi"/>
          <w:sz w:val="22"/>
          <w:szCs w:val="22"/>
        </w:rPr>
        <w:t xml:space="preserve"> die </w:t>
      </w:r>
      <w:proofErr w:type="spellStart"/>
      <w:r w:rsidR="00AE568D" w:rsidRPr="0036450D">
        <w:rPr>
          <w:rFonts w:cstheme="minorHAnsi"/>
          <w:sz w:val="22"/>
          <w:szCs w:val="22"/>
        </w:rPr>
        <w:t>Schüler:innen</w:t>
      </w:r>
      <w:proofErr w:type="spellEnd"/>
      <w:r w:rsidR="007F0D7F" w:rsidRPr="0036450D">
        <w:rPr>
          <w:rFonts w:cstheme="minorHAnsi"/>
          <w:sz w:val="22"/>
          <w:szCs w:val="22"/>
        </w:rPr>
        <w:t xml:space="preserve"> </w:t>
      </w:r>
      <w:r w:rsidR="00235E82">
        <w:rPr>
          <w:rFonts w:cstheme="minorHAnsi"/>
          <w:sz w:val="22"/>
          <w:szCs w:val="22"/>
        </w:rPr>
        <w:t xml:space="preserve">mit ihrem </w:t>
      </w:r>
      <w:r w:rsidR="007F0D7F" w:rsidRPr="0036450D">
        <w:rPr>
          <w:rFonts w:cstheme="minorHAnsi"/>
          <w:sz w:val="22"/>
          <w:szCs w:val="22"/>
        </w:rPr>
        <w:t>dritten Sprint und arbeiten das Thema weiter aus.</w:t>
      </w:r>
      <w:r w:rsidR="0036450D" w:rsidRPr="0036450D">
        <w:rPr>
          <w:rFonts w:cstheme="minorHAnsi"/>
          <w:sz w:val="22"/>
          <w:szCs w:val="22"/>
        </w:rPr>
        <w:t xml:space="preserve"> Auch an diesem Tag bietet es sich wieder an</w:t>
      </w:r>
      <w:r w:rsidR="00235E82">
        <w:rPr>
          <w:rFonts w:cstheme="minorHAnsi"/>
          <w:sz w:val="22"/>
          <w:szCs w:val="22"/>
        </w:rPr>
        <w:t>,</w:t>
      </w:r>
      <w:r w:rsidR="0036450D" w:rsidRPr="0036450D">
        <w:rPr>
          <w:rFonts w:cstheme="minorHAnsi"/>
          <w:sz w:val="22"/>
          <w:szCs w:val="22"/>
        </w:rPr>
        <w:t xml:space="preserve"> </w:t>
      </w:r>
      <w:r w:rsidR="00235E82" w:rsidRPr="0036450D">
        <w:rPr>
          <w:rFonts w:cstheme="minorHAnsi"/>
          <w:sz w:val="22"/>
          <w:szCs w:val="22"/>
        </w:rPr>
        <w:t xml:space="preserve">zwischendurch </w:t>
      </w:r>
      <w:r w:rsidR="0036450D" w:rsidRPr="0036450D">
        <w:rPr>
          <w:rFonts w:cstheme="minorHAnsi"/>
          <w:sz w:val="22"/>
          <w:szCs w:val="22"/>
        </w:rPr>
        <w:t xml:space="preserve">einen </w:t>
      </w:r>
      <w:r w:rsidR="00A31AD9" w:rsidRPr="0036450D">
        <w:rPr>
          <w:rFonts w:cstheme="minorHAnsi"/>
          <w:sz w:val="22"/>
          <w:szCs w:val="22"/>
        </w:rPr>
        <w:t xml:space="preserve">Energizer </w:t>
      </w:r>
      <w:r w:rsidR="0036450D" w:rsidRPr="0036450D">
        <w:rPr>
          <w:rFonts w:cstheme="minorHAnsi"/>
          <w:sz w:val="22"/>
          <w:szCs w:val="22"/>
        </w:rPr>
        <w:t xml:space="preserve">durchzuführen. </w:t>
      </w:r>
    </w:p>
    <w:p w14:paraId="13FB103D" w14:textId="77777777" w:rsidR="00A31AD9" w:rsidRPr="00675368" w:rsidRDefault="00A31AD9" w:rsidP="0036450D"/>
    <w:p w14:paraId="21AAB281" w14:textId="77777777" w:rsidR="00A31AD9" w:rsidRDefault="00A31AD9" w:rsidP="00A31AD9">
      <w:pPr>
        <w:pStyle w:val="berschrift3"/>
      </w:pPr>
      <w:r>
        <w:t>Tag 5</w:t>
      </w:r>
    </w:p>
    <w:p w14:paraId="312DA04A" w14:textId="6491C34D" w:rsidR="00A31AD9" w:rsidRDefault="00556A65" w:rsidP="00FB724D">
      <w:pPr>
        <w:spacing w:before="120"/>
        <w:jc w:val="both"/>
        <w:rPr>
          <w:rFonts w:cstheme="minorHAnsi"/>
          <w:sz w:val="22"/>
          <w:szCs w:val="22"/>
        </w:rPr>
      </w:pPr>
      <w:r w:rsidRPr="00FB724D">
        <w:rPr>
          <w:rFonts w:cstheme="minorHAnsi"/>
          <w:sz w:val="22"/>
          <w:szCs w:val="22"/>
        </w:rPr>
        <w:t xml:space="preserve">Der letzte Tag der Projektwoche beendet das </w:t>
      </w:r>
      <w:r w:rsidR="00544810" w:rsidRPr="00FB724D">
        <w:rPr>
          <w:rFonts w:cstheme="minorHAnsi"/>
          <w:sz w:val="22"/>
          <w:szCs w:val="22"/>
        </w:rPr>
        <w:t>Tauschspiel</w:t>
      </w:r>
      <w:r w:rsidRPr="00FB724D">
        <w:rPr>
          <w:rFonts w:cstheme="minorHAnsi"/>
          <w:sz w:val="22"/>
          <w:szCs w:val="22"/>
        </w:rPr>
        <w:t xml:space="preserve">, welches </w:t>
      </w:r>
      <w:r w:rsidR="00E010E6" w:rsidRPr="00FB724D">
        <w:rPr>
          <w:rFonts w:cstheme="minorHAnsi"/>
          <w:sz w:val="22"/>
          <w:szCs w:val="22"/>
        </w:rPr>
        <w:t>über</w:t>
      </w:r>
      <w:r w:rsidRPr="00FB724D">
        <w:rPr>
          <w:rFonts w:cstheme="minorHAnsi"/>
          <w:sz w:val="22"/>
          <w:szCs w:val="22"/>
        </w:rPr>
        <w:t xml:space="preserve"> die gesamte Woche gespielt wurde</w:t>
      </w:r>
      <w:r w:rsidR="00863C01">
        <w:rPr>
          <w:rFonts w:cstheme="minorHAnsi"/>
          <w:sz w:val="22"/>
          <w:szCs w:val="22"/>
        </w:rPr>
        <w:t>,</w:t>
      </w:r>
      <w:r w:rsidR="00E010E6" w:rsidRPr="00FB724D">
        <w:rPr>
          <w:rFonts w:cstheme="minorHAnsi"/>
          <w:sz w:val="22"/>
          <w:szCs w:val="22"/>
        </w:rPr>
        <w:t xml:space="preserve"> und rundet es mit einer kleinen Reflexion ab. Anschließend folgt der vierte und letzte Sprint</w:t>
      </w:r>
      <w:r w:rsidR="00755FF9" w:rsidRPr="00FB724D">
        <w:rPr>
          <w:rFonts w:cstheme="minorHAnsi"/>
          <w:sz w:val="22"/>
          <w:szCs w:val="22"/>
        </w:rPr>
        <w:t xml:space="preserve">. In diesem Sprint </w:t>
      </w:r>
      <w:r w:rsidR="00863C01">
        <w:rPr>
          <w:rFonts w:cstheme="minorHAnsi"/>
          <w:sz w:val="22"/>
          <w:szCs w:val="22"/>
        </w:rPr>
        <w:t>kann</w:t>
      </w:r>
      <w:r w:rsidR="00755FF9" w:rsidRPr="00FB724D">
        <w:rPr>
          <w:rFonts w:cstheme="minorHAnsi"/>
          <w:sz w:val="22"/>
          <w:szCs w:val="22"/>
        </w:rPr>
        <w:t xml:space="preserve"> es </w:t>
      </w:r>
      <w:r w:rsidR="00AE568D" w:rsidRPr="00FB724D">
        <w:rPr>
          <w:rFonts w:cstheme="minorHAnsi"/>
          <w:sz w:val="22"/>
          <w:szCs w:val="22"/>
        </w:rPr>
        <w:t>primär</w:t>
      </w:r>
      <w:r w:rsidR="00755FF9" w:rsidRPr="00FB724D">
        <w:rPr>
          <w:rFonts w:cstheme="minorHAnsi"/>
          <w:sz w:val="22"/>
          <w:szCs w:val="22"/>
        </w:rPr>
        <w:t xml:space="preserve"> um die </w:t>
      </w:r>
      <w:r w:rsidR="001E29B8" w:rsidRPr="00FB724D">
        <w:rPr>
          <w:rFonts w:cstheme="minorHAnsi"/>
          <w:sz w:val="22"/>
          <w:szCs w:val="22"/>
        </w:rPr>
        <w:t xml:space="preserve">Vorbereitung auf das Abschlussevent </w:t>
      </w:r>
      <w:r w:rsidR="00123447">
        <w:rPr>
          <w:rFonts w:cstheme="minorHAnsi"/>
          <w:sz w:val="22"/>
          <w:szCs w:val="22"/>
        </w:rPr>
        <w:br/>
      </w:r>
      <w:r w:rsidR="001E29B8" w:rsidRPr="00FB724D">
        <w:rPr>
          <w:rFonts w:cstheme="minorHAnsi"/>
          <w:sz w:val="22"/>
          <w:szCs w:val="22"/>
        </w:rPr>
        <w:lastRenderedPageBreak/>
        <w:t xml:space="preserve">(z. B. </w:t>
      </w:r>
      <w:r w:rsidR="00AE568D">
        <w:rPr>
          <w:rFonts w:cstheme="minorHAnsi"/>
          <w:sz w:val="22"/>
          <w:szCs w:val="22"/>
        </w:rPr>
        <w:t xml:space="preserve">eine </w:t>
      </w:r>
      <w:r w:rsidR="001E29B8" w:rsidRPr="00FB724D">
        <w:rPr>
          <w:rFonts w:cstheme="minorHAnsi"/>
          <w:sz w:val="22"/>
          <w:szCs w:val="22"/>
        </w:rPr>
        <w:t xml:space="preserve">Abschlusspräsentation) gehen. </w:t>
      </w:r>
      <w:r w:rsidR="00BC584C" w:rsidRPr="00FB724D">
        <w:rPr>
          <w:rFonts w:cstheme="minorHAnsi"/>
          <w:sz w:val="22"/>
          <w:szCs w:val="22"/>
        </w:rPr>
        <w:t>Es</w:t>
      </w:r>
      <w:r w:rsidR="001E29B8" w:rsidRPr="00FB724D">
        <w:rPr>
          <w:rFonts w:cstheme="minorHAnsi"/>
          <w:sz w:val="22"/>
          <w:szCs w:val="22"/>
        </w:rPr>
        <w:t xml:space="preserve"> ist jedoch </w:t>
      </w:r>
      <w:r w:rsidR="00755FF9" w:rsidRPr="00FB724D">
        <w:rPr>
          <w:rFonts w:cstheme="minorHAnsi"/>
          <w:sz w:val="22"/>
          <w:szCs w:val="22"/>
        </w:rPr>
        <w:t>sehr vom Lernprodukt abhängig, ob die Vorbereitung dafür nur in einem Sprint stattfindet. Wenn das Lern</w:t>
      </w:r>
      <w:r w:rsidR="00856507">
        <w:rPr>
          <w:rFonts w:cstheme="minorHAnsi"/>
          <w:sz w:val="22"/>
          <w:szCs w:val="22"/>
        </w:rPr>
        <w:t>pr</w:t>
      </w:r>
      <w:r w:rsidR="00755FF9" w:rsidRPr="00FB724D">
        <w:rPr>
          <w:rFonts w:cstheme="minorHAnsi"/>
          <w:sz w:val="22"/>
          <w:szCs w:val="22"/>
        </w:rPr>
        <w:t xml:space="preserve">odukt </w:t>
      </w:r>
      <w:r w:rsidR="00BC584C" w:rsidRPr="00FB724D">
        <w:rPr>
          <w:rFonts w:cstheme="minorHAnsi"/>
          <w:sz w:val="22"/>
          <w:szCs w:val="22"/>
        </w:rPr>
        <w:t>z. B</w:t>
      </w:r>
      <w:r w:rsidR="00755FF9" w:rsidRPr="00FB724D">
        <w:rPr>
          <w:rFonts w:cstheme="minorHAnsi"/>
          <w:sz w:val="22"/>
          <w:szCs w:val="22"/>
        </w:rPr>
        <w:t>. Interviews oder Video</w:t>
      </w:r>
      <w:r w:rsidR="00856507">
        <w:rPr>
          <w:rFonts w:cstheme="minorHAnsi"/>
          <w:sz w:val="22"/>
          <w:szCs w:val="22"/>
        </w:rPr>
        <w:t>s</w:t>
      </w:r>
      <w:r w:rsidR="00BC584C" w:rsidRPr="00FB724D">
        <w:rPr>
          <w:rFonts w:cstheme="minorHAnsi"/>
          <w:sz w:val="22"/>
          <w:szCs w:val="22"/>
        </w:rPr>
        <w:t xml:space="preserve"> enthält</w:t>
      </w:r>
      <w:r w:rsidR="00755FF9" w:rsidRPr="00FB724D">
        <w:rPr>
          <w:rFonts w:cstheme="minorHAnsi"/>
          <w:sz w:val="22"/>
          <w:szCs w:val="22"/>
        </w:rPr>
        <w:t xml:space="preserve">, dann wird </w:t>
      </w:r>
      <w:r w:rsidR="00483CE3">
        <w:rPr>
          <w:rFonts w:cstheme="minorHAnsi"/>
          <w:sz w:val="22"/>
          <w:szCs w:val="22"/>
        </w:rPr>
        <w:t>eventuell</w:t>
      </w:r>
      <w:r w:rsidR="00755FF9" w:rsidRPr="00FB724D">
        <w:rPr>
          <w:rFonts w:cstheme="minorHAnsi"/>
          <w:sz w:val="22"/>
          <w:szCs w:val="22"/>
        </w:rPr>
        <w:t xml:space="preserve"> in jedem Sprint bereits etwas dafür vorbereitet.</w:t>
      </w:r>
      <w:r w:rsidR="00FB724D" w:rsidRPr="00FB724D">
        <w:rPr>
          <w:rFonts w:cstheme="minorHAnsi"/>
          <w:sz w:val="22"/>
          <w:szCs w:val="22"/>
        </w:rPr>
        <w:t xml:space="preserve"> Nach dem Sprint kann die Arbeitsweise</w:t>
      </w:r>
      <w:r w:rsidR="00483CE3">
        <w:rPr>
          <w:rFonts w:cstheme="minorHAnsi"/>
          <w:sz w:val="22"/>
          <w:szCs w:val="22"/>
        </w:rPr>
        <w:t xml:space="preserve"> der Projektwoche</w:t>
      </w:r>
      <w:r w:rsidR="00FB724D" w:rsidRPr="00FB724D">
        <w:rPr>
          <w:rFonts w:cstheme="minorHAnsi"/>
          <w:sz w:val="22"/>
          <w:szCs w:val="22"/>
        </w:rPr>
        <w:t xml:space="preserve"> gemeinsam reflektiert werden, bevor das Abschlussevent das Ende der Projektwoche markiert.</w:t>
      </w:r>
    </w:p>
    <w:p w14:paraId="1C6C8326" w14:textId="77777777" w:rsidR="000E3911" w:rsidRPr="000E3911" w:rsidRDefault="000E3911" w:rsidP="000E3911"/>
    <w:p w14:paraId="3E6AF752" w14:textId="5E55A982" w:rsidR="00A31AD9" w:rsidRDefault="00A31AD9" w:rsidP="00A31AD9">
      <w:pPr>
        <w:pStyle w:val="berschrift3"/>
      </w:pPr>
      <w:bookmarkStart w:id="7" w:name="_Nachbereitung_mit_Schüler:innen"/>
      <w:bookmarkEnd w:id="7"/>
      <w:r>
        <w:t>Nachbereitung</w:t>
      </w:r>
      <w:r w:rsidR="0085422B">
        <w:t xml:space="preserve"> mit </w:t>
      </w:r>
      <w:proofErr w:type="spellStart"/>
      <w:r w:rsidR="0085422B">
        <w:t>Schüler:innen</w:t>
      </w:r>
      <w:proofErr w:type="spellEnd"/>
      <w:r w:rsidR="0085422B">
        <w:t xml:space="preserve"> </w:t>
      </w:r>
    </w:p>
    <w:p w14:paraId="412A9032" w14:textId="31FE4BB7" w:rsidR="00056378" w:rsidRDefault="5C5C66CB" w:rsidP="38B3612F">
      <w:pPr>
        <w:spacing w:before="120"/>
        <w:jc w:val="both"/>
        <w:rPr>
          <w:sz w:val="22"/>
          <w:szCs w:val="22"/>
        </w:rPr>
      </w:pPr>
      <w:r w:rsidRPr="5C5C66CB">
        <w:rPr>
          <w:sz w:val="22"/>
          <w:szCs w:val="22"/>
        </w:rPr>
        <w:t xml:space="preserve">So wie die Vorbereitung findet auch die Nachbereitung der Projektwoche über mehrere Wochen hinweg im Anschluss an die Projektwoche im Regelunterricht in den verschiedenen Fächern statt. Das agile Arbeiten funktioniert nicht nur im aufgelösten Unterricht, sondern auch im „klassischen“ Regelunterricht und kann in jedem Fach eingesetzt werden. </w:t>
      </w:r>
      <w:hyperlink r:id="rId33">
        <w:r w:rsidRPr="5C5C66CB">
          <w:rPr>
            <w:rStyle w:val="Hyperlink"/>
            <w:sz w:val="22"/>
            <w:szCs w:val="22"/>
          </w:rPr>
          <w:t>Hier</w:t>
        </w:r>
      </w:hyperlink>
      <w:r w:rsidRPr="5C5C66CB">
        <w:rPr>
          <w:sz w:val="22"/>
          <w:szCs w:val="22"/>
        </w:rPr>
        <w:t xml:space="preserve"> sind einige Beispiele von </w:t>
      </w:r>
      <w:r w:rsidRPr="5C5C66CB">
        <w:rPr>
          <w:i/>
          <w:iCs/>
          <w:sz w:val="22"/>
          <w:szCs w:val="22"/>
        </w:rPr>
        <w:t>Scrum4Schools</w:t>
      </w:r>
      <w:r w:rsidRPr="5C5C66CB">
        <w:rPr>
          <w:sz w:val="22"/>
          <w:szCs w:val="22"/>
        </w:rPr>
        <w:t xml:space="preserve"> zu finden.</w:t>
      </w:r>
    </w:p>
    <w:p w14:paraId="49C1E27A" w14:textId="06FF7985" w:rsidR="00A31AD9" w:rsidRPr="008707D0" w:rsidRDefault="00056378" w:rsidP="008707D0">
      <w:pPr>
        <w:spacing w:before="120"/>
        <w:jc w:val="both"/>
        <w:rPr>
          <w:rFonts w:cstheme="minorHAnsi"/>
          <w:sz w:val="22"/>
          <w:szCs w:val="22"/>
        </w:rPr>
      </w:pPr>
      <w:r w:rsidRPr="008707D0">
        <w:rPr>
          <w:rFonts w:cstheme="minorHAnsi"/>
          <w:sz w:val="22"/>
          <w:szCs w:val="22"/>
        </w:rPr>
        <w:t xml:space="preserve">Zur </w:t>
      </w:r>
      <w:r w:rsidRPr="00A26DCE">
        <w:rPr>
          <w:rFonts w:cstheme="minorHAnsi"/>
          <w:b/>
          <w:bCs/>
          <w:sz w:val="22"/>
          <w:szCs w:val="22"/>
        </w:rPr>
        <w:t>inhaltlichen Vertiefung</w:t>
      </w:r>
      <w:r w:rsidRPr="008707D0">
        <w:rPr>
          <w:rFonts w:cstheme="minorHAnsi"/>
          <w:sz w:val="22"/>
          <w:szCs w:val="22"/>
        </w:rPr>
        <w:t xml:space="preserve"> </w:t>
      </w:r>
      <w:r w:rsidR="00F46173">
        <w:rPr>
          <w:rFonts w:cstheme="minorHAnsi"/>
          <w:sz w:val="22"/>
          <w:szCs w:val="22"/>
        </w:rPr>
        <w:t xml:space="preserve">(v. a. im </w:t>
      </w:r>
      <w:r w:rsidRPr="008707D0">
        <w:rPr>
          <w:rFonts w:cstheme="minorHAnsi"/>
          <w:sz w:val="22"/>
          <w:szCs w:val="22"/>
        </w:rPr>
        <w:t>Fach Geographie und wirtschaftliche Bildung</w:t>
      </w:r>
      <w:r w:rsidR="00F46173">
        <w:rPr>
          <w:rFonts w:cstheme="minorHAnsi"/>
          <w:sz w:val="22"/>
          <w:szCs w:val="22"/>
        </w:rPr>
        <w:t>)</w:t>
      </w:r>
      <w:r w:rsidRPr="008707D0">
        <w:rPr>
          <w:rFonts w:cstheme="minorHAnsi"/>
          <w:sz w:val="22"/>
          <w:szCs w:val="22"/>
        </w:rPr>
        <w:t xml:space="preserve"> werden folgende </w:t>
      </w:r>
      <w:r w:rsidR="00A31AD9" w:rsidRPr="008707D0">
        <w:rPr>
          <w:rFonts w:cstheme="minorHAnsi"/>
          <w:sz w:val="22"/>
          <w:szCs w:val="22"/>
        </w:rPr>
        <w:t xml:space="preserve">Unterrichtsszenarien aus der </w:t>
      </w:r>
      <w:hyperlink r:id="rId34" w:history="1">
        <w:r w:rsidR="00A31AD9" w:rsidRPr="00C14132">
          <w:rPr>
            <w:rStyle w:val="Hyperlink"/>
            <w:rFonts w:cstheme="minorHAnsi"/>
            <w:sz w:val="22"/>
            <w:szCs w:val="22"/>
          </w:rPr>
          <w:t>L</w:t>
        </w:r>
        <w:r w:rsidRPr="00C14132">
          <w:rPr>
            <w:rStyle w:val="Hyperlink"/>
            <w:rFonts w:cstheme="minorHAnsi"/>
            <w:sz w:val="22"/>
            <w:szCs w:val="22"/>
          </w:rPr>
          <w:t>ernstrecke</w:t>
        </w:r>
        <w:r w:rsidR="00A31AD9" w:rsidRPr="00C14132">
          <w:rPr>
            <w:rStyle w:val="Hyperlink"/>
            <w:rFonts w:cstheme="minorHAnsi"/>
            <w:sz w:val="22"/>
            <w:szCs w:val="22"/>
          </w:rPr>
          <w:t xml:space="preserve"> </w:t>
        </w:r>
        <w:r w:rsidRPr="00C14132">
          <w:rPr>
            <w:rStyle w:val="Hyperlink"/>
            <w:rFonts w:cstheme="minorHAnsi"/>
            <w:sz w:val="22"/>
            <w:szCs w:val="22"/>
          </w:rPr>
          <w:t>„</w:t>
        </w:r>
        <w:r w:rsidR="00A31AD9" w:rsidRPr="00C14132">
          <w:rPr>
            <w:rStyle w:val="Hyperlink"/>
            <w:rFonts w:cstheme="minorHAnsi"/>
            <w:sz w:val="22"/>
            <w:szCs w:val="22"/>
          </w:rPr>
          <w:t>Umgang mit Geld</w:t>
        </w:r>
        <w:r w:rsidRPr="00C14132">
          <w:rPr>
            <w:rStyle w:val="Hyperlink"/>
            <w:rFonts w:cstheme="minorHAnsi"/>
            <w:sz w:val="22"/>
            <w:szCs w:val="22"/>
          </w:rPr>
          <w:t>“</w:t>
        </w:r>
      </w:hyperlink>
      <w:r w:rsidRPr="008707D0">
        <w:rPr>
          <w:rFonts w:cstheme="minorHAnsi"/>
          <w:sz w:val="22"/>
          <w:szCs w:val="22"/>
        </w:rPr>
        <w:t xml:space="preserve"> empfohlen:</w:t>
      </w:r>
    </w:p>
    <w:p w14:paraId="2E1A32B8" w14:textId="5FB1AB12"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5" w:history="1">
        <w:r w:rsidRPr="003E7703">
          <w:rPr>
            <w:rStyle w:val="Hyperlink"/>
            <w:rFonts w:cstheme="minorHAnsi"/>
            <w:sz w:val="22"/>
            <w:szCs w:val="22"/>
          </w:rPr>
          <w:t>Werbung entzaubert: Externe Zwänge und bewusste Konsumentscheidungen</w:t>
        </w:r>
      </w:hyperlink>
    </w:p>
    <w:p w14:paraId="3E1892DD" w14:textId="3E1DC94A"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6" w:history="1">
        <w:r w:rsidRPr="00C91A4A">
          <w:rPr>
            <w:rStyle w:val="Hyperlink"/>
            <w:rFonts w:cstheme="minorHAnsi"/>
            <w:sz w:val="22"/>
            <w:szCs w:val="22"/>
          </w:rPr>
          <w:t>Banken: Sparen und Leihen</w:t>
        </w:r>
      </w:hyperlink>
    </w:p>
    <w:p w14:paraId="4FC6EFD7" w14:textId="39DC7627"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7" w:history="1">
        <w:r w:rsidRPr="00A44A5D">
          <w:rPr>
            <w:rStyle w:val="Hyperlink"/>
            <w:rFonts w:cstheme="minorHAnsi"/>
            <w:sz w:val="22"/>
            <w:szCs w:val="22"/>
          </w:rPr>
          <w:t>Finanzprodukte: Typen und Tücken</w:t>
        </w:r>
      </w:hyperlink>
    </w:p>
    <w:p w14:paraId="1DEBF6DB" w14:textId="4103A0E0"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8" w:history="1">
        <w:r w:rsidRPr="00355553">
          <w:rPr>
            <w:rStyle w:val="Hyperlink"/>
            <w:rFonts w:cstheme="minorHAnsi"/>
            <w:sz w:val="22"/>
            <w:szCs w:val="22"/>
          </w:rPr>
          <w:t>Verträge: Rechte und Pflichten</w:t>
        </w:r>
      </w:hyperlink>
    </w:p>
    <w:p w14:paraId="47FDE73B" w14:textId="623374AD" w:rsidR="00BE51AB" w:rsidRDefault="00A31AD9" w:rsidP="00BE51AB">
      <w:pPr>
        <w:pStyle w:val="Listenabsatz"/>
        <w:numPr>
          <w:ilvl w:val="0"/>
          <w:numId w:val="4"/>
        </w:numPr>
        <w:spacing w:before="120"/>
        <w:ind w:left="714" w:hanging="357"/>
        <w:jc w:val="both"/>
        <w:rPr>
          <w:rFonts w:cstheme="minorHAnsi"/>
          <w:sz w:val="22"/>
          <w:szCs w:val="22"/>
        </w:rPr>
      </w:pPr>
      <w:hyperlink r:id="rId39" w:history="1">
        <w:proofErr w:type="spellStart"/>
        <w:r w:rsidRPr="00B3389D">
          <w:rPr>
            <w:rStyle w:val="Hyperlink"/>
            <w:rFonts w:cstheme="minorHAnsi"/>
            <w:sz w:val="22"/>
            <w:szCs w:val="22"/>
          </w:rPr>
          <w:t>Good</w:t>
        </w:r>
        <w:proofErr w:type="spellEnd"/>
        <w:r w:rsidRPr="00B3389D">
          <w:rPr>
            <w:rStyle w:val="Hyperlink"/>
            <w:rFonts w:cstheme="minorHAnsi"/>
            <w:sz w:val="22"/>
            <w:szCs w:val="22"/>
          </w:rPr>
          <w:t xml:space="preserve"> News: Umgang mit Geld</w:t>
        </w:r>
      </w:hyperlink>
    </w:p>
    <w:p w14:paraId="7185AAF8" w14:textId="6DAFBFD6" w:rsidR="00CE1EF1" w:rsidRPr="00CE1EF1" w:rsidRDefault="00CE1EF1" w:rsidP="00CE1EF1">
      <w:pPr>
        <w:spacing w:before="120"/>
        <w:jc w:val="both"/>
        <w:rPr>
          <w:rFonts w:cstheme="minorHAnsi"/>
          <w:sz w:val="22"/>
          <w:szCs w:val="22"/>
        </w:rPr>
      </w:pPr>
      <w:r>
        <w:rPr>
          <w:rFonts w:cstheme="minorHAnsi"/>
          <w:sz w:val="22"/>
          <w:szCs w:val="22"/>
        </w:rPr>
        <w:t xml:space="preserve">Szenarien (oder Teile davon) können </w:t>
      </w:r>
      <w:r w:rsidR="00287BCB">
        <w:rPr>
          <w:rFonts w:cstheme="minorHAnsi"/>
          <w:sz w:val="22"/>
          <w:szCs w:val="22"/>
        </w:rPr>
        <w:t xml:space="preserve">von der Lehrperson </w:t>
      </w:r>
      <w:r>
        <w:rPr>
          <w:rFonts w:cstheme="minorHAnsi"/>
          <w:sz w:val="22"/>
          <w:szCs w:val="22"/>
        </w:rPr>
        <w:t xml:space="preserve">auch jederzeit </w:t>
      </w:r>
      <w:r w:rsidR="002B3AEF">
        <w:rPr>
          <w:rFonts w:cstheme="minorHAnsi"/>
          <w:sz w:val="22"/>
          <w:szCs w:val="22"/>
        </w:rPr>
        <w:t xml:space="preserve">in die Projektwoche eingebaut werden, sollten die </w:t>
      </w:r>
      <w:proofErr w:type="spellStart"/>
      <w:r w:rsidR="00C14132">
        <w:rPr>
          <w:rFonts w:cstheme="minorHAnsi"/>
          <w:sz w:val="22"/>
          <w:szCs w:val="22"/>
        </w:rPr>
        <w:t>Schüler:innen</w:t>
      </w:r>
      <w:proofErr w:type="spellEnd"/>
      <w:r w:rsidR="002B3AEF">
        <w:rPr>
          <w:rFonts w:cstheme="minorHAnsi"/>
          <w:sz w:val="22"/>
          <w:szCs w:val="22"/>
        </w:rPr>
        <w:t xml:space="preserve"> mehr Input zu einem Thema benötigen. </w:t>
      </w:r>
    </w:p>
    <w:p w14:paraId="11EA0484" w14:textId="77777777" w:rsidR="000E3911" w:rsidRPr="000E3911" w:rsidRDefault="000E3911" w:rsidP="000E3911"/>
    <w:p w14:paraId="4FDF425B" w14:textId="657FB3F6" w:rsidR="0051050F" w:rsidRPr="00E91513" w:rsidRDefault="00A83E80" w:rsidP="00CC599F">
      <w:pPr>
        <w:pStyle w:val="berschrift2"/>
      </w:pPr>
      <w:bookmarkStart w:id="8" w:name="_Hintergrundinformationen_zum_Agilen"/>
      <w:bookmarkEnd w:id="8"/>
      <w:r>
        <w:t xml:space="preserve">Hintergrundinformationen zum </w:t>
      </w:r>
      <w:r w:rsidR="00C77ED9">
        <w:t>a</w:t>
      </w:r>
      <w:r w:rsidR="00E91513" w:rsidRPr="00E91513">
        <w:t>gile</w:t>
      </w:r>
      <w:r>
        <w:t>n</w:t>
      </w:r>
      <w:r w:rsidR="00E91513" w:rsidRPr="00E91513">
        <w:t xml:space="preserve"> Lernen</w:t>
      </w:r>
    </w:p>
    <w:p w14:paraId="33B25012" w14:textId="59A30F24" w:rsidR="00751566" w:rsidRDefault="006E70C3" w:rsidP="00B3380A">
      <w:pPr>
        <w:spacing w:before="240"/>
        <w:jc w:val="both"/>
        <w:rPr>
          <w:rFonts w:cstheme="minorHAnsi"/>
          <w:sz w:val="22"/>
          <w:szCs w:val="22"/>
        </w:rPr>
      </w:pPr>
      <w:r w:rsidRPr="006E70C3">
        <w:rPr>
          <w:rFonts w:cstheme="minorHAnsi"/>
          <w:sz w:val="22"/>
          <w:szCs w:val="22"/>
        </w:rPr>
        <w:t xml:space="preserve">Die Projektwoche ist anhand der Prinzipien der agilen Lernmethode </w:t>
      </w:r>
      <w:r w:rsidRPr="005F62DA">
        <w:rPr>
          <w:rFonts w:cstheme="minorHAnsi"/>
          <w:i/>
          <w:iCs/>
          <w:sz w:val="22"/>
          <w:szCs w:val="22"/>
        </w:rPr>
        <w:t xml:space="preserve">Scrum4Schools </w:t>
      </w:r>
      <w:r w:rsidRPr="006E70C3">
        <w:rPr>
          <w:rFonts w:cstheme="minorHAnsi"/>
          <w:sz w:val="22"/>
          <w:szCs w:val="22"/>
        </w:rPr>
        <w:t xml:space="preserve">konzipiert. </w:t>
      </w:r>
      <w:r w:rsidR="00203E09">
        <w:rPr>
          <w:rFonts w:cstheme="minorHAnsi"/>
          <w:sz w:val="22"/>
          <w:szCs w:val="22"/>
        </w:rPr>
        <w:t xml:space="preserve">Um </w:t>
      </w:r>
      <w:r w:rsidR="005948C4" w:rsidRPr="00C77ED9">
        <w:rPr>
          <w:rFonts w:cstheme="minorHAnsi"/>
          <w:i/>
          <w:sz w:val="22"/>
          <w:szCs w:val="22"/>
        </w:rPr>
        <w:t>Scrum4Schools</w:t>
      </w:r>
      <w:r w:rsidR="005948C4">
        <w:rPr>
          <w:rFonts w:cstheme="minorHAnsi"/>
          <w:sz w:val="22"/>
          <w:szCs w:val="22"/>
        </w:rPr>
        <w:t xml:space="preserve"> zu erlernen</w:t>
      </w:r>
      <w:r w:rsidR="00BD5340" w:rsidRPr="00BD5340">
        <w:rPr>
          <w:rFonts w:cstheme="minorHAnsi"/>
          <w:sz w:val="22"/>
          <w:szCs w:val="22"/>
        </w:rPr>
        <w:t xml:space="preserve"> </w:t>
      </w:r>
      <w:r w:rsidR="00BD5340">
        <w:rPr>
          <w:rFonts w:cstheme="minorHAnsi"/>
          <w:sz w:val="22"/>
          <w:szCs w:val="22"/>
        </w:rPr>
        <w:t>bzw. um die Hintergrundinformationen, die anschließend zu finden sind, zu vertiefen</w:t>
      </w:r>
      <w:r w:rsidR="005948C4">
        <w:rPr>
          <w:rFonts w:cstheme="minorHAnsi"/>
          <w:sz w:val="22"/>
          <w:szCs w:val="22"/>
        </w:rPr>
        <w:t xml:space="preserve">, </w:t>
      </w:r>
      <w:r w:rsidR="00C14A22">
        <w:rPr>
          <w:rFonts w:cstheme="minorHAnsi"/>
          <w:sz w:val="22"/>
          <w:szCs w:val="22"/>
        </w:rPr>
        <w:t>gibt es eine</w:t>
      </w:r>
      <w:r w:rsidR="00DD3129">
        <w:rPr>
          <w:rFonts w:cstheme="minorHAnsi"/>
          <w:sz w:val="22"/>
          <w:szCs w:val="22"/>
        </w:rPr>
        <w:t>n</w:t>
      </w:r>
      <w:r w:rsidR="00C14A22">
        <w:rPr>
          <w:rFonts w:cstheme="minorHAnsi"/>
          <w:sz w:val="22"/>
          <w:szCs w:val="22"/>
        </w:rPr>
        <w:t xml:space="preserve"> </w:t>
      </w:r>
      <w:r w:rsidR="009B670E">
        <w:rPr>
          <w:rFonts w:cstheme="minorHAnsi"/>
          <w:sz w:val="22"/>
          <w:szCs w:val="22"/>
        </w:rPr>
        <w:t xml:space="preserve">von </w:t>
      </w:r>
      <w:r w:rsidR="009B670E" w:rsidRPr="00C77ED9">
        <w:rPr>
          <w:rFonts w:cstheme="minorHAnsi"/>
          <w:i/>
          <w:sz w:val="22"/>
          <w:szCs w:val="22"/>
        </w:rPr>
        <w:t>Scrum4Schools</w:t>
      </w:r>
      <w:r w:rsidR="009B670E">
        <w:rPr>
          <w:rFonts w:cstheme="minorHAnsi"/>
          <w:sz w:val="22"/>
          <w:szCs w:val="22"/>
        </w:rPr>
        <w:t xml:space="preserve"> entwickelten</w:t>
      </w:r>
      <w:r w:rsidR="00C14A22">
        <w:rPr>
          <w:rFonts w:cstheme="minorHAnsi"/>
          <w:sz w:val="22"/>
          <w:szCs w:val="22"/>
        </w:rPr>
        <w:t xml:space="preserve"> </w:t>
      </w:r>
      <w:r w:rsidR="00C14A22" w:rsidRPr="00663957">
        <w:rPr>
          <w:rFonts w:cstheme="minorHAnsi"/>
          <w:sz w:val="22"/>
          <w:szCs w:val="22"/>
        </w:rPr>
        <w:t xml:space="preserve">Lernpfad in </w:t>
      </w:r>
      <w:proofErr w:type="spellStart"/>
      <w:r w:rsidR="00C14A22" w:rsidRPr="00663957">
        <w:rPr>
          <w:rFonts w:cstheme="minorHAnsi"/>
          <w:sz w:val="22"/>
          <w:szCs w:val="22"/>
        </w:rPr>
        <w:t>chabaDoo</w:t>
      </w:r>
      <w:proofErr w:type="spellEnd"/>
      <w:r w:rsidR="004E6884" w:rsidRPr="00DA68E8">
        <w:rPr>
          <w:rStyle w:val="Funotenzeichen"/>
          <w:rFonts w:cstheme="minorHAnsi"/>
          <w:sz w:val="22"/>
          <w:szCs w:val="22"/>
        </w:rPr>
        <w:footnoteReference w:id="4"/>
      </w:r>
      <w:r w:rsidR="00C14A22">
        <w:rPr>
          <w:rFonts w:cstheme="minorHAnsi"/>
          <w:sz w:val="22"/>
          <w:szCs w:val="22"/>
        </w:rPr>
        <w:t xml:space="preserve">, welcher </w:t>
      </w:r>
      <w:proofErr w:type="spellStart"/>
      <w:r w:rsidR="00C14A22">
        <w:rPr>
          <w:rFonts w:cstheme="minorHAnsi"/>
          <w:sz w:val="22"/>
          <w:szCs w:val="22"/>
        </w:rPr>
        <w:t>Schulpilot</w:t>
      </w:r>
      <w:r w:rsidR="00DA68E8">
        <w:rPr>
          <w:rFonts w:cstheme="minorHAnsi"/>
          <w:sz w:val="22"/>
          <w:szCs w:val="22"/>
        </w:rPr>
        <w:t>lehrer:innen</w:t>
      </w:r>
      <w:proofErr w:type="spellEnd"/>
      <w:r w:rsidR="00C14A22">
        <w:rPr>
          <w:rFonts w:cstheme="minorHAnsi"/>
          <w:sz w:val="22"/>
          <w:szCs w:val="22"/>
        </w:rPr>
        <w:t xml:space="preserve"> zur </w:t>
      </w:r>
      <w:r w:rsidR="00751566">
        <w:rPr>
          <w:rFonts w:cstheme="minorHAnsi"/>
          <w:sz w:val="22"/>
          <w:szCs w:val="22"/>
        </w:rPr>
        <w:t>Verfügung</w:t>
      </w:r>
      <w:r w:rsidR="00C14A22">
        <w:rPr>
          <w:rFonts w:cstheme="minorHAnsi"/>
          <w:sz w:val="22"/>
          <w:szCs w:val="22"/>
        </w:rPr>
        <w:t xml:space="preserve"> steht</w:t>
      </w:r>
      <w:r w:rsidR="00751566">
        <w:rPr>
          <w:rStyle w:val="Funotenzeichen"/>
          <w:rFonts w:cstheme="minorHAnsi"/>
          <w:sz w:val="22"/>
          <w:szCs w:val="22"/>
        </w:rPr>
        <w:footnoteReference w:id="5"/>
      </w:r>
      <w:r w:rsidR="00C14A22">
        <w:rPr>
          <w:rFonts w:cstheme="minorHAnsi"/>
          <w:sz w:val="22"/>
          <w:szCs w:val="22"/>
        </w:rPr>
        <w:t xml:space="preserve">. </w:t>
      </w:r>
    </w:p>
    <w:p w14:paraId="63C961DB" w14:textId="0F0E53D2" w:rsidR="00E91513" w:rsidRDefault="00B3380A" w:rsidP="00B3380A">
      <w:pPr>
        <w:spacing w:before="240"/>
        <w:jc w:val="both"/>
        <w:rPr>
          <w:rFonts w:cstheme="minorHAnsi"/>
          <w:sz w:val="22"/>
          <w:szCs w:val="22"/>
        </w:rPr>
      </w:pPr>
      <w:r w:rsidRPr="00B3380A">
        <w:rPr>
          <w:rFonts w:cstheme="minorHAnsi"/>
          <w:sz w:val="22"/>
          <w:szCs w:val="22"/>
        </w:rPr>
        <w:t xml:space="preserve">Agilität bedeutet Gewandtheit, Wendigkeit oder Beweglichkeit. Wenn eine Person agil agiert, dann ist sie in der Lage, flexibel auf neue Anforderungen zu reagieren. Auch Prozesse können agil sein, um sie immer wieder </w:t>
      </w:r>
      <w:r w:rsidR="00BD1DBB">
        <w:rPr>
          <w:rFonts w:cstheme="minorHAnsi"/>
          <w:sz w:val="22"/>
          <w:szCs w:val="22"/>
        </w:rPr>
        <w:t>an</w:t>
      </w:r>
      <w:r w:rsidRPr="00B3380A">
        <w:rPr>
          <w:rFonts w:cstheme="minorHAnsi"/>
          <w:sz w:val="22"/>
          <w:szCs w:val="22"/>
        </w:rPr>
        <w:t xml:space="preserve"> neue Begebenheiten anpassen zu können.</w:t>
      </w:r>
    </w:p>
    <w:p w14:paraId="46E48D48" w14:textId="4408079E" w:rsidR="00B3380A" w:rsidRPr="00B3380A" w:rsidRDefault="00B3380A" w:rsidP="00803E66">
      <w:pPr>
        <w:spacing w:before="120"/>
        <w:jc w:val="both"/>
        <w:rPr>
          <w:rFonts w:cstheme="minorHAnsi"/>
          <w:sz w:val="22"/>
          <w:szCs w:val="22"/>
        </w:rPr>
      </w:pPr>
      <w:r w:rsidRPr="00B3380A">
        <w:rPr>
          <w:rFonts w:cstheme="minorHAnsi"/>
          <w:sz w:val="22"/>
          <w:szCs w:val="22"/>
        </w:rPr>
        <w:t xml:space="preserve">Die wichtigsten </w:t>
      </w:r>
      <w:r w:rsidRPr="001A51C5">
        <w:rPr>
          <w:rFonts w:cstheme="minorHAnsi"/>
          <w:b/>
          <w:bCs/>
          <w:sz w:val="22"/>
          <w:szCs w:val="22"/>
        </w:rPr>
        <w:t>Merkmale</w:t>
      </w:r>
      <w:r w:rsidRPr="00B3380A">
        <w:rPr>
          <w:rFonts w:cstheme="minorHAnsi"/>
          <w:sz w:val="22"/>
          <w:szCs w:val="22"/>
        </w:rPr>
        <w:t xml:space="preserve"> einer agilen Arbeitsweise</w:t>
      </w:r>
      <w:r w:rsidR="009D705C">
        <w:rPr>
          <w:rFonts w:cstheme="minorHAnsi"/>
          <w:sz w:val="22"/>
          <w:szCs w:val="22"/>
        </w:rPr>
        <w:t xml:space="preserve"> sind</w:t>
      </w:r>
      <w:r w:rsidRPr="00B3380A">
        <w:rPr>
          <w:rFonts w:cstheme="minorHAnsi"/>
          <w:sz w:val="22"/>
          <w:szCs w:val="22"/>
        </w:rPr>
        <w:t>:</w:t>
      </w:r>
    </w:p>
    <w:p w14:paraId="490CD128" w14:textId="7E428E86" w:rsidR="00B3380A" w:rsidRPr="00B3380A" w:rsidRDefault="00B3380A" w:rsidP="003E11B6">
      <w:pPr>
        <w:pStyle w:val="Listenabsatz"/>
        <w:numPr>
          <w:ilvl w:val="0"/>
          <w:numId w:val="4"/>
        </w:numPr>
        <w:spacing w:before="120"/>
        <w:ind w:left="714" w:hanging="357"/>
        <w:jc w:val="both"/>
        <w:rPr>
          <w:rFonts w:cstheme="minorHAnsi"/>
          <w:sz w:val="22"/>
          <w:szCs w:val="22"/>
        </w:rPr>
      </w:pPr>
      <w:r w:rsidRPr="00B3380A">
        <w:rPr>
          <w:rFonts w:cstheme="minorHAnsi"/>
          <w:sz w:val="22"/>
          <w:szCs w:val="22"/>
        </w:rPr>
        <w:t xml:space="preserve">Strukturiertes Arbeiten in sich wiederholenden </w:t>
      </w:r>
      <w:r w:rsidR="006709F3">
        <w:rPr>
          <w:rFonts w:cstheme="minorHAnsi"/>
          <w:sz w:val="22"/>
          <w:szCs w:val="22"/>
        </w:rPr>
        <w:t>„</w:t>
      </w:r>
      <w:r w:rsidRPr="00B3380A">
        <w:rPr>
          <w:rFonts w:cstheme="minorHAnsi"/>
          <w:sz w:val="22"/>
          <w:szCs w:val="22"/>
        </w:rPr>
        <w:t>Schleifen</w:t>
      </w:r>
      <w:r w:rsidR="006709F3">
        <w:rPr>
          <w:rFonts w:cstheme="minorHAnsi"/>
          <w:sz w:val="22"/>
          <w:szCs w:val="22"/>
        </w:rPr>
        <w:t>“</w:t>
      </w:r>
      <w:r w:rsidRPr="00B3380A">
        <w:rPr>
          <w:rFonts w:cstheme="minorHAnsi"/>
          <w:sz w:val="22"/>
          <w:szCs w:val="22"/>
        </w:rPr>
        <w:t xml:space="preserve"> (Sprints), um Sprint für Sprint kontinuierliche Verbesserung zu ermöglichen</w:t>
      </w:r>
    </w:p>
    <w:p w14:paraId="0BC0C8BF" w14:textId="313EFB71"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Effizienteres Arbeiten durch das Sichtbarmachen von Arbeit</w:t>
      </w:r>
      <w:r w:rsidR="00D95DAB">
        <w:rPr>
          <w:rFonts w:cstheme="minorHAnsi"/>
          <w:sz w:val="22"/>
          <w:szCs w:val="22"/>
        </w:rPr>
        <w:t xml:space="preserve"> (mithilfe der Lerntafel)</w:t>
      </w:r>
      <w:r w:rsidRPr="00B3380A">
        <w:rPr>
          <w:rFonts w:cstheme="minorHAnsi"/>
          <w:sz w:val="22"/>
          <w:szCs w:val="22"/>
        </w:rPr>
        <w:t>, eine gute Planung</w:t>
      </w:r>
      <w:r w:rsidR="005F62DA">
        <w:rPr>
          <w:rFonts w:cstheme="minorHAnsi"/>
          <w:sz w:val="22"/>
          <w:szCs w:val="22"/>
        </w:rPr>
        <w:t xml:space="preserve">, </w:t>
      </w:r>
      <w:r w:rsidRPr="00B3380A">
        <w:rPr>
          <w:rFonts w:cstheme="minorHAnsi"/>
          <w:sz w:val="22"/>
          <w:szCs w:val="22"/>
        </w:rPr>
        <w:t>regelmäßige Abstimmung</w:t>
      </w:r>
      <w:r w:rsidR="005F62DA">
        <w:rPr>
          <w:rFonts w:cstheme="minorHAnsi"/>
          <w:sz w:val="22"/>
          <w:szCs w:val="22"/>
        </w:rPr>
        <w:t xml:space="preserve"> </w:t>
      </w:r>
      <w:r w:rsidR="005F62DA" w:rsidRPr="005F62DA">
        <w:rPr>
          <w:rFonts w:cstheme="minorHAnsi"/>
          <w:sz w:val="22"/>
          <w:szCs w:val="22"/>
        </w:rPr>
        <w:t>und Reflexion der Zusammenarbeit</w:t>
      </w:r>
    </w:p>
    <w:p w14:paraId="7DE1F95C" w14:textId="31D87C3F"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Verbesserte Arbeitsergebnisse durch regelmäßige</w:t>
      </w:r>
      <w:r w:rsidR="00073C73">
        <w:rPr>
          <w:rFonts w:cstheme="minorHAnsi"/>
          <w:sz w:val="22"/>
          <w:szCs w:val="22"/>
        </w:rPr>
        <w:t>s</w:t>
      </w:r>
      <w:r w:rsidRPr="00B3380A">
        <w:rPr>
          <w:rFonts w:cstheme="minorHAnsi"/>
          <w:sz w:val="22"/>
          <w:szCs w:val="22"/>
        </w:rPr>
        <w:t xml:space="preserve"> </w:t>
      </w:r>
      <w:r w:rsidR="004E7F96">
        <w:rPr>
          <w:rFonts w:cstheme="minorHAnsi"/>
          <w:sz w:val="22"/>
          <w:szCs w:val="22"/>
        </w:rPr>
        <w:t xml:space="preserve">bewertungsfreies </w:t>
      </w:r>
      <w:r w:rsidRPr="00B3380A">
        <w:rPr>
          <w:rFonts w:cstheme="minorHAnsi"/>
          <w:sz w:val="22"/>
          <w:szCs w:val="22"/>
        </w:rPr>
        <w:t>Feedback</w:t>
      </w:r>
    </w:p>
    <w:p w14:paraId="6128448B" w14:textId="4740AEDD"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Echtes Teamwork, da alle an einem Ziel arbeiten, aber nicht jeder dasselbe machen muss - dadurch wird auch das Entdecken eigener Talente und Stärken möglich</w:t>
      </w:r>
    </w:p>
    <w:p w14:paraId="639CD51E" w14:textId="144E6339" w:rsidR="00CB4465" w:rsidRPr="00031580" w:rsidRDefault="00B3380A" w:rsidP="00CB4465">
      <w:pPr>
        <w:pStyle w:val="Listenabsatz"/>
        <w:numPr>
          <w:ilvl w:val="0"/>
          <w:numId w:val="4"/>
        </w:numPr>
        <w:spacing w:before="240"/>
        <w:jc w:val="both"/>
        <w:rPr>
          <w:rFonts w:cstheme="minorHAnsi"/>
          <w:sz w:val="22"/>
          <w:szCs w:val="22"/>
        </w:rPr>
      </w:pPr>
      <w:r w:rsidRPr="00B3380A">
        <w:rPr>
          <w:rFonts w:cstheme="minorHAnsi"/>
          <w:sz w:val="22"/>
          <w:szCs w:val="22"/>
        </w:rPr>
        <w:t xml:space="preserve">Erhöhte Motivation durch Berücksichtigung verschiedener agiler Prinzipien wie </w:t>
      </w:r>
      <w:r w:rsidR="006062D9">
        <w:rPr>
          <w:rFonts w:cstheme="minorHAnsi"/>
          <w:sz w:val="22"/>
          <w:szCs w:val="22"/>
        </w:rPr>
        <w:t>Selbstorgan</w:t>
      </w:r>
      <w:r w:rsidR="00A50452">
        <w:rPr>
          <w:rFonts w:cstheme="minorHAnsi"/>
          <w:sz w:val="22"/>
          <w:szCs w:val="22"/>
        </w:rPr>
        <w:t>isation</w:t>
      </w:r>
      <w:r w:rsidRPr="00B3380A">
        <w:rPr>
          <w:rFonts w:cstheme="minorHAnsi"/>
          <w:sz w:val="22"/>
          <w:szCs w:val="22"/>
        </w:rPr>
        <w:t>, Mitbestimmung und Kommunikation auf Augenhöhe</w:t>
      </w:r>
    </w:p>
    <w:p w14:paraId="691A8D8D" w14:textId="3CAEBEFB" w:rsidR="007244BD" w:rsidRDefault="00250787" w:rsidP="00984F3B">
      <w:pPr>
        <w:spacing w:before="120"/>
        <w:jc w:val="both"/>
        <w:rPr>
          <w:b/>
          <w:bCs/>
          <w:sz w:val="22"/>
          <w:szCs w:val="22"/>
        </w:rPr>
      </w:pPr>
      <w:r>
        <w:rPr>
          <w:b/>
          <w:bCs/>
          <w:noProof/>
          <w:sz w:val="22"/>
          <w:szCs w:val="22"/>
        </w:rPr>
        <w:lastRenderedPageBreak/>
        <w:drawing>
          <wp:anchor distT="0" distB="0" distL="114300" distR="114300" simplePos="0" relativeHeight="251658289" behindDoc="0" locked="0" layoutInCell="1" allowOverlap="1" wp14:anchorId="3F1DD9FB" wp14:editId="591740DE">
            <wp:simplePos x="0" y="0"/>
            <wp:positionH relativeFrom="margin">
              <wp:posOffset>-333955</wp:posOffset>
            </wp:positionH>
            <wp:positionV relativeFrom="paragraph">
              <wp:posOffset>315871</wp:posOffset>
            </wp:positionV>
            <wp:extent cx="6573520" cy="3927475"/>
            <wp:effectExtent l="0" t="0" r="0" b="0"/>
            <wp:wrapTopAndBottom/>
            <wp:docPr id="1158866656" name="Grafik 1" descr="Ein Bild, da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66656" name="Grafik 1" descr="Ein Bild, das Screenshot, Cartoon enthält.&#10;&#10;Automatisch generierte Beschreibung"/>
                    <pic:cNvPicPr/>
                  </pic:nvPicPr>
                  <pic:blipFill rotWithShape="1">
                    <a:blip r:embed="rId40" cstate="print">
                      <a:extLst>
                        <a:ext uri="{28A0092B-C50C-407E-A947-70E740481C1C}">
                          <a14:useLocalDpi xmlns:a14="http://schemas.microsoft.com/office/drawing/2010/main" val="0"/>
                        </a:ext>
                      </a:extLst>
                    </a:blip>
                    <a:srcRect l="5983" t="17337" r="8412" b="14419"/>
                    <a:stretch/>
                  </pic:blipFill>
                  <pic:spPr bwMode="auto">
                    <a:xfrm>
                      <a:off x="0" y="0"/>
                      <a:ext cx="6573520" cy="392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9F3">
        <w:rPr>
          <w:rFonts w:cstheme="minorHAnsi"/>
          <w:sz w:val="22"/>
          <w:szCs w:val="22"/>
        </w:rPr>
        <w:t xml:space="preserve">Für Schulen bietet diese Form des Arbeitens folgende </w:t>
      </w:r>
      <w:r w:rsidR="006709F3" w:rsidRPr="001A51C5">
        <w:rPr>
          <w:rFonts w:cstheme="minorHAnsi"/>
          <w:b/>
          <w:bCs/>
          <w:sz w:val="22"/>
          <w:szCs w:val="22"/>
        </w:rPr>
        <w:t>Vorteile</w:t>
      </w:r>
      <w:r w:rsidR="006709F3">
        <w:rPr>
          <w:rFonts w:cstheme="minorHAnsi"/>
          <w:sz w:val="22"/>
          <w:szCs w:val="22"/>
        </w:rPr>
        <w:t>:</w:t>
      </w:r>
    </w:p>
    <w:p w14:paraId="30AE5C77" w14:textId="2F25154C" w:rsidR="00106081" w:rsidRPr="008B1118" w:rsidRDefault="00F2538C" w:rsidP="00A83E80">
      <w:pPr>
        <w:pStyle w:val="berschrift3"/>
      </w:pPr>
      <w:r w:rsidRPr="008B1118">
        <w:t>Die Rollen in Scrum4Schools</w:t>
      </w:r>
    </w:p>
    <w:p w14:paraId="20D06D6E" w14:textId="4D363497" w:rsidR="00D207AE" w:rsidRPr="00E308FC" w:rsidRDefault="00D207AE" w:rsidP="00D207AE">
      <w:pPr>
        <w:spacing w:before="240"/>
        <w:jc w:val="both"/>
        <w:rPr>
          <w:rFonts w:cstheme="minorHAnsi"/>
          <w:b/>
          <w:bCs/>
          <w:sz w:val="22"/>
          <w:szCs w:val="22"/>
        </w:rPr>
      </w:pPr>
      <w:r w:rsidRPr="00F207F6">
        <w:rPr>
          <w:sz w:val="22"/>
          <w:szCs w:val="22"/>
        </w:rPr>
        <w:t xml:space="preserve">Die Rolle des </w:t>
      </w:r>
      <w:r w:rsidRPr="00E14432">
        <w:rPr>
          <w:b/>
          <w:bCs/>
          <w:sz w:val="22"/>
          <w:szCs w:val="22"/>
        </w:rPr>
        <w:t>Lerncoachs</w:t>
      </w:r>
      <w:r w:rsidR="00B9454A">
        <w:rPr>
          <w:rStyle w:val="Funotenzeichen"/>
          <w:b/>
          <w:bCs/>
          <w:sz w:val="22"/>
          <w:szCs w:val="22"/>
        </w:rPr>
        <w:footnoteReference w:id="6"/>
      </w:r>
      <w:r w:rsidRPr="00F207F6">
        <w:rPr>
          <w:sz w:val="22"/>
          <w:szCs w:val="22"/>
        </w:rPr>
        <w:t xml:space="preserve"> w</w:t>
      </w:r>
      <w:r>
        <w:rPr>
          <w:sz w:val="22"/>
          <w:szCs w:val="22"/>
        </w:rPr>
        <w:t>i</w:t>
      </w:r>
      <w:r w:rsidRPr="00F207F6">
        <w:rPr>
          <w:sz w:val="22"/>
          <w:szCs w:val="22"/>
        </w:rPr>
        <w:t xml:space="preserve">rd von der </w:t>
      </w:r>
      <w:r>
        <w:rPr>
          <w:sz w:val="22"/>
          <w:szCs w:val="22"/>
        </w:rPr>
        <w:t>Lehrerin bzw. dem Lehrer</w:t>
      </w:r>
      <w:r w:rsidRPr="00F207F6">
        <w:rPr>
          <w:sz w:val="22"/>
          <w:szCs w:val="22"/>
        </w:rPr>
        <w:t xml:space="preserve"> übernommen</w:t>
      </w:r>
      <w:r w:rsidR="009131CF">
        <w:rPr>
          <w:sz w:val="22"/>
          <w:szCs w:val="22"/>
        </w:rPr>
        <w:t xml:space="preserve"> und unterscheidet sich </w:t>
      </w:r>
      <w:r w:rsidR="004A03FF">
        <w:rPr>
          <w:sz w:val="22"/>
          <w:szCs w:val="22"/>
        </w:rPr>
        <w:t xml:space="preserve">von </w:t>
      </w:r>
      <w:r w:rsidRPr="001D793A">
        <w:rPr>
          <w:sz w:val="22"/>
          <w:szCs w:val="22"/>
        </w:rPr>
        <w:t xml:space="preserve">der „klassischen“ Rolle einer Lehrkraft. Der Lerncoach hat die </w:t>
      </w:r>
      <w:r w:rsidRPr="001D793A">
        <w:rPr>
          <w:b/>
          <w:bCs/>
          <w:sz w:val="22"/>
          <w:szCs w:val="22"/>
        </w:rPr>
        <w:t>Verantwortung für die inhaltliche Ausrichtung</w:t>
      </w:r>
      <w:r w:rsidRPr="001D793A">
        <w:rPr>
          <w:sz w:val="22"/>
          <w:szCs w:val="22"/>
        </w:rPr>
        <w:t xml:space="preserve"> der Lerninhalte</w:t>
      </w:r>
      <w:r>
        <w:rPr>
          <w:sz w:val="22"/>
          <w:szCs w:val="22"/>
        </w:rPr>
        <w:t xml:space="preserve"> und …</w:t>
      </w:r>
    </w:p>
    <w:p w14:paraId="7702C776" w14:textId="7358E026" w:rsidR="00D207AE" w:rsidRPr="008B1118" w:rsidRDefault="00847830" w:rsidP="003E11B6">
      <w:pPr>
        <w:pStyle w:val="Listenabsatz"/>
        <w:numPr>
          <w:ilvl w:val="0"/>
          <w:numId w:val="5"/>
        </w:numPr>
        <w:rPr>
          <w:sz w:val="22"/>
          <w:szCs w:val="22"/>
        </w:rPr>
      </w:pPr>
      <w:r>
        <w:rPr>
          <w:noProof/>
          <w:sz w:val="22"/>
          <w:szCs w:val="22"/>
        </w:rPr>
        <w:drawing>
          <wp:anchor distT="0" distB="0" distL="114300" distR="114300" simplePos="0" relativeHeight="251658243" behindDoc="0" locked="0" layoutInCell="1" allowOverlap="1" wp14:anchorId="0B6C9EA6" wp14:editId="6C8BE4FD">
            <wp:simplePos x="0" y="0"/>
            <wp:positionH relativeFrom="margin">
              <wp:align>right</wp:align>
            </wp:positionH>
            <wp:positionV relativeFrom="paragraph">
              <wp:posOffset>12700</wp:posOffset>
            </wp:positionV>
            <wp:extent cx="770890" cy="914400"/>
            <wp:effectExtent l="0" t="0" r="0" b="0"/>
            <wp:wrapSquare wrapText="bothSides"/>
            <wp:docPr id="1183259471" name="Grafik 1" descr="Klemmbrett teilweise angekreuz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9471" name="Grafik 1183259471" descr="Klemmbrett teilweise angekreuzt Silhouette"/>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r="15652"/>
                    <a:stretch/>
                  </pic:blipFill>
                  <pic:spPr bwMode="auto">
                    <a:xfrm>
                      <a:off x="0" y="0"/>
                      <a:ext cx="771276"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7AE">
        <w:rPr>
          <w:sz w:val="22"/>
          <w:szCs w:val="22"/>
        </w:rPr>
        <w:t>a</w:t>
      </w:r>
      <w:r w:rsidR="00D207AE" w:rsidRPr="008B1118">
        <w:rPr>
          <w:sz w:val="22"/>
          <w:szCs w:val="22"/>
        </w:rPr>
        <w:t>rbeitet das Lernziel aus</w:t>
      </w:r>
      <w:r w:rsidR="00D207AE">
        <w:rPr>
          <w:sz w:val="22"/>
          <w:szCs w:val="22"/>
        </w:rPr>
        <w:t xml:space="preserve"> (siehe </w:t>
      </w:r>
      <w:hyperlink w:anchor="_M2:_Erkundungsauftrag_I" w:history="1">
        <w:r w:rsidR="008D4A15" w:rsidRPr="00933B37">
          <w:rPr>
            <w:rStyle w:val="Hyperlink"/>
            <w:sz w:val="22"/>
            <w:szCs w:val="22"/>
          </w:rPr>
          <w:t>M2</w:t>
        </w:r>
      </w:hyperlink>
      <w:r w:rsidR="00D207AE">
        <w:rPr>
          <w:sz w:val="22"/>
          <w:szCs w:val="22"/>
        </w:rPr>
        <w:t>)</w:t>
      </w:r>
    </w:p>
    <w:p w14:paraId="40AAE40A" w14:textId="3845802E" w:rsidR="00D207AE" w:rsidRPr="008B1118" w:rsidRDefault="00D207AE" w:rsidP="003E11B6">
      <w:pPr>
        <w:pStyle w:val="Listenabsatz"/>
        <w:numPr>
          <w:ilvl w:val="0"/>
          <w:numId w:val="5"/>
        </w:numPr>
        <w:jc w:val="both"/>
        <w:rPr>
          <w:sz w:val="22"/>
          <w:szCs w:val="22"/>
        </w:rPr>
      </w:pPr>
      <w:r>
        <w:rPr>
          <w:sz w:val="22"/>
          <w:szCs w:val="22"/>
        </w:rPr>
        <w:t>e</w:t>
      </w:r>
      <w:r w:rsidRPr="008B1118">
        <w:rPr>
          <w:sz w:val="22"/>
          <w:szCs w:val="22"/>
        </w:rPr>
        <w:t>rstellt den Erkundungsauftrag, aus dem der Kontext, die Aufgabenstellung, die Lernschritte, die Akzeptanzkriterien und Rahmenbedingungen hervorgehen</w:t>
      </w:r>
      <w:r>
        <w:rPr>
          <w:sz w:val="22"/>
          <w:szCs w:val="22"/>
        </w:rPr>
        <w:t xml:space="preserve"> (siehe </w:t>
      </w:r>
      <w:hyperlink w:anchor="_M2:_Erkundungsauftrag_" w:history="1">
        <w:r w:rsidR="008D4A15" w:rsidRPr="00933B37">
          <w:rPr>
            <w:rStyle w:val="Hyperlink"/>
            <w:sz w:val="22"/>
            <w:szCs w:val="22"/>
          </w:rPr>
          <w:t>M2</w:t>
        </w:r>
      </w:hyperlink>
      <w:r>
        <w:rPr>
          <w:sz w:val="22"/>
          <w:szCs w:val="22"/>
        </w:rPr>
        <w:t>)</w:t>
      </w:r>
    </w:p>
    <w:p w14:paraId="76FB3C4E" w14:textId="723BB437" w:rsidR="00D207AE" w:rsidRPr="008B1118" w:rsidRDefault="00D207AE" w:rsidP="003E11B6">
      <w:pPr>
        <w:pStyle w:val="Listenabsatz"/>
        <w:numPr>
          <w:ilvl w:val="0"/>
          <w:numId w:val="5"/>
        </w:numPr>
        <w:jc w:val="both"/>
        <w:rPr>
          <w:sz w:val="22"/>
          <w:szCs w:val="22"/>
        </w:rPr>
      </w:pPr>
      <w:r>
        <w:rPr>
          <w:sz w:val="22"/>
          <w:szCs w:val="22"/>
        </w:rPr>
        <w:t>m</w:t>
      </w:r>
      <w:r w:rsidRPr="008B1118">
        <w:rPr>
          <w:sz w:val="22"/>
          <w:szCs w:val="22"/>
        </w:rPr>
        <w:t>acht Bewertungskriterien transparent</w:t>
      </w:r>
      <w:r>
        <w:rPr>
          <w:sz w:val="22"/>
          <w:szCs w:val="22"/>
        </w:rPr>
        <w:t xml:space="preserve"> (siehe </w:t>
      </w:r>
      <w:hyperlink w:anchor="_M2:_Erkundungsauftrag_" w:history="1">
        <w:r w:rsidR="008D4A15" w:rsidRPr="00933B37">
          <w:rPr>
            <w:rStyle w:val="Hyperlink"/>
            <w:sz w:val="22"/>
            <w:szCs w:val="22"/>
          </w:rPr>
          <w:t>M2</w:t>
        </w:r>
      </w:hyperlink>
      <w:r>
        <w:rPr>
          <w:sz w:val="22"/>
          <w:szCs w:val="22"/>
        </w:rPr>
        <w:t>)</w:t>
      </w:r>
    </w:p>
    <w:p w14:paraId="1F457306" w14:textId="3E44662F" w:rsidR="00D207AE" w:rsidRPr="008B1118" w:rsidRDefault="00D207AE" w:rsidP="003E11B6">
      <w:pPr>
        <w:pStyle w:val="Listenabsatz"/>
        <w:numPr>
          <w:ilvl w:val="0"/>
          <w:numId w:val="5"/>
        </w:numPr>
        <w:jc w:val="both"/>
        <w:rPr>
          <w:sz w:val="22"/>
          <w:szCs w:val="22"/>
        </w:rPr>
      </w:pPr>
      <w:r>
        <w:rPr>
          <w:sz w:val="22"/>
          <w:szCs w:val="22"/>
        </w:rPr>
        <w:t>g</w:t>
      </w:r>
      <w:r w:rsidRPr="008B1118">
        <w:rPr>
          <w:sz w:val="22"/>
          <w:szCs w:val="22"/>
        </w:rPr>
        <w:t>ibt regelmä</w:t>
      </w:r>
      <w:r w:rsidRPr="008B1118">
        <w:rPr>
          <w:rFonts w:cs="Times New Roman"/>
          <w:sz w:val="22"/>
          <w:szCs w:val="22"/>
        </w:rPr>
        <w:t>ß</w:t>
      </w:r>
      <w:r w:rsidRPr="008B1118">
        <w:rPr>
          <w:sz w:val="22"/>
          <w:szCs w:val="22"/>
        </w:rPr>
        <w:t xml:space="preserve">iges Feedback zu den </w:t>
      </w:r>
      <w:r w:rsidR="00D95DAB">
        <w:rPr>
          <w:sz w:val="22"/>
          <w:szCs w:val="22"/>
        </w:rPr>
        <w:t>Zwischenergebnissen</w:t>
      </w:r>
    </w:p>
    <w:p w14:paraId="185CAF1D" w14:textId="37FD8F5C" w:rsidR="00D207AE" w:rsidRPr="008B1118" w:rsidRDefault="00D207AE" w:rsidP="003E11B6">
      <w:pPr>
        <w:pStyle w:val="Listenabsatz"/>
        <w:numPr>
          <w:ilvl w:val="0"/>
          <w:numId w:val="5"/>
        </w:numPr>
        <w:jc w:val="both"/>
        <w:rPr>
          <w:sz w:val="22"/>
          <w:szCs w:val="22"/>
        </w:rPr>
      </w:pPr>
      <w:r>
        <w:rPr>
          <w:sz w:val="22"/>
          <w:szCs w:val="22"/>
        </w:rPr>
        <w:t>b</w:t>
      </w:r>
      <w:r w:rsidRPr="008B1118">
        <w:rPr>
          <w:sz w:val="22"/>
          <w:szCs w:val="22"/>
        </w:rPr>
        <w:t>eantwortet inhaltliche Fragen der Lernteams</w:t>
      </w:r>
    </w:p>
    <w:p w14:paraId="36B6B08C" w14:textId="26E669B7" w:rsidR="00D207AE" w:rsidRDefault="00D207AE" w:rsidP="003E11B6">
      <w:pPr>
        <w:pStyle w:val="Listenabsatz"/>
        <w:numPr>
          <w:ilvl w:val="0"/>
          <w:numId w:val="5"/>
        </w:numPr>
        <w:jc w:val="both"/>
        <w:rPr>
          <w:sz w:val="22"/>
          <w:szCs w:val="22"/>
        </w:rPr>
      </w:pPr>
      <w:r>
        <w:rPr>
          <w:sz w:val="22"/>
          <w:szCs w:val="22"/>
        </w:rPr>
        <w:t>b</w:t>
      </w:r>
      <w:r w:rsidRPr="008B1118">
        <w:rPr>
          <w:sz w:val="22"/>
          <w:szCs w:val="22"/>
        </w:rPr>
        <w:t>eseitigt Hindernisse, um einen optimalen Arbeitsprozess zu ermö</w:t>
      </w:r>
      <w:r w:rsidRPr="008B1118">
        <w:rPr>
          <w:rFonts w:cs="Times New Roman"/>
          <w:sz w:val="22"/>
          <w:szCs w:val="22"/>
        </w:rPr>
        <w:t>g</w:t>
      </w:r>
      <w:r w:rsidRPr="008B1118">
        <w:rPr>
          <w:sz w:val="22"/>
          <w:szCs w:val="22"/>
        </w:rPr>
        <w:t xml:space="preserve">lichen </w:t>
      </w:r>
    </w:p>
    <w:p w14:paraId="6977B637" w14:textId="4147997B" w:rsidR="00DC70A2" w:rsidRPr="00F13CA8" w:rsidRDefault="00692941" w:rsidP="00D207AE">
      <w:pPr>
        <w:spacing w:before="240"/>
        <w:jc w:val="both"/>
        <w:rPr>
          <w:sz w:val="22"/>
          <w:szCs w:val="22"/>
        </w:rPr>
      </w:pPr>
      <w:r w:rsidRPr="00F13CA8">
        <w:rPr>
          <w:sz w:val="22"/>
          <w:szCs w:val="22"/>
        </w:rPr>
        <w:t xml:space="preserve">Das </w:t>
      </w:r>
      <w:r w:rsidRPr="00E14432">
        <w:rPr>
          <w:b/>
          <w:bCs/>
          <w:sz w:val="22"/>
          <w:szCs w:val="22"/>
        </w:rPr>
        <w:t>Lernteam</w:t>
      </w:r>
      <w:r w:rsidRPr="00F13CA8">
        <w:rPr>
          <w:sz w:val="22"/>
          <w:szCs w:val="22"/>
        </w:rPr>
        <w:t xml:space="preserve"> </w:t>
      </w:r>
      <w:r w:rsidR="00C945D4">
        <w:rPr>
          <w:sz w:val="22"/>
          <w:szCs w:val="22"/>
        </w:rPr>
        <w:t xml:space="preserve">besteht aus 4-5 Personen, ist </w:t>
      </w:r>
      <w:r w:rsidR="00C945D4" w:rsidRPr="00C945D4">
        <w:rPr>
          <w:b/>
          <w:bCs/>
          <w:sz w:val="22"/>
          <w:szCs w:val="22"/>
        </w:rPr>
        <w:t>verantwortlich</w:t>
      </w:r>
      <w:r w:rsidRPr="00F13CA8">
        <w:rPr>
          <w:b/>
          <w:bCs/>
          <w:sz w:val="22"/>
          <w:szCs w:val="22"/>
        </w:rPr>
        <w:t xml:space="preserve"> für die Lieferung der Lernschritte</w:t>
      </w:r>
      <w:r w:rsidRPr="00F13CA8">
        <w:rPr>
          <w:sz w:val="22"/>
          <w:szCs w:val="22"/>
        </w:rPr>
        <w:t xml:space="preserve"> und …</w:t>
      </w:r>
    </w:p>
    <w:p w14:paraId="30963885" w14:textId="1E5EE8B9" w:rsidR="00DC70A2" w:rsidRPr="00F207F6" w:rsidRDefault="00F13CA8" w:rsidP="003E11B6">
      <w:pPr>
        <w:pStyle w:val="Listenabsatz"/>
        <w:numPr>
          <w:ilvl w:val="0"/>
          <w:numId w:val="6"/>
        </w:numPr>
        <w:ind w:left="714" w:hanging="357"/>
        <w:jc w:val="both"/>
        <w:rPr>
          <w:sz w:val="22"/>
          <w:szCs w:val="22"/>
        </w:rPr>
      </w:pPr>
      <w:r>
        <w:rPr>
          <w:sz w:val="22"/>
          <w:szCs w:val="22"/>
        </w:rPr>
        <w:t>e</w:t>
      </w:r>
      <w:r w:rsidR="00DC70A2" w:rsidRPr="00F207F6">
        <w:rPr>
          <w:sz w:val="22"/>
          <w:szCs w:val="22"/>
        </w:rPr>
        <w:t>rarbeitet die Inhalte selbstorganisiert</w:t>
      </w:r>
    </w:p>
    <w:p w14:paraId="06C6FDE0" w14:textId="05C8D293" w:rsidR="00DD44A6" w:rsidRDefault="00F13CA8" w:rsidP="003E11B6">
      <w:pPr>
        <w:pStyle w:val="Listenabsatz"/>
        <w:numPr>
          <w:ilvl w:val="0"/>
          <w:numId w:val="6"/>
        </w:numPr>
        <w:spacing w:before="240"/>
        <w:jc w:val="both"/>
        <w:rPr>
          <w:sz w:val="22"/>
          <w:szCs w:val="22"/>
        </w:rPr>
      </w:pPr>
      <w:r>
        <w:rPr>
          <w:sz w:val="22"/>
          <w:szCs w:val="22"/>
        </w:rPr>
        <w:t>p</w:t>
      </w:r>
      <w:r w:rsidR="00DC70A2" w:rsidRPr="00F207F6">
        <w:rPr>
          <w:sz w:val="22"/>
          <w:szCs w:val="22"/>
        </w:rPr>
        <w:t xml:space="preserve">lant und strukturiert seine Aufgaben </w:t>
      </w:r>
      <w:r w:rsidR="00433DE2">
        <w:rPr>
          <w:sz w:val="22"/>
          <w:szCs w:val="22"/>
        </w:rPr>
        <w:t xml:space="preserve">in der Team-Synchronisation </w:t>
      </w:r>
      <w:r w:rsidR="00DC70A2" w:rsidRPr="00F207F6">
        <w:rPr>
          <w:sz w:val="22"/>
          <w:szCs w:val="22"/>
        </w:rPr>
        <w:t>selbstorganisiert</w:t>
      </w:r>
    </w:p>
    <w:p w14:paraId="0E03064F" w14:textId="57EBAC6D" w:rsidR="00DC70A2" w:rsidRPr="00F207F6" w:rsidRDefault="00DD44A6" w:rsidP="003E11B6">
      <w:pPr>
        <w:pStyle w:val="Listenabsatz"/>
        <w:numPr>
          <w:ilvl w:val="0"/>
          <w:numId w:val="6"/>
        </w:numPr>
        <w:spacing w:before="240"/>
        <w:jc w:val="both"/>
        <w:rPr>
          <w:sz w:val="22"/>
          <w:szCs w:val="22"/>
        </w:rPr>
      </w:pPr>
      <w:r>
        <w:rPr>
          <w:sz w:val="22"/>
          <w:szCs w:val="22"/>
        </w:rPr>
        <w:t>m</w:t>
      </w:r>
      <w:r w:rsidR="00DC70A2" w:rsidRPr="00F207F6">
        <w:rPr>
          <w:sz w:val="22"/>
          <w:szCs w:val="22"/>
        </w:rPr>
        <w:t>acht Fortschritte transparent</w:t>
      </w:r>
    </w:p>
    <w:p w14:paraId="2515BCD3" w14:textId="6CE5D8D9" w:rsidR="00DC70A2" w:rsidRPr="00F207F6" w:rsidRDefault="00F13CA8" w:rsidP="003E11B6">
      <w:pPr>
        <w:pStyle w:val="Listenabsatz"/>
        <w:numPr>
          <w:ilvl w:val="0"/>
          <w:numId w:val="6"/>
        </w:numPr>
        <w:spacing w:before="240"/>
        <w:jc w:val="both"/>
        <w:rPr>
          <w:sz w:val="22"/>
          <w:szCs w:val="22"/>
        </w:rPr>
      </w:pPr>
      <w:r>
        <w:rPr>
          <w:sz w:val="22"/>
          <w:szCs w:val="22"/>
        </w:rPr>
        <w:t>r</w:t>
      </w:r>
      <w:r w:rsidR="00DC70A2" w:rsidRPr="00F207F6">
        <w:rPr>
          <w:sz w:val="22"/>
          <w:szCs w:val="22"/>
        </w:rPr>
        <w:t>eflektiert die Zusammenarbeit regelmä</w:t>
      </w:r>
      <w:r w:rsidR="00DC70A2" w:rsidRPr="00F207F6">
        <w:rPr>
          <w:rFonts w:cs="Times New Roman"/>
          <w:sz w:val="22"/>
          <w:szCs w:val="22"/>
        </w:rPr>
        <w:t>ß</w:t>
      </w:r>
      <w:r w:rsidR="00DC70A2" w:rsidRPr="00F207F6">
        <w:rPr>
          <w:sz w:val="22"/>
          <w:szCs w:val="22"/>
        </w:rPr>
        <w:t>ig</w:t>
      </w:r>
      <w:r w:rsidR="00271774">
        <w:rPr>
          <w:sz w:val="22"/>
          <w:szCs w:val="22"/>
        </w:rPr>
        <w:t xml:space="preserve"> in der Rückschau</w:t>
      </w:r>
    </w:p>
    <w:p w14:paraId="626B7917" w14:textId="1B19EA91" w:rsidR="00DC70A2" w:rsidRPr="00D207AE" w:rsidRDefault="00F13CA8" w:rsidP="003E11B6">
      <w:pPr>
        <w:pStyle w:val="Listenabsatz"/>
        <w:numPr>
          <w:ilvl w:val="0"/>
          <w:numId w:val="6"/>
        </w:numPr>
        <w:spacing w:before="240"/>
        <w:jc w:val="both"/>
        <w:rPr>
          <w:sz w:val="22"/>
          <w:szCs w:val="22"/>
        </w:rPr>
      </w:pPr>
      <w:r>
        <w:rPr>
          <w:sz w:val="22"/>
          <w:szCs w:val="22"/>
        </w:rPr>
        <w:t>g</w:t>
      </w:r>
      <w:r w:rsidR="00DC70A2" w:rsidRPr="00F207F6">
        <w:rPr>
          <w:sz w:val="22"/>
          <w:szCs w:val="22"/>
        </w:rPr>
        <w:t>ibt anderen Lernteams regelmä</w:t>
      </w:r>
      <w:r w:rsidR="00DC70A2" w:rsidRPr="00F207F6">
        <w:rPr>
          <w:rFonts w:cs="Times New Roman"/>
          <w:sz w:val="22"/>
          <w:szCs w:val="22"/>
        </w:rPr>
        <w:t>ß</w:t>
      </w:r>
      <w:r w:rsidR="00DC70A2" w:rsidRPr="00F207F6">
        <w:rPr>
          <w:sz w:val="22"/>
          <w:szCs w:val="22"/>
        </w:rPr>
        <w:t xml:space="preserve">ig Feedback </w:t>
      </w:r>
      <w:r w:rsidR="00433DE2">
        <w:rPr>
          <w:sz w:val="22"/>
          <w:szCs w:val="22"/>
        </w:rPr>
        <w:t>während der Feedback-Runden</w:t>
      </w:r>
    </w:p>
    <w:p w14:paraId="1DF9A32B" w14:textId="7523980D" w:rsidR="00F13CA8" w:rsidRDefault="00C945D4" w:rsidP="00D207AE">
      <w:pPr>
        <w:spacing w:before="240"/>
        <w:jc w:val="both"/>
        <w:rPr>
          <w:sz w:val="22"/>
          <w:szCs w:val="22"/>
        </w:rPr>
      </w:pPr>
      <w:r>
        <w:rPr>
          <w:sz w:val="22"/>
          <w:szCs w:val="22"/>
        </w:rPr>
        <w:lastRenderedPageBreak/>
        <w:t xml:space="preserve">Die </w:t>
      </w:r>
      <w:r w:rsidRPr="00E14432">
        <w:rPr>
          <w:b/>
          <w:bCs/>
          <w:sz w:val="22"/>
          <w:szCs w:val="22"/>
        </w:rPr>
        <w:t>Strukturheldin</w:t>
      </w:r>
      <w:r>
        <w:rPr>
          <w:sz w:val="22"/>
          <w:szCs w:val="22"/>
        </w:rPr>
        <w:t xml:space="preserve"> bzw. der </w:t>
      </w:r>
      <w:r w:rsidRPr="00E14432">
        <w:rPr>
          <w:b/>
          <w:bCs/>
          <w:sz w:val="22"/>
          <w:szCs w:val="22"/>
        </w:rPr>
        <w:t>Strukturheld</w:t>
      </w:r>
      <w:r>
        <w:rPr>
          <w:sz w:val="22"/>
          <w:szCs w:val="22"/>
        </w:rPr>
        <w:t xml:space="preserve"> ist</w:t>
      </w:r>
      <w:r w:rsidR="00A46C5D">
        <w:rPr>
          <w:sz w:val="22"/>
          <w:szCs w:val="22"/>
        </w:rPr>
        <w:t xml:space="preserve"> in</w:t>
      </w:r>
      <w:r w:rsidR="00D3397E">
        <w:rPr>
          <w:sz w:val="22"/>
          <w:szCs w:val="22"/>
        </w:rPr>
        <w:t xml:space="preserve"> erfahrenen</w:t>
      </w:r>
      <w:r w:rsidR="00A46C5D">
        <w:rPr>
          <w:sz w:val="22"/>
          <w:szCs w:val="22"/>
        </w:rPr>
        <w:t xml:space="preserve"> Gruppen</w:t>
      </w:r>
      <w:r w:rsidR="00D3397E">
        <w:rPr>
          <w:sz w:val="22"/>
          <w:szCs w:val="22"/>
        </w:rPr>
        <w:t xml:space="preserve"> </w:t>
      </w:r>
      <w:r>
        <w:rPr>
          <w:sz w:val="22"/>
          <w:szCs w:val="22"/>
        </w:rPr>
        <w:t>Teil des Lernteams</w:t>
      </w:r>
      <w:r w:rsidR="00A46C5D">
        <w:rPr>
          <w:sz w:val="22"/>
          <w:szCs w:val="22"/>
        </w:rPr>
        <w:t>. Bei den ersten Projekten</w:t>
      </w:r>
      <w:r w:rsidR="00D3397E">
        <w:rPr>
          <w:sz w:val="22"/>
          <w:szCs w:val="22"/>
        </w:rPr>
        <w:t xml:space="preserve"> und bei jüngeren </w:t>
      </w:r>
      <w:proofErr w:type="spellStart"/>
      <w:r w:rsidR="00D3397E">
        <w:rPr>
          <w:sz w:val="22"/>
          <w:szCs w:val="22"/>
        </w:rPr>
        <w:t>Schüler:innen</w:t>
      </w:r>
      <w:proofErr w:type="spellEnd"/>
      <w:r w:rsidR="00D3397E">
        <w:rPr>
          <w:sz w:val="22"/>
          <w:szCs w:val="22"/>
        </w:rPr>
        <w:t xml:space="preserve"> </w:t>
      </w:r>
      <w:r w:rsidR="00A46C5D">
        <w:rPr>
          <w:sz w:val="22"/>
          <w:szCs w:val="22"/>
        </w:rPr>
        <w:t xml:space="preserve">wird diese Rolle </w:t>
      </w:r>
      <w:r w:rsidR="00D3397E">
        <w:rPr>
          <w:sz w:val="22"/>
          <w:szCs w:val="22"/>
        </w:rPr>
        <w:t xml:space="preserve">oft </w:t>
      </w:r>
      <w:r w:rsidR="00A46C5D">
        <w:rPr>
          <w:sz w:val="22"/>
          <w:szCs w:val="22"/>
        </w:rPr>
        <w:t xml:space="preserve">von </w:t>
      </w:r>
      <w:r w:rsidR="00A46C5D" w:rsidRPr="00A46C5D">
        <w:rPr>
          <w:sz w:val="22"/>
          <w:szCs w:val="22"/>
        </w:rPr>
        <w:t xml:space="preserve">den </w:t>
      </w:r>
      <w:proofErr w:type="spellStart"/>
      <w:r w:rsidR="00A46C5D" w:rsidRPr="00A46C5D">
        <w:rPr>
          <w:sz w:val="22"/>
          <w:szCs w:val="22"/>
        </w:rPr>
        <w:t>Lehrer:innen</w:t>
      </w:r>
      <w:proofErr w:type="spellEnd"/>
      <w:r w:rsidR="00A46C5D" w:rsidRPr="00A46C5D">
        <w:rPr>
          <w:sz w:val="22"/>
          <w:szCs w:val="22"/>
        </w:rPr>
        <w:t xml:space="preserve"> übernommen</w:t>
      </w:r>
      <w:r w:rsidR="00DD68A7">
        <w:rPr>
          <w:sz w:val="22"/>
          <w:szCs w:val="22"/>
        </w:rPr>
        <w:t xml:space="preserve">, wodurch </w:t>
      </w:r>
      <w:r w:rsidR="00D3397E">
        <w:rPr>
          <w:sz w:val="22"/>
          <w:szCs w:val="22"/>
        </w:rPr>
        <w:t xml:space="preserve">manche </w:t>
      </w:r>
      <w:r w:rsidR="00DD68A7">
        <w:rPr>
          <w:sz w:val="22"/>
          <w:szCs w:val="22"/>
        </w:rPr>
        <w:t xml:space="preserve">der folgenden Aufgaben </w:t>
      </w:r>
      <w:r w:rsidR="00D3397E">
        <w:rPr>
          <w:sz w:val="22"/>
          <w:szCs w:val="22"/>
        </w:rPr>
        <w:t>wegfallen</w:t>
      </w:r>
      <w:r w:rsidR="00DD68A7">
        <w:rPr>
          <w:sz w:val="22"/>
          <w:szCs w:val="22"/>
        </w:rPr>
        <w:t xml:space="preserve">. </w:t>
      </w:r>
      <w:r w:rsidR="00A46C5D">
        <w:rPr>
          <w:sz w:val="22"/>
          <w:szCs w:val="22"/>
        </w:rPr>
        <w:t xml:space="preserve">Die Strukturheldin bzw. der Strukturheld ist </w:t>
      </w:r>
      <w:r w:rsidRPr="00C945D4">
        <w:rPr>
          <w:b/>
          <w:bCs/>
          <w:sz w:val="22"/>
          <w:szCs w:val="22"/>
        </w:rPr>
        <w:t>verantwortlich für die Einhaltung des Prozesses in der Gruppe</w:t>
      </w:r>
      <w:r w:rsidR="00A46C5D">
        <w:rPr>
          <w:sz w:val="22"/>
          <w:szCs w:val="22"/>
        </w:rPr>
        <w:t xml:space="preserve"> und </w:t>
      </w:r>
      <w:r>
        <w:rPr>
          <w:sz w:val="22"/>
          <w:szCs w:val="22"/>
        </w:rPr>
        <w:t>…</w:t>
      </w:r>
    </w:p>
    <w:p w14:paraId="30913AE8" w14:textId="0CB6BE66" w:rsidR="008B1118" w:rsidRPr="008B1118" w:rsidRDefault="00C945D4" w:rsidP="003E11B6">
      <w:pPr>
        <w:pStyle w:val="Listenabsatz"/>
        <w:numPr>
          <w:ilvl w:val="0"/>
          <w:numId w:val="5"/>
        </w:numPr>
        <w:jc w:val="both"/>
        <w:rPr>
          <w:sz w:val="22"/>
          <w:szCs w:val="22"/>
        </w:rPr>
      </w:pPr>
      <w:r>
        <w:rPr>
          <w:sz w:val="22"/>
          <w:szCs w:val="22"/>
        </w:rPr>
        <w:t>a</w:t>
      </w:r>
      <w:r w:rsidR="00337A16" w:rsidRPr="008B1118">
        <w:rPr>
          <w:sz w:val="22"/>
          <w:szCs w:val="22"/>
        </w:rPr>
        <w:t xml:space="preserve">rbeitet auch inhaltlich </w:t>
      </w:r>
      <w:r w:rsidR="00477B4E">
        <w:rPr>
          <w:sz w:val="22"/>
          <w:szCs w:val="22"/>
        </w:rPr>
        <w:t>in</w:t>
      </w:r>
      <w:r w:rsidR="00337A16" w:rsidRPr="008B1118">
        <w:rPr>
          <w:sz w:val="22"/>
          <w:szCs w:val="22"/>
        </w:rPr>
        <w:t xml:space="preserve"> dem Lernteam mit</w:t>
      </w:r>
    </w:p>
    <w:p w14:paraId="32BBC4FE" w14:textId="48E349F4" w:rsidR="008B1118" w:rsidRPr="008B1118" w:rsidRDefault="00C945D4" w:rsidP="003E11B6">
      <w:pPr>
        <w:pStyle w:val="Listenabsatz"/>
        <w:numPr>
          <w:ilvl w:val="0"/>
          <w:numId w:val="5"/>
        </w:numPr>
        <w:jc w:val="both"/>
        <w:rPr>
          <w:sz w:val="22"/>
          <w:szCs w:val="22"/>
        </w:rPr>
      </w:pPr>
      <w:r>
        <w:rPr>
          <w:sz w:val="22"/>
          <w:szCs w:val="22"/>
        </w:rPr>
        <w:t>s</w:t>
      </w:r>
      <w:r w:rsidR="00337A16" w:rsidRPr="008B1118">
        <w:rPr>
          <w:sz w:val="22"/>
          <w:szCs w:val="22"/>
        </w:rPr>
        <w:t>orgt daf</w:t>
      </w:r>
      <w:r w:rsidR="008B1118" w:rsidRPr="008B1118">
        <w:rPr>
          <w:sz w:val="22"/>
          <w:szCs w:val="22"/>
        </w:rPr>
        <w:t>ür</w:t>
      </w:r>
      <w:r w:rsidR="00337A16" w:rsidRPr="008B1118">
        <w:rPr>
          <w:sz w:val="22"/>
          <w:szCs w:val="22"/>
        </w:rPr>
        <w:t>, dass Zeiten eingehalten werden</w:t>
      </w:r>
    </w:p>
    <w:p w14:paraId="6158F08B" w14:textId="313A49A7" w:rsidR="008B1118" w:rsidRPr="008B1118" w:rsidRDefault="00C945D4" w:rsidP="003E11B6">
      <w:pPr>
        <w:pStyle w:val="Listenabsatz"/>
        <w:numPr>
          <w:ilvl w:val="0"/>
          <w:numId w:val="5"/>
        </w:numPr>
        <w:rPr>
          <w:sz w:val="22"/>
          <w:szCs w:val="22"/>
        </w:rPr>
      </w:pPr>
      <w:r>
        <w:rPr>
          <w:sz w:val="22"/>
          <w:szCs w:val="22"/>
        </w:rPr>
        <w:t>m</w:t>
      </w:r>
      <w:r w:rsidR="00337A16" w:rsidRPr="008B1118">
        <w:rPr>
          <w:sz w:val="22"/>
          <w:szCs w:val="22"/>
        </w:rPr>
        <w:t>oderiert Treffen</w:t>
      </w:r>
    </w:p>
    <w:p w14:paraId="108A5A6E" w14:textId="05139A11" w:rsidR="008B1118" w:rsidRPr="008B1118" w:rsidRDefault="00C945D4" w:rsidP="003E11B6">
      <w:pPr>
        <w:pStyle w:val="Listenabsatz"/>
        <w:numPr>
          <w:ilvl w:val="0"/>
          <w:numId w:val="5"/>
        </w:numPr>
        <w:rPr>
          <w:sz w:val="22"/>
          <w:szCs w:val="22"/>
        </w:rPr>
      </w:pPr>
      <w:r w:rsidRPr="47D29A45">
        <w:rPr>
          <w:sz w:val="22"/>
          <w:szCs w:val="22"/>
        </w:rPr>
        <w:t>v</w:t>
      </w:r>
      <w:r w:rsidR="00337A16" w:rsidRPr="47D29A45">
        <w:rPr>
          <w:sz w:val="22"/>
          <w:szCs w:val="22"/>
        </w:rPr>
        <w:t xml:space="preserve">isualisiert den Fortschritt </w:t>
      </w:r>
      <w:r w:rsidR="00181147">
        <w:rPr>
          <w:sz w:val="22"/>
          <w:szCs w:val="22"/>
        </w:rPr>
        <w:t>an</w:t>
      </w:r>
      <w:r w:rsidR="00033FAE" w:rsidRPr="47D29A45">
        <w:rPr>
          <w:sz w:val="22"/>
          <w:szCs w:val="22"/>
        </w:rPr>
        <w:t xml:space="preserve"> der Lerntafel</w:t>
      </w:r>
    </w:p>
    <w:p w14:paraId="48E65732" w14:textId="171E4EC0" w:rsidR="001900D1" w:rsidRPr="00D207AE" w:rsidRDefault="00C945D4" w:rsidP="003E11B6">
      <w:pPr>
        <w:pStyle w:val="Listenabsatz"/>
        <w:numPr>
          <w:ilvl w:val="0"/>
          <w:numId w:val="5"/>
        </w:numPr>
        <w:spacing w:before="240"/>
        <w:rPr>
          <w:sz w:val="22"/>
          <w:szCs w:val="22"/>
        </w:rPr>
      </w:pPr>
      <w:r>
        <w:rPr>
          <w:sz w:val="22"/>
          <w:szCs w:val="22"/>
        </w:rPr>
        <w:t>b</w:t>
      </w:r>
      <w:r w:rsidR="00337A16" w:rsidRPr="008B1118">
        <w:rPr>
          <w:sz w:val="22"/>
          <w:szCs w:val="22"/>
        </w:rPr>
        <w:t xml:space="preserve">espricht bestehende Hindernisse mit dem Lerncoach </w:t>
      </w:r>
    </w:p>
    <w:p w14:paraId="74D81447" w14:textId="4E1A0ACF" w:rsidR="001900D1" w:rsidRPr="00D207AE" w:rsidRDefault="001900D1" w:rsidP="00D207AE">
      <w:pPr>
        <w:spacing w:before="240"/>
        <w:jc w:val="both"/>
        <w:rPr>
          <w:rStyle w:val="Erwhnung1"/>
          <w:color w:val="auto"/>
          <w:sz w:val="22"/>
          <w:szCs w:val="28"/>
          <w:shd w:val="clear" w:color="auto" w:fill="auto"/>
        </w:rPr>
      </w:pPr>
      <w:r w:rsidRPr="00731927">
        <w:rPr>
          <w:rStyle w:val="Erwhnung1"/>
          <w:color w:val="auto"/>
          <w:sz w:val="22"/>
          <w:szCs w:val="28"/>
          <w:shd w:val="clear" w:color="auto" w:fill="auto"/>
        </w:rPr>
        <w:t xml:space="preserve">Je nach Erfahrung der </w:t>
      </w:r>
      <w:proofErr w:type="spellStart"/>
      <w:r w:rsidRPr="00731927">
        <w:rPr>
          <w:rStyle w:val="Erwhnung1"/>
          <w:color w:val="auto"/>
          <w:sz w:val="22"/>
          <w:szCs w:val="28"/>
          <w:shd w:val="clear" w:color="auto" w:fill="auto"/>
        </w:rPr>
        <w:t>Schüler:innen</w:t>
      </w:r>
      <w:proofErr w:type="spellEnd"/>
      <w:r w:rsidRPr="00731927">
        <w:rPr>
          <w:rStyle w:val="Erwhnung1"/>
          <w:color w:val="auto"/>
          <w:sz w:val="22"/>
          <w:szCs w:val="28"/>
          <w:shd w:val="clear" w:color="auto" w:fill="auto"/>
        </w:rPr>
        <w:t xml:space="preserve"> brauchen sie bei der Durchführung einer Projektwoche </w:t>
      </w:r>
      <w:r w:rsidRPr="00731927">
        <w:rPr>
          <w:rStyle w:val="Erwhnung1"/>
          <w:b/>
          <w:bCs/>
          <w:color w:val="auto"/>
          <w:sz w:val="22"/>
          <w:szCs w:val="28"/>
          <w:shd w:val="clear" w:color="auto" w:fill="auto"/>
        </w:rPr>
        <w:t>mehr oder weniger Unterstützung durch die Lehrperson</w:t>
      </w:r>
      <w:r w:rsidRPr="00731927">
        <w:rPr>
          <w:rStyle w:val="Erwhnung1"/>
          <w:color w:val="auto"/>
          <w:sz w:val="22"/>
          <w:szCs w:val="28"/>
          <w:shd w:val="clear" w:color="auto" w:fill="auto"/>
        </w:rPr>
        <w:t xml:space="preserve">. </w:t>
      </w:r>
      <w:r w:rsidR="008D739D" w:rsidRPr="008D739D">
        <w:rPr>
          <w:rStyle w:val="Erwhnung1"/>
          <w:color w:val="auto"/>
          <w:sz w:val="22"/>
          <w:szCs w:val="28"/>
          <w:shd w:val="clear" w:color="auto" w:fill="auto"/>
        </w:rPr>
        <w:t xml:space="preserve">Die Lehrperson ist während der Arbeitszeit offen und ansprechbar für Fragen. Sie sucht nach individuellen Lösungen, wenn einzelne </w:t>
      </w:r>
      <w:proofErr w:type="spellStart"/>
      <w:r w:rsidR="008D739D" w:rsidRPr="008D739D">
        <w:rPr>
          <w:rStyle w:val="Erwhnung1"/>
          <w:color w:val="auto"/>
          <w:sz w:val="22"/>
          <w:szCs w:val="28"/>
          <w:shd w:val="clear" w:color="auto" w:fill="auto"/>
        </w:rPr>
        <w:t>Schüler:innen</w:t>
      </w:r>
      <w:proofErr w:type="spellEnd"/>
      <w:r w:rsidR="008D739D" w:rsidRPr="008D739D">
        <w:rPr>
          <w:rStyle w:val="Erwhnung1"/>
          <w:color w:val="auto"/>
          <w:sz w:val="22"/>
          <w:szCs w:val="28"/>
          <w:shd w:val="clear" w:color="auto" w:fill="auto"/>
        </w:rPr>
        <w:t xml:space="preserve"> nicht vorankommen</w:t>
      </w:r>
      <w:r w:rsidR="00F328CE">
        <w:rPr>
          <w:rStyle w:val="Erwhnung1"/>
          <w:color w:val="auto"/>
          <w:sz w:val="22"/>
          <w:szCs w:val="28"/>
          <w:shd w:val="clear" w:color="auto" w:fill="auto"/>
        </w:rPr>
        <w:t>, und gewährleistet</w:t>
      </w:r>
      <w:r w:rsidRPr="00731927">
        <w:rPr>
          <w:rStyle w:val="Erwhnung1"/>
          <w:color w:val="auto"/>
          <w:sz w:val="22"/>
          <w:szCs w:val="28"/>
          <w:shd w:val="clear" w:color="auto" w:fill="auto"/>
        </w:rPr>
        <w:t xml:space="preserve">, dass sich alle </w:t>
      </w:r>
      <w:proofErr w:type="spellStart"/>
      <w:r w:rsidRPr="00731927">
        <w:rPr>
          <w:rStyle w:val="Erwhnung1"/>
          <w:color w:val="auto"/>
          <w:sz w:val="22"/>
          <w:szCs w:val="28"/>
          <w:shd w:val="clear" w:color="auto" w:fill="auto"/>
        </w:rPr>
        <w:t>Schüler:innen</w:t>
      </w:r>
      <w:proofErr w:type="spellEnd"/>
      <w:r w:rsidRPr="00731927">
        <w:rPr>
          <w:rStyle w:val="Erwhnung1"/>
          <w:color w:val="auto"/>
          <w:sz w:val="22"/>
          <w:szCs w:val="28"/>
          <w:shd w:val="clear" w:color="auto" w:fill="auto"/>
        </w:rPr>
        <w:t xml:space="preserve"> in der Lernumgebung zurechtfinden</w:t>
      </w:r>
      <w:r w:rsidR="00F70B3F">
        <w:rPr>
          <w:rStyle w:val="Erwhnung1"/>
          <w:color w:val="auto"/>
          <w:sz w:val="22"/>
          <w:szCs w:val="28"/>
          <w:shd w:val="clear" w:color="auto" w:fill="auto"/>
        </w:rPr>
        <w:t xml:space="preserve"> sowie</w:t>
      </w:r>
      <w:r w:rsidRPr="00731927">
        <w:rPr>
          <w:rStyle w:val="Erwhnung1"/>
          <w:color w:val="auto"/>
          <w:sz w:val="22"/>
          <w:szCs w:val="28"/>
          <w:shd w:val="clear" w:color="auto" w:fill="auto"/>
        </w:rPr>
        <w:t xml:space="preserve"> das nötige „Werkzeug“ haben, um die Aufgaben lösen </w:t>
      </w:r>
      <w:r w:rsidRPr="00D207AE">
        <w:rPr>
          <w:rStyle w:val="Erwhnung1"/>
          <w:color w:val="auto"/>
          <w:sz w:val="22"/>
          <w:szCs w:val="28"/>
          <w:shd w:val="clear" w:color="auto" w:fill="auto"/>
        </w:rPr>
        <w:t>zu können.</w:t>
      </w:r>
      <w:r w:rsidR="008D739D">
        <w:rPr>
          <w:rStyle w:val="Erwhnung1"/>
          <w:color w:val="auto"/>
          <w:sz w:val="22"/>
          <w:szCs w:val="28"/>
          <w:shd w:val="clear" w:color="auto" w:fill="auto"/>
        </w:rPr>
        <w:t xml:space="preserve"> Z</w:t>
      </w:r>
      <w:r w:rsidRPr="00D207AE">
        <w:rPr>
          <w:rStyle w:val="Erwhnung1"/>
          <w:color w:val="auto"/>
          <w:sz w:val="22"/>
          <w:szCs w:val="28"/>
          <w:shd w:val="clear" w:color="auto" w:fill="auto"/>
        </w:rPr>
        <w:t xml:space="preserve">u Beginn braucht es also genügend </w:t>
      </w:r>
      <w:r w:rsidRPr="00D207AE">
        <w:rPr>
          <w:rStyle w:val="Erwhnung1"/>
          <w:b/>
          <w:bCs/>
          <w:color w:val="auto"/>
          <w:sz w:val="22"/>
          <w:szCs w:val="28"/>
          <w:shd w:val="clear" w:color="auto" w:fill="auto"/>
        </w:rPr>
        <w:t>Raum, um etwaige Fragen zu klären</w:t>
      </w:r>
      <w:r w:rsidRPr="00D207AE">
        <w:rPr>
          <w:rStyle w:val="Erwhnung1"/>
          <w:color w:val="auto"/>
          <w:sz w:val="22"/>
          <w:szCs w:val="28"/>
          <w:shd w:val="clear" w:color="auto" w:fill="auto"/>
        </w:rPr>
        <w:t xml:space="preserve">: </w:t>
      </w:r>
    </w:p>
    <w:p w14:paraId="208ED5F1" w14:textId="337427B5" w:rsidR="001900D1" w:rsidRPr="00D207AE" w:rsidRDefault="001900D1" w:rsidP="00E2075A">
      <w:pPr>
        <w:pStyle w:val="Listenabsatz"/>
        <w:numPr>
          <w:ilvl w:val="0"/>
          <w:numId w:val="1"/>
        </w:numPr>
        <w:spacing w:before="240"/>
        <w:ind w:left="567" w:hanging="283"/>
        <w:jc w:val="both"/>
        <w:rPr>
          <w:sz w:val="22"/>
          <w:szCs w:val="28"/>
        </w:rPr>
      </w:pPr>
      <w:r w:rsidRPr="00D207AE">
        <w:rPr>
          <w:sz w:val="22"/>
          <w:szCs w:val="28"/>
        </w:rPr>
        <w:t xml:space="preserve">Wo sind die </w:t>
      </w:r>
      <w:r w:rsidR="001A6624" w:rsidRPr="00D207AE">
        <w:rPr>
          <w:sz w:val="22"/>
          <w:szCs w:val="28"/>
        </w:rPr>
        <w:t>Anweisungen</w:t>
      </w:r>
      <w:r w:rsidRPr="00D207AE">
        <w:rPr>
          <w:sz w:val="22"/>
          <w:szCs w:val="28"/>
        </w:rPr>
        <w:t xml:space="preserve"> zu finden? </w:t>
      </w:r>
    </w:p>
    <w:p w14:paraId="294D072F" w14:textId="073DF959" w:rsidR="001900D1" w:rsidRPr="005F62DA" w:rsidRDefault="001900D1" w:rsidP="00ED4F52">
      <w:pPr>
        <w:pStyle w:val="Listenabsatz"/>
        <w:numPr>
          <w:ilvl w:val="0"/>
          <w:numId w:val="1"/>
        </w:numPr>
        <w:spacing w:before="240"/>
        <w:ind w:left="567" w:hanging="283"/>
        <w:jc w:val="both"/>
        <w:rPr>
          <w:sz w:val="22"/>
          <w:szCs w:val="28"/>
        </w:rPr>
      </w:pPr>
      <w:r w:rsidRPr="005F62DA">
        <w:rPr>
          <w:sz w:val="22"/>
          <w:szCs w:val="28"/>
        </w:rPr>
        <w:t xml:space="preserve">Welche begleitenden Unterlagen helfen bei der Bewältigung der Aufgaben? </w:t>
      </w:r>
    </w:p>
    <w:p w14:paraId="64E52F5B" w14:textId="0B350BE4" w:rsidR="001900D1" w:rsidRPr="00D207AE" w:rsidRDefault="001900D1" w:rsidP="00E2075A">
      <w:pPr>
        <w:pStyle w:val="Listenabsatz"/>
        <w:numPr>
          <w:ilvl w:val="0"/>
          <w:numId w:val="1"/>
        </w:numPr>
        <w:spacing w:before="240"/>
        <w:ind w:left="567" w:hanging="283"/>
        <w:jc w:val="both"/>
        <w:rPr>
          <w:sz w:val="22"/>
          <w:szCs w:val="28"/>
        </w:rPr>
      </w:pPr>
      <w:r w:rsidRPr="00D207AE">
        <w:rPr>
          <w:sz w:val="22"/>
          <w:szCs w:val="28"/>
        </w:rPr>
        <w:t xml:space="preserve">Inwiefern </w:t>
      </w:r>
      <w:r w:rsidR="00B66B3F">
        <w:rPr>
          <w:sz w:val="22"/>
          <w:szCs w:val="28"/>
        </w:rPr>
        <w:t xml:space="preserve">wird </w:t>
      </w:r>
      <w:r w:rsidRPr="00D207AE">
        <w:rPr>
          <w:sz w:val="22"/>
          <w:szCs w:val="28"/>
        </w:rPr>
        <w:t xml:space="preserve">die Arbeit </w:t>
      </w:r>
      <w:r w:rsidR="00B66B3F">
        <w:rPr>
          <w:sz w:val="22"/>
          <w:szCs w:val="28"/>
        </w:rPr>
        <w:t>bewertet</w:t>
      </w:r>
      <w:r w:rsidRPr="00D207AE">
        <w:rPr>
          <w:sz w:val="22"/>
          <w:szCs w:val="28"/>
        </w:rPr>
        <w:t>?</w:t>
      </w:r>
      <w:r w:rsidR="00BC6081" w:rsidRPr="00D207AE">
        <w:rPr>
          <w:sz w:val="22"/>
          <w:szCs w:val="28"/>
        </w:rPr>
        <w:t xml:space="preserve"> </w:t>
      </w:r>
      <w:r w:rsidR="00BC6081" w:rsidRPr="00D207AE">
        <w:rPr>
          <w:sz w:val="22"/>
          <w:szCs w:val="22"/>
        </w:rPr>
        <w:t xml:space="preserve">(siehe </w:t>
      </w:r>
      <w:hyperlink w:anchor="_M2:_Erkundungsauftrag_" w:history="1">
        <w:r w:rsidR="00811B55" w:rsidRPr="00F95FA1">
          <w:rPr>
            <w:rStyle w:val="Hyperlink"/>
            <w:sz w:val="22"/>
            <w:szCs w:val="22"/>
          </w:rPr>
          <w:t>M2</w:t>
        </w:r>
      </w:hyperlink>
      <w:r w:rsidR="00811B55">
        <w:rPr>
          <w:sz w:val="22"/>
          <w:szCs w:val="22"/>
        </w:rPr>
        <w:t>)</w:t>
      </w:r>
      <w:r w:rsidR="00603F6C">
        <w:rPr>
          <w:sz w:val="22"/>
          <w:szCs w:val="22"/>
        </w:rPr>
        <w:t xml:space="preserve"> Trägt sie auch </w:t>
      </w:r>
      <w:r w:rsidR="005863E7">
        <w:rPr>
          <w:sz w:val="22"/>
          <w:szCs w:val="22"/>
        </w:rPr>
        <w:t xml:space="preserve">zur Note bei? </w:t>
      </w:r>
    </w:p>
    <w:p w14:paraId="139CADE7" w14:textId="1D96D912" w:rsidR="001900D1" w:rsidRDefault="001900D1" w:rsidP="009131CF">
      <w:pPr>
        <w:spacing w:before="240"/>
        <w:jc w:val="both"/>
        <w:rPr>
          <w:sz w:val="22"/>
          <w:szCs w:val="28"/>
        </w:rPr>
      </w:pPr>
      <w:r w:rsidRPr="00D207AE">
        <w:rPr>
          <w:rStyle w:val="Erwhnung1"/>
          <w:color w:val="auto"/>
          <w:sz w:val="22"/>
          <w:szCs w:val="28"/>
          <w:shd w:val="clear" w:color="auto" w:fill="auto"/>
        </w:rPr>
        <w:t xml:space="preserve">Während der Lernzeit leistet die </w:t>
      </w:r>
      <w:r w:rsidR="0053681C">
        <w:rPr>
          <w:rStyle w:val="Erwhnung1"/>
          <w:color w:val="auto"/>
          <w:sz w:val="22"/>
          <w:szCs w:val="28"/>
          <w:shd w:val="clear" w:color="auto" w:fill="auto"/>
        </w:rPr>
        <w:t>Lehrperson</w:t>
      </w:r>
      <w:r w:rsidRPr="00D207AE">
        <w:rPr>
          <w:rStyle w:val="Erwhnung1"/>
          <w:color w:val="auto"/>
          <w:sz w:val="22"/>
          <w:szCs w:val="28"/>
          <w:shd w:val="clear" w:color="auto" w:fill="auto"/>
        </w:rPr>
        <w:t xml:space="preserve"> bei Bedarf „</w:t>
      </w:r>
      <w:r w:rsidRPr="00D207AE">
        <w:rPr>
          <w:rStyle w:val="Erwhnung1"/>
          <w:b/>
          <w:bCs/>
          <w:color w:val="auto"/>
          <w:sz w:val="22"/>
          <w:szCs w:val="28"/>
          <w:shd w:val="clear" w:color="auto" w:fill="auto"/>
        </w:rPr>
        <w:t>Hilfe zur Selbsthilfe</w:t>
      </w:r>
      <w:r w:rsidRPr="00D207AE">
        <w:rPr>
          <w:rStyle w:val="Erwhnung1"/>
          <w:color w:val="auto"/>
          <w:sz w:val="22"/>
          <w:szCs w:val="28"/>
          <w:shd w:val="clear" w:color="auto" w:fill="auto"/>
        </w:rPr>
        <w:t>“. Dies geschieht durch gezielte Fragen und Hinweise</w:t>
      </w:r>
      <w:r w:rsidRPr="005D1ADE">
        <w:rPr>
          <w:rStyle w:val="Erwhnung1"/>
          <w:color w:val="auto"/>
          <w:sz w:val="22"/>
          <w:szCs w:val="28"/>
          <w:shd w:val="clear" w:color="auto" w:fill="auto"/>
        </w:rPr>
        <w:t xml:space="preserve">, damit die </w:t>
      </w:r>
      <w:proofErr w:type="spellStart"/>
      <w:r w:rsidRPr="005D1ADE">
        <w:rPr>
          <w:rStyle w:val="Erwhnung1"/>
          <w:color w:val="auto"/>
          <w:sz w:val="22"/>
          <w:szCs w:val="28"/>
          <w:shd w:val="clear" w:color="auto" w:fill="auto"/>
        </w:rPr>
        <w:t>Schüler:innen</w:t>
      </w:r>
      <w:proofErr w:type="spellEnd"/>
      <w:r w:rsidRPr="005D1ADE">
        <w:rPr>
          <w:rStyle w:val="Erwhnung1"/>
          <w:color w:val="auto"/>
          <w:sz w:val="22"/>
          <w:szCs w:val="28"/>
          <w:shd w:val="clear" w:color="auto" w:fill="auto"/>
        </w:rPr>
        <w:t xml:space="preserve"> lernen</w:t>
      </w:r>
      <w:r w:rsidR="009131CF">
        <w:rPr>
          <w:rStyle w:val="Erwhnung1"/>
          <w:color w:val="auto"/>
          <w:sz w:val="22"/>
          <w:szCs w:val="28"/>
          <w:shd w:val="clear" w:color="auto" w:fill="auto"/>
        </w:rPr>
        <w:t xml:space="preserve"> </w:t>
      </w:r>
      <w:r w:rsidRPr="005D1ADE">
        <w:rPr>
          <w:sz w:val="22"/>
          <w:szCs w:val="28"/>
        </w:rPr>
        <w:t>sich zu organisieren</w:t>
      </w:r>
      <w:r w:rsidR="009131CF">
        <w:rPr>
          <w:sz w:val="22"/>
          <w:szCs w:val="28"/>
        </w:rPr>
        <w:t xml:space="preserve">, </w:t>
      </w:r>
      <w:r w:rsidR="00111208">
        <w:rPr>
          <w:sz w:val="22"/>
          <w:szCs w:val="28"/>
        </w:rPr>
        <w:t>d</w:t>
      </w:r>
      <w:r w:rsidRPr="005D1ADE">
        <w:rPr>
          <w:sz w:val="22"/>
          <w:szCs w:val="28"/>
        </w:rPr>
        <w:t>ie ersten Schritte selbstständig zu machen</w:t>
      </w:r>
      <w:r w:rsidR="009131CF">
        <w:rPr>
          <w:sz w:val="22"/>
          <w:szCs w:val="28"/>
        </w:rPr>
        <w:t xml:space="preserve">, </w:t>
      </w:r>
      <w:r w:rsidRPr="005D1ADE">
        <w:rPr>
          <w:sz w:val="22"/>
          <w:szCs w:val="28"/>
        </w:rPr>
        <w:t>bei Schwierigkeiten dranzubleiben</w:t>
      </w:r>
      <w:r w:rsidR="009131CF">
        <w:rPr>
          <w:sz w:val="22"/>
          <w:szCs w:val="28"/>
        </w:rPr>
        <w:t xml:space="preserve"> sowie </w:t>
      </w:r>
      <w:r w:rsidRPr="005D1ADE">
        <w:rPr>
          <w:sz w:val="22"/>
          <w:szCs w:val="28"/>
        </w:rPr>
        <w:t xml:space="preserve">sich </w:t>
      </w:r>
      <w:r w:rsidR="009131CF">
        <w:rPr>
          <w:sz w:val="22"/>
          <w:szCs w:val="28"/>
        </w:rPr>
        <w:t xml:space="preserve">(wenn nötig) </w:t>
      </w:r>
      <w:r w:rsidRPr="005D1ADE">
        <w:rPr>
          <w:sz w:val="22"/>
          <w:szCs w:val="28"/>
        </w:rPr>
        <w:t>Hilfe zu organisieren.</w:t>
      </w:r>
    </w:p>
    <w:p w14:paraId="4BC8E30A" w14:textId="7AC14D59" w:rsidR="00A83E80" w:rsidRPr="00E2075A" w:rsidRDefault="00B75DB1" w:rsidP="009131CF">
      <w:pPr>
        <w:spacing w:before="240"/>
        <w:jc w:val="both"/>
        <w:rPr>
          <w:sz w:val="22"/>
          <w:szCs w:val="28"/>
        </w:rPr>
      </w:pPr>
      <w:r w:rsidRPr="00223DC9">
        <w:rPr>
          <w:i/>
          <w:iCs/>
          <w:sz w:val="22"/>
          <w:szCs w:val="28"/>
        </w:rPr>
        <w:t>Scrum4Schools</w:t>
      </w:r>
      <w:r w:rsidRPr="0002680E">
        <w:rPr>
          <w:sz w:val="22"/>
          <w:szCs w:val="28"/>
        </w:rPr>
        <w:t xml:space="preserve"> und agiles Lernen müssen geübt werden. </w:t>
      </w:r>
      <w:r w:rsidR="00416BD7" w:rsidRPr="0002680E">
        <w:rPr>
          <w:sz w:val="22"/>
          <w:szCs w:val="28"/>
        </w:rPr>
        <w:t>Als lernendenzentrierte Methode</w:t>
      </w:r>
      <w:r w:rsidR="00FB3EA4" w:rsidRPr="0002680E">
        <w:rPr>
          <w:sz w:val="22"/>
          <w:szCs w:val="28"/>
        </w:rPr>
        <w:t xml:space="preserve"> führt sie Schritt für Schritt zu Selbstorganisation und selbständigem </w:t>
      </w:r>
      <w:r w:rsidR="00415597" w:rsidRPr="0002680E">
        <w:rPr>
          <w:sz w:val="22"/>
          <w:szCs w:val="28"/>
        </w:rPr>
        <w:t>Arbeiten</w:t>
      </w:r>
      <w:r w:rsidR="00064C37" w:rsidRPr="0002680E">
        <w:rPr>
          <w:sz w:val="22"/>
          <w:szCs w:val="28"/>
        </w:rPr>
        <w:t xml:space="preserve">. Es ist ein Lernprozess sowohl für </w:t>
      </w:r>
      <w:proofErr w:type="spellStart"/>
      <w:r w:rsidR="00064C37" w:rsidRPr="0002680E">
        <w:rPr>
          <w:sz w:val="22"/>
          <w:szCs w:val="28"/>
        </w:rPr>
        <w:t>Schüler:innen</w:t>
      </w:r>
      <w:proofErr w:type="spellEnd"/>
      <w:r w:rsidR="00064C37" w:rsidRPr="0002680E">
        <w:rPr>
          <w:sz w:val="22"/>
          <w:szCs w:val="28"/>
        </w:rPr>
        <w:t xml:space="preserve"> als auch für </w:t>
      </w:r>
      <w:proofErr w:type="spellStart"/>
      <w:r w:rsidR="00064C37" w:rsidRPr="0002680E">
        <w:rPr>
          <w:sz w:val="22"/>
          <w:szCs w:val="28"/>
        </w:rPr>
        <w:t>Lehrer:innen</w:t>
      </w:r>
      <w:proofErr w:type="spellEnd"/>
      <w:r w:rsidR="00064C37" w:rsidRPr="0002680E">
        <w:rPr>
          <w:sz w:val="22"/>
          <w:szCs w:val="28"/>
        </w:rPr>
        <w:t>, die eingeladen sind zu „experimentieren“, wie sehr sie „loslassen“ können.</w:t>
      </w:r>
    </w:p>
    <w:p w14:paraId="6790A707" w14:textId="77777777" w:rsidR="00A83E80" w:rsidRDefault="00A83E80" w:rsidP="00A83E80"/>
    <w:p w14:paraId="7623CD3F" w14:textId="64C152C1" w:rsidR="00317DA5" w:rsidRPr="0086591C" w:rsidRDefault="00112281" w:rsidP="00A83E80">
      <w:pPr>
        <w:pStyle w:val="berschrift3"/>
      </w:pPr>
      <w:r w:rsidRPr="0086591C">
        <w:t xml:space="preserve">Der </w:t>
      </w:r>
      <w:r w:rsidR="00317DA5" w:rsidRPr="0086591C">
        <w:t>Sprint</w:t>
      </w:r>
      <w:r w:rsidR="00AD6678" w:rsidRPr="0086591C">
        <w:t xml:space="preserve"> als essenzieller Part</w:t>
      </w:r>
    </w:p>
    <w:p w14:paraId="66A0F212" w14:textId="648B9DCE" w:rsidR="00317DA5" w:rsidRPr="00317DA5" w:rsidRDefault="00AD6678" w:rsidP="00F518C9">
      <w:pPr>
        <w:spacing w:before="240"/>
        <w:jc w:val="both"/>
        <w:rPr>
          <w:sz w:val="22"/>
          <w:szCs w:val="22"/>
        </w:rPr>
      </w:pPr>
      <w:r w:rsidRPr="0086591C">
        <w:rPr>
          <w:sz w:val="22"/>
          <w:szCs w:val="22"/>
        </w:rPr>
        <w:t>Als Sprint</w:t>
      </w:r>
      <w:r w:rsidR="00C336F2">
        <w:rPr>
          <w:sz w:val="22"/>
          <w:szCs w:val="22"/>
        </w:rPr>
        <w:t xml:space="preserve"> wird der (idealerweise immer gleich lange) Zeitraum von Planung bis Rückschau bezeichnet</w:t>
      </w:r>
      <w:r w:rsidR="00317DA5" w:rsidRPr="0086591C">
        <w:rPr>
          <w:sz w:val="22"/>
          <w:szCs w:val="22"/>
        </w:rPr>
        <w:t>. Durch das Prinzip des iterativen Arbeitens</w:t>
      </w:r>
      <w:r w:rsidR="00317DA5" w:rsidRPr="00317DA5">
        <w:rPr>
          <w:sz w:val="22"/>
          <w:szCs w:val="22"/>
        </w:rPr>
        <w:t xml:space="preserve"> wird nichts mehr auf die lange Bank geschoben, sondern die Lernteams kommen von Anfang an ins Arbeiten und erleben Fortschritte bei der Erstellung ihres Lernprodukts. </w:t>
      </w:r>
      <w:r w:rsidR="00B9454A">
        <w:rPr>
          <w:sz w:val="22"/>
          <w:szCs w:val="22"/>
        </w:rPr>
        <w:t>Sprints sind immer gleich aufgebaut und bestehen aus vier Schritten</w:t>
      </w:r>
      <w:r w:rsidR="001E6A15">
        <w:rPr>
          <w:sz w:val="22"/>
          <w:szCs w:val="22"/>
        </w:rPr>
        <w:t xml:space="preserve"> bzw. Treffen, die die Arbeitsphase</w:t>
      </w:r>
      <w:r w:rsidR="00F77F94">
        <w:rPr>
          <w:sz w:val="22"/>
          <w:szCs w:val="22"/>
        </w:rPr>
        <w:t xml:space="preserve"> begleiten</w:t>
      </w:r>
      <w:r w:rsidR="00317DA5" w:rsidRPr="00317DA5">
        <w:rPr>
          <w:sz w:val="22"/>
          <w:szCs w:val="22"/>
        </w:rPr>
        <w:t xml:space="preserve">: </w:t>
      </w:r>
    </w:p>
    <w:p w14:paraId="477390FA" w14:textId="77777777" w:rsidR="00317DA5" w:rsidRPr="00AD6678" w:rsidRDefault="00317DA5" w:rsidP="003E11B6">
      <w:pPr>
        <w:pStyle w:val="Listenabsatz"/>
        <w:numPr>
          <w:ilvl w:val="0"/>
          <w:numId w:val="7"/>
        </w:numPr>
        <w:spacing w:before="240"/>
        <w:rPr>
          <w:sz w:val="22"/>
          <w:szCs w:val="22"/>
        </w:rPr>
      </w:pPr>
      <w:r w:rsidRPr="00AD6678">
        <w:rPr>
          <w:sz w:val="22"/>
          <w:szCs w:val="22"/>
        </w:rPr>
        <w:t>Planung</w:t>
      </w:r>
    </w:p>
    <w:p w14:paraId="378DAB00" w14:textId="77777777" w:rsidR="00317DA5" w:rsidRPr="00AD6678" w:rsidRDefault="00317DA5" w:rsidP="003E11B6">
      <w:pPr>
        <w:pStyle w:val="Listenabsatz"/>
        <w:numPr>
          <w:ilvl w:val="0"/>
          <w:numId w:val="7"/>
        </w:numPr>
        <w:spacing w:before="240"/>
        <w:rPr>
          <w:sz w:val="22"/>
          <w:szCs w:val="22"/>
        </w:rPr>
      </w:pPr>
      <w:r w:rsidRPr="00AD6678">
        <w:rPr>
          <w:sz w:val="22"/>
          <w:szCs w:val="22"/>
        </w:rPr>
        <w:t>Team-Synchronisation</w:t>
      </w:r>
    </w:p>
    <w:p w14:paraId="50E5F338" w14:textId="0699CFF4" w:rsidR="00317DA5" w:rsidRPr="00AD6678" w:rsidRDefault="00317DA5" w:rsidP="003E11B6">
      <w:pPr>
        <w:pStyle w:val="Listenabsatz"/>
        <w:numPr>
          <w:ilvl w:val="0"/>
          <w:numId w:val="7"/>
        </w:numPr>
        <w:spacing w:before="240"/>
        <w:rPr>
          <w:sz w:val="22"/>
          <w:szCs w:val="22"/>
        </w:rPr>
      </w:pPr>
      <w:r w:rsidRPr="00AD6678">
        <w:rPr>
          <w:sz w:val="22"/>
          <w:szCs w:val="22"/>
        </w:rPr>
        <w:t>Feedback</w:t>
      </w:r>
      <w:r w:rsidR="002721AD">
        <w:rPr>
          <w:sz w:val="22"/>
          <w:szCs w:val="22"/>
        </w:rPr>
        <w:t>-R</w:t>
      </w:r>
      <w:r w:rsidRPr="00AD6678">
        <w:rPr>
          <w:sz w:val="22"/>
          <w:szCs w:val="22"/>
        </w:rPr>
        <w:t>unde</w:t>
      </w:r>
    </w:p>
    <w:p w14:paraId="20B08B7B" w14:textId="77777777" w:rsidR="00317DA5" w:rsidRPr="00AD6678" w:rsidRDefault="00317DA5" w:rsidP="003E11B6">
      <w:pPr>
        <w:pStyle w:val="Listenabsatz"/>
        <w:numPr>
          <w:ilvl w:val="0"/>
          <w:numId w:val="7"/>
        </w:numPr>
        <w:spacing w:before="240"/>
        <w:rPr>
          <w:sz w:val="22"/>
          <w:szCs w:val="22"/>
        </w:rPr>
      </w:pPr>
      <w:r w:rsidRPr="00AD6678">
        <w:rPr>
          <w:sz w:val="22"/>
          <w:szCs w:val="22"/>
        </w:rPr>
        <w:t>Rückschau</w:t>
      </w:r>
    </w:p>
    <w:p w14:paraId="2FE3A2E2" w14:textId="2110BF9F" w:rsidR="00317DA5" w:rsidRPr="00317DA5" w:rsidRDefault="00317DA5" w:rsidP="00F518C9">
      <w:pPr>
        <w:spacing w:before="240"/>
        <w:jc w:val="both"/>
        <w:rPr>
          <w:sz w:val="22"/>
          <w:szCs w:val="22"/>
        </w:rPr>
      </w:pPr>
      <w:r w:rsidRPr="47D29A45">
        <w:rPr>
          <w:sz w:val="22"/>
          <w:szCs w:val="22"/>
        </w:rPr>
        <w:t xml:space="preserve">Das </w:t>
      </w:r>
      <w:r w:rsidRPr="47D29A45">
        <w:rPr>
          <w:b/>
          <w:bCs/>
          <w:sz w:val="22"/>
          <w:szCs w:val="22"/>
        </w:rPr>
        <w:t>Planungs-Treffen</w:t>
      </w:r>
      <w:r w:rsidRPr="47D29A45">
        <w:rPr>
          <w:sz w:val="22"/>
          <w:szCs w:val="22"/>
        </w:rPr>
        <w:t xml:space="preserve"> geht der Frage auf den Grund „Was möchten wir zum Ende eines Sprints </w:t>
      </w:r>
      <w:r w:rsidR="003452AA" w:rsidRPr="47D29A45">
        <w:rPr>
          <w:sz w:val="22"/>
          <w:szCs w:val="22"/>
        </w:rPr>
        <w:t>erledigt</w:t>
      </w:r>
      <w:r w:rsidRPr="47D29A45">
        <w:rPr>
          <w:sz w:val="22"/>
          <w:szCs w:val="22"/>
        </w:rPr>
        <w:t xml:space="preserve"> haben?“ Sofern zwischen Sprint-Start und -Ende mehrere Schulstunden liegen, findet</w:t>
      </w:r>
      <w:r w:rsidR="001D18AB" w:rsidRPr="47D29A45">
        <w:rPr>
          <w:sz w:val="22"/>
          <w:szCs w:val="22"/>
        </w:rPr>
        <w:t xml:space="preserve"> zu Beginn jeder neuen Arbeitsphase</w:t>
      </w:r>
      <w:r w:rsidRPr="47D29A45">
        <w:rPr>
          <w:sz w:val="22"/>
          <w:szCs w:val="22"/>
        </w:rPr>
        <w:t xml:space="preserve"> noch ein weiteres Treffen, die </w:t>
      </w:r>
      <w:r w:rsidRPr="47D29A45">
        <w:rPr>
          <w:b/>
          <w:bCs/>
          <w:sz w:val="22"/>
          <w:szCs w:val="22"/>
        </w:rPr>
        <w:t>Team-Synchronisation</w:t>
      </w:r>
      <w:r w:rsidRPr="47D29A45">
        <w:rPr>
          <w:sz w:val="22"/>
          <w:szCs w:val="22"/>
        </w:rPr>
        <w:t xml:space="preserve">, statt. Hierbei treffen sich </w:t>
      </w:r>
      <w:proofErr w:type="spellStart"/>
      <w:r w:rsidRPr="47D29A45">
        <w:rPr>
          <w:sz w:val="22"/>
          <w:szCs w:val="22"/>
        </w:rPr>
        <w:t>Schüler:innen</w:t>
      </w:r>
      <w:proofErr w:type="spellEnd"/>
      <w:r w:rsidRPr="47D29A45">
        <w:rPr>
          <w:sz w:val="22"/>
          <w:szCs w:val="22"/>
        </w:rPr>
        <w:t xml:space="preserve"> in ihren jeweiligen Teams und informieren sich gegenseitig über den Fortschritt ihrer Lernschritte. </w:t>
      </w:r>
      <w:r w:rsidR="0006568E" w:rsidRPr="47D29A45">
        <w:rPr>
          <w:sz w:val="22"/>
          <w:szCs w:val="22"/>
        </w:rPr>
        <w:t>Danach kommt die Arbeitsphase im Team, in der</w:t>
      </w:r>
      <w:r w:rsidR="009F1881" w:rsidRPr="47D29A45">
        <w:rPr>
          <w:sz w:val="22"/>
          <w:szCs w:val="22"/>
        </w:rPr>
        <w:t xml:space="preserve"> die </w:t>
      </w:r>
      <w:proofErr w:type="spellStart"/>
      <w:r w:rsidR="009F1881" w:rsidRPr="47D29A45">
        <w:rPr>
          <w:sz w:val="22"/>
          <w:szCs w:val="22"/>
        </w:rPr>
        <w:t>Schüler:innen</w:t>
      </w:r>
      <w:proofErr w:type="spellEnd"/>
      <w:r w:rsidR="009F1881" w:rsidRPr="47D29A45">
        <w:rPr>
          <w:sz w:val="22"/>
          <w:szCs w:val="22"/>
        </w:rPr>
        <w:t xml:space="preserve"> individuell an ihren Aufgaben arbeiten.</w:t>
      </w:r>
      <w:r w:rsidR="00FE6F27" w:rsidRPr="47D29A45">
        <w:rPr>
          <w:sz w:val="22"/>
          <w:szCs w:val="22"/>
        </w:rPr>
        <w:t xml:space="preserve"> </w:t>
      </w:r>
      <w:r w:rsidR="00FE6F27" w:rsidRPr="47D29A45">
        <w:rPr>
          <w:sz w:val="22"/>
          <w:szCs w:val="22"/>
        </w:rPr>
        <w:lastRenderedPageBreak/>
        <w:t>In der</w:t>
      </w:r>
      <w:r w:rsidRPr="47D29A45">
        <w:rPr>
          <w:sz w:val="22"/>
          <w:szCs w:val="22"/>
        </w:rPr>
        <w:t> </w:t>
      </w:r>
      <w:r w:rsidRPr="47D29A45">
        <w:rPr>
          <w:b/>
          <w:bCs/>
          <w:sz w:val="22"/>
          <w:szCs w:val="22"/>
        </w:rPr>
        <w:t>Feedback-Runde</w:t>
      </w:r>
      <w:r w:rsidR="00FE6F27" w:rsidRPr="47D29A45">
        <w:rPr>
          <w:b/>
          <w:bCs/>
          <w:sz w:val="22"/>
          <w:szCs w:val="22"/>
        </w:rPr>
        <w:t xml:space="preserve"> </w:t>
      </w:r>
      <w:r w:rsidR="00FE6F27" w:rsidRPr="47D29A45">
        <w:rPr>
          <w:sz w:val="22"/>
          <w:szCs w:val="22"/>
        </w:rPr>
        <w:t xml:space="preserve">werden Zwischenergebnisse präsentiert und </w:t>
      </w:r>
      <w:r w:rsidR="003E7791" w:rsidRPr="47D29A45">
        <w:rPr>
          <w:sz w:val="22"/>
          <w:szCs w:val="22"/>
        </w:rPr>
        <w:t xml:space="preserve">auf mögliche Schwierigkeiten oder Hindernisse verwiesen sowie </w:t>
      </w:r>
      <w:r w:rsidR="00922ED5" w:rsidRPr="47D29A45">
        <w:rPr>
          <w:sz w:val="22"/>
          <w:szCs w:val="22"/>
        </w:rPr>
        <w:t xml:space="preserve">gezielt nach Feedback </w:t>
      </w:r>
      <w:r w:rsidR="00CD3E77">
        <w:rPr>
          <w:sz w:val="22"/>
          <w:szCs w:val="22"/>
        </w:rPr>
        <w:t>g</w:t>
      </w:r>
      <w:r w:rsidR="00922ED5" w:rsidRPr="47D29A45">
        <w:rPr>
          <w:sz w:val="22"/>
          <w:szCs w:val="22"/>
        </w:rPr>
        <w:t>efragt</w:t>
      </w:r>
      <w:r w:rsidRPr="47D29A45">
        <w:rPr>
          <w:sz w:val="22"/>
          <w:szCs w:val="22"/>
        </w:rPr>
        <w:t>.</w:t>
      </w:r>
      <w:r w:rsidR="00CA45EA">
        <w:rPr>
          <w:sz w:val="22"/>
          <w:szCs w:val="22"/>
        </w:rPr>
        <w:t xml:space="preserve"> </w:t>
      </w:r>
      <w:r w:rsidRPr="00317DA5">
        <w:rPr>
          <w:sz w:val="22"/>
          <w:szCs w:val="22"/>
        </w:rPr>
        <w:t>Jedes Lernteam stellt der Reihe nach den anderen Lernteams und dem Lerncoach kurz und knapp vor, was es im Sprint erarbeitet hat. Die anderen Lernteams und der Lerncoach geben direkt nach der Vorstellung eines Lernteams Feedback, das wiederum in die Planung für den nächsten Sprint mit einfließt. Der Sprint endet mit der </w:t>
      </w:r>
      <w:r w:rsidRPr="00317DA5">
        <w:rPr>
          <w:b/>
          <w:bCs/>
          <w:sz w:val="22"/>
          <w:szCs w:val="22"/>
        </w:rPr>
        <w:t>Rückschau</w:t>
      </w:r>
      <w:r w:rsidRPr="00317DA5">
        <w:rPr>
          <w:sz w:val="22"/>
          <w:szCs w:val="22"/>
        </w:rPr>
        <w:t xml:space="preserve">, in der die Lernteams kurz auswerten, was in der Zusammenarbeit bereits gut funktioniert und </w:t>
      </w:r>
      <w:r w:rsidR="00F034D3">
        <w:rPr>
          <w:sz w:val="22"/>
          <w:szCs w:val="22"/>
        </w:rPr>
        <w:t>wie das</w:t>
      </w:r>
      <w:r w:rsidR="00442565">
        <w:rPr>
          <w:sz w:val="22"/>
          <w:szCs w:val="22"/>
        </w:rPr>
        <w:t xml:space="preserve"> </w:t>
      </w:r>
      <w:r w:rsidR="00F034D3">
        <w:rPr>
          <w:sz w:val="22"/>
          <w:szCs w:val="22"/>
        </w:rPr>
        <w:t>Team im nächsten Sprint noch besser zusammenarbeiten</w:t>
      </w:r>
      <w:r w:rsidRPr="00317DA5">
        <w:rPr>
          <w:sz w:val="22"/>
          <w:szCs w:val="22"/>
        </w:rPr>
        <w:t xml:space="preserve"> kann.</w:t>
      </w:r>
    </w:p>
    <w:p w14:paraId="4AEC9097" w14:textId="630DFC29" w:rsidR="00317DA5" w:rsidRDefault="001857C2" w:rsidP="005A025E">
      <w:pPr>
        <w:pStyle w:val="StandardWeb"/>
        <w:jc w:val="center"/>
        <w:rPr>
          <w:rFonts w:ascii="Stratum2 Regular" w:hAnsi="Stratum2 Regular"/>
        </w:rPr>
      </w:pPr>
      <w:r>
        <w:rPr>
          <w:rFonts w:ascii="Stratum2 Regular" w:hAnsi="Stratum2 Regular"/>
          <w:noProof/>
        </w:rPr>
        <w:drawing>
          <wp:inline distT="0" distB="0" distL="0" distR="0" wp14:anchorId="2A8F9E97" wp14:editId="6250D701">
            <wp:extent cx="5756910" cy="4096385"/>
            <wp:effectExtent l="0" t="0" r="0" b="0"/>
            <wp:docPr id="7620298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9875" name="Grafik 762029875"/>
                    <pic:cNvPicPr/>
                  </pic:nvPicPr>
                  <pic:blipFill>
                    <a:blip r:embed="rId43">
                      <a:extLst>
                        <a:ext uri="{28A0092B-C50C-407E-A947-70E740481C1C}">
                          <a14:useLocalDpi xmlns:a14="http://schemas.microsoft.com/office/drawing/2010/main" val="0"/>
                        </a:ext>
                      </a:extLst>
                    </a:blip>
                    <a:stretch>
                      <a:fillRect/>
                    </a:stretch>
                  </pic:blipFill>
                  <pic:spPr>
                    <a:xfrm>
                      <a:off x="0" y="0"/>
                      <a:ext cx="5756910" cy="4096385"/>
                    </a:xfrm>
                    <a:prstGeom prst="rect">
                      <a:avLst/>
                    </a:prstGeom>
                  </pic:spPr>
                </pic:pic>
              </a:graphicData>
            </a:graphic>
          </wp:inline>
        </w:drawing>
      </w:r>
    </w:p>
    <w:p w14:paraId="060F3044" w14:textId="2EF65021" w:rsidR="00836F69" w:rsidRPr="008B1118" w:rsidRDefault="00836F69" w:rsidP="00A83E80">
      <w:pPr>
        <w:pStyle w:val="berschrift3"/>
      </w:pPr>
      <w:r>
        <w:t xml:space="preserve">Elemente und Prinzipien der </w:t>
      </w:r>
      <w:proofErr w:type="spellStart"/>
      <w:r>
        <w:t>Scrum</w:t>
      </w:r>
      <w:proofErr w:type="spellEnd"/>
      <w:r>
        <w:t>-Methode</w:t>
      </w:r>
    </w:p>
    <w:p w14:paraId="632B4BF9" w14:textId="6D0E1C6B" w:rsidR="00337A16" w:rsidRPr="00836F69" w:rsidRDefault="00337A16" w:rsidP="00836F69">
      <w:pPr>
        <w:spacing w:before="240"/>
        <w:jc w:val="both"/>
        <w:rPr>
          <w:sz w:val="22"/>
          <w:szCs w:val="22"/>
          <w:lang w:val="de-DE"/>
        </w:rPr>
      </w:pPr>
      <w:r w:rsidRPr="47D29A45">
        <w:rPr>
          <w:b/>
          <w:bCs/>
          <w:sz w:val="22"/>
          <w:szCs w:val="22"/>
        </w:rPr>
        <w:t>Gemeinsames Ziel:</w:t>
      </w:r>
      <w:r w:rsidRPr="47D29A45">
        <w:rPr>
          <w:sz w:val="22"/>
          <w:szCs w:val="22"/>
        </w:rPr>
        <w:t xml:space="preserve"> </w:t>
      </w:r>
      <w:r w:rsidR="00067002">
        <w:rPr>
          <w:sz w:val="22"/>
          <w:szCs w:val="22"/>
        </w:rPr>
        <w:t>Bei dieser Methode</w:t>
      </w:r>
      <w:r w:rsidR="00703D03">
        <w:rPr>
          <w:sz w:val="22"/>
          <w:szCs w:val="22"/>
        </w:rPr>
        <w:t xml:space="preserve"> ist </w:t>
      </w:r>
      <w:r w:rsidR="00E85F96">
        <w:rPr>
          <w:sz w:val="22"/>
          <w:szCs w:val="22"/>
        </w:rPr>
        <w:t>es wichtig</w:t>
      </w:r>
      <w:r w:rsidR="00703D03">
        <w:rPr>
          <w:sz w:val="22"/>
          <w:szCs w:val="22"/>
        </w:rPr>
        <w:t>, dass</w:t>
      </w:r>
      <w:r w:rsidR="00E85F96">
        <w:rPr>
          <w:sz w:val="22"/>
          <w:szCs w:val="22"/>
        </w:rPr>
        <w:t xml:space="preserve"> ein Team </w:t>
      </w:r>
      <w:r w:rsidRPr="47D29A45">
        <w:rPr>
          <w:sz w:val="22"/>
          <w:szCs w:val="22"/>
          <w:lang w:val="de-DE"/>
        </w:rPr>
        <w:t xml:space="preserve">ein gemeinsames Ziel </w:t>
      </w:r>
      <w:r w:rsidR="00E85F96">
        <w:rPr>
          <w:sz w:val="22"/>
          <w:szCs w:val="22"/>
          <w:lang w:val="de-DE"/>
        </w:rPr>
        <w:t>hat</w:t>
      </w:r>
      <w:r w:rsidR="007B660F">
        <w:rPr>
          <w:sz w:val="22"/>
          <w:szCs w:val="22"/>
          <w:lang w:val="de-DE"/>
        </w:rPr>
        <w:t>.</w:t>
      </w:r>
      <w:r w:rsidRPr="47D29A45">
        <w:rPr>
          <w:sz w:val="22"/>
          <w:szCs w:val="22"/>
          <w:lang w:val="de-DE"/>
        </w:rPr>
        <w:t xml:space="preserve"> Damit die Lernteams echtes Teamwork erleben, braucht es ein gemeinsames Ergebnis</w:t>
      </w:r>
      <w:r w:rsidR="0035061B" w:rsidRPr="47D29A45">
        <w:rPr>
          <w:sz w:val="22"/>
          <w:szCs w:val="22"/>
          <w:lang w:val="de-DE"/>
        </w:rPr>
        <w:t xml:space="preserve"> (= Lernprodukt)</w:t>
      </w:r>
      <w:r w:rsidRPr="47D29A45">
        <w:rPr>
          <w:sz w:val="22"/>
          <w:szCs w:val="22"/>
          <w:lang w:val="de-DE"/>
        </w:rPr>
        <w:t>.</w:t>
      </w:r>
      <w:r w:rsidR="007B660F">
        <w:rPr>
          <w:sz w:val="22"/>
          <w:szCs w:val="22"/>
          <w:lang w:val="de-DE"/>
        </w:rPr>
        <w:t xml:space="preserve"> </w:t>
      </w:r>
    </w:p>
    <w:p w14:paraId="3B3468E1" w14:textId="1C61A155" w:rsidR="00337A16" w:rsidRPr="00836F69" w:rsidRDefault="00337A16" w:rsidP="00836F69">
      <w:pPr>
        <w:spacing w:before="240"/>
        <w:jc w:val="both"/>
        <w:rPr>
          <w:sz w:val="22"/>
          <w:szCs w:val="22"/>
        </w:rPr>
      </w:pPr>
      <w:r w:rsidRPr="007B526A">
        <w:rPr>
          <w:b/>
          <w:bCs/>
          <w:sz w:val="22"/>
          <w:szCs w:val="22"/>
          <w:lang w:val="de-DE"/>
        </w:rPr>
        <w:t>Lernteams</w:t>
      </w:r>
      <w:r w:rsidR="00125CDD" w:rsidRPr="007B526A">
        <w:rPr>
          <w:b/>
          <w:bCs/>
          <w:sz w:val="22"/>
          <w:szCs w:val="22"/>
          <w:lang w:val="de-DE"/>
        </w:rPr>
        <w:t xml:space="preserve"> und Pull-Prinzip</w:t>
      </w:r>
      <w:r w:rsidRPr="007B526A">
        <w:rPr>
          <w:b/>
          <w:bCs/>
          <w:sz w:val="22"/>
          <w:szCs w:val="22"/>
          <w:lang w:val="de-DE"/>
        </w:rPr>
        <w:t>:</w:t>
      </w:r>
      <w:r w:rsidRPr="007B526A">
        <w:rPr>
          <w:sz w:val="22"/>
          <w:szCs w:val="22"/>
          <w:lang w:val="de-DE"/>
        </w:rPr>
        <w:t xml:space="preserve"> </w:t>
      </w:r>
      <w:r w:rsidR="004B4EB6">
        <w:rPr>
          <w:sz w:val="22"/>
          <w:szCs w:val="22"/>
        </w:rPr>
        <w:t>D</w:t>
      </w:r>
      <w:r w:rsidRPr="007B526A">
        <w:rPr>
          <w:sz w:val="22"/>
          <w:szCs w:val="22"/>
        </w:rPr>
        <w:t>ie Aufgaben werden innerhalb des Lernteams nach Interessen und Fähigkeiten</w:t>
      </w:r>
      <w:r w:rsidRPr="00836F69">
        <w:rPr>
          <w:sz w:val="22"/>
          <w:szCs w:val="22"/>
        </w:rPr>
        <w:t xml:space="preserve"> aufgeteilt.</w:t>
      </w:r>
      <w:r w:rsidR="00125CDD">
        <w:rPr>
          <w:sz w:val="22"/>
          <w:szCs w:val="22"/>
        </w:rPr>
        <w:t xml:space="preserve"> </w:t>
      </w:r>
      <w:r w:rsidR="00AF6AEA">
        <w:rPr>
          <w:sz w:val="22"/>
          <w:szCs w:val="22"/>
        </w:rPr>
        <w:t>J</w:t>
      </w:r>
      <w:r w:rsidRPr="00836F69">
        <w:rPr>
          <w:sz w:val="22"/>
          <w:szCs w:val="22"/>
        </w:rPr>
        <w:t>edes Teammitglied</w:t>
      </w:r>
      <w:r w:rsidR="00AF6AEA">
        <w:rPr>
          <w:sz w:val="22"/>
          <w:szCs w:val="22"/>
        </w:rPr>
        <w:t xml:space="preserve"> „zieht“ sich selbst eine Aufgabe </w:t>
      </w:r>
      <w:r w:rsidR="00DD44A6">
        <w:rPr>
          <w:sz w:val="22"/>
          <w:szCs w:val="22"/>
        </w:rPr>
        <w:t>– es</w:t>
      </w:r>
      <w:r w:rsidRPr="00836F69">
        <w:rPr>
          <w:sz w:val="22"/>
          <w:szCs w:val="22"/>
        </w:rPr>
        <w:t xml:space="preserve"> gibt niemanden, der vorgibt oder delegiert.</w:t>
      </w:r>
      <w:r w:rsidR="00DE482A">
        <w:rPr>
          <w:sz w:val="22"/>
          <w:szCs w:val="22"/>
        </w:rPr>
        <w:t xml:space="preserve"> </w:t>
      </w:r>
      <w:r w:rsidRPr="00836F69">
        <w:rPr>
          <w:sz w:val="22"/>
          <w:szCs w:val="22"/>
        </w:rPr>
        <w:t xml:space="preserve">Hier kann ich etwas über meine Interessen und Talente entdecken und meine Stärken </w:t>
      </w:r>
      <w:r w:rsidR="008C4D51">
        <w:rPr>
          <w:sz w:val="22"/>
          <w:szCs w:val="22"/>
        </w:rPr>
        <w:t>ausbauen</w:t>
      </w:r>
      <w:r w:rsidRPr="00836F69">
        <w:rPr>
          <w:sz w:val="22"/>
          <w:szCs w:val="22"/>
        </w:rPr>
        <w:t>.</w:t>
      </w:r>
    </w:p>
    <w:p w14:paraId="293C578B" w14:textId="60260C30" w:rsidR="00337A16" w:rsidRPr="00836F69" w:rsidRDefault="00337A16" w:rsidP="00836F69">
      <w:pPr>
        <w:spacing w:before="240"/>
        <w:jc w:val="both"/>
        <w:rPr>
          <w:sz w:val="22"/>
          <w:szCs w:val="28"/>
        </w:rPr>
      </w:pPr>
      <w:r w:rsidRPr="007B526A">
        <w:rPr>
          <w:b/>
          <w:bCs/>
          <w:sz w:val="22"/>
          <w:szCs w:val="28"/>
        </w:rPr>
        <w:t>Arbeiten in Sprints</w:t>
      </w:r>
      <w:r w:rsidR="00125CDD" w:rsidRPr="007B526A">
        <w:rPr>
          <w:b/>
          <w:bCs/>
          <w:sz w:val="22"/>
          <w:szCs w:val="28"/>
        </w:rPr>
        <w:t xml:space="preserve"> mit regelmäßigem Feedback</w:t>
      </w:r>
      <w:r w:rsidRPr="007B526A">
        <w:rPr>
          <w:b/>
          <w:bCs/>
          <w:sz w:val="22"/>
          <w:szCs w:val="28"/>
        </w:rPr>
        <w:t>:</w:t>
      </w:r>
      <w:r w:rsidRPr="007B526A">
        <w:rPr>
          <w:sz w:val="22"/>
          <w:szCs w:val="28"/>
        </w:rPr>
        <w:t xml:space="preserve"> Die Arbeit in Sprints ermöglicht eine konkrete Einteilung der großen Aufgabe in kleine, handhabbare </w:t>
      </w:r>
      <w:r w:rsidR="00025A13">
        <w:rPr>
          <w:sz w:val="22"/>
          <w:szCs w:val="28"/>
        </w:rPr>
        <w:t>Teilschritte</w:t>
      </w:r>
      <w:r w:rsidR="00025A13" w:rsidRPr="007B526A">
        <w:rPr>
          <w:sz w:val="22"/>
          <w:szCs w:val="28"/>
        </w:rPr>
        <w:t xml:space="preserve"> </w:t>
      </w:r>
      <w:r w:rsidRPr="007B526A">
        <w:rPr>
          <w:sz w:val="22"/>
          <w:szCs w:val="28"/>
        </w:rPr>
        <w:t>und dadurch eine bessere Organisation und Koordination.</w:t>
      </w:r>
      <w:r w:rsidR="0014228A">
        <w:rPr>
          <w:sz w:val="22"/>
          <w:szCs w:val="28"/>
        </w:rPr>
        <w:t xml:space="preserve"> Dadurch wird </w:t>
      </w:r>
      <w:r w:rsidR="00C5309B">
        <w:rPr>
          <w:sz w:val="22"/>
          <w:szCs w:val="28"/>
        </w:rPr>
        <w:t xml:space="preserve">auch </w:t>
      </w:r>
      <w:r w:rsidR="0014228A">
        <w:rPr>
          <w:sz w:val="22"/>
          <w:szCs w:val="28"/>
        </w:rPr>
        <w:t xml:space="preserve">vermieden, dass das Team erst „auf den letzten Drücker“ </w:t>
      </w:r>
      <w:r w:rsidR="00C5309B">
        <w:rPr>
          <w:sz w:val="22"/>
          <w:szCs w:val="28"/>
        </w:rPr>
        <w:t>arbeitet.</w:t>
      </w:r>
      <w:r w:rsidRPr="007B526A">
        <w:rPr>
          <w:sz w:val="22"/>
          <w:szCs w:val="28"/>
        </w:rPr>
        <w:t xml:space="preserve"> Darüber hinaus findet eine kontinuierliche Verbesserung statt</w:t>
      </w:r>
      <w:r w:rsidR="00FA273A">
        <w:rPr>
          <w:sz w:val="22"/>
          <w:szCs w:val="28"/>
        </w:rPr>
        <w:t>, u. a. aufgrund des regelmäßigen Feedbacks</w:t>
      </w:r>
      <w:r w:rsidRPr="007B526A">
        <w:rPr>
          <w:sz w:val="22"/>
          <w:szCs w:val="28"/>
        </w:rPr>
        <w:t xml:space="preserve">. </w:t>
      </w:r>
      <w:r w:rsidR="00F24B61" w:rsidRPr="007B526A">
        <w:rPr>
          <w:sz w:val="22"/>
          <w:szCs w:val="28"/>
        </w:rPr>
        <w:t>In der</w:t>
      </w:r>
      <w:r w:rsidRPr="007B526A">
        <w:rPr>
          <w:sz w:val="22"/>
          <w:szCs w:val="28"/>
        </w:rPr>
        <w:t xml:space="preserve"> Fee</w:t>
      </w:r>
      <w:r w:rsidR="00BA5CD3">
        <w:rPr>
          <w:sz w:val="22"/>
          <w:szCs w:val="28"/>
        </w:rPr>
        <w:t>d</w:t>
      </w:r>
      <w:r w:rsidRPr="007B526A">
        <w:rPr>
          <w:sz w:val="22"/>
          <w:szCs w:val="28"/>
        </w:rPr>
        <w:t xml:space="preserve">back-Runde präsentieren </w:t>
      </w:r>
      <w:r w:rsidR="00F24B61" w:rsidRPr="007B526A">
        <w:rPr>
          <w:sz w:val="22"/>
          <w:szCs w:val="28"/>
        </w:rPr>
        <w:t xml:space="preserve">die Lernteams </w:t>
      </w:r>
      <w:r w:rsidR="002571B6">
        <w:rPr>
          <w:sz w:val="22"/>
          <w:szCs w:val="28"/>
        </w:rPr>
        <w:t>Zwischenergebnisse</w:t>
      </w:r>
      <w:r w:rsidRPr="007B526A">
        <w:rPr>
          <w:sz w:val="22"/>
          <w:szCs w:val="28"/>
        </w:rPr>
        <w:t xml:space="preserve"> ihrer Arbeit und holen</w:t>
      </w:r>
      <w:r w:rsidRPr="00836F69">
        <w:rPr>
          <w:sz w:val="22"/>
          <w:szCs w:val="28"/>
        </w:rPr>
        <w:t xml:space="preserve"> sich Rückmeldungen </w:t>
      </w:r>
      <w:r w:rsidRPr="00836F69">
        <w:rPr>
          <w:sz w:val="22"/>
          <w:szCs w:val="28"/>
        </w:rPr>
        <w:lastRenderedPageBreak/>
        <w:t xml:space="preserve">und </w:t>
      </w:r>
      <w:r w:rsidR="00BB588F">
        <w:rPr>
          <w:sz w:val="22"/>
          <w:szCs w:val="28"/>
        </w:rPr>
        <w:t>neue Ideen</w:t>
      </w:r>
      <w:r w:rsidR="00BB588F" w:rsidRPr="00836F69">
        <w:rPr>
          <w:sz w:val="22"/>
          <w:szCs w:val="28"/>
        </w:rPr>
        <w:t xml:space="preserve"> </w:t>
      </w:r>
      <w:r w:rsidRPr="00836F69">
        <w:rPr>
          <w:sz w:val="22"/>
          <w:szCs w:val="28"/>
        </w:rPr>
        <w:t>von den anderen Lernteams sowie vom Lerncoach. Dann können sie gut weiterarbeiten. </w:t>
      </w:r>
      <w:r w:rsidR="00A577E9">
        <w:rPr>
          <w:sz w:val="22"/>
          <w:szCs w:val="28"/>
        </w:rPr>
        <w:t xml:space="preserve">Der </w:t>
      </w:r>
      <w:r w:rsidR="00171874">
        <w:rPr>
          <w:sz w:val="22"/>
          <w:szCs w:val="28"/>
        </w:rPr>
        <w:t>L</w:t>
      </w:r>
      <w:r w:rsidR="00A577E9">
        <w:rPr>
          <w:sz w:val="22"/>
          <w:szCs w:val="28"/>
        </w:rPr>
        <w:t>erncoach hat in diesem Meeting auch die Möglichkeit</w:t>
      </w:r>
      <w:r w:rsidR="00171874">
        <w:rPr>
          <w:sz w:val="22"/>
          <w:szCs w:val="28"/>
        </w:rPr>
        <w:t>,</w:t>
      </w:r>
      <w:r w:rsidR="00A577E9">
        <w:rPr>
          <w:sz w:val="22"/>
          <w:szCs w:val="28"/>
        </w:rPr>
        <w:t xml:space="preserve"> notwendige Korrekturen zu kommunizieren, die dann im Planungstreffen eingearbeitet werden</w:t>
      </w:r>
      <w:r w:rsidR="00171874">
        <w:rPr>
          <w:sz w:val="22"/>
          <w:szCs w:val="28"/>
        </w:rPr>
        <w:t>.</w:t>
      </w:r>
    </w:p>
    <w:p w14:paraId="0AF738B4" w14:textId="2B0B9994" w:rsidR="00337A16" w:rsidRPr="00836F69" w:rsidRDefault="00337A16" w:rsidP="00836F69">
      <w:pPr>
        <w:spacing w:before="240"/>
        <w:jc w:val="both"/>
        <w:rPr>
          <w:sz w:val="22"/>
          <w:szCs w:val="28"/>
        </w:rPr>
      </w:pPr>
      <w:r w:rsidRPr="00F24B61">
        <w:rPr>
          <w:b/>
          <w:bCs/>
          <w:sz w:val="22"/>
          <w:szCs w:val="28"/>
        </w:rPr>
        <w:t>Reflexion der Arbeitsweise:</w:t>
      </w:r>
      <w:r w:rsidRPr="00836F69">
        <w:rPr>
          <w:sz w:val="22"/>
          <w:szCs w:val="28"/>
        </w:rPr>
        <w:t xml:space="preserve"> In </w:t>
      </w:r>
      <w:r w:rsidR="00F24B61">
        <w:rPr>
          <w:sz w:val="22"/>
          <w:szCs w:val="28"/>
        </w:rPr>
        <w:t>der „Rückschau“, eines der wichtigsten Treffen,</w:t>
      </w:r>
      <w:r w:rsidRPr="00836F69">
        <w:rPr>
          <w:sz w:val="22"/>
          <w:szCs w:val="28"/>
        </w:rPr>
        <w:t xml:space="preserve"> </w:t>
      </w:r>
      <w:r w:rsidR="00F24B61">
        <w:rPr>
          <w:sz w:val="22"/>
          <w:szCs w:val="28"/>
        </w:rPr>
        <w:t>reflektiert j</w:t>
      </w:r>
      <w:r w:rsidRPr="00836F69">
        <w:rPr>
          <w:sz w:val="22"/>
          <w:szCs w:val="28"/>
        </w:rPr>
        <w:t xml:space="preserve">edes Lernteam seine Arbeitsweise: Was gelingt uns schon gut? Wo ist es noch holprig? Was wollen wir im nächsten Sprint anders machen? Hierbei geht es nicht um die Arbeitsinhalte, sondern ausschließlich um die Zusammenarbeit. Die </w:t>
      </w:r>
      <w:proofErr w:type="spellStart"/>
      <w:r w:rsidRPr="00836F69">
        <w:rPr>
          <w:sz w:val="22"/>
          <w:szCs w:val="28"/>
        </w:rPr>
        <w:t>Schüler:innen</w:t>
      </w:r>
      <w:proofErr w:type="spellEnd"/>
      <w:r w:rsidRPr="00836F69">
        <w:rPr>
          <w:sz w:val="22"/>
          <w:szCs w:val="28"/>
        </w:rPr>
        <w:t xml:space="preserve"> lernen sich so besser kennen, entwickeln Verständnis, das</w:t>
      </w:r>
      <w:r w:rsidR="00005295">
        <w:rPr>
          <w:sz w:val="22"/>
          <w:szCs w:val="28"/>
        </w:rPr>
        <w:t>s</w:t>
      </w:r>
      <w:r w:rsidRPr="00836F69">
        <w:rPr>
          <w:sz w:val="22"/>
          <w:szCs w:val="28"/>
        </w:rPr>
        <w:t xml:space="preserve"> </w:t>
      </w:r>
      <w:proofErr w:type="spellStart"/>
      <w:r w:rsidRPr="00836F69">
        <w:rPr>
          <w:sz w:val="22"/>
          <w:szCs w:val="28"/>
        </w:rPr>
        <w:t>jede</w:t>
      </w:r>
      <w:r w:rsidR="008422A6">
        <w:rPr>
          <w:sz w:val="22"/>
          <w:szCs w:val="28"/>
        </w:rPr>
        <w:t>:</w:t>
      </w:r>
      <w:r w:rsidRPr="00836F69">
        <w:rPr>
          <w:sz w:val="22"/>
          <w:szCs w:val="28"/>
        </w:rPr>
        <w:t>r</w:t>
      </w:r>
      <w:proofErr w:type="spellEnd"/>
      <w:r w:rsidRPr="00836F69">
        <w:rPr>
          <w:sz w:val="22"/>
          <w:szCs w:val="28"/>
        </w:rPr>
        <w:t xml:space="preserve"> etwas anderes in die Teamarbeit einbringt</w:t>
      </w:r>
      <w:r w:rsidR="001F1415">
        <w:rPr>
          <w:sz w:val="22"/>
          <w:szCs w:val="28"/>
        </w:rPr>
        <w:t>,</w:t>
      </w:r>
      <w:r w:rsidRPr="00836F69">
        <w:rPr>
          <w:sz w:val="22"/>
          <w:szCs w:val="28"/>
        </w:rPr>
        <w:t xml:space="preserve"> und schärfen so ihre </w:t>
      </w:r>
      <w:r w:rsidR="0050268C">
        <w:rPr>
          <w:sz w:val="22"/>
          <w:szCs w:val="28"/>
        </w:rPr>
        <w:t>Fähigkeit zur Selbstreflexion</w:t>
      </w:r>
      <w:r w:rsidRPr="00836F69">
        <w:rPr>
          <w:sz w:val="22"/>
          <w:szCs w:val="28"/>
        </w:rPr>
        <w:t>.</w:t>
      </w:r>
    </w:p>
    <w:p w14:paraId="494716A0" w14:textId="45D097DF" w:rsidR="00337A16" w:rsidRPr="00836F69" w:rsidRDefault="00337A16" w:rsidP="00836F69">
      <w:pPr>
        <w:spacing w:before="240"/>
        <w:jc w:val="both"/>
        <w:rPr>
          <w:sz w:val="22"/>
          <w:szCs w:val="28"/>
        </w:rPr>
      </w:pPr>
      <w:r w:rsidRPr="002269FA">
        <w:rPr>
          <w:b/>
          <w:bCs/>
          <w:sz w:val="22"/>
          <w:szCs w:val="28"/>
        </w:rPr>
        <w:t>Arbeit sichtbar machen:</w:t>
      </w:r>
      <w:r w:rsidRPr="00836F69">
        <w:rPr>
          <w:sz w:val="22"/>
          <w:szCs w:val="28"/>
        </w:rPr>
        <w:t xml:space="preserve"> </w:t>
      </w:r>
      <w:r w:rsidR="002269FA">
        <w:rPr>
          <w:sz w:val="22"/>
          <w:szCs w:val="28"/>
        </w:rPr>
        <w:t>„</w:t>
      </w:r>
      <w:r w:rsidRPr="00836F69">
        <w:rPr>
          <w:sz w:val="22"/>
          <w:szCs w:val="28"/>
        </w:rPr>
        <w:t>Arbeit sichtbar machen</w:t>
      </w:r>
      <w:r w:rsidR="002269FA">
        <w:rPr>
          <w:sz w:val="22"/>
          <w:szCs w:val="28"/>
        </w:rPr>
        <w:t>“</w:t>
      </w:r>
      <w:r w:rsidRPr="00836F69">
        <w:rPr>
          <w:sz w:val="22"/>
          <w:szCs w:val="28"/>
        </w:rPr>
        <w:t xml:space="preserve"> ist ein wichtiges agiles Prinzip. Das geeignete Tool dafür ist die sogenannte </w:t>
      </w:r>
      <w:hyperlink w:anchor="_M9:_Lerntafel" w:history="1">
        <w:r w:rsidRPr="00B44CAE">
          <w:rPr>
            <w:rStyle w:val="Hyperlink"/>
            <w:sz w:val="22"/>
            <w:szCs w:val="28"/>
          </w:rPr>
          <w:t>Lerntafel</w:t>
        </w:r>
      </w:hyperlink>
      <w:r w:rsidR="00B44CAE">
        <w:rPr>
          <w:sz w:val="22"/>
          <w:szCs w:val="28"/>
        </w:rPr>
        <w:t xml:space="preserve"> (M9)</w:t>
      </w:r>
      <w:r w:rsidR="003C44E7">
        <w:rPr>
          <w:sz w:val="22"/>
          <w:szCs w:val="28"/>
        </w:rPr>
        <w:t>, auf der die Lernteams alle einzelnen Arbeitsschritte festhalten</w:t>
      </w:r>
      <w:r w:rsidRPr="00836F69">
        <w:rPr>
          <w:sz w:val="22"/>
          <w:szCs w:val="28"/>
        </w:rPr>
        <w:t xml:space="preserve">: </w:t>
      </w:r>
      <w:r w:rsidR="008170F2">
        <w:rPr>
          <w:sz w:val="22"/>
          <w:szCs w:val="28"/>
        </w:rPr>
        <w:t>w</w:t>
      </w:r>
      <w:r w:rsidRPr="00836F69">
        <w:rPr>
          <w:sz w:val="22"/>
          <w:szCs w:val="28"/>
        </w:rPr>
        <w:t>as noch zu tun ist, woran gerade gearbeitet wird bzw. was schon erledigt ist. Die Lerntafel zeigt transparent den Arbeitsfortschritt und unterstützt das Lernteam bei der Selbstorganisation.</w:t>
      </w:r>
    </w:p>
    <w:p w14:paraId="535979D2" w14:textId="662E756C" w:rsidR="009B6FB6" w:rsidRDefault="00337A16" w:rsidP="00F27D6B">
      <w:pPr>
        <w:spacing w:before="240"/>
        <w:jc w:val="both"/>
        <w:rPr>
          <w:sz w:val="22"/>
          <w:szCs w:val="28"/>
        </w:rPr>
      </w:pPr>
      <w:r w:rsidRPr="002269FA">
        <w:rPr>
          <w:b/>
          <w:bCs/>
          <w:sz w:val="22"/>
          <w:szCs w:val="28"/>
        </w:rPr>
        <w:t>Timeboxing:</w:t>
      </w:r>
      <w:r w:rsidRPr="00836F69">
        <w:rPr>
          <w:sz w:val="22"/>
          <w:szCs w:val="28"/>
        </w:rPr>
        <w:t xml:space="preserve"> Timeboxing </w:t>
      </w:r>
      <w:r w:rsidR="00317DA5">
        <w:rPr>
          <w:sz w:val="22"/>
          <w:szCs w:val="28"/>
        </w:rPr>
        <w:t>meint</w:t>
      </w:r>
      <w:r w:rsidRPr="00836F69">
        <w:rPr>
          <w:sz w:val="22"/>
          <w:szCs w:val="28"/>
        </w:rPr>
        <w:t xml:space="preserve"> </w:t>
      </w:r>
      <w:r w:rsidR="009F75FE">
        <w:rPr>
          <w:sz w:val="22"/>
          <w:szCs w:val="28"/>
        </w:rPr>
        <w:t>k</w:t>
      </w:r>
      <w:r w:rsidRPr="00836F69">
        <w:rPr>
          <w:sz w:val="22"/>
          <w:szCs w:val="28"/>
        </w:rPr>
        <w:t xml:space="preserve">lare Anfangs- und Endzeiten und kein Überziehen. </w:t>
      </w:r>
      <w:r w:rsidR="009F75FE">
        <w:rPr>
          <w:sz w:val="22"/>
          <w:szCs w:val="28"/>
        </w:rPr>
        <w:t>Das kann</w:t>
      </w:r>
      <w:r w:rsidR="00EB5D2E">
        <w:rPr>
          <w:sz w:val="22"/>
          <w:szCs w:val="28"/>
        </w:rPr>
        <w:t xml:space="preserve"> auch</w:t>
      </w:r>
      <w:r w:rsidR="009F75FE">
        <w:rPr>
          <w:sz w:val="22"/>
          <w:szCs w:val="28"/>
        </w:rPr>
        <w:t xml:space="preserve"> bedeuten, dass teilweise nur </w:t>
      </w:r>
      <w:r w:rsidRPr="00836F69">
        <w:rPr>
          <w:sz w:val="22"/>
          <w:szCs w:val="28"/>
        </w:rPr>
        <w:t xml:space="preserve">10 oder 15 Minuten für einzelne Schritte </w:t>
      </w:r>
      <w:r w:rsidR="009F75FE">
        <w:rPr>
          <w:sz w:val="22"/>
          <w:szCs w:val="28"/>
        </w:rPr>
        <w:t>eingeplant werden</w:t>
      </w:r>
      <w:r w:rsidRPr="00836F69">
        <w:rPr>
          <w:sz w:val="22"/>
          <w:szCs w:val="28"/>
        </w:rPr>
        <w:t>. Durch das Timeboxing kommt ein gewisser Zug zum Ziel in die Teamarbeit.</w:t>
      </w:r>
    </w:p>
    <w:p w14:paraId="5BF7714A" w14:textId="1F5B9816" w:rsidR="00533E23" w:rsidRDefault="00533E23" w:rsidP="00F27D6B">
      <w:pPr>
        <w:spacing w:before="240"/>
        <w:jc w:val="both"/>
        <w:rPr>
          <w:sz w:val="22"/>
          <w:szCs w:val="28"/>
        </w:rPr>
      </w:pPr>
      <w:r>
        <w:rPr>
          <w:noProof/>
          <w:sz w:val="22"/>
          <w:szCs w:val="28"/>
        </w:rPr>
        <w:drawing>
          <wp:anchor distT="0" distB="0" distL="114300" distR="114300" simplePos="0" relativeHeight="251658290" behindDoc="0" locked="0" layoutInCell="1" allowOverlap="1" wp14:anchorId="7DD268A7" wp14:editId="2CDDA539">
            <wp:simplePos x="0" y="0"/>
            <wp:positionH relativeFrom="margin">
              <wp:align>center</wp:align>
            </wp:positionH>
            <wp:positionV relativeFrom="paragraph">
              <wp:posOffset>350520</wp:posOffset>
            </wp:positionV>
            <wp:extent cx="5498465" cy="3856990"/>
            <wp:effectExtent l="0" t="0" r="6985" b="0"/>
            <wp:wrapTopAndBottom/>
            <wp:docPr id="290047323" name="Grafik 3"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7323" name="Grafik 3" descr="Ein Bild, das Text, Cartoon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98465" cy="3856990"/>
                    </a:xfrm>
                    <a:prstGeom prst="rect">
                      <a:avLst/>
                    </a:prstGeom>
                  </pic:spPr>
                </pic:pic>
              </a:graphicData>
            </a:graphic>
            <wp14:sizeRelH relativeFrom="page">
              <wp14:pctWidth>0</wp14:pctWidth>
            </wp14:sizeRelH>
            <wp14:sizeRelV relativeFrom="page">
              <wp14:pctHeight>0</wp14:pctHeight>
            </wp14:sizeRelV>
          </wp:anchor>
        </w:drawing>
      </w:r>
    </w:p>
    <w:p w14:paraId="2FCC17CA" w14:textId="7A8D8CB2" w:rsidR="00667DF3" w:rsidRPr="00F27D6B" w:rsidRDefault="00667DF3" w:rsidP="00667DF3">
      <w:pPr>
        <w:jc w:val="both"/>
        <w:rPr>
          <w:sz w:val="22"/>
          <w:szCs w:val="28"/>
        </w:rPr>
      </w:pPr>
    </w:p>
    <w:p w14:paraId="56144BD4" w14:textId="77777777" w:rsidR="00093055" w:rsidRDefault="00093055" w:rsidP="00845DE0"/>
    <w:p w14:paraId="55A02886" w14:textId="5E5DF887" w:rsidR="000F44D9" w:rsidRDefault="004D56EA" w:rsidP="00A83E80">
      <w:pPr>
        <w:pStyle w:val="berschrift2"/>
      </w:pPr>
      <w:r>
        <w:lastRenderedPageBreak/>
        <w:t xml:space="preserve">Hintergrundinformationen in Form von </w:t>
      </w:r>
      <w:r w:rsidR="000F44D9">
        <w:t xml:space="preserve">Videos </w:t>
      </w:r>
    </w:p>
    <w:p w14:paraId="7D095484" w14:textId="68D47D71" w:rsidR="00E45B4D" w:rsidRPr="00C534F5" w:rsidRDefault="003977C8" w:rsidP="00C534F5">
      <w:pPr>
        <w:spacing w:before="240"/>
        <w:jc w:val="both"/>
        <w:rPr>
          <w:sz w:val="22"/>
          <w:szCs w:val="28"/>
        </w:rPr>
      </w:pPr>
      <w:r w:rsidRPr="00C534F5">
        <w:rPr>
          <w:sz w:val="22"/>
          <w:szCs w:val="28"/>
        </w:rPr>
        <w:t xml:space="preserve">Um die </w:t>
      </w:r>
      <w:r w:rsidRPr="00C534F5">
        <w:rPr>
          <w:i/>
          <w:iCs/>
          <w:sz w:val="22"/>
          <w:szCs w:val="28"/>
        </w:rPr>
        <w:t>Scrum4School</w:t>
      </w:r>
      <w:r w:rsidR="00C534F5">
        <w:rPr>
          <w:sz w:val="22"/>
          <w:szCs w:val="28"/>
        </w:rPr>
        <w:t>-</w:t>
      </w:r>
      <w:r w:rsidRPr="00C534F5">
        <w:rPr>
          <w:sz w:val="22"/>
          <w:szCs w:val="28"/>
        </w:rPr>
        <w:t xml:space="preserve">Methode erfolgreich in einer Projektwoche </w:t>
      </w:r>
      <w:r w:rsidR="00BF41E9" w:rsidRPr="00C534F5">
        <w:rPr>
          <w:sz w:val="22"/>
          <w:szCs w:val="28"/>
        </w:rPr>
        <w:t>umzusetzen,</w:t>
      </w:r>
      <w:r w:rsidR="004F284E" w:rsidRPr="00C534F5">
        <w:rPr>
          <w:sz w:val="22"/>
          <w:szCs w:val="28"/>
        </w:rPr>
        <w:t xml:space="preserve"> bedarf es vielerlei Hintergrundinformationen. Einige davon </w:t>
      </w:r>
      <w:r w:rsidR="00E45B4D" w:rsidRPr="00C534F5">
        <w:rPr>
          <w:sz w:val="22"/>
          <w:szCs w:val="28"/>
        </w:rPr>
        <w:t>sind in Form von Videos aufbereitet worden</w:t>
      </w:r>
      <w:r w:rsidR="00A11027">
        <w:rPr>
          <w:sz w:val="22"/>
          <w:szCs w:val="28"/>
        </w:rPr>
        <w:t xml:space="preserve">. </w:t>
      </w:r>
      <w:r w:rsidR="00580BA8">
        <w:rPr>
          <w:sz w:val="22"/>
          <w:szCs w:val="28"/>
        </w:rPr>
        <w:t xml:space="preserve">Durch das Klicken auf die roten Überschriften gelangt man zu den Videos. </w:t>
      </w:r>
    </w:p>
    <w:p w14:paraId="7AE6F03D" w14:textId="77777777" w:rsidR="00BF41E9" w:rsidRDefault="00BF41E9" w:rsidP="00472A55"/>
    <w:p w14:paraId="0819F2A9" w14:textId="49B489EF" w:rsidR="00BF41E9" w:rsidRPr="0007041F" w:rsidRDefault="00BF41E9" w:rsidP="00BF41E9">
      <w:pPr>
        <w:pStyle w:val="berschrift3"/>
      </w:pPr>
      <w:r w:rsidRPr="0007041F">
        <w:t>Scrum4Schools</w:t>
      </w:r>
    </w:p>
    <w:p w14:paraId="58C57B8C" w14:textId="3A5E5FFF" w:rsidR="00317776" w:rsidRPr="00A672A3" w:rsidRDefault="005B7AD5" w:rsidP="00A672A3">
      <w:pPr>
        <w:pStyle w:val="Listenabsatz"/>
        <w:numPr>
          <w:ilvl w:val="0"/>
          <w:numId w:val="64"/>
        </w:numPr>
        <w:rPr>
          <w:sz w:val="22"/>
          <w:szCs w:val="28"/>
        </w:rPr>
      </w:pPr>
      <w:hyperlink r:id="rId45" w:history="1">
        <w:r w:rsidRPr="00A672A3">
          <w:rPr>
            <w:rStyle w:val="Hyperlink"/>
            <w:b/>
            <w:bCs/>
            <w:sz w:val="22"/>
            <w:szCs w:val="28"/>
          </w:rPr>
          <w:t>Agile Projektwochen mit der S4S Methode</w:t>
        </w:r>
      </w:hyperlink>
      <w:r w:rsidR="00317776" w:rsidRPr="00A672A3">
        <w:rPr>
          <w:sz w:val="22"/>
          <w:szCs w:val="28"/>
        </w:rPr>
        <w:t xml:space="preserve"> </w:t>
      </w:r>
    </w:p>
    <w:p w14:paraId="2B218187" w14:textId="77777777" w:rsidR="00317776" w:rsidRPr="00A672A3" w:rsidRDefault="00317776" w:rsidP="00A672A3">
      <w:pPr>
        <w:pStyle w:val="Listenabsatz"/>
        <w:rPr>
          <w:sz w:val="22"/>
          <w:szCs w:val="28"/>
        </w:rPr>
      </w:pPr>
      <w:r w:rsidRPr="00A672A3">
        <w:rPr>
          <w:sz w:val="22"/>
          <w:szCs w:val="28"/>
        </w:rPr>
        <w:t xml:space="preserve">Dieses Video fasst die wichtigsten Punkte zur Umsetzung von Projektwochen mit der </w:t>
      </w:r>
      <w:r w:rsidRPr="00A672A3">
        <w:rPr>
          <w:i/>
          <w:iCs/>
          <w:sz w:val="22"/>
          <w:szCs w:val="28"/>
        </w:rPr>
        <w:t>Scrum4Schools</w:t>
      </w:r>
      <w:r w:rsidRPr="00A672A3">
        <w:rPr>
          <w:sz w:val="22"/>
          <w:szCs w:val="28"/>
        </w:rPr>
        <w:t>-Methode zusammen.</w:t>
      </w:r>
    </w:p>
    <w:p w14:paraId="372A8564" w14:textId="161A1B0D" w:rsidR="007913A6" w:rsidRPr="00A672A3" w:rsidRDefault="007913A6" w:rsidP="00A672A3">
      <w:pPr>
        <w:pStyle w:val="Listenabsatz"/>
        <w:numPr>
          <w:ilvl w:val="0"/>
          <w:numId w:val="64"/>
        </w:numPr>
        <w:rPr>
          <w:sz w:val="22"/>
          <w:szCs w:val="22"/>
        </w:rPr>
      </w:pPr>
      <w:hyperlink r:id="rId46" w:history="1">
        <w:r w:rsidRPr="00A672A3">
          <w:rPr>
            <w:rStyle w:val="Hyperlink"/>
            <w:b/>
            <w:bCs/>
            <w:sz w:val="22"/>
            <w:szCs w:val="22"/>
          </w:rPr>
          <w:t>Der Scrum4Schools Flow - einfach erklärt</w:t>
        </w:r>
      </w:hyperlink>
    </w:p>
    <w:p w14:paraId="1D3577C0" w14:textId="7D136BCD" w:rsidR="001D7EEA" w:rsidRPr="00A672A3" w:rsidRDefault="001D7EEA" w:rsidP="00A672A3">
      <w:pPr>
        <w:pStyle w:val="Listenabsatz"/>
        <w:rPr>
          <w:sz w:val="22"/>
          <w:szCs w:val="28"/>
        </w:rPr>
      </w:pPr>
      <w:r w:rsidRPr="00A672A3">
        <w:rPr>
          <w:sz w:val="22"/>
          <w:szCs w:val="28"/>
        </w:rPr>
        <w:t xml:space="preserve">Dieses Video erklärt die </w:t>
      </w:r>
      <w:proofErr w:type="spellStart"/>
      <w:r w:rsidRPr="00A672A3">
        <w:rPr>
          <w:sz w:val="22"/>
          <w:szCs w:val="28"/>
        </w:rPr>
        <w:t>Scrum</w:t>
      </w:r>
      <w:proofErr w:type="spellEnd"/>
      <w:r w:rsidRPr="00A672A3">
        <w:rPr>
          <w:sz w:val="22"/>
          <w:szCs w:val="28"/>
        </w:rPr>
        <w:t xml:space="preserve">-inspirierte Lernmethode </w:t>
      </w:r>
      <w:r w:rsidRPr="00A672A3">
        <w:rPr>
          <w:i/>
          <w:iCs/>
          <w:sz w:val="22"/>
          <w:szCs w:val="28"/>
        </w:rPr>
        <w:t>Scrum4Schools</w:t>
      </w:r>
      <w:r w:rsidR="005A206D" w:rsidRPr="00A672A3">
        <w:rPr>
          <w:sz w:val="22"/>
          <w:szCs w:val="28"/>
        </w:rPr>
        <w:t xml:space="preserve"> in seinen Grundzügen</w:t>
      </w:r>
      <w:r w:rsidRPr="00A672A3">
        <w:rPr>
          <w:sz w:val="22"/>
          <w:szCs w:val="28"/>
        </w:rPr>
        <w:t>.</w:t>
      </w:r>
    </w:p>
    <w:p w14:paraId="4420EB92" w14:textId="77777777" w:rsidR="00142EDD" w:rsidRPr="00BF41E9" w:rsidRDefault="00142EDD" w:rsidP="00BF41E9"/>
    <w:p w14:paraId="15089204" w14:textId="42FCF944" w:rsidR="00BF41E9" w:rsidRPr="00BF41E9" w:rsidRDefault="00BF41E9" w:rsidP="00BF41E9">
      <w:pPr>
        <w:pStyle w:val="berschrift3"/>
      </w:pPr>
      <w:r w:rsidRPr="00BF41E9">
        <w:t>Feedback</w:t>
      </w:r>
    </w:p>
    <w:p w14:paraId="02D25944" w14:textId="7EA4BF5C" w:rsidR="00A672A3" w:rsidRPr="00F0732B" w:rsidRDefault="007D27D0" w:rsidP="00F0732B">
      <w:pPr>
        <w:pStyle w:val="Listenabsatz"/>
        <w:numPr>
          <w:ilvl w:val="0"/>
          <w:numId w:val="64"/>
        </w:numPr>
        <w:rPr>
          <w:sz w:val="22"/>
          <w:szCs w:val="28"/>
        </w:rPr>
      </w:pPr>
      <w:hyperlink r:id="rId47" w:history="1">
        <w:r w:rsidRPr="00F0732B">
          <w:rPr>
            <w:rStyle w:val="Hyperlink"/>
            <w:b/>
            <w:bCs/>
            <w:sz w:val="22"/>
            <w:szCs w:val="28"/>
          </w:rPr>
          <w:t xml:space="preserve">Feedback im agilen </w:t>
        </w:r>
        <w:r w:rsidR="00E81650" w:rsidRPr="00F0732B">
          <w:rPr>
            <w:rStyle w:val="Hyperlink"/>
            <w:b/>
            <w:bCs/>
            <w:sz w:val="22"/>
            <w:szCs w:val="28"/>
          </w:rPr>
          <w:t>Unterricht</w:t>
        </w:r>
        <w:r w:rsidRPr="00F0732B">
          <w:rPr>
            <w:rStyle w:val="Hyperlink"/>
            <w:b/>
            <w:bCs/>
            <w:sz w:val="22"/>
            <w:szCs w:val="28"/>
          </w:rPr>
          <w:t xml:space="preserve"> – worauf kommt es an?</w:t>
        </w:r>
      </w:hyperlink>
      <w:r w:rsidRPr="00F0732B">
        <w:rPr>
          <w:sz w:val="22"/>
          <w:szCs w:val="28"/>
        </w:rPr>
        <w:t xml:space="preserve"> </w:t>
      </w:r>
    </w:p>
    <w:p w14:paraId="0F3C8610" w14:textId="25122661" w:rsidR="007D27D0" w:rsidRPr="00F0732B" w:rsidRDefault="007D27D0" w:rsidP="00F0732B">
      <w:pPr>
        <w:pStyle w:val="Listenabsatz"/>
        <w:rPr>
          <w:sz w:val="22"/>
          <w:szCs w:val="28"/>
        </w:rPr>
      </w:pPr>
      <w:r w:rsidRPr="00F0732B">
        <w:rPr>
          <w:sz w:val="22"/>
          <w:szCs w:val="28"/>
        </w:rPr>
        <w:t>Dieses Video geht auf d</w:t>
      </w:r>
      <w:r w:rsidR="00451AA1" w:rsidRPr="00F0732B">
        <w:rPr>
          <w:sz w:val="22"/>
          <w:szCs w:val="28"/>
        </w:rPr>
        <w:t>as Feedback geben in agilen Arbeits</w:t>
      </w:r>
      <w:r w:rsidR="000F78E4" w:rsidRPr="00F0732B">
        <w:rPr>
          <w:sz w:val="22"/>
          <w:szCs w:val="28"/>
        </w:rPr>
        <w:t>- und Lern</w:t>
      </w:r>
      <w:r w:rsidR="00451AA1" w:rsidRPr="00F0732B">
        <w:rPr>
          <w:sz w:val="22"/>
          <w:szCs w:val="28"/>
        </w:rPr>
        <w:t xml:space="preserve">prozessen genauer ein. </w:t>
      </w:r>
    </w:p>
    <w:p w14:paraId="7CA51103" w14:textId="77777777" w:rsidR="00451AA1" w:rsidRPr="007D27D0" w:rsidRDefault="00451AA1" w:rsidP="00BF41E9"/>
    <w:p w14:paraId="0B53EAF0" w14:textId="77777777" w:rsidR="00472A55" w:rsidRPr="007D27D0" w:rsidRDefault="00472A55" w:rsidP="00BF41E9">
      <w:pPr>
        <w:pStyle w:val="berschrift3"/>
      </w:pPr>
      <w:r w:rsidRPr="007D27D0">
        <w:t>Leadership</w:t>
      </w:r>
    </w:p>
    <w:p w14:paraId="75318591" w14:textId="0FD2AA03" w:rsidR="00451AA1" w:rsidRPr="00F0732B" w:rsidRDefault="00451AA1" w:rsidP="00F0732B">
      <w:pPr>
        <w:pStyle w:val="Listenabsatz"/>
        <w:numPr>
          <w:ilvl w:val="0"/>
          <w:numId w:val="64"/>
        </w:numPr>
        <w:rPr>
          <w:sz w:val="22"/>
          <w:szCs w:val="28"/>
        </w:rPr>
      </w:pPr>
      <w:hyperlink r:id="rId48" w:history="1">
        <w:r w:rsidRPr="00F0732B">
          <w:rPr>
            <w:rStyle w:val="Hyperlink"/>
            <w:b/>
            <w:bCs/>
            <w:sz w:val="22"/>
            <w:szCs w:val="28"/>
          </w:rPr>
          <w:t xml:space="preserve">Leadership </w:t>
        </w:r>
        <w:r w:rsidR="00F04E2B" w:rsidRPr="00F0732B">
          <w:rPr>
            <w:rStyle w:val="Hyperlink"/>
            <w:b/>
            <w:bCs/>
            <w:sz w:val="22"/>
            <w:szCs w:val="28"/>
          </w:rPr>
          <w:t>in der agilen Schule</w:t>
        </w:r>
        <w:r w:rsidRPr="00F0732B">
          <w:rPr>
            <w:rStyle w:val="Hyperlink"/>
            <w:b/>
            <w:bCs/>
            <w:sz w:val="22"/>
            <w:szCs w:val="28"/>
          </w:rPr>
          <w:t xml:space="preserve"> – </w:t>
        </w:r>
        <w:r w:rsidR="00A11027" w:rsidRPr="00F0732B">
          <w:rPr>
            <w:rStyle w:val="Hyperlink"/>
            <w:b/>
            <w:bCs/>
            <w:sz w:val="22"/>
            <w:szCs w:val="28"/>
          </w:rPr>
          <w:t>wie schaut das aus</w:t>
        </w:r>
        <w:r w:rsidRPr="00F0732B">
          <w:rPr>
            <w:rStyle w:val="Hyperlink"/>
            <w:b/>
            <w:bCs/>
            <w:sz w:val="22"/>
            <w:szCs w:val="28"/>
          </w:rPr>
          <w:t>?</w:t>
        </w:r>
      </w:hyperlink>
    </w:p>
    <w:p w14:paraId="0927D138" w14:textId="3B60CE43" w:rsidR="00BF41E9" w:rsidRPr="00F0732B" w:rsidRDefault="00451AA1" w:rsidP="00F0732B">
      <w:pPr>
        <w:pStyle w:val="Listenabsatz"/>
        <w:rPr>
          <w:sz w:val="22"/>
          <w:szCs w:val="28"/>
        </w:rPr>
      </w:pPr>
      <w:r w:rsidRPr="00F0732B">
        <w:rPr>
          <w:sz w:val="22"/>
          <w:szCs w:val="28"/>
        </w:rPr>
        <w:t xml:space="preserve">Dieses Video </w:t>
      </w:r>
      <w:r w:rsidR="00213772" w:rsidRPr="00F0732B">
        <w:rPr>
          <w:sz w:val="22"/>
          <w:szCs w:val="28"/>
        </w:rPr>
        <w:t xml:space="preserve">gibt praktische Tipps rund ums Thema Leadership, denn auch die Rolle der Lehrperson verändert sich bei dieser </w:t>
      </w:r>
      <w:r w:rsidR="004B7C65" w:rsidRPr="00F0732B">
        <w:rPr>
          <w:sz w:val="22"/>
          <w:szCs w:val="28"/>
        </w:rPr>
        <w:t>Art des Arbeitens stark</w:t>
      </w:r>
      <w:r w:rsidRPr="00F0732B">
        <w:rPr>
          <w:sz w:val="22"/>
          <w:szCs w:val="28"/>
        </w:rPr>
        <w:t>.</w:t>
      </w:r>
    </w:p>
    <w:p w14:paraId="0F496F7E" w14:textId="77777777" w:rsidR="00213772" w:rsidRDefault="00213772" w:rsidP="00451AA1"/>
    <w:p w14:paraId="293423AE" w14:textId="269A6611" w:rsidR="000F44D9" w:rsidRDefault="00472A55" w:rsidP="00BF41E9">
      <w:pPr>
        <w:pStyle w:val="berschrift3"/>
      </w:pPr>
      <w:r>
        <w:t>Arbeiten mit KI</w:t>
      </w:r>
    </w:p>
    <w:p w14:paraId="5774A076" w14:textId="66D89956" w:rsidR="004B7C65" w:rsidRPr="00F0732B" w:rsidRDefault="004B7C65" w:rsidP="00F0732B">
      <w:pPr>
        <w:pStyle w:val="Listenabsatz"/>
        <w:numPr>
          <w:ilvl w:val="0"/>
          <w:numId w:val="64"/>
        </w:numPr>
        <w:rPr>
          <w:sz w:val="22"/>
          <w:szCs w:val="28"/>
        </w:rPr>
      </w:pPr>
      <w:hyperlink r:id="rId49" w:history="1">
        <w:r w:rsidRPr="00F0732B">
          <w:rPr>
            <w:rStyle w:val="Hyperlink"/>
            <w:b/>
            <w:bCs/>
            <w:sz w:val="22"/>
            <w:szCs w:val="28"/>
          </w:rPr>
          <w:t>Künstliche Intelligenz in Projektwochen</w:t>
        </w:r>
        <w:r w:rsidR="00B84DF2" w:rsidRPr="00F0732B">
          <w:rPr>
            <w:rStyle w:val="Hyperlink"/>
            <w:b/>
            <w:bCs/>
            <w:sz w:val="22"/>
            <w:szCs w:val="28"/>
          </w:rPr>
          <w:t>?</w:t>
        </w:r>
        <w:r w:rsidRPr="00F0732B">
          <w:rPr>
            <w:rStyle w:val="Hyperlink"/>
            <w:b/>
            <w:bCs/>
            <w:sz w:val="22"/>
            <w:szCs w:val="28"/>
          </w:rPr>
          <w:t xml:space="preserve"> – </w:t>
        </w:r>
        <w:r w:rsidR="00E201F7" w:rsidRPr="00F0732B">
          <w:rPr>
            <w:rStyle w:val="Hyperlink"/>
            <w:b/>
            <w:bCs/>
            <w:sz w:val="22"/>
            <w:szCs w:val="28"/>
          </w:rPr>
          <w:t>e</w:t>
        </w:r>
        <w:r w:rsidRPr="00F0732B">
          <w:rPr>
            <w:rStyle w:val="Hyperlink"/>
            <w:b/>
            <w:bCs/>
            <w:sz w:val="22"/>
            <w:szCs w:val="28"/>
          </w:rPr>
          <w:t xml:space="preserve">in Interview mit einem </w:t>
        </w:r>
        <w:r w:rsidR="00E201F7" w:rsidRPr="00F0732B">
          <w:rPr>
            <w:rStyle w:val="Hyperlink"/>
            <w:b/>
            <w:bCs/>
            <w:sz w:val="22"/>
            <w:szCs w:val="28"/>
          </w:rPr>
          <w:t>Praktiker</w:t>
        </w:r>
      </w:hyperlink>
    </w:p>
    <w:p w14:paraId="35F7D458" w14:textId="1DA81285" w:rsidR="00BF41E9" w:rsidRPr="00F0732B" w:rsidRDefault="00A910EE" w:rsidP="00F0732B">
      <w:pPr>
        <w:pStyle w:val="Listenabsatz"/>
        <w:rPr>
          <w:sz w:val="22"/>
          <w:szCs w:val="28"/>
        </w:rPr>
      </w:pPr>
      <w:r w:rsidRPr="00F0732B">
        <w:rPr>
          <w:sz w:val="22"/>
          <w:szCs w:val="28"/>
        </w:rPr>
        <w:t>Das</w:t>
      </w:r>
      <w:r w:rsidR="004B7C65" w:rsidRPr="00F0732B">
        <w:rPr>
          <w:sz w:val="22"/>
          <w:szCs w:val="28"/>
        </w:rPr>
        <w:t xml:space="preserve"> </w:t>
      </w:r>
      <w:r w:rsidR="001279D5" w:rsidRPr="00F0732B">
        <w:rPr>
          <w:sz w:val="22"/>
          <w:szCs w:val="28"/>
        </w:rPr>
        <w:t xml:space="preserve">Interview greift das Thema KI in der Schule auf und beschreibt mögliche Einsatzszenarien in Projektwochen. </w:t>
      </w:r>
    </w:p>
    <w:p w14:paraId="37894BC8" w14:textId="77777777" w:rsidR="00554F17" w:rsidRDefault="00554F17" w:rsidP="004B7C65">
      <w:pPr>
        <w:rPr>
          <w:sz w:val="22"/>
          <w:szCs w:val="28"/>
        </w:rPr>
      </w:pPr>
    </w:p>
    <w:p w14:paraId="4232D93B" w14:textId="023A8904" w:rsidR="00554F17" w:rsidRPr="00683FA7" w:rsidRDefault="00554F17" w:rsidP="00683FA7">
      <w:pPr>
        <w:pStyle w:val="berschrift3"/>
      </w:pPr>
      <w:r w:rsidRPr="00683FA7">
        <w:t>Didaktische</w:t>
      </w:r>
      <w:r w:rsidR="00096CFF" w:rsidRPr="00683FA7">
        <w:t xml:space="preserve"> Grundhaltung: Im Regelunterricht und in Projektwochen</w:t>
      </w:r>
    </w:p>
    <w:p w14:paraId="027E9E6A" w14:textId="4954823B" w:rsidR="00E54C91" w:rsidRPr="00F0732B" w:rsidRDefault="00E54C91" w:rsidP="00F0732B">
      <w:pPr>
        <w:pStyle w:val="Listenabsatz"/>
        <w:numPr>
          <w:ilvl w:val="0"/>
          <w:numId w:val="64"/>
        </w:numPr>
        <w:rPr>
          <w:b/>
          <w:bCs/>
          <w:sz w:val="22"/>
          <w:szCs w:val="28"/>
        </w:rPr>
      </w:pPr>
      <w:hyperlink r:id="rId50" w:history="1">
        <w:r w:rsidRPr="00F0732B">
          <w:rPr>
            <w:rStyle w:val="Hyperlink"/>
            <w:b/>
            <w:bCs/>
            <w:sz w:val="22"/>
            <w:szCs w:val="28"/>
          </w:rPr>
          <w:t>Multiperspektivität und Kontroversität im Wirtschaftsunterricht: Wie gehe ich damit um?</w:t>
        </w:r>
      </w:hyperlink>
      <w:r w:rsidRPr="00F0732B">
        <w:rPr>
          <w:b/>
          <w:bCs/>
          <w:sz w:val="22"/>
          <w:szCs w:val="28"/>
        </w:rPr>
        <w:t xml:space="preserve"> </w:t>
      </w:r>
    </w:p>
    <w:p w14:paraId="5E5A2811" w14:textId="74596696" w:rsidR="00E54432" w:rsidRPr="00F0732B" w:rsidRDefault="00E54C91" w:rsidP="00F0732B">
      <w:pPr>
        <w:pStyle w:val="Listenabsatz"/>
        <w:rPr>
          <w:sz w:val="22"/>
          <w:szCs w:val="28"/>
        </w:rPr>
      </w:pPr>
      <w:r w:rsidRPr="00F0732B">
        <w:rPr>
          <w:sz w:val="22"/>
          <w:szCs w:val="28"/>
        </w:rPr>
        <w:t xml:space="preserve">In diesem Video </w:t>
      </w:r>
      <w:r w:rsidR="00F75998" w:rsidRPr="00F0732B">
        <w:rPr>
          <w:sz w:val="22"/>
          <w:szCs w:val="28"/>
        </w:rPr>
        <w:t xml:space="preserve">geht es um die Frage, wie der Wirtschaftsunterricht didaktisch </w:t>
      </w:r>
      <w:r w:rsidR="00656260" w:rsidRPr="00F0732B">
        <w:rPr>
          <w:sz w:val="22"/>
          <w:szCs w:val="28"/>
        </w:rPr>
        <w:t xml:space="preserve">aufbereitet sein soll. Verschiedene Perspektiven und Kontroversen sollen auch in Projektwochen </w:t>
      </w:r>
      <w:r w:rsidR="00683FA7" w:rsidRPr="00F0732B">
        <w:rPr>
          <w:sz w:val="22"/>
          <w:szCs w:val="28"/>
        </w:rPr>
        <w:t xml:space="preserve">von den </w:t>
      </w:r>
      <w:proofErr w:type="spellStart"/>
      <w:r w:rsidR="00683FA7" w:rsidRPr="00F0732B">
        <w:rPr>
          <w:sz w:val="22"/>
          <w:szCs w:val="28"/>
        </w:rPr>
        <w:t>Lehrer:innen</w:t>
      </w:r>
      <w:proofErr w:type="spellEnd"/>
      <w:r w:rsidR="00683FA7" w:rsidRPr="00F0732B">
        <w:rPr>
          <w:sz w:val="22"/>
          <w:szCs w:val="28"/>
        </w:rPr>
        <w:t xml:space="preserve"> eingebracht werden. </w:t>
      </w:r>
    </w:p>
    <w:p w14:paraId="526B8CFF" w14:textId="77777777" w:rsidR="001279D5" w:rsidRPr="00BF41E9" w:rsidRDefault="001279D5" w:rsidP="004B7C65"/>
    <w:p w14:paraId="14B92727" w14:textId="7C3F7338" w:rsidR="00A83E80" w:rsidRDefault="002A3253" w:rsidP="00A83E80">
      <w:pPr>
        <w:pStyle w:val="berschrift2"/>
      </w:pPr>
      <w:r w:rsidRPr="0096008C">
        <w:t xml:space="preserve">Fachliche Hintergrundinformationen </w:t>
      </w:r>
    </w:p>
    <w:p w14:paraId="7E4D084C" w14:textId="560633B2" w:rsidR="002A3253" w:rsidRPr="00B84DF2" w:rsidRDefault="00A83E80" w:rsidP="00B84DF2">
      <w:pPr>
        <w:rPr>
          <w:sz w:val="22"/>
          <w:szCs w:val="28"/>
        </w:rPr>
      </w:pPr>
      <w:r w:rsidRPr="00B84DF2">
        <w:rPr>
          <w:sz w:val="22"/>
          <w:szCs w:val="28"/>
        </w:rPr>
        <w:t xml:space="preserve">Fachliche Hintergrundinformationen </w:t>
      </w:r>
      <w:r w:rsidR="002A3253" w:rsidRPr="00B84DF2">
        <w:rPr>
          <w:sz w:val="22"/>
          <w:szCs w:val="28"/>
        </w:rPr>
        <w:t>zu den Themenbereichen</w:t>
      </w:r>
      <w:r w:rsidR="001A0132" w:rsidRPr="00AE04F7">
        <w:rPr>
          <w:szCs w:val="28"/>
          <w:vertAlign w:val="superscript"/>
        </w:rPr>
        <w:footnoteReference w:id="7"/>
      </w:r>
      <w:r w:rsidR="002A3253" w:rsidRPr="00B84DF2">
        <w:rPr>
          <w:sz w:val="22"/>
          <w:szCs w:val="28"/>
        </w:rPr>
        <w:t xml:space="preserve"> finden sich </w:t>
      </w:r>
      <w:r w:rsidR="00F306AB">
        <w:rPr>
          <w:sz w:val="22"/>
          <w:szCs w:val="28"/>
        </w:rPr>
        <w:t>hier:</w:t>
      </w:r>
    </w:p>
    <w:p w14:paraId="29DC069D" w14:textId="415A7F30" w:rsidR="00D57C8E" w:rsidRPr="008707D0" w:rsidRDefault="00D57C8E" w:rsidP="00D57C8E">
      <w:pPr>
        <w:pStyle w:val="Listenabsatz"/>
        <w:numPr>
          <w:ilvl w:val="0"/>
          <w:numId w:val="7"/>
        </w:numPr>
        <w:spacing w:before="120"/>
        <w:jc w:val="both"/>
        <w:rPr>
          <w:rFonts w:cstheme="minorHAnsi"/>
          <w:sz w:val="22"/>
          <w:szCs w:val="22"/>
        </w:rPr>
      </w:pPr>
      <w:hyperlink r:id="rId51" w:history="1">
        <w:r w:rsidRPr="00A33483">
          <w:rPr>
            <w:rStyle w:val="Hyperlink"/>
            <w:rFonts w:cstheme="minorHAnsi"/>
            <w:sz w:val="22"/>
            <w:szCs w:val="22"/>
          </w:rPr>
          <w:t>Werbung entzaubert: Externe Zwänge und bewusste Konsumentscheidungen</w:t>
        </w:r>
      </w:hyperlink>
    </w:p>
    <w:p w14:paraId="78F68043" w14:textId="4F472876" w:rsidR="00D57C8E" w:rsidRPr="008707D0" w:rsidRDefault="00D57C8E" w:rsidP="00D57C8E">
      <w:pPr>
        <w:pStyle w:val="Listenabsatz"/>
        <w:numPr>
          <w:ilvl w:val="0"/>
          <w:numId w:val="7"/>
        </w:numPr>
        <w:spacing w:before="120"/>
        <w:jc w:val="both"/>
        <w:rPr>
          <w:rFonts w:cstheme="minorHAnsi"/>
          <w:sz w:val="22"/>
          <w:szCs w:val="22"/>
        </w:rPr>
      </w:pPr>
      <w:hyperlink r:id="rId52" w:history="1">
        <w:r w:rsidRPr="005C4BDC">
          <w:rPr>
            <w:rStyle w:val="Hyperlink"/>
            <w:rFonts w:cstheme="minorHAnsi"/>
            <w:sz w:val="22"/>
            <w:szCs w:val="22"/>
          </w:rPr>
          <w:t>Banken: Sparen und Leihen</w:t>
        </w:r>
      </w:hyperlink>
    </w:p>
    <w:p w14:paraId="23A37244" w14:textId="68D57759" w:rsidR="00D57C8E" w:rsidRPr="008707D0" w:rsidRDefault="00D57C8E" w:rsidP="00D57C8E">
      <w:pPr>
        <w:pStyle w:val="Listenabsatz"/>
        <w:numPr>
          <w:ilvl w:val="0"/>
          <w:numId w:val="7"/>
        </w:numPr>
        <w:spacing w:before="120"/>
        <w:jc w:val="both"/>
        <w:rPr>
          <w:rFonts w:cstheme="minorHAnsi"/>
          <w:sz w:val="22"/>
          <w:szCs w:val="22"/>
        </w:rPr>
      </w:pPr>
      <w:hyperlink r:id="rId53" w:history="1">
        <w:r w:rsidRPr="000B22AC">
          <w:rPr>
            <w:rStyle w:val="Hyperlink"/>
            <w:rFonts w:cstheme="minorHAnsi"/>
            <w:sz w:val="22"/>
            <w:szCs w:val="22"/>
          </w:rPr>
          <w:t>Finanzprodukte: Typen und Tücken</w:t>
        </w:r>
      </w:hyperlink>
    </w:p>
    <w:p w14:paraId="50637225" w14:textId="6B3E4ECC" w:rsidR="00D57C8E" w:rsidRPr="008707D0" w:rsidRDefault="00D57C8E" w:rsidP="00D57C8E">
      <w:pPr>
        <w:pStyle w:val="Listenabsatz"/>
        <w:numPr>
          <w:ilvl w:val="0"/>
          <w:numId w:val="7"/>
        </w:numPr>
        <w:spacing w:before="120"/>
        <w:jc w:val="both"/>
        <w:rPr>
          <w:rFonts w:cstheme="minorHAnsi"/>
          <w:sz w:val="22"/>
          <w:szCs w:val="22"/>
        </w:rPr>
      </w:pPr>
      <w:hyperlink r:id="rId54" w:history="1">
        <w:r w:rsidRPr="001F5A42">
          <w:rPr>
            <w:rStyle w:val="Hyperlink"/>
            <w:rFonts w:cstheme="minorHAnsi"/>
            <w:sz w:val="22"/>
            <w:szCs w:val="22"/>
          </w:rPr>
          <w:t>Verträge: Rechte und Pflichten</w:t>
        </w:r>
      </w:hyperlink>
    </w:p>
    <w:p w14:paraId="5B48F769" w14:textId="76C30F62" w:rsidR="003B4716" w:rsidRPr="00B84DF2" w:rsidRDefault="003B4716" w:rsidP="00B84DF2">
      <w:pPr>
        <w:pStyle w:val="Listenabsatz"/>
        <w:numPr>
          <w:ilvl w:val="0"/>
          <w:numId w:val="7"/>
        </w:numPr>
        <w:spacing w:before="240"/>
        <w:rPr>
          <w:sz w:val="22"/>
          <w:szCs w:val="22"/>
        </w:rPr>
      </w:pPr>
      <w:hyperlink r:id="rId55" w:history="1">
        <w:r w:rsidRPr="005B2A31">
          <w:rPr>
            <w:rStyle w:val="Hyperlink"/>
            <w:sz w:val="22"/>
            <w:szCs w:val="22"/>
          </w:rPr>
          <w:t>Einnahmen und Ausgaben: Unser Haushaltsbudget</w:t>
        </w:r>
      </w:hyperlink>
    </w:p>
    <w:p w14:paraId="55191C5F" w14:textId="15C8A677" w:rsidR="00B84DF2" w:rsidRPr="00D306E7" w:rsidRDefault="000C2A81" w:rsidP="00E54432">
      <w:pPr>
        <w:pStyle w:val="Listenabsatz"/>
        <w:numPr>
          <w:ilvl w:val="0"/>
          <w:numId w:val="7"/>
        </w:numPr>
        <w:spacing w:before="240"/>
        <w:rPr>
          <w:sz w:val="22"/>
          <w:szCs w:val="22"/>
        </w:rPr>
      </w:pPr>
      <w:hyperlink r:id="rId56" w:history="1">
        <w:r w:rsidRPr="001B3D66">
          <w:rPr>
            <w:rStyle w:val="Hyperlink"/>
            <w:sz w:val="22"/>
            <w:szCs w:val="22"/>
          </w:rPr>
          <w:t>Black Stories: Armut und Reichtum</w:t>
        </w:r>
      </w:hyperlink>
    </w:p>
    <w:p w14:paraId="16650F88" w14:textId="07FE8EE7" w:rsidR="003508D9" w:rsidRDefault="0052583C" w:rsidP="00C72705">
      <w:pPr>
        <w:pStyle w:val="berschrift2"/>
      </w:pPr>
      <w:r>
        <w:lastRenderedPageBreak/>
        <w:t>P</w:t>
      </w:r>
      <w:r w:rsidR="00E21B3C">
        <w:t xml:space="preserve">raktische </w:t>
      </w:r>
      <w:r w:rsidR="00B867AA">
        <w:t xml:space="preserve">Tipps </w:t>
      </w:r>
      <w:r>
        <w:t>für die Umsetzung</w:t>
      </w:r>
      <w:r w:rsidR="009E3A9D">
        <w:t xml:space="preserve"> (direkt</w:t>
      </w:r>
      <w:r>
        <w:t xml:space="preserve"> </w:t>
      </w:r>
      <w:r w:rsidR="00E21B3C">
        <w:t>von</w:t>
      </w:r>
      <w:r w:rsidR="00B867AA">
        <w:t xml:space="preserve"> </w:t>
      </w:r>
      <w:r w:rsidR="00E21B3C">
        <w:t>Pilotschule</w:t>
      </w:r>
      <w:r w:rsidR="00974F53">
        <w:t>n</w:t>
      </w:r>
      <w:r w:rsidR="009E3A9D">
        <w:t>)</w:t>
      </w:r>
    </w:p>
    <w:p w14:paraId="1907EA46" w14:textId="5C962447" w:rsidR="0052583C" w:rsidRDefault="009F5D87" w:rsidP="0052583C">
      <w:pPr>
        <w:pStyle w:val="berschrift3"/>
      </w:pPr>
      <w:r>
        <w:t>Vorbereitung</w:t>
      </w:r>
      <w:r w:rsidR="0052583C">
        <w:t>:</w:t>
      </w:r>
    </w:p>
    <w:p w14:paraId="01E5331F" w14:textId="06FAABF0" w:rsidR="00431E50" w:rsidRDefault="00004BC6" w:rsidP="00CD089E">
      <w:pPr>
        <w:pStyle w:val="Listenabsatz"/>
        <w:numPr>
          <w:ilvl w:val="0"/>
          <w:numId w:val="61"/>
        </w:numPr>
        <w:jc w:val="both"/>
        <w:rPr>
          <w:sz w:val="22"/>
          <w:szCs w:val="22"/>
        </w:rPr>
      </w:pPr>
      <w:r w:rsidRPr="00840BCE">
        <w:rPr>
          <w:b/>
          <w:bCs/>
          <w:noProof/>
          <w:sz w:val="22"/>
          <w:szCs w:val="22"/>
        </w:rPr>
        <w:drawing>
          <wp:anchor distT="0" distB="0" distL="114300" distR="114300" simplePos="0" relativeHeight="251658296" behindDoc="0" locked="0" layoutInCell="1" allowOverlap="1" wp14:anchorId="57A0FC09" wp14:editId="73527B79">
            <wp:simplePos x="0" y="0"/>
            <wp:positionH relativeFrom="column">
              <wp:posOffset>5170805</wp:posOffset>
            </wp:positionH>
            <wp:positionV relativeFrom="paragraph">
              <wp:posOffset>6985</wp:posOffset>
            </wp:positionV>
            <wp:extent cx="914400" cy="914400"/>
            <wp:effectExtent l="0" t="0" r="0" b="0"/>
            <wp:wrapSquare wrapText="bothSides"/>
            <wp:docPr id="1364405698"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5698" name="Grafik 1364405698" descr="Glühbirne und Zahnrad mit einfarbiger Füllung"/>
                    <pic:cNvPicPr/>
                  </pic:nvPicPr>
                  <pic:blipFill>
                    <a:blip r:embed="rId57">
                      <a:extLs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D3A10" w:rsidRPr="00840BCE">
        <w:rPr>
          <w:b/>
          <w:bCs/>
          <w:sz w:val="22"/>
          <w:szCs w:val="22"/>
        </w:rPr>
        <w:t>Kollegium ins Boot holen</w:t>
      </w:r>
      <w:r w:rsidR="00ED3A10">
        <w:rPr>
          <w:sz w:val="22"/>
          <w:szCs w:val="22"/>
        </w:rPr>
        <w:t>:</w:t>
      </w:r>
      <w:r w:rsidR="00871D8D">
        <w:rPr>
          <w:sz w:val="22"/>
          <w:szCs w:val="22"/>
        </w:rPr>
        <w:t xml:space="preserve"> </w:t>
      </w:r>
      <w:r w:rsidR="00840BCE">
        <w:rPr>
          <w:sz w:val="22"/>
          <w:szCs w:val="22"/>
        </w:rPr>
        <w:t xml:space="preserve">Um die Methode vorzustellen, kann das </w:t>
      </w:r>
      <w:r w:rsidR="00871D8D">
        <w:rPr>
          <w:sz w:val="22"/>
          <w:szCs w:val="22"/>
        </w:rPr>
        <w:t xml:space="preserve">Ball-Point-Game gemeinsam im Kollegium </w:t>
      </w:r>
      <w:r w:rsidR="00840BCE">
        <w:rPr>
          <w:sz w:val="22"/>
          <w:szCs w:val="22"/>
        </w:rPr>
        <w:t>durchgeführt werden</w:t>
      </w:r>
      <w:r w:rsidR="00547DE3">
        <w:rPr>
          <w:sz w:val="22"/>
          <w:szCs w:val="22"/>
        </w:rPr>
        <w:t>. Anhand des Spiels können das agile Arbeiten und die Sprints einfacher erklärt werden.</w:t>
      </w:r>
    </w:p>
    <w:p w14:paraId="291996B4" w14:textId="45EC8426" w:rsidR="0024621D" w:rsidRDefault="00840BCE" w:rsidP="00CD089E">
      <w:pPr>
        <w:pStyle w:val="Listenabsatz"/>
        <w:numPr>
          <w:ilvl w:val="0"/>
          <w:numId w:val="61"/>
        </w:numPr>
        <w:jc w:val="both"/>
        <w:rPr>
          <w:sz w:val="22"/>
          <w:szCs w:val="22"/>
        </w:rPr>
      </w:pPr>
      <w:proofErr w:type="spellStart"/>
      <w:r w:rsidRPr="00840BCE">
        <w:rPr>
          <w:b/>
          <w:bCs/>
          <w:sz w:val="22"/>
          <w:szCs w:val="22"/>
        </w:rPr>
        <w:t>Schüler:innen</w:t>
      </w:r>
      <w:proofErr w:type="spellEnd"/>
      <w:r w:rsidRPr="00840BCE">
        <w:rPr>
          <w:b/>
          <w:bCs/>
          <w:sz w:val="22"/>
          <w:szCs w:val="22"/>
        </w:rPr>
        <w:t xml:space="preserve"> vorbereiten</w:t>
      </w:r>
      <w:r>
        <w:rPr>
          <w:sz w:val="22"/>
          <w:szCs w:val="22"/>
        </w:rPr>
        <w:t xml:space="preserve">: Bereits vor der Projektwoche sollte mit den </w:t>
      </w:r>
      <w:proofErr w:type="spellStart"/>
      <w:r>
        <w:rPr>
          <w:sz w:val="22"/>
          <w:szCs w:val="22"/>
        </w:rPr>
        <w:t>Schüler:innen</w:t>
      </w:r>
      <w:proofErr w:type="spellEnd"/>
      <w:r>
        <w:rPr>
          <w:sz w:val="22"/>
          <w:szCs w:val="22"/>
        </w:rPr>
        <w:t xml:space="preserve"> das Recherchieren geübt werden</w:t>
      </w:r>
      <w:r w:rsidR="00882CDE">
        <w:rPr>
          <w:sz w:val="22"/>
          <w:szCs w:val="22"/>
        </w:rPr>
        <w:t xml:space="preserve">, z. B. mit kleineren Rechercheaufträgen im </w:t>
      </w:r>
      <w:r>
        <w:rPr>
          <w:sz w:val="22"/>
          <w:szCs w:val="22"/>
        </w:rPr>
        <w:t>Deutsch- oder GWB-Unterricht.</w:t>
      </w:r>
      <w:r w:rsidR="00882CDE">
        <w:rPr>
          <w:sz w:val="22"/>
          <w:szCs w:val="22"/>
        </w:rPr>
        <w:t xml:space="preserve"> Auch das Feedback-Geben kann</w:t>
      </w:r>
      <w:r w:rsidR="0089778A">
        <w:rPr>
          <w:sz w:val="22"/>
          <w:szCs w:val="22"/>
        </w:rPr>
        <w:t xml:space="preserve"> im Vorhinein in den verschiedenen Fächern implementiert und geübt werden</w:t>
      </w:r>
      <w:r w:rsidR="00E46755">
        <w:rPr>
          <w:sz w:val="22"/>
          <w:szCs w:val="22"/>
        </w:rPr>
        <w:t>.</w:t>
      </w:r>
    </w:p>
    <w:p w14:paraId="63113765" w14:textId="51F960C7" w:rsidR="007A3DF8" w:rsidRPr="00F457BE" w:rsidRDefault="007A3DF8" w:rsidP="00CD089E">
      <w:pPr>
        <w:pStyle w:val="Listenabsatz"/>
        <w:numPr>
          <w:ilvl w:val="0"/>
          <w:numId w:val="61"/>
        </w:numPr>
        <w:jc w:val="both"/>
        <w:rPr>
          <w:sz w:val="22"/>
          <w:szCs w:val="22"/>
        </w:rPr>
      </w:pPr>
      <w:r w:rsidRPr="0089778A">
        <w:rPr>
          <w:b/>
          <w:bCs/>
          <w:sz w:val="22"/>
          <w:szCs w:val="22"/>
        </w:rPr>
        <w:t>Gruppen</w:t>
      </w:r>
      <w:r w:rsidR="0089778A">
        <w:rPr>
          <w:b/>
          <w:bCs/>
          <w:sz w:val="22"/>
          <w:szCs w:val="22"/>
        </w:rPr>
        <w:t xml:space="preserve"> einteilen</w:t>
      </w:r>
      <w:r>
        <w:rPr>
          <w:sz w:val="22"/>
          <w:szCs w:val="22"/>
        </w:rPr>
        <w:t xml:space="preserve">: </w:t>
      </w:r>
      <w:r w:rsidR="0089778A">
        <w:rPr>
          <w:sz w:val="22"/>
          <w:szCs w:val="22"/>
        </w:rPr>
        <w:t xml:space="preserve">Die Erfahrungen </w:t>
      </w:r>
      <w:r w:rsidR="00A05CBD">
        <w:rPr>
          <w:sz w:val="22"/>
          <w:szCs w:val="22"/>
        </w:rPr>
        <w:t>einzelner</w:t>
      </w:r>
      <w:r w:rsidR="0089778A">
        <w:rPr>
          <w:sz w:val="22"/>
          <w:szCs w:val="22"/>
        </w:rPr>
        <w:t xml:space="preserve"> Pilotschulen zeigen, dass </w:t>
      </w:r>
      <w:r w:rsidR="00A05CBD">
        <w:rPr>
          <w:sz w:val="22"/>
          <w:szCs w:val="22"/>
        </w:rPr>
        <w:t xml:space="preserve">es zu weniger Diskussionen kam, wenn die </w:t>
      </w:r>
      <w:proofErr w:type="spellStart"/>
      <w:r w:rsidR="00A05CBD">
        <w:rPr>
          <w:sz w:val="22"/>
          <w:szCs w:val="22"/>
        </w:rPr>
        <w:t>Lehrer:innen</w:t>
      </w:r>
      <w:proofErr w:type="spellEnd"/>
      <w:r w:rsidR="00A05CBD">
        <w:rPr>
          <w:sz w:val="22"/>
          <w:szCs w:val="22"/>
        </w:rPr>
        <w:t xml:space="preserve"> die Gruppen zuteilten. Auch die </w:t>
      </w:r>
      <w:proofErr w:type="spellStart"/>
      <w:r w:rsidR="00A05CBD">
        <w:rPr>
          <w:sz w:val="22"/>
          <w:szCs w:val="22"/>
        </w:rPr>
        <w:t>Schüler:innen</w:t>
      </w:r>
      <w:proofErr w:type="spellEnd"/>
      <w:r w:rsidR="00A05CBD">
        <w:rPr>
          <w:sz w:val="22"/>
          <w:szCs w:val="22"/>
        </w:rPr>
        <w:t xml:space="preserve"> haben es rückblickend positiv wahrgenommen, mit anderen </w:t>
      </w:r>
      <w:proofErr w:type="spellStart"/>
      <w:r w:rsidR="00A05CBD">
        <w:rPr>
          <w:sz w:val="22"/>
          <w:szCs w:val="22"/>
        </w:rPr>
        <w:t>Mitschüler:</w:t>
      </w:r>
      <w:r w:rsidR="00A05CBD" w:rsidRPr="00F457BE">
        <w:rPr>
          <w:sz w:val="22"/>
          <w:szCs w:val="22"/>
        </w:rPr>
        <w:t>innen</w:t>
      </w:r>
      <w:proofErr w:type="spellEnd"/>
      <w:r w:rsidR="00A05CBD" w:rsidRPr="00F457BE">
        <w:rPr>
          <w:sz w:val="22"/>
          <w:szCs w:val="22"/>
        </w:rPr>
        <w:t xml:space="preserve"> als sonst zusammenzuarbeiten.</w:t>
      </w:r>
    </w:p>
    <w:p w14:paraId="095D0A2B" w14:textId="3E13B23E" w:rsidR="000F6DCF" w:rsidRPr="00F457BE" w:rsidRDefault="00C231D1" w:rsidP="00CD089E">
      <w:pPr>
        <w:pStyle w:val="Listenabsatz"/>
        <w:numPr>
          <w:ilvl w:val="0"/>
          <w:numId w:val="61"/>
        </w:numPr>
        <w:jc w:val="both"/>
        <w:rPr>
          <w:sz w:val="22"/>
          <w:szCs w:val="22"/>
        </w:rPr>
      </w:pPr>
      <w:r w:rsidRPr="00F457BE">
        <w:rPr>
          <w:b/>
          <w:bCs/>
          <w:sz w:val="22"/>
          <w:szCs w:val="22"/>
        </w:rPr>
        <w:t>Equipment testen/kaufen</w:t>
      </w:r>
      <w:r w:rsidRPr="00F457BE">
        <w:rPr>
          <w:sz w:val="22"/>
          <w:szCs w:val="22"/>
        </w:rPr>
        <w:t>: Bei dieser Projektwoche w</w:t>
      </w:r>
      <w:r w:rsidR="00F457BE" w:rsidRPr="00F457BE">
        <w:rPr>
          <w:sz w:val="22"/>
          <w:szCs w:val="22"/>
        </w:rPr>
        <w:t>erden als Lernprodukte gerne Videos und Podcasts gewählt. Dafür braucht es technisches Equipment wie Mikrofone. Es empfiehlt sich, diese i</w:t>
      </w:r>
      <w:r w:rsidR="000F6DCF" w:rsidRPr="00F457BE">
        <w:rPr>
          <w:sz w:val="22"/>
          <w:szCs w:val="22"/>
        </w:rPr>
        <w:t xml:space="preserve">m Vorhinein </w:t>
      </w:r>
      <w:r w:rsidR="00F457BE" w:rsidRPr="00F457BE">
        <w:rPr>
          <w:sz w:val="22"/>
          <w:szCs w:val="22"/>
        </w:rPr>
        <w:t>zu überprüfen bzw. anzukaufen.</w:t>
      </w:r>
    </w:p>
    <w:p w14:paraId="4F24D383" w14:textId="77777777" w:rsidR="009F5D87" w:rsidRDefault="009F5D87" w:rsidP="00CD089E">
      <w:pPr>
        <w:jc w:val="both"/>
        <w:rPr>
          <w:sz w:val="22"/>
          <w:szCs w:val="22"/>
        </w:rPr>
      </w:pPr>
    </w:p>
    <w:p w14:paraId="55FCDC05" w14:textId="45454D26" w:rsidR="009F5D87" w:rsidRPr="009F5D87" w:rsidRDefault="009F5D87" w:rsidP="00CD089E">
      <w:pPr>
        <w:pStyle w:val="berschrift3"/>
        <w:jc w:val="both"/>
      </w:pPr>
      <w:r>
        <w:t>Tipps zum Ablauf:</w:t>
      </w:r>
    </w:p>
    <w:p w14:paraId="7C5A2A10" w14:textId="08A514AE" w:rsidR="00FA5F4E" w:rsidRDefault="00F457BE" w:rsidP="00CD089E">
      <w:pPr>
        <w:pStyle w:val="Listenabsatz"/>
        <w:numPr>
          <w:ilvl w:val="0"/>
          <w:numId w:val="61"/>
        </w:numPr>
        <w:jc w:val="both"/>
        <w:rPr>
          <w:sz w:val="22"/>
          <w:szCs w:val="22"/>
        </w:rPr>
      </w:pPr>
      <w:proofErr w:type="spellStart"/>
      <w:r w:rsidRPr="00AD29C0">
        <w:rPr>
          <w:b/>
          <w:bCs/>
          <w:sz w:val="22"/>
          <w:szCs w:val="22"/>
        </w:rPr>
        <w:t>Lehrer:inne</w:t>
      </w:r>
      <w:r w:rsidR="00AD29C0">
        <w:rPr>
          <w:b/>
          <w:bCs/>
          <w:sz w:val="22"/>
          <w:szCs w:val="22"/>
        </w:rPr>
        <w:t>n</w:t>
      </w:r>
      <w:proofErr w:type="spellEnd"/>
      <w:r w:rsidR="00AD29C0">
        <w:rPr>
          <w:b/>
          <w:bCs/>
          <w:sz w:val="22"/>
          <w:szCs w:val="22"/>
        </w:rPr>
        <w:t xml:space="preserve"> einteile</w:t>
      </w:r>
      <w:r w:rsidRPr="00AD29C0">
        <w:rPr>
          <w:b/>
          <w:bCs/>
          <w:sz w:val="22"/>
          <w:szCs w:val="22"/>
        </w:rPr>
        <w:t>n</w:t>
      </w:r>
      <w:r>
        <w:rPr>
          <w:sz w:val="22"/>
          <w:szCs w:val="22"/>
        </w:rPr>
        <w:t>: Wenn möglich</w:t>
      </w:r>
      <w:r w:rsidR="00423451">
        <w:rPr>
          <w:sz w:val="22"/>
          <w:szCs w:val="22"/>
        </w:rPr>
        <w:t xml:space="preserve"> sollten</w:t>
      </w:r>
      <w:r>
        <w:rPr>
          <w:sz w:val="22"/>
          <w:szCs w:val="22"/>
        </w:rPr>
        <w:t xml:space="preserve"> pro Klasse immer zwei </w:t>
      </w:r>
      <w:proofErr w:type="spellStart"/>
      <w:r>
        <w:rPr>
          <w:sz w:val="22"/>
          <w:szCs w:val="22"/>
        </w:rPr>
        <w:t>Lehrer:innen</w:t>
      </w:r>
      <w:proofErr w:type="spellEnd"/>
      <w:r>
        <w:rPr>
          <w:sz w:val="22"/>
          <w:szCs w:val="22"/>
        </w:rPr>
        <w:t xml:space="preserve"> eingeteilt sein</w:t>
      </w:r>
      <w:r w:rsidR="00423451">
        <w:rPr>
          <w:sz w:val="22"/>
          <w:szCs w:val="22"/>
        </w:rPr>
        <w:t xml:space="preserve">, z. B. </w:t>
      </w:r>
      <w:proofErr w:type="spellStart"/>
      <w:r w:rsidR="00423451">
        <w:rPr>
          <w:sz w:val="22"/>
          <w:szCs w:val="22"/>
        </w:rPr>
        <w:t>GWB-Lehrer:innen</w:t>
      </w:r>
      <w:proofErr w:type="spellEnd"/>
      <w:r w:rsidR="00423451">
        <w:rPr>
          <w:sz w:val="22"/>
          <w:szCs w:val="22"/>
        </w:rPr>
        <w:t xml:space="preserve"> und Klassenvorständin/-vorstand.</w:t>
      </w:r>
    </w:p>
    <w:p w14:paraId="6C086B64" w14:textId="22A6E906" w:rsidR="00EC3920" w:rsidRPr="00A02294" w:rsidRDefault="00871455" w:rsidP="00CD089E">
      <w:pPr>
        <w:pStyle w:val="Listenabsatz"/>
        <w:numPr>
          <w:ilvl w:val="0"/>
          <w:numId w:val="61"/>
        </w:numPr>
        <w:jc w:val="both"/>
        <w:rPr>
          <w:sz w:val="22"/>
          <w:szCs w:val="22"/>
        </w:rPr>
      </w:pPr>
      <w:r w:rsidRPr="00423451">
        <w:rPr>
          <w:b/>
          <w:bCs/>
          <w:sz w:val="22"/>
          <w:szCs w:val="22"/>
        </w:rPr>
        <w:t>Ball-Point-Gam</w:t>
      </w:r>
      <w:r w:rsidR="00AD29C0">
        <w:rPr>
          <w:b/>
          <w:bCs/>
          <w:sz w:val="22"/>
          <w:szCs w:val="22"/>
        </w:rPr>
        <w:t xml:space="preserve">e </w:t>
      </w:r>
      <w:r w:rsidR="004C32ED">
        <w:rPr>
          <w:b/>
          <w:bCs/>
          <w:sz w:val="22"/>
          <w:szCs w:val="22"/>
        </w:rPr>
        <w:t>nutzen</w:t>
      </w:r>
      <w:r>
        <w:rPr>
          <w:sz w:val="22"/>
          <w:szCs w:val="22"/>
        </w:rPr>
        <w:t xml:space="preserve">: </w:t>
      </w:r>
      <w:r w:rsidR="004C32ED">
        <w:rPr>
          <w:sz w:val="22"/>
          <w:szCs w:val="22"/>
        </w:rPr>
        <w:t xml:space="preserve">Das Ball-Point-Game verbindet Spiel und </w:t>
      </w:r>
      <w:r w:rsidR="00671F0E" w:rsidRPr="00EC3920">
        <w:rPr>
          <w:sz w:val="22"/>
          <w:szCs w:val="22"/>
        </w:rPr>
        <w:t>Scrum4Schools-Methode</w:t>
      </w:r>
      <w:r w:rsidR="004C32ED">
        <w:rPr>
          <w:sz w:val="22"/>
          <w:szCs w:val="22"/>
        </w:rPr>
        <w:t xml:space="preserve">. Dieser Zusammenhang sollte </w:t>
      </w:r>
      <w:r w:rsidR="00671F0E" w:rsidRPr="00EC3920">
        <w:rPr>
          <w:sz w:val="22"/>
          <w:szCs w:val="22"/>
        </w:rPr>
        <w:t xml:space="preserve">deutlich </w:t>
      </w:r>
      <w:r w:rsidR="00AD29C0">
        <w:rPr>
          <w:sz w:val="22"/>
          <w:szCs w:val="22"/>
        </w:rPr>
        <w:t xml:space="preserve">hervorgehoben werden, um </w:t>
      </w:r>
      <w:r w:rsidR="004C32ED">
        <w:rPr>
          <w:sz w:val="22"/>
          <w:szCs w:val="22"/>
        </w:rPr>
        <w:t xml:space="preserve">bei der </w:t>
      </w:r>
      <w:r w:rsidR="004C32ED" w:rsidRPr="00A02294">
        <w:rPr>
          <w:sz w:val="22"/>
          <w:szCs w:val="22"/>
        </w:rPr>
        <w:t xml:space="preserve">anschließenden Projektarbeit bereits auf Erfahrungen zurückgreifen </w:t>
      </w:r>
      <w:r w:rsidR="00AD29C0" w:rsidRPr="00A02294">
        <w:rPr>
          <w:sz w:val="22"/>
          <w:szCs w:val="22"/>
        </w:rPr>
        <w:t>zu könne</w:t>
      </w:r>
      <w:r w:rsidR="00EC3920" w:rsidRPr="00A02294">
        <w:rPr>
          <w:sz w:val="22"/>
          <w:szCs w:val="22"/>
        </w:rPr>
        <w:t>n.</w:t>
      </w:r>
    </w:p>
    <w:p w14:paraId="69897952" w14:textId="4849B342" w:rsidR="005F6054" w:rsidRDefault="00A2783C" w:rsidP="00CD089E">
      <w:pPr>
        <w:pStyle w:val="Listenabsatz"/>
        <w:numPr>
          <w:ilvl w:val="0"/>
          <w:numId w:val="61"/>
        </w:numPr>
        <w:jc w:val="both"/>
        <w:rPr>
          <w:sz w:val="22"/>
          <w:szCs w:val="22"/>
        </w:rPr>
      </w:pPr>
      <w:r w:rsidRPr="00A02294">
        <w:rPr>
          <w:b/>
          <w:bCs/>
          <w:sz w:val="22"/>
          <w:szCs w:val="22"/>
        </w:rPr>
        <w:t>Lerntafel</w:t>
      </w:r>
      <w:r w:rsidR="004C32ED" w:rsidRPr="00A02294">
        <w:rPr>
          <w:b/>
          <w:bCs/>
          <w:sz w:val="22"/>
          <w:szCs w:val="22"/>
        </w:rPr>
        <w:t xml:space="preserve"> einsetzen</w:t>
      </w:r>
      <w:r w:rsidRPr="00A02294">
        <w:rPr>
          <w:sz w:val="22"/>
          <w:szCs w:val="22"/>
        </w:rPr>
        <w:t xml:space="preserve">: </w:t>
      </w:r>
      <w:r w:rsidR="00E86FCD" w:rsidRPr="00A02294">
        <w:rPr>
          <w:sz w:val="22"/>
          <w:szCs w:val="22"/>
        </w:rPr>
        <w:t>Am</w:t>
      </w:r>
      <w:r w:rsidRPr="00A02294">
        <w:rPr>
          <w:sz w:val="22"/>
          <w:szCs w:val="22"/>
        </w:rPr>
        <w:t xml:space="preserve"> ersten Tag</w:t>
      </w:r>
      <w:r w:rsidR="00E86FCD" w:rsidRPr="00A02294">
        <w:rPr>
          <w:sz w:val="22"/>
          <w:szCs w:val="22"/>
        </w:rPr>
        <w:t xml:space="preserve"> kann die Lerntafel von den </w:t>
      </w:r>
      <w:proofErr w:type="spellStart"/>
      <w:r w:rsidR="00E86FCD" w:rsidRPr="00A02294">
        <w:rPr>
          <w:sz w:val="22"/>
          <w:szCs w:val="22"/>
        </w:rPr>
        <w:t>Lehrer:innen</w:t>
      </w:r>
      <w:proofErr w:type="spellEnd"/>
      <w:r w:rsidR="00E86FCD" w:rsidRPr="00A02294">
        <w:rPr>
          <w:sz w:val="22"/>
          <w:szCs w:val="22"/>
        </w:rPr>
        <w:t xml:space="preserve"> gleich genutzt werden, um den Tagesablauf zu verbildlichen </w:t>
      </w:r>
      <w:r w:rsidRPr="00A02294">
        <w:rPr>
          <w:sz w:val="22"/>
          <w:szCs w:val="22"/>
        </w:rPr>
        <w:t>und den Umgang mit der Lerntafel vorzuzeigen.</w:t>
      </w:r>
      <w:r w:rsidR="00E86FCD" w:rsidRPr="00A02294">
        <w:rPr>
          <w:sz w:val="22"/>
          <w:szCs w:val="22"/>
        </w:rPr>
        <w:t xml:space="preserve"> Die einzelnen Tagespunkte werden auf Haftnotizzetteln notiert und </w:t>
      </w:r>
      <w:r w:rsidR="002D594E" w:rsidRPr="00A02294">
        <w:rPr>
          <w:sz w:val="22"/>
          <w:szCs w:val="22"/>
        </w:rPr>
        <w:t>im Laufe des Tages</w:t>
      </w:r>
      <w:r w:rsidR="002D594E">
        <w:rPr>
          <w:sz w:val="22"/>
          <w:szCs w:val="22"/>
        </w:rPr>
        <w:t xml:space="preserve"> von </w:t>
      </w:r>
      <w:r w:rsidR="009F4395">
        <w:rPr>
          <w:sz w:val="22"/>
          <w:szCs w:val="22"/>
        </w:rPr>
        <w:t>„Aufgaben“, zu „in Arbeit“ und „Erledigt“</w:t>
      </w:r>
      <w:r w:rsidR="002D594E">
        <w:rPr>
          <w:sz w:val="22"/>
          <w:szCs w:val="22"/>
        </w:rPr>
        <w:t xml:space="preserve"> verschoben</w:t>
      </w:r>
      <w:r w:rsidR="009F4395">
        <w:rPr>
          <w:sz w:val="22"/>
          <w:szCs w:val="22"/>
        </w:rPr>
        <w:t>.</w:t>
      </w:r>
    </w:p>
    <w:p w14:paraId="43E8502F" w14:textId="3D95FA92" w:rsidR="006F731B" w:rsidRDefault="004E73E1" w:rsidP="00CD089E">
      <w:pPr>
        <w:pStyle w:val="Listenabsatz"/>
        <w:numPr>
          <w:ilvl w:val="0"/>
          <w:numId w:val="61"/>
        </w:numPr>
        <w:jc w:val="both"/>
        <w:rPr>
          <w:sz w:val="22"/>
          <w:szCs w:val="22"/>
        </w:rPr>
      </w:pPr>
      <w:r w:rsidRPr="000B4CAE">
        <w:rPr>
          <w:b/>
          <w:bCs/>
          <w:sz w:val="22"/>
          <w:szCs w:val="22"/>
        </w:rPr>
        <w:t>Leitfragen bei Bedarf austeilen</w:t>
      </w:r>
      <w:r w:rsidR="00A36B2B">
        <w:rPr>
          <w:sz w:val="22"/>
          <w:szCs w:val="22"/>
        </w:rPr>
        <w:t xml:space="preserve">: Die </w:t>
      </w:r>
      <w:hyperlink w:anchor="_M12:_Inhaltliche_Hilfestellung" w:history="1">
        <w:r w:rsidR="00A36B2B" w:rsidRPr="00030930">
          <w:rPr>
            <w:rStyle w:val="Hyperlink"/>
            <w:sz w:val="22"/>
            <w:szCs w:val="22"/>
          </w:rPr>
          <w:t>Leitfragen</w:t>
        </w:r>
      </w:hyperlink>
      <w:r w:rsidR="00A36B2B">
        <w:rPr>
          <w:sz w:val="22"/>
          <w:szCs w:val="22"/>
        </w:rPr>
        <w:t xml:space="preserve"> </w:t>
      </w:r>
      <w:r w:rsidR="00A02294">
        <w:rPr>
          <w:sz w:val="22"/>
          <w:szCs w:val="22"/>
        </w:rPr>
        <w:t>bieten</w:t>
      </w:r>
      <w:r w:rsidR="00A36B2B">
        <w:rPr>
          <w:sz w:val="22"/>
          <w:szCs w:val="22"/>
        </w:rPr>
        <w:t xml:space="preserve"> Unterstützung für die </w:t>
      </w:r>
      <w:proofErr w:type="spellStart"/>
      <w:r w:rsidR="00A36B2B">
        <w:rPr>
          <w:sz w:val="22"/>
          <w:szCs w:val="22"/>
        </w:rPr>
        <w:t>Schüler:innen</w:t>
      </w:r>
      <w:proofErr w:type="spellEnd"/>
      <w:r w:rsidR="00A36B2B">
        <w:rPr>
          <w:sz w:val="22"/>
          <w:szCs w:val="22"/>
        </w:rPr>
        <w:t xml:space="preserve">. </w:t>
      </w:r>
      <w:r w:rsidR="00ED64FD">
        <w:rPr>
          <w:sz w:val="22"/>
          <w:szCs w:val="22"/>
        </w:rPr>
        <w:t xml:space="preserve">Die </w:t>
      </w:r>
      <w:proofErr w:type="spellStart"/>
      <w:r w:rsidR="00ED64FD">
        <w:rPr>
          <w:sz w:val="22"/>
          <w:szCs w:val="22"/>
        </w:rPr>
        <w:t>Lehrer:innen</w:t>
      </w:r>
      <w:proofErr w:type="spellEnd"/>
      <w:r w:rsidR="00ED64FD">
        <w:rPr>
          <w:sz w:val="22"/>
          <w:szCs w:val="22"/>
        </w:rPr>
        <w:t xml:space="preserve"> können </w:t>
      </w:r>
      <w:r w:rsidR="00304885">
        <w:rPr>
          <w:sz w:val="22"/>
          <w:szCs w:val="22"/>
        </w:rPr>
        <w:t xml:space="preserve">die Leitfragen z. B. am zweiten Tag austeilen, </w:t>
      </w:r>
      <w:r w:rsidR="00ED64FD">
        <w:rPr>
          <w:sz w:val="22"/>
          <w:szCs w:val="22"/>
        </w:rPr>
        <w:t xml:space="preserve">wenn sie sehen, dass die </w:t>
      </w:r>
      <w:proofErr w:type="spellStart"/>
      <w:r w:rsidR="00ED64FD">
        <w:rPr>
          <w:sz w:val="22"/>
          <w:szCs w:val="22"/>
        </w:rPr>
        <w:t>Schüler:innen</w:t>
      </w:r>
      <w:proofErr w:type="spellEnd"/>
      <w:r w:rsidR="00ED64FD">
        <w:rPr>
          <w:sz w:val="22"/>
          <w:szCs w:val="22"/>
        </w:rPr>
        <w:t xml:space="preserve"> mehr </w:t>
      </w:r>
      <w:r w:rsidR="00304885">
        <w:rPr>
          <w:sz w:val="22"/>
          <w:szCs w:val="22"/>
        </w:rPr>
        <w:t>Anhaltspunkte</w:t>
      </w:r>
      <w:r w:rsidR="00ED64FD">
        <w:rPr>
          <w:sz w:val="22"/>
          <w:szCs w:val="22"/>
        </w:rPr>
        <w:t xml:space="preserve"> brauchen.</w:t>
      </w:r>
    </w:p>
    <w:p w14:paraId="3AA6C5A5" w14:textId="32DEA30D" w:rsidR="00C30620" w:rsidRPr="00C30620" w:rsidRDefault="00004BC6" w:rsidP="00CD089E">
      <w:pPr>
        <w:pStyle w:val="Listenabsatz"/>
        <w:numPr>
          <w:ilvl w:val="0"/>
          <w:numId w:val="61"/>
        </w:numPr>
        <w:jc w:val="both"/>
        <w:rPr>
          <w:sz w:val="22"/>
          <w:szCs w:val="22"/>
        </w:rPr>
      </w:pPr>
      <w:r w:rsidRPr="00A02294">
        <w:rPr>
          <w:noProof/>
        </w:rPr>
        <w:drawing>
          <wp:anchor distT="0" distB="0" distL="114300" distR="114300" simplePos="0" relativeHeight="251658297" behindDoc="0" locked="0" layoutInCell="1" allowOverlap="1" wp14:anchorId="7465D939" wp14:editId="59A2B821">
            <wp:simplePos x="0" y="0"/>
            <wp:positionH relativeFrom="margin">
              <wp:posOffset>5126355</wp:posOffset>
            </wp:positionH>
            <wp:positionV relativeFrom="paragraph">
              <wp:posOffset>641985</wp:posOffset>
            </wp:positionV>
            <wp:extent cx="908050" cy="2331720"/>
            <wp:effectExtent l="0" t="0" r="6350" b="0"/>
            <wp:wrapSquare wrapText="bothSides"/>
            <wp:docPr id="2046900678" name="Grafik 2" descr="Ein Bild, das Hut, Kleidung, Menschliches Gesich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0678" name="Grafik 2" descr="Ein Bild, das Hut, Kleidung, Menschliches Gesicht, Cartoon enthält.&#10;&#10;KI-generierte Inhalte können fehlerhaft sei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205" t="7144" r="33201"/>
                    <a:stretch/>
                  </pic:blipFill>
                  <pic:spPr bwMode="auto">
                    <a:xfrm>
                      <a:off x="0" y="0"/>
                      <a:ext cx="908050" cy="233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058" w:rsidRPr="00170F19">
        <w:rPr>
          <w:b/>
          <w:bCs/>
          <w:sz w:val="22"/>
          <w:szCs w:val="22"/>
        </w:rPr>
        <w:t>Aufgaben</w:t>
      </w:r>
      <w:r w:rsidR="00C30620" w:rsidRPr="00170F19">
        <w:rPr>
          <w:b/>
          <w:bCs/>
          <w:sz w:val="22"/>
          <w:szCs w:val="22"/>
        </w:rPr>
        <w:t xml:space="preserve"> formulieren</w:t>
      </w:r>
      <w:r w:rsidR="00C30620" w:rsidRPr="00170F19">
        <w:rPr>
          <w:sz w:val="22"/>
          <w:szCs w:val="22"/>
        </w:rPr>
        <w:t xml:space="preserve">: Hierbei brauchen die </w:t>
      </w:r>
      <w:proofErr w:type="spellStart"/>
      <w:r w:rsidR="00C30620" w:rsidRPr="00170F19">
        <w:rPr>
          <w:sz w:val="22"/>
          <w:szCs w:val="22"/>
        </w:rPr>
        <w:t>Schüler:innen</w:t>
      </w:r>
      <w:proofErr w:type="spellEnd"/>
      <w:r w:rsidR="00C30620" w:rsidRPr="00170F19">
        <w:rPr>
          <w:sz w:val="22"/>
          <w:szCs w:val="22"/>
        </w:rPr>
        <w:t xml:space="preserve"> zu Beginn Hilfe. Ein</w:t>
      </w:r>
      <w:r w:rsidR="00D46058" w:rsidRPr="00170F19">
        <w:rPr>
          <w:sz w:val="22"/>
          <w:szCs w:val="22"/>
        </w:rPr>
        <w:t xml:space="preserve">e Aufgabe auf der Lerntafel sollte immer ein Verb enthalten und nicht zu </w:t>
      </w:r>
      <w:r w:rsidR="00170F19">
        <w:rPr>
          <w:sz w:val="22"/>
          <w:szCs w:val="22"/>
        </w:rPr>
        <w:t>groß gefasst</w:t>
      </w:r>
      <w:r w:rsidR="00D46058" w:rsidRPr="00170F19">
        <w:rPr>
          <w:sz w:val="22"/>
          <w:szCs w:val="22"/>
        </w:rPr>
        <w:t xml:space="preserve"> sein</w:t>
      </w:r>
      <w:r w:rsidR="00D46058">
        <w:rPr>
          <w:sz w:val="22"/>
          <w:szCs w:val="22"/>
        </w:rPr>
        <w:t xml:space="preserve"> (z. B. „Video“).</w:t>
      </w:r>
      <w:r w:rsidR="00CE55B6">
        <w:rPr>
          <w:sz w:val="22"/>
          <w:szCs w:val="22"/>
        </w:rPr>
        <w:t xml:space="preserve"> Auch ist es hilfreich hervorzuheben, dass die Lernschritte im Erkundungsauftrag unterschiedlich viel Zeit in Anspruch nehmen. </w:t>
      </w:r>
    </w:p>
    <w:p w14:paraId="737A0A36" w14:textId="265C02A8" w:rsidR="0032140B" w:rsidRDefault="000F6DCF" w:rsidP="00CD089E">
      <w:pPr>
        <w:pStyle w:val="Listenabsatz"/>
        <w:numPr>
          <w:ilvl w:val="0"/>
          <w:numId w:val="61"/>
        </w:numPr>
        <w:jc w:val="both"/>
        <w:rPr>
          <w:sz w:val="22"/>
          <w:szCs w:val="22"/>
        </w:rPr>
      </w:pPr>
      <w:proofErr w:type="spellStart"/>
      <w:r w:rsidRPr="00277C4C">
        <w:rPr>
          <w:b/>
          <w:bCs/>
          <w:sz w:val="22"/>
          <w:szCs w:val="22"/>
        </w:rPr>
        <w:t>Scrum</w:t>
      </w:r>
      <w:proofErr w:type="spellEnd"/>
      <w:r w:rsidRPr="00277C4C">
        <w:rPr>
          <w:b/>
          <w:bCs/>
          <w:sz w:val="22"/>
          <w:szCs w:val="22"/>
        </w:rPr>
        <w:t>-Methode</w:t>
      </w:r>
      <w:r w:rsidR="00CE55B6" w:rsidRPr="00277C4C">
        <w:rPr>
          <w:b/>
          <w:bCs/>
          <w:sz w:val="22"/>
          <w:szCs w:val="22"/>
        </w:rPr>
        <w:t xml:space="preserve"> anwenden</w:t>
      </w:r>
      <w:r w:rsidRPr="00277C4C">
        <w:rPr>
          <w:sz w:val="22"/>
          <w:szCs w:val="22"/>
        </w:rPr>
        <w:t xml:space="preserve">: </w:t>
      </w:r>
      <w:r w:rsidR="004F79F0" w:rsidRPr="00277C4C">
        <w:rPr>
          <w:sz w:val="22"/>
          <w:szCs w:val="22"/>
        </w:rPr>
        <w:t xml:space="preserve">Im ersten Moment kann die Methode herausfordernd wirken. Aber keine Angst: </w:t>
      </w:r>
      <w:r w:rsidR="004E586F">
        <w:rPr>
          <w:sz w:val="22"/>
          <w:szCs w:val="22"/>
        </w:rPr>
        <w:t>Es muss nicht alles 1:1 umgesetzt werden</w:t>
      </w:r>
      <w:r w:rsidR="004F79F0" w:rsidRPr="00277C4C">
        <w:rPr>
          <w:sz w:val="22"/>
          <w:szCs w:val="22"/>
        </w:rPr>
        <w:t>! Die Zeiten in den Phasen können je</w:t>
      </w:r>
      <w:r w:rsidR="004F79F0">
        <w:rPr>
          <w:sz w:val="22"/>
          <w:szCs w:val="22"/>
        </w:rPr>
        <w:t xml:space="preserve"> nach Bedarf angepasst werden </w:t>
      </w:r>
      <w:r w:rsidRPr="000F6DCF">
        <w:rPr>
          <w:sz w:val="22"/>
          <w:szCs w:val="22"/>
        </w:rPr>
        <w:t>(z. B. Arbeitsphasen länger als Planungsphase)</w:t>
      </w:r>
      <w:r w:rsidR="00B61BE2">
        <w:rPr>
          <w:sz w:val="22"/>
          <w:szCs w:val="22"/>
        </w:rPr>
        <w:t>. D</w:t>
      </w:r>
      <w:r w:rsidR="0032140B">
        <w:rPr>
          <w:sz w:val="22"/>
          <w:szCs w:val="22"/>
        </w:rPr>
        <w:t xml:space="preserve">ie </w:t>
      </w:r>
      <w:r w:rsidR="006B669B">
        <w:rPr>
          <w:sz w:val="22"/>
          <w:szCs w:val="22"/>
        </w:rPr>
        <w:t>Feedback</w:t>
      </w:r>
      <w:r w:rsidR="009A5331">
        <w:rPr>
          <w:sz w:val="22"/>
          <w:szCs w:val="22"/>
        </w:rPr>
        <w:t>-Runde</w:t>
      </w:r>
      <w:r w:rsidR="006B669B">
        <w:rPr>
          <w:sz w:val="22"/>
          <w:szCs w:val="22"/>
        </w:rPr>
        <w:t xml:space="preserve">n sollten </w:t>
      </w:r>
      <w:r w:rsidR="003E6C20">
        <w:rPr>
          <w:sz w:val="22"/>
          <w:szCs w:val="22"/>
        </w:rPr>
        <w:t xml:space="preserve">aber </w:t>
      </w:r>
      <w:r w:rsidR="006B669B">
        <w:rPr>
          <w:sz w:val="22"/>
          <w:szCs w:val="22"/>
        </w:rPr>
        <w:t xml:space="preserve">unbedingt durchgeführt werden, da die </w:t>
      </w:r>
      <w:proofErr w:type="spellStart"/>
      <w:r w:rsidR="006B669B">
        <w:rPr>
          <w:sz w:val="22"/>
          <w:szCs w:val="22"/>
        </w:rPr>
        <w:t>Schüler:innen</w:t>
      </w:r>
      <w:proofErr w:type="spellEnd"/>
      <w:r w:rsidR="006B669B">
        <w:rPr>
          <w:sz w:val="22"/>
          <w:szCs w:val="22"/>
        </w:rPr>
        <w:t xml:space="preserve"> hier viel mitnehmen können</w:t>
      </w:r>
      <w:r w:rsidR="0032140B">
        <w:rPr>
          <w:sz w:val="22"/>
          <w:szCs w:val="22"/>
        </w:rPr>
        <w:t>.</w:t>
      </w:r>
    </w:p>
    <w:p w14:paraId="24B89D58" w14:textId="47821018" w:rsidR="000F6DCF" w:rsidRDefault="00277C4C" w:rsidP="00CD089E">
      <w:pPr>
        <w:pStyle w:val="Listenabsatz"/>
        <w:numPr>
          <w:ilvl w:val="0"/>
          <w:numId w:val="61"/>
        </w:numPr>
        <w:jc w:val="both"/>
        <w:rPr>
          <w:sz w:val="22"/>
          <w:szCs w:val="22"/>
        </w:rPr>
      </w:pPr>
      <w:r w:rsidRPr="00277C4C">
        <w:rPr>
          <w:b/>
          <w:bCs/>
          <w:sz w:val="22"/>
          <w:szCs w:val="22"/>
        </w:rPr>
        <w:t>Feedback</w:t>
      </w:r>
      <w:r w:rsidR="009A5331">
        <w:rPr>
          <w:b/>
          <w:bCs/>
          <w:sz w:val="22"/>
          <w:szCs w:val="22"/>
        </w:rPr>
        <w:t>-Runden</w:t>
      </w:r>
      <w:r w:rsidRPr="00277C4C">
        <w:rPr>
          <w:b/>
          <w:bCs/>
          <w:sz w:val="22"/>
          <w:szCs w:val="22"/>
        </w:rPr>
        <w:t xml:space="preserve"> </w:t>
      </w:r>
      <w:r>
        <w:rPr>
          <w:b/>
          <w:bCs/>
          <w:sz w:val="22"/>
          <w:szCs w:val="22"/>
        </w:rPr>
        <w:t>nutzen</w:t>
      </w:r>
      <w:r>
        <w:rPr>
          <w:sz w:val="22"/>
          <w:szCs w:val="22"/>
        </w:rPr>
        <w:t xml:space="preserve">: </w:t>
      </w:r>
      <w:proofErr w:type="spellStart"/>
      <w:r w:rsidR="000F6DCF" w:rsidRPr="000F6DCF">
        <w:rPr>
          <w:sz w:val="22"/>
          <w:szCs w:val="22"/>
        </w:rPr>
        <w:t>S</w:t>
      </w:r>
      <w:r w:rsidR="00B61BE2">
        <w:rPr>
          <w:sz w:val="22"/>
          <w:szCs w:val="22"/>
        </w:rPr>
        <w:t>chüler:innen</w:t>
      </w:r>
      <w:proofErr w:type="spellEnd"/>
      <w:r w:rsidR="00B61BE2">
        <w:rPr>
          <w:sz w:val="22"/>
          <w:szCs w:val="22"/>
        </w:rPr>
        <w:t xml:space="preserve"> können hier z. B. präsentieren, was sie vorhaben, was sie im nächsten Sprint erledigen </w:t>
      </w:r>
      <w:r w:rsidR="000F6DCF" w:rsidRPr="000F6DCF">
        <w:rPr>
          <w:sz w:val="22"/>
          <w:szCs w:val="22"/>
        </w:rPr>
        <w:t>wollen und was sie bereits erledigt haben</w:t>
      </w:r>
      <w:r w:rsidR="00B61BE2">
        <w:rPr>
          <w:sz w:val="22"/>
          <w:szCs w:val="22"/>
        </w:rPr>
        <w:t>. Auch die gerade entstehenden Lernprodukte sollen unbedingt vorgezeigt werden, um konkretes Feedback darauf geben zu können.</w:t>
      </w:r>
      <w:r w:rsidR="004D0518">
        <w:rPr>
          <w:sz w:val="22"/>
          <w:szCs w:val="22"/>
        </w:rPr>
        <w:t xml:space="preserve"> In dieser Phase sollen sich vor allem die </w:t>
      </w:r>
      <w:proofErr w:type="spellStart"/>
      <w:r w:rsidR="004D0518">
        <w:rPr>
          <w:sz w:val="22"/>
          <w:szCs w:val="22"/>
        </w:rPr>
        <w:t>Schüler:innen</w:t>
      </w:r>
      <w:proofErr w:type="spellEnd"/>
      <w:r w:rsidR="004D0518">
        <w:rPr>
          <w:sz w:val="22"/>
          <w:szCs w:val="22"/>
        </w:rPr>
        <w:t xml:space="preserve"> gegenseitig Feedback geben. Die Feedbacks</w:t>
      </w:r>
      <w:r w:rsidR="00D92644">
        <w:rPr>
          <w:sz w:val="22"/>
          <w:szCs w:val="22"/>
        </w:rPr>
        <w:t xml:space="preserve"> </w:t>
      </w:r>
      <w:r w:rsidR="004D0518">
        <w:rPr>
          <w:sz w:val="22"/>
          <w:szCs w:val="22"/>
        </w:rPr>
        <w:t>können in Gruppen stattfinden (z. B. eine Gruppe präsentiert der anderen)</w:t>
      </w:r>
      <w:r w:rsidR="002E024A">
        <w:rPr>
          <w:sz w:val="22"/>
          <w:szCs w:val="22"/>
        </w:rPr>
        <w:t xml:space="preserve">, diese Gruppen </w:t>
      </w:r>
      <w:r w:rsidR="002E024A">
        <w:rPr>
          <w:sz w:val="22"/>
          <w:szCs w:val="22"/>
        </w:rPr>
        <w:lastRenderedPageBreak/>
        <w:t>können von Feedback zu Feedback auch rotieren</w:t>
      </w:r>
      <w:r w:rsidR="004E586F">
        <w:rPr>
          <w:sz w:val="22"/>
          <w:szCs w:val="22"/>
        </w:rPr>
        <w:t>, sodass jede Gruppe mal etwas von den anderen Gruppen gehört hat</w:t>
      </w:r>
      <w:r w:rsidR="004D0518">
        <w:rPr>
          <w:sz w:val="22"/>
          <w:szCs w:val="22"/>
        </w:rPr>
        <w:t>.</w:t>
      </w:r>
    </w:p>
    <w:p w14:paraId="238FC599" w14:textId="7BCEB541" w:rsidR="00447786" w:rsidRDefault="00447786" w:rsidP="00CD089E">
      <w:pPr>
        <w:pStyle w:val="Listenabsatz"/>
        <w:numPr>
          <w:ilvl w:val="0"/>
          <w:numId w:val="61"/>
        </w:numPr>
        <w:jc w:val="both"/>
        <w:rPr>
          <w:sz w:val="22"/>
          <w:szCs w:val="22"/>
        </w:rPr>
      </w:pPr>
      <w:r w:rsidRPr="00282B8A">
        <w:rPr>
          <w:b/>
          <w:bCs/>
          <w:sz w:val="22"/>
          <w:szCs w:val="22"/>
        </w:rPr>
        <w:t>Timeboxing einhalten</w:t>
      </w:r>
      <w:r>
        <w:rPr>
          <w:sz w:val="22"/>
          <w:szCs w:val="22"/>
        </w:rPr>
        <w:t xml:space="preserve">: </w:t>
      </w:r>
      <w:r w:rsidR="00282B8A">
        <w:rPr>
          <w:sz w:val="22"/>
          <w:szCs w:val="22"/>
        </w:rPr>
        <w:t xml:space="preserve">Hier ist es hilfreich, den </w:t>
      </w:r>
      <w:proofErr w:type="spellStart"/>
      <w:r w:rsidR="00282B8A">
        <w:rPr>
          <w:sz w:val="22"/>
          <w:szCs w:val="22"/>
        </w:rPr>
        <w:t>Schüler:innen</w:t>
      </w:r>
      <w:proofErr w:type="spellEnd"/>
      <w:r w:rsidR="00282B8A">
        <w:rPr>
          <w:sz w:val="22"/>
          <w:szCs w:val="22"/>
        </w:rPr>
        <w:t xml:space="preserve"> bei jeder Phase eine Zeitvorgaben mitzugeben, damit sie ihre Zeit besser einteilen können.</w:t>
      </w:r>
    </w:p>
    <w:p w14:paraId="2BDD0AF5" w14:textId="77777777" w:rsidR="005C3DAB" w:rsidRDefault="005C3DAB" w:rsidP="00CD089E">
      <w:pPr>
        <w:pStyle w:val="berschrift3"/>
        <w:jc w:val="both"/>
      </w:pPr>
    </w:p>
    <w:p w14:paraId="0AB61855" w14:textId="10692546" w:rsidR="005C3DAB" w:rsidRPr="005C3DAB" w:rsidRDefault="005C3DAB" w:rsidP="00CD089E">
      <w:pPr>
        <w:pStyle w:val="berschrift3"/>
        <w:jc w:val="both"/>
      </w:pPr>
      <w:r>
        <w:t>Lernprodukt:</w:t>
      </w:r>
    </w:p>
    <w:p w14:paraId="07CEA9DF" w14:textId="18C13447" w:rsidR="006F731B" w:rsidRPr="00411E71" w:rsidRDefault="00666671" w:rsidP="00CD089E">
      <w:pPr>
        <w:pStyle w:val="Listenabsatz"/>
        <w:numPr>
          <w:ilvl w:val="0"/>
          <w:numId w:val="61"/>
        </w:numPr>
        <w:jc w:val="both"/>
        <w:rPr>
          <w:sz w:val="22"/>
          <w:szCs w:val="22"/>
        </w:rPr>
      </w:pPr>
      <w:r w:rsidRPr="00411E71">
        <w:rPr>
          <w:b/>
          <w:bCs/>
          <w:sz w:val="22"/>
          <w:szCs w:val="22"/>
        </w:rPr>
        <w:t>Hilfestellung anbieten</w:t>
      </w:r>
      <w:r w:rsidRPr="00411E71">
        <w:rPr>
          <w:sz w:val="22"/>
          <w:szCs w:val="22"/>
        </w:rPr>
        <w:t xml:space="preserve">: </w:t>
      </w:r>
      <w:r w:rsidR="003E6C20" w:rsidRPr="00411E71">
        <w:rPr>
          <w:sz w:val="22"/>
          <w:szCs w:val="22"/>
        </w:rPr>
        <w:t xml:space="preserve">Für die </w:t>
      </w:r>
      <w:proofErr w:type="spellStart"/>
      <w:r w:rsidR="003E6C20" w:rsidRPr="00411E71">
        <w:rPr>
          <w:sz w:val="22"/>
          <w:szCs w:val="22"/>
        </w:rPr>
        <w:t>Schüler:innen</w:t>
      </w:r>
      <w:proofErr w:type="spellEnd"/>
      <w:r w:rsidR="003E6C20" w:rsidRPr="00411E71">
        <w:rPr>
          <w:sz w:val="22"/>
          <w:szCs w:val="22"/>
        </w:rPr>
        <w:t xml:space="preserve"> kann es zu Beginn herausfordernd sein, die Lernprodukte selbst auszuwählen. Hier kann die Lehrkraft die Lernprodukte auch eingrenzen. Sobald </w:t>
      </w:r>
      <w:r w:rsidR="003A184F" w:rsidRPr="00411E71">
        <w:rPr>
          <w:sz w:val="22"/>
          <w:szCs w:val="22"/>
        </w:rPr>
        <w:t>ein Produkt gewählt wurde, können weitere Hilfestellungen angeboten werden, z. B.</w:t>
      </w:r>
      <w:r w:rsidR="00861E4C" w:rsidRPr="00411E71">
        <w:rPr>
          <w:sz w:val="22"/>
          <w:szCs w:val="22"/>
        </w:rPr>
        <w:t xml:space="preserve"> Aufbau eines Podcasts</w:t>
      </w:r>
      <w:r w:rsidR="00861E4C" w:rsidRPr="00DD1F30">
        <w:rPr>
          <w:sz w:val="22"/>
          <w:szCs w:val="22"/>
        </w:rPr>
        <w:t xml:space="preserve"> gemeinsam besprechen (Begrüßung, interessanter Start, teilweise mit Musik hinterlegen, …)</w:t>
      </w:r>
      <w:r w:rsidR="00DD1F30" w:rsidRPr="00DD1F30">
        <w:rPr>
          <w:sz w:val="22"/>
          <w:szCs w:val="22"/>
        </w:rPr>
        <w:t xml:space="preserve">. Bei einem Video kann z. B. ein Drehbuch verlangt werden, </w:t>
      </w:r>
      <w:r w:rsidR="00DD1F30">
        <w:rPr>
          <w:sz w:val="22"/>
          <w:szCs w:val="22"/>
        </w:rPr>
        <w:t xml:space="preserve">damit die </w:t>
      </w:r>
      <w:proofErr w:type="spellStart"/>
      <w:r w:rsidR="00DD1F30">
        <w:rPr>
          <w:sz w:val="22"/>
          <w:szCs w:val="22"/>
        </w:rPr>
        <w:t>Schüler:innen</w:t>
      </w:r>
      <w:proofErr w:type="spellEnd"/>
      <w:r w:rsidR="00DD1F30">
        <w:rPr>
          <w:sz w:val="22"/>
          <w:szCs w:val="22"/>
        </w:rPr>
        <w:t xml:space="preserve"> </w:t>
      </w:r>
      <w:r w:rsidR="00411E71">
        <w:rPr>
          <w:sz w:val="22"/>
          <w:szCs w:val="22"/>
        </w:rPr>
        <w:t>Anhaltspunkte haben</w:t>
      </w:r>
      <w:r w:rsidR="00411E71" w:rsidRPr="00411E71">
        <w:rPr>
          <w:sz w:val="22"/>
          <w:szCs w:val="22"/>
        </w:rPr>
        <w:t>, wenn sie beim D</w:t>
      </w:r>
      <w:r w:rsidR="00DD1F30" w:rsidRPr="00411E71">
        <w:rPr>
          <w:sz w:val="22"/>
          <w:szCs w:val="22"/>
        </w:rPr>
        <w:t xml:space="preserve">rehen </w:t>
      </w:r>
      <w:r w:rsidR="00411E71" w:rsidRPr="00411E71">
        <w:rPr>
          <w:sz w:val="22"/>
          <w:szCs w:val="22"/>
        </w:rPr>
        <w:t xml:space="preserve">gerade </w:t>
      </w:r>
      <w:r w:rsidR="00DD1F30" w:rsidRPr="00411E71">
        <w:rPr>
          <w:sz w:val="22"/>
          <w:szCs w:val="22"/>
        </w:rPr>
        <w:t>nicht weiter wissen oder jemand krank wird.</w:t>
      </w:r>
    </w:p>
    <w:p w14:paraId="0DCC4506" w14:textId="73D6FBF5" w:rsidR="00791DE3" w:rsidRPr="00411E71" w:rsidRDefault="00791DE3" w:rsidP="00CD089E">
      <w:pPr>
        <w:pStyle w:val="Listenabsatz"/>
        <w:numPr>
          <w:ilvl w:val="0"/>
          <w:numId w:val="61"/>
        </w:numPr>
        <w:jc w:val="both"/>
        <w:rPr>
          <w:sz w:val="22"/>
          <w:szCs w:val="22"/>
        </w:rPr>
      </w:pPr>
      <w:r w:rsidRPr="00411E71">
        <w:rPr>
          <w:b/>
          <w:bCs/>
          <w:sz w:val="22"/>
          <w:szCs w:val="22"/>
        </w:rPr>
        <w:t xml:space="preserve">Die </w:t>
      </w:r>
      <w:proofErr w:type="spellStart"/>
      <w:r w:rsidRPr="00411E71">
        <w:rPr>
          <w:b/>
          <w:bCs/>
          <w:sz w:val="22"/>
          <w:szCs w:val="22"/>
        </w:rPr>
        <w:t>Schüler:innen</w:t>
      </w:r>
      <w:proofErr w:type="spellEnd"/>
      <w:r w:rsidRPr="00411E71">
        <w:rPr>
          <w:b/>
          <w:bCs/>
          <w:sz w:val="22"/>
          <w:szCs w:val="22"/>
        </w:rPr>
        <w:t xml:space="preserve"> </w:t>
      </w:r>
      <w:r w:rsidR="00EC141A" w:rsidRPr="00411E71">
        <w:rPr>
          <w:b/>
          <w:bCs/>
          <w:sz w:val="22"/>
          <w:szCs w:val="22"/>
        </w:rPr>
        <w:t>„</w:t>
      </w:r>
      <w:r w:rsidRPr="00411E71">
        <w:rPr>
          <w:b/>
          <w:bCs/>
          <w:sz w:val="22"/>
          <w:szCs w:val="22"/>
        </w:rPr>
        <w:t>machen lassen</w:t>
      </w:r>
      <w:r w:rsidR="00EC141A" w:rsidRPr="00411E71">
        <w:rPr>
          <w:b/>
          <w:bCs/>
          <w:sz w:val="22"/>
          <w:szCs w:val="22"/>
        </w:rPr>
        <w:t>“</w:t>
      </w:r>
      <w:r w:rsidRPr="00411E71">
        <w:rPr>
          <w:sz w:val="22"/>
          <w:szCs w:val="22"/>
        </w:rPr>
        <w:t>: Bei</w:t>
      </w:r>
      <w:r w:rsidR="00411E71">
        <w:rPr>
          <w:sz w:val="22"/>
          <w:szCs w:val="22"/>
        </w:rPr>
        <w:t>m</w:t>
      </w:r>
      <w:r w:rsidRPr="00411E71">
        <w:rPr>
          <w:sz w:val="22"/>
          <w:szCs w:val="22"/>
        </w:rPr>
        <w:t xml:space="preserve"> Videoschneiden </w:t>
      </w:r>
      <w:r w:rsidR="00411E71">
        <w:rPr>
          <w:sz w:val="22"/>
          <w:szCs w:val="22"/>
        </w:rPr>
        <w:t xml:space="preserve">und anderen Aufgaben </w:t>
      </w:r>
      <w:r w:rsidRPr="00411E71">
        <w:rPr>
          <w:sz w:val="22"/>
          <w:szCs w:val="22"/>
        </w:rPr>
        <w:t xml:space="preserve">kennen sie sich oft besser aus als die </w:t>
      </w:r>
      <w:proofErr w:type="spellStart"/>
      <w:r w:rsidRPr="00411E71">
        <w:rPr>
          <w:sz w:val="22"/>
          <w:szCs w:val="22"/>
        </w:rPr>
        <w:t>Lehrer:innen</w:t>
      </w:r>
      <w:proofErr w:type="spellEnd"/>
      <w:r w:rsidRPr="00411E71">
        <w:rPr>
          <w:sz w:val="22"/>
          <w:szCs w:val="22"/>
        </w:rPr>
        <w:t xml:space="preserve">. Wenn sie scheitern, lernen sie dadurch etwas fürs nächste </w:t>
      </w:r>
      <w:r w:rsidR="0024621D" w:rsidRPr="00411E71">
        <w:rPr>
          <w:sz w:val="22"/>
          <w:szCs w:val="22"/>
        </w:rPr>
        <w:t>Ma</w:t>
      </w:r>
      <w:r w:rsidRPr="00411E71">
        <w:rPr>
          <w:sz w:val="22"/>
          <w:szCs w:val="22"/>
        </w:rPr>
        <w:t>l.</w:t>
      </w:r>
    </w:p>
    <w:p w14:paraId="131873EE" w14:textId="77777777" w:rsidR="000F6DCF" w:rsidRDefault="000F6DCF" w:rsidP="00CD089E">
      <w:pPr>
        <w:jc w:val="both"/>
        <w:rPr>
          <w:sz w:val="22"/>
          <w:szCs w:val="22"/>
        </w:rPr>
      </w:pPr>
    </w:p>
    <w:p w14:paraId="3C39050B" w14:textId="1C317736" w:rsidR="000F6DCF" w:rsidRPr="000F6DCF" w:rsidRDefault="000F6DCF" w:rsidP="00CD089E">
      <w:pPr>
        <w:pStyle w:val="berschrift3"/>
        <w:jc w:val="both"/>
      </w:pPr>
      <w:r>
        <w:t>Abschluss und Bewertung:</w:t>
      </w:r>
    </w:p>
    <w:p w14:paraId="1F582EAF" w14:textId="03EC3396" w:rsidR="003B7624" w:rsidRDefault="007E2D9C" w:rsidP="00CD089E">
      <w:pPr>
        <w:pStyle w:val="Listenabsatz"/>
        <w:numPr>
          <w:ilvl w:val="0"/>
          <w:numId w:val="61"/>
        </w:numPr>
        <w:jc w:val="both"/>
        <w:rPr>
          <w:sz w:val="22"/>
          <w:szCs w:val="22"/>
        </w:rPr>
      </w:pPr>
      <w:r>
        <w:rPr>
          <w:noProof/>
        </w:rPr>
        <w:drawing>
          <wp:anchor distT="0" distB="0" distL="114300" distR="114300" simplePos="0" relativeHeight="251659321" behindDoc="0" locked="0" layoutInCell="1" allowOverlap="1" wp14:anchorId="45AD7F77" wp14:editId="02648FE2">
            <wp:simplePos x="0" y="0"/>
            <wp:positionH relativeFrom="margin">
              <wp:posOffset>4783455</wp:posOffset>
            </wp:positionH>
            <wp:positionV relativeFrom="paragraph">
              <wp:posOffset>6350</wp:posOffset>
            </wp:positionV>
            <wp:extent cx="1009650" cy="1009650"/>
            <wp:effectExtent l="0" t="0" r="0" b="0"/>
            <wp:wrapSquare wrapText="bothSides"/>
            <wp:docPr id="996783424" name="Grafik 3" descr="Kundenbewert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83424" name="Grafik 996783424" descr="Kundenbewertung mit einfarbiger Füllung"/>
                    <pic:cNvPicPr/>
                  </pic:nvPicPr>
                  <pic:blipFill>
                    <a:blip r:embed="rId60">
                      <a:extLst>
                        <a:ext uri="{96DAC541-7B7A-43D3-8B79-37D633B846F1}">
                          <asvg:svgBlip xmlns:asvg="http://schemas.microsoft.com/office/drawing/2016/SVG/main" r:embed="rId61"/>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AD6E4D">
        <w:rPr>
          <w:b/>
          <w:bCs/>
          <w:sz w:val="22"/>
          <w:szCs w:val="22"/>
        </w:rPr>
        <w:t>Raum für Präsentation „öffnen“</w:t>
      </w:r>
      <w:r w:rsidR="00FD6397">
        <w:rPr>
          <w:sz w:val="22"/>
          <w:szCs w:val="22"/>
        </w:rPr>
        <w:t xml:space="preserve">: </w:t>
      </w:r>
      <w:r w:rsidR="003B7624">
        <w:rPr>
          <w:sz w:val="22"/>
          <w:szCs w:val="22"/>
        </w:rPr>
        <w:t>Es empfiehlt sich, bei de</w:t>
      </w:r>
      <w:r w:rsidR="00AD6E4D">
        <w:rPr>
          <w:sz w:val="22"/>
          <w:szCs w:val="22"/>
        </w:rPr>
        <w:t>r</w:t>
      </w:r>
      <w:r w:rsidR="003B7624">
        <w:rPr>
          <w:sz w:val="22"/>
          <w:szCs w:val="22"/>
        </w:rPr>
        <w:t xml:space="preserve"> Abschlusspräsentation andere </w:t>
      </w:r>
      <w:r w:rsidR="00FD6397">
        <w:rPr>
          <w:sz w:val="22"/>
          <w:szCs w:val="22"/>
        </w:rPr>
        <w:t>Klassen (</w:t>
      </w:r>
      <w:r w:rsidR="003B7624">
        <w:rPr>
          <w:sz w:val="22"/>
          <w:szCs w:val="22"/>
        </w:rPr>
        <w:t xml:space="preserve">z. B. </w:t>
      </w:r>
      <w:r w:rsidR="00FD6397">
        <w:rPr>
          <w:sz w:val="22"/>
          <w:szCs w:val="22"/>
        </w:rPr>
        <w:t xml:space="preserve">2. </w:t>
      </w:r>
      <w:r w:rsidR="003B7624">
        <w:rPr>
          <w:sz w:val="22"/>
          <w:szCs w:val="22"/>
        </w:rPr>
        <w:t>u</w:t>
      </w:r>
      <w:r w:rsidR="00FD6397">
        <w:rPr>
          <w:sz w:val="22"/>
          <w:szCs w:val="22"/>
        </w:rPr>
        <w:t>nd</w:t>
      </w:r>
      <w:r w:rsidR="003B7624">
        <w:rPr>
          <w:sz w:val="22"/>
          <w:szCs w:val="22"/>
        </w:rPr>
        <w:t>/oder</w:t>
      </w:r>
      <w:r w:rsidR="00FD6397">
        <w:rPr>
          <w:sz w:val="22"/>
          <w:szCs w:val="22"/>
        </w:rPr>
        <w:t xml:space="preserve"> 4. Klasse</w:t>
      </w:r>
      <w:r w:rsidR="003B7624">
        <w:rPr>
          <w:sz w:val="22"/>
          <w:szCs w:val="22"/>
        </w:rPr>
        <w:t>n</w:t>
      </w:r>
      <w:r w:rsidR="00FD6397">
        <w:rPr>
          <w:sz w:val="22"/>
          <w:szCs w:val="22"/>
        </w:rPr>
        <w:t>),</w:t>
      </w:r>
      <w:r w:rsidR="003B7624">
        <w:rPr>
          <w:sz w:val="22"/>
          <w:szCs w:val="22"/>
        </w:rPr>
        <w:t xml:space="preserve"> die Direktion und evtl. weitere </w:t>
      </w:r>
      <w:proofErr w:type="spellStart"/>
      <w:r w:rsidR="003B7624">
        <w:rPr>
          <w:sz w:val="22"/>
          <w:szCs w:val="22"/>
        </w:rPr>
        <w:t>Lehrer:innen</w:t>
      </w:r>
      <w:proofErr w:type="spellEnd"/>
      <w:r w:rsidR="003B7624">
        <w:rPr>
          <w:sz w:val="22"/>
          <w:szCs w:val="22"/>
        </w:rPr>
        <w:t xml:space="preserve"> einzuladen. Das </w:t>
      </w:r>
      <w:r w:rsidR="00D333AE">
        <w:rPr>
          <w:sz w:val="22"/>
          <w:szCs w:val="22"/>
        </w:rPr>
        <w:t>hebt</w:t>
      </w:r>
      <w:r w:rsidR="003B7624">
        <w:rPr>
          <w:sz w:val="22"/>
          <w:szCs w:val="22"/>
        </w:rPr>
        <w:t xml:space="preserve"> die Bedeutung der Präsentationen hervor</w:t>
      </w:r>
      <w:r w:rsidR="00D333AE">
        <w:rPr>
          <w:sz w:val="22"/>
          <w:szCs w:val="22"/>
        </w:rPr>
        <w:t>.</w:t>
      </w:r>
    </w:p>
    <w:p w14:paraId="0077ED78" w14:textId="53447810" w:rsidR="00FD6397" w:rsidRPr="00411E71" w:rsidRDefault="009E51BB" w:rsidP="00CD089E">
      <w:pPr>
        <w:pStyle w:val="Listenabsatz"/>
        <w:numPr>
          <w:ilvl w:val="0"/>
          <w:numId w:val="61"/>
        </w:numPr>
        <w:jc w:val="both"/>
        <w:rPr>
          <w:sz w:val="22"/>
          <w:szCs w:val="22"/>
        </w:rPr>
      </w:pPr>
      <w:proofErr w:type="spellStart"/>
      <w:r w:rsidRPr="00411E71">
        <w:rPr>
          <w:b/>
          <w:bCs/>
          <w:sz w:val="22"/>
          <w:szCs w:val="22"/>
        </w:rPr>
        <w:t>Schüler:innen</w:t>
      </w:r>
      <w:proofErr w:type="spellEnd"/>
      <w:r w:rsidRPr="00411E71">
        <w:rPr>
          <w:b/>
          <w:bCs/>
          <w:sz w:val="22"/>
          <w:szCs w:val="22"/>
        </w:rPr>
        <w:t xml:space="preserve"> und </w:t>
      </w:r>
      <w:proofErr w:type="spellStart"/>
      <w:r w:rsidRPr="00411E71">
        <w:rPr>
          <w:b/>
          <w:bCs/>
          <w:sz w:val="22"/>
          <w:szCs w:val="22"/>
        </w:rPr>
        <w:t>Lehrer:innen</w:t>
      </w:r>
      <w:proofErr w:type="spellEnd"/>
      <w:r w:rsidRPr="00411E71">
        <w:rPr>
          <w:b/>
          <w:bCs/>
          <w:sz w:val="22"/>
          <w:szCs w:val="22"/>
        </w:rPr>
        <w:t xml:space="preserve"> bewerten</w:t>
      </w:r>
      <w:r w:rsidRPr="00411E71">
        <w:rPr>
          <w:sz w:val="22"/>
          <w:szCs w:val="22"/>
        </w:rPr>
        <w:t xml:space="preserve">: Anschließend an die Präsentation können </w:t>
      </w:r>
      <w:r w:rsidR="00FF76B3">
        <w:rPr>
          <w:sz w:val="22"/>
          <w:szCs w:val="22"/>
        </w:rPr>
        <w:t xml:space="preserve">die </w:t>
      </w:r>
      <w:proofErr w:type="spellStart"/>
      <w:r w:rsidR="00FF76B3">
        <w:rPr>
          <w:sz w:val="22"/>
          <w:szCs w:val="22"/>
        </w:rPr>
        <w:t>Zuhörer:innen</w:t>
      </w:r>
      <w:proofErr w:type="spellEnd"/>
      <w:r w:rsidR="00FF76B3">
        <w:rPr>
          <w:sz w:val="22"/>
          <w:szCs w:val="22"/>
        </w:rPr>
        <w:t xml:space="preserve"> </w:t>
      </w:r>
      <w:r w:rsidR="009262D3">
        <w:rPr>
          <w:sz w:val="22"/>
          <w:szCs w:val="22"/>
        </w:rPr>
        <w:t xml:space="preserve">direktes Feedback abgeben (z. B. 1-5 Sterne vergeben). </w:t>
      </w:r>
      <w:r w:rsidR="000959AE" w:rsidRPr="00411E71">
        <w:rPr>
          <w:sz w:val="22"/>
          <w:szCs w:val="22"/>
        </w:rPr>
        <w:t xml:space="preserve">Die finale </w:t>
      </w:r>
      <w:r w:rsidR="00346D9E" w:rsidRPr="00411E71">
        <w:rPr>
          <w:sz w:val="22"/>
          <w:szCs w:val="22"/>
        </w:rPr>
        <w:t xml:space="preserve">Bewertung </w:t>
      </w:r>
      <w:r w:rsidR="009262D3">
        <w:rPr>
          <w:sz w:val="22"/>
          <w:szCs w:val="22"/>
        </w:rPr>
        <w:t xml:space="preserve">durch die </w:t>
      </w:r>
      <w:proofErr w:type="spellStart"/>
      <w:r w:rsidR="009262D3">
        <w:rPr>
          <w:sz w:val="22"/>
          <w:szCs w:val="22"/>
        </w:rPr>
        <w:t>Lehrer:innen</w:t>
      </w:r>
      <w:proofErr w:type="spellEnd"/>
      <w:r w:rsidR="009262D3">
        <w:rPr>
          <w:sz w:val="22"/>
          <w:szCs w:val="22"/>
        </w:rPr>
        <w:t xml:space="preserve"> </w:t>
      </w:r>
      <w:r w:rsidR="00193333">
        <w:rPr>
          <w:sz w:val="22"/>
          <w:szCs w:val="22"/>
        </w:rPr>
        <w:t xml:space="preserve">kann im Nachhinein mit Absprache der </w:t>
      </w:r>
      <w:proofErr w:type="spellStart"/>
      <w:r w:rsidR="00193333">
        <w:rPr>
          <w:sz w:val="22"/>
          <w:szCs w:val="22"/>
        </w:rPr>
        <w:t>Lehrer:innen</w:t>
      </w:r>
      <w:proofErr w:type="spellEnd"/>
      <w:r w:rsidR="00193333">
        <w:rPr>
          <w:sz w:val="22"/>
          <w:szCs w:val="22"/>
        </w:rPr>
        <w:t>, die bei der Projektwoche anwesend waren, erfolgen. Es empfiehlt sich auch, die Eltern im Vorhinein über die Bewertung der Projektwoche zu informieren.</w:t>
      </w:r>
    </w:p>
    <w:p w14:paraId="16F78599" w14:textId="72CB7FA1" w:rsidR="003508D9" w:rsidRPr="003508D9" w:rsidRDefault="003508D9" w:rsidP="003508D9"/>
    <w:p w14:paraId="1AE83A60" w14:textId="31B8B784" w:rsidR="00FF1A30" w:rsidRPr="00C72705" w:rsidRDefault="000F61F2" w:rsidP="00C72705">
      <w:pPr>
        <w:pStyle w:val="berschrift2"/>
      </w:pPr>
      <w:r w:rsidRPr="00C46134">
        <w:t xml:space="preserve">Möglichkeiten zur </w:t>
      </w:r>
      <w:r w:rsidR="004208E2" w:rsidRPr="00C46134">
        <w:t xml:space="preserve">Fächervernetzung </w:t>
      </w:r>
    </w:p>
    <w:p w14:paraId="165978E8" w14:textId="47EDECBF" w:rsidR="00F10218" w:rsidRPr="006407D0" w:rsidRDefault="00BC4220" w:rsidP="006407D0">
      <w:pPr>
        <w:pStyle w:val="StandardWeb"/>
        <w:spacing w:before="0" w:beforeAutospacing="0" w:after="0" w:afterAutospacing="0" w:line="280" w:lineRule="exact"/>
        <w:jc w:val="both"/>
        <w:rPr>
          <w:rFonts w:asciiTheme="majorHAnsi" w:hAnsiTheme="majorHAnsi" w:cstheme="majorHAnsi"/>
          <w:sz w:val="22"/>
          <w:szCs w:val="22"/>
        </w:rPr>
      </w:pPr>
      <w:r w:rsidRPr="006407D0">
        <w:rPr>
          <w:rFonts w:asciiTheme="majorHAnsi" w:hAnsiTheme="majorHAnsi" w:cstheme="majorHAnsi"/>
          <w:sz w:val="22"/>
          <w:szCs w:val="22"/>
        </w:rPr>
        <w:t xml:space="preserve">Anschließend </w:t>
      </w:r>
      <w:r w:rsidR="001E5E82" w:rsidRPr="006407D0">
        <w:rPr>
          <w:rFonts w:asciiTheme="majorHAnsi" w:hAnsiTheme="majorHAnsi" w:cstheme="majorHAnsi"/>
          <w:sz w:val="22"/>
          <w:szCs w:val="22"/>
        </w:rPr>
        <w:t xml:space="preserve">sind die </w:t>
      </w:r>
      <w:r w:rsidR="00FF1A30" w:rsidRPr="006407D0">
        <w:rPr>
          <w:rFonts w:asciiTheme="majorHAnsi" w:hAnsiTheme="majorHAnsi" w:cstheme="majorHAnsi"/>
          <w:sz w:val="22"/>
          <w:szCs w:val="22"/>
        </w:rPr>
        <w:t>Unterrichtsfächer</w:t>
      </w:r>
      <w:r w:rsidR="001E5E82" w:rsidRPr="006407D0">
        <w:rPr>
          <w:rFonts w:asciiTheme="majorHAnsi" w:hAnsiTheme="majorHAnsi" w:cstheme="majorHAnsi"/>
          <w:sz w:val="22"/>
          <w:szCs w:val="22"/>
        </w:rPr>
        <w:t xml:space="preserve">, die sich an einer Projektwoche beteiligen </w:t>
      </w:r>
      <w:r w:rsidR="00761A08" w:rsidRPr="006407D0">
        <w:rPr>
          <w:rFonts w:asciiTheme="majorHAnsi" w:hAnsiTheme="majorHAnsi" w:cstheme="majorHAnsi"/>
          <w:sz w:val="22"/>
          <w:szCs w:val="22"/>
        </w:rPr>
        <w:t>können,</w:t>
      </w:r>
      <w:r w:rsidR="001E5E82" w:rsidRPr="006407D0">
        <w:rPr>
          <w:rFonts w:asciiTheme="majorHAnsi" w:hAnsiTheme="majorHAnsi" w:cstheme="majorHAnsi"/>
          <w:sz w:val="22"/>
          <w:szCs w:val="22"/>
        </w:rPr>
        <w:t xml:space="preserve"> </w:t>
      </w:r>
      <w:r w:rsidR="00C35EDC" w:rsidRPr="006407D0">
        <w:rPr>
          <w:rFonts w:asciiTheme="majorHAnsi" w:hAnsiTheme="majorHAnsi" w:cstheme="majorHAnsi"/>
          <w:sz w:val="22"/>
          <w:szCs w:val="22"/>
        </w:rPr>
        <w:t xml:space="preserve">jeweils mit </w:t>
      </w:r>
      <w:r w:rsidR="00FF1A30">
        <w:rPr>
          <w:rFonts w:asciiTheme="majorHAnsi" w:hAnsiTheme="majorHAnsi" w:cstheme="majorHAnsi"/>
          <w:sz w:val="22"/>
          <w:szCs w:val="22"/>
        </w:rPr>
        <w:t xml:space="preserve">passenden </w:t>
      </w:r>
      <w:r w:rsidR="00C35EDC" w:rsidRPr="006407D0">
        <w:rPr>
          <w:rFonts w:asciiTheme="majorHAnsi" w:hAnsiTheme="majorHAnsi" w:cstheme="majorHAnsi"/>
          <w:sz w:val="22"/>
          <w:szCs w:val="22"/>
        </w:rPr>
        <w:t xml:space="preserve">Lernzielen laut Lehrplan sowie </w:t>
      </w:r>
      <w:r w:rsidR="00FF1A30" w:rsidRPr="006407D0">
        <w:rPr>
          <w:rFonts w:asciiTheme="majorHAnsi" w:hAnsiTheme="majorHAnsi" w:cstheme="majorHAnsi"/>
          <w:sz w:val="22"/>
          <w:szCs w:val="22"/>
        </w:rPr>
        <w:t>möglicher</w:t>
      </w:r>
      <w:r w:rsidR="00C35EDC" w:rsidRPr="006407D0">
        <w:rPr>
          <w:rFonts w:asciiTheme="majorHAnsi" w:hAnsiTheme="majorHAnsi" w:cstheme="majorHAnsi"/>
          <w:sz w:val="22"/>
          <w:szCs w:val="22"/>
        </w:rPr>
        <w:t xml:space="preserve"> Aktivitäten im Rahmen der Projektwoche aufgelistet. Es handelt sich </w:t>
      </w:r>
      <w:r w:rsidR="00954D5D">
        <w:rPr>
          <w:rFonts w:asciiTheme="majorHAnsi" w:hAnsiTheme="majorHAnsi" w:cstheme="majorHAnsi"/>
          <w:sz w:val="22"/>
          <w:szCs w:val="22"/>
        </w:rPr>
        <w:t xml:space="preserve">nur </w:t>
      </w:r>
      <w:r w:rsidR="00C35EDC" w:rsidRPr="006407D0">
        <w:rPr>
          <w:rFonts w:asciiTheme="majorHAnsi" w:hAnsiTheme="majorHAnsi" w:cstheme="majorHAnsi"/>
          <w:sz w:val="22"/>
          <w:szCs w:val="22"/>
        </w:rPr>
        <w:t xml:space="preserve">um eine </w:t>
      </w:r>
      <w:r w:rsidR="006407D0" w:rsidRPr="006407D0">
        <w:rPr>
          <w:rFonts w:asciiTheme="majorHAnsi" w:hAnsiTheme="majorHAnsi" w:cstheme="majorHAnsi"/>
          <w:sz w:val="22"/>
          <w:szCs w:val="22"/>
        </w:rPr>
        <w:t>Auswahl an Aktivitäten mit keinem Anspruch auf Vollständigkeit.</w:t>
      </w:r>
    </w:p>
    <w:p w14:paraId="60449E74" w14:textId="77777777" w:rsidR="006407D0" w:rsidRPr="006407D0" w:rsidRDefault="006407D0" w:rsidP="006407D0">
      <w:pPr>
        <w:pStyle w:val="StandardWeb"/>
        <w:spacing w:before="0" w:beforeAutospacing="0" w:after="0" w:afterAutospacing="0" w:line="280" w:lineRule="exact"/>
        <w:jc w:val="both"/>
        <w:rPr>
          <w:rFonts w:asciiTheme="majorHAnsi" w:hAnsiTheme="majorHAnsi" w:cstheme="majorHAnsi"/>
          <w:sz w:val="22"/>
          <w:szCs w:val="22"/>
        </w:rPr>
      </w:pPr>
    </w:p>
    <w:p w14:paraId="5087746C" w14:textId="77777777" w:rsidR="00431B2C" w:rsidRPr="00163D68" w:rsidRDefault="002D2E63" w:rsidP="001279D5">
      <w:pPr>
        <w:pStyle w:val="berschrift3"/>
      </w:pPr>
      <w:r w:rsidRPr="00163D68">
        <w:t>Deutsch</w:t>
      </w:r>
    </w:p>
    <w:p w14:paraId="4B24DF22" w14:textId="77777777" w:rsidR="00084FB4" w:rsidRDefault="00FE525F" w:rsidP="00F0732B">
      <w:pPr>
        <w:pStyle w:val="StandardWeb"/>
        <w:numPr>
          <w:ilvl w:val="0"/>
          <w:numId w:val="8"/>
        </w:numPr>
        <w:spacing w:before="120" w:beforeAutospacing="0" w:line="280" w:lineRule="exact"/>
        <w:ind w:hanging="357"/>
        <w:jc w:val="both"/>
        <w:rPr>
          <w:rFonts w:asciiTheme="majorHAnsi" w:hAnsiTheme="majorHAnsi" w:cstheme="majorHAnsi"/>
          <w:sz w:val="22"/>
          <w:szCs w:val="22"/>
        </w:rPr>
      </w:pPr>
      <w:r w:rsidRPr="00A11B43">
        <w:rPr>
          <w:rFonts w:asciiTheme="majorHAnsi" w:hAnsiTheme="majorHAnsi" w:cstheme="majorHAnsi"/>
          <w:b/>
          <w:bCs/>
          <w:sz w:val="22"/>
          <w:szCs w:val="22"/>
        </w:rPr>
        <w:t>Lernziele laut Lehrplan</w:t>
      </w:r>
      <w:r w:rsidR="00EF4D67" w:rsidRPr="00695DE1">
        <w:rPr>
          <w:rFonts w:asciiTheme="majorHAnsi" w:hAnsiTheme="majorHAnsi" w:cstheme="majorHAnsi"/>
          <w:sz w:val="22"/>
          <w:szCs w:val="22"/>
        </w:rPr>
        <w:t>:</w:t>
      </w:r>
      <w:r w:rsidR="009B48E3">
        <w:rPr>
          <w:rFonts w:asciiTheme="majorHAnsi" w:hAnsiTheme="majorHAnsi" w:cstheme="majorHAnsi"/>
          <w:sz w:val="22"/>
          <w:szCs w:val="22"/>
        </w:rPr>
        <w:t xml:space="preserve"> </w:t>
      </w:r>
      <w:r w:rsidR="009B48E3" w:rsidRPr="009B48E3">
        <w:rPr>
          <w:rFonts w:asciiTheme="majorHAnsi" w:hAnsiTheme="majorHAnsi" w:cstheme="majorHAnsi"/>
          <w:sz w:val="22"/>
          <w:szCs w:val="22"/>
        </w:rPr>
        <w:t>Die Schülerinnen und Schüler können</w:t>
      </w:r>
      <w:r w:rsidR="009B48E3">
        <w:rPr>
          <w:rFonts w:asciiTheme="majorHAnsi" w:hAnsiTheme="majorHAnsi" w:cstheme="majorHAnsi"/>
          <w:sz w:val="22"/>
          <w:szCs w:val="22"/>
        </w:rPr>
        <w:t xml:space="preserve"> </w:t>
      </w:r>
      <w:r w:rsidR="00084FB4">
        <w:rPr>
          <w:rFonts w:asciiTheme="majorHAnsi" w:hAnsiTheme="majorHAnsi" w:cstheme="majorHAnsi"/>
          <w:sz w:val="22"/>
          <w:szCs w:val="22"/>
        </w:rPr>
        <w:t>…</w:t>
      </w:r>
    </w:p>
    <w:p w14:paraId="2799CEC8" w14:textId="063F1819" w:rsidR="00555AB8" w:rsidRDefault="00555AB8" w:rsidP="00555AB8">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55AB8">
        <w:rPr>
          <w:rFonts w:asciiTheme="majorHAnsi" w:hAnsiTheme="majorHAnsi" w:cstheme="majorHAnsi"/>
          <w:sz w:val="22"/>
          <w:szCs w:val="22"/>
        </w:rPr>
        <w:t>sinnerfassend, mit zunehmender Leseflüssigkeit und unter Anwendung geeigneter Lesestrategien lesen und vorlesen, Inhalte entnehmen und darüber kommunizieren;</w:t>
      </w:r>
    </w:p>
    <w:p w14:paraId="182C6785" w14:textId="257C2B67" w:rsidR="00084FB4" w:rsidRDefault="009B48E3" w:rsidP="00873BEF">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9B48E3">
        <w:rPr>
          <w:rFonts w:asciiTheme="majorHAnsi" w:hAnsiTheme="majorHAnsi" w:cstheme="majorHAnsi"/>
          <w:sz w:val="22"/>
          <w:szCs w:val="22"/>
        </w:rPr>
        <w:t>Erlebnisse, Erfahrungen und Gedanken verschriftlichen sowie persönliche Beziehungen und Absichten ausdrücken, auch in kreativer Form</w:t>
      </w:r>
      <w:r w:rsidR="00084FB4">
        <w:rPr>
          <w:rFonts w:asciiTheme="majorHAnsi" w:hAnsiTheme="majorHAnsi" w:cstheme="majorHAnsi"/>
          <w:sz w:val="22"/>
          <w:szCs w:val="22"/>
        </w:rPr>
        <w:t>;</w:t>
      </w:r>
    </w:p>
    <w:p w14:paraId="604D269F" w14:textId="527D8342" w:rsidR="009B48E3" w:rsidRDefault="009B48E3" w:rsidP="00873BEF">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084FB4">
        <w:rPr>
          <w:rFonts w:asciiTheme="majorHAnsi" w:hAnsiTheme="majorHAnsi" w:cstheme="majorHAnsi"/>
          <w:sz w:val="22"/>
          <w:szCs w:val="22"/>
        </w:rPr>
        <w:t>schriftlich informieren und darstellen;</w:t>
      </w:r>
    </w:p>
    <w:p w14:paraId="2A949424" w14:textId="06CB9E42" w:rsidR="00555AB8" w:rsidRDefault="00555AB8" w:rsidP="00555AB8">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55AB8">
        <w:rPr>
          <w:rFonts w:asciiTheme="majorHAnsi" w:hAnsiTheme="majorHAnsi" w:cstheme="majorHAnsi"/>
          <w:sz w:val="22"/>
          <w:szCs w:val="22"/>
        </w:rPr>
        <w:t>aus unterschiedlichen Quellen (u</w:t>
      </w:r>
      <w:r>
        <w:rPr>
          <w:rFonts w:asciiTheme="majorHAnsi" w:hAnsiTheme="majorHAnsi" w:cstheme="majorHAnsi"/>
          <w:sz w:val="22"/>
          <w:szCs w:val="22"/>
        </w:rPr>
        <w:t xml:space="preserve">. </w:t>
      </w:r>
      <w:r w:rsidRPr="00555AB8">
        <w:rPr>
          <w:rFonts w:asciiTheme="majorHAnsi" w:hAnsiTheme="majorHAnsi" w:cstheme="majorHAnsi"/>
          <w:sz w:val="22"/>
          <w:szCs w:val="22"/>
        </w:rPr>
        <w:t>a. Bücher, Zeitungen, Zeitschriften, Internet) Informationen einholen, aufbereiten und mündlich präsentieren.</w:t>
      </w:r>
    </w:p>
    <w:p w14:paraId="110E35D4" w14:textId="612481C2" w:rsidR="00555AB8" w:rsidRDefault="00555AB8" w:rsidP="00555AB8">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Pr>
          <w:rFonts w:asciiTheme="majorHAnsi" w:hAnsiTheme="majorHAnsi" w:cstheme="majorHAnsi"/>
          <w:sz w:val="22"/>
          <w:szCs w:val="22"/>
        </w:rPr>
        <w:t>[…]</w:t>
      </w:r>
      <w:r w:rsidR="005756DE" w:rsidRPr="00695DE1">
        <w:rPr>
          <w:rFonts w:asciiTheme="majorHAnsi" w:hAnsiTheme="majorHAnsi" w:cstheme="majorHAnsi"/>
          <w:sz w:val="22"/>
          <w:szCs w:val="22"/>
        </w:rPr>
        <w:t xml:space="preserve"> Informationssysteme gezielt nutzen und mit digitalen Kommunikationsmedien und Gemeinschaftsforen kritisch umgehen</w:t>
      </w:r>
      <w:r w:rsidR="005756DE">
        <w:rPr>
          <w:rFonts w:asciiTheme="majorHAnsi" w:hAnsiTheme="majorHAnsi" w:cstheme="majorHAnsi"/>
          <w:sz w:val="22"/>
          <w:szCs w:val="22"/>
        </w:rPr>
        <w:t>;</w:t>
      </w:r>
    </w:p>
    <w:p w14:paraId="5A79981A" w14:textId="6F9D9A9F" w:rsidR="00555AB8" w:rsidRPr="00AD00DF" w:rsidRDefault="00555AB8" w:rsidP="00555AB8">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55AB8">
        <w:rPr>
          <w:rFonts w:asciiTheme="majorHAnsi" w:hAnsiTheme="majorHAnsi" w:cstheme="majorHAnsi"/>
          <w:sz w:val="22"/>
          <w:szCs w:val="22"/>
        </w:rPr>
        <w:lastRenderedPageBreak/>
        <w:t>in unterschiedlichen pragmatischen Texten und Beiträgen –</w:t>
      </w:r>
      <w:r>
        <w:rPr>
          <w:rFonts w:asciiTheme="majorHAnsi" w:hAnsiTheme="majorHAnsi" w:cstheme="majorHAnsi"/>
          <w:sz w:val="22"/>
          <w:szCs w:val="22"/>
        </w:rPr>
        <w:t xml:space="preserve"> </w:t>
      </w:r>
      <w:r w:rsidRPr="00555AB8">
        <w:rPr>
          <w:rFonts w:asciiTheme="majorHAnsi" w:hAnsiTheme="majorHAnsi" w:cstheme="majorHAnsi"/>
          <w:sz w:val="22"/>
          <w:szCs w:val="22"/>
        </w:rPr>
        <w:t>im direkten Kontakt oder über Medien vermittelt – Mehrdeutigkeiten und nicht explizit genannte Inhalte erschließen und interpretieren, dabei Absichten und Emotionen reflektieren und situationsbezogen Schlüsse daraus ziehen (</w:t>
      </w:r>
      <w:proofErr w:type="spellStart"/>
      <w:r w:rsidRPr="00555AB8">
        <w:rPr>
          <w:rFonts w:asciiTheme="majorHAnsi" w:hAnsiTheme="majorHAnsi" w:cstheme="majorHAnsi"/>
          <w:sz w:val="22"/>
          <w:szCs w:val="22"/>
        </w:rPr>
        <w:t>SpR</w:t>
      </w:r>
      <w:proofErr w:type="spellEnd"/>
      <w:r>
        <w:rPr>
          <w:rStyle w:val="Funotenzeichen"/>
          <w:rFonts w:asciiTheme="majorHAnsi" w:hAnsiTheme="majorHAnsi" w:cstheme="majorHAnsi"/>
          <w:sz w:val="22"/>
          <w:szCs w:val="22"/>
        </w:rPr>
        <w:footnoteReference w:id="8"/>
      </w:r>
      <w:r w:rsidRPr="00555AB8">
        <w:rPr>
          <w:rFonts w:asciiTheme="majorHAnsi" w:hAnsiTheme="majorHAnsi" w:cstheme="majorHAnsi"/>
          <w:sz w:val="22"/>
          <w:szCs w:val="22"/>
        </w:rPr>
        <w:t>).</w:t>
      </w:r>
    </w:p>
    <w:p w14:paraId="48B446BA" w14:textId="2FF1AAE7" w:rsidR="00163D68" w:rsidRPr="00555AB8" w:rsidRDefault="00163D68" w:rsidP="47D29A45">
      <w:pPr>
        <w:pStyle w:val="StandardWeb"/>
        <w:numPr>
          <w:ilvl w:val="0"/>
          <w:numId w:val="8"/>
        </w:numPr>
        <w:spacing w:line="280" w:lineRule="exact"/>
        <w:ind w:left="714" w:hanging="357"/>
        <w:jc w:val="both"/>
        <w:rPr>
          <w:rFonts w:asciiTheme="majorHAnsi" w:hAnsiTheme="majorHAnsi" w:cstheme="majorBidi"/>
          <w:sz w:val="22"/>
          <w:szCs w:val="22"/>
        </w:rPr>
      </w:pPr>
      <w:r w:rsidRPr="47D29A45">
        <w:rPr>
          <w:rFonts w:asciiTheme="majorHAnsi" w:hAnsiTheme="majorHAnsi" w:cstheme="majorBidi"/>
          <w:b/>
          <w:bCs/>
          <w:sz w:val="22"/>
          <w:szCs w:val="22"/>
        </w:rPr>
        <w:t>Mögliche Aktivitäten im Rahmen der Projektwoche</w:t>
      </w:r>
      <w:r w:rsidR="007F6B2A" w:rsidRPr="47D29A45">
        <w:rPr>
          <w:rFonts w:asciiTheme="majorHAnsi" w:hAnsiTheme="majorHAnsi" w:cstheme="majorBidi"/>
          <w:sz w:val="22"/>
          <w:szCs w:val="22"/>
        </w:rPr>
        <w:t xml:space="preserve">: </w:t>
      </w:r>
      <w:hyperlink w:anchor="_M3:_Recherche_–" w:history="1">
        <w:r w:rsidR="00555AB8" w:rsidRPr="00014B9B">
          <w:rPr>
            <w:rStyle w:val="Hyperlink"/>
            <w:rFonts w:asciiTheme="majorHAnsi" w:hAnsiTheme="majorHAnsi" w:cstheme="majorBidi"/>
            <w:sz w:val="22"/>
            <w:szCs w:val="22"/>
          </w:rPr>
          <w:t>M3: Recherche – wie geht das?</w:t>
        </w:r>
      </w:hyperlink>
      <w:r w:rsidR="00555AB8" w:rsidRPr="47D29A45">
        <w:rPr>
          <w:rFonts w:asciiTheme="majorHAnsi" w:hAnsiTheme="majorHAnsi" w:cstheme="majorBidi"/>
          <w:sz w:val="22"/>
          <w:szCs w:val="22"/>
        </w:rPr>
        <w:t xml:space="preserve">; </w:t>
      </w:r>
      <w:hyperlink w:anchor="_M4:_Verarbeiten_der" w:history="1">
        <w:r w:rsidR="00873BEF" w:rsidRPr="00014B9B">
          <w:rPr>
            <w:rStyle w:val="Hyperlink"/>
            <w:rFonts w:asciiTheme="majorHAnsi" w:hAnsiTheme="majorHAnsi" w:cstheme="majorBidi"/>
            <w:sz w:val="22"/>
            <w:szCs w:val="22"/>
          </w:rPr>
          <w:t>M4: Verarbeiten der Recherche</w:t>
        </w:r>
      </w:hyperlink>
      <w:r w:rsidR="00555AB8" w:rsidRPr="47D29A45">
        <w:rPr>
          <w:rFonts w:asciiTheme="majorHAnsi" w:hAnsiTheme="majorHAnsi" w:cstheme="majorBidi"/>
          <w:sz w:val="22"/>
          <w:szCs w:val="22"/>
        </w:rPr>
        <w:t xml:space="preserve">; </w:t>
      </w:r>
      <w:hyperlink w:anchor="_M6:_Präsentieren_leicht" w:history="1">
        <w:r w:rsidR="00555AB8" w:rsidRPr="00014B9B">
          <w:rPr>
            <w:rStyle w:val="Hyperlink"/>
            <w:rFonts w:asciiTheme="majorHAnsi" w:hAnsiTheme="majorHAnsi" w:cstheme="majorBidi"/>
            <w:sz w:val="22"/>
            <w:szCs w:val="22"/>
          </w:rPr>
          <w:t>M6: Präsentieren leicht gemacht</w:t>
        </w:r>
      </w:hyperlink>
      <w:r w:rsidR="00C90790">
        <w:rPr>
          <w:rFonts w:asciiTheme="majorHAnsi" w:hAnsiTheme="majorHAnsi" w:cstheme="majorBidi"/>
          <w:sz w:val="22"/>
          <w:szCs w:val="22"/>
        </w:rPr>
        <w:t xml:space="preserve">; </w:t>
      </w:r>
      <w:r w:rsidR="00C90790" w:rsidRPr="00C90790">
        <w:rPr>
          <w:rFonts w:asciiTheme="majorHAnsi" w:hAnsiTheme="majorHAnsi" w:cstheme="majorBidi"/>
          <w:sz w:val="22"/>
          <w:szCs w:val="22"/>
        </w:rPr>
        <w:t>Ergebnisse in einem kurzen Text darstellen (z.B. Kurznachricht)</w:t>
      </w:r>
    </w:p>
    <w:p w14:paraId="2EC773FA" w14:textId="2E73E9D5" w:rsidR="00431B2C" w:rsidRDefault="002D2E63" w:rsidP="001279D5">
      <w:pPr>
        <w:pStyle w:val="berschrift3"/>
      </w:pPr>
      <w:r w:rsidRPr="00EC4318">
        <w:t>Mathematik</w:t>
      </w:r>
    </w:p>
    <w:p w14:paraId="701B28F3" w14:textId="2F90784D" w:rsidR="00C17B22" w:rsidRPr="00C17B22" w:rsidRDefault="00B82375" w:rsidP="00F0732B">
      <w:pPr>
        <w:pStyle w:val="StandardWeb"/>
        <w:numPr>
          <w:ilvl w:val="0"/>
          <w:numId w:val="41"/>
        </w:numPr>
        <w:spacing w:before="120" w:beforeAutospacing="0" w:after="0" w:afterAutospacing="0" w:line="280" w:lineRule="exact"/>
        <w:ind w:left="714" w:hanging="357"/>
        <w:jc w:val="both"/>
        <w:rPr>
          <w:rFonts w:asciiTheme="majorHAnsi" w:hAnsiTheme="majorHAnsi" w:cstheme="majorHAnsi"/>
          <w:bCs/>
          <w:sz w:val="22"/>
          <w:szCs w:val="22"/>
        </w:rPr>
      </w:pPr>
      <w:r w:rsidRPr="005E788F">
        <w:rPr>
          <w:rFonts w:asciiTheme="majorHAnsi" w:hAnsiTheme="majorHAnsi" w:cstheme="majorHAnsi"/>
          <w:b/>
          <w:sz w:val="22"/>
          <w:szCs w:val="22"/>
        </w:rPr>
        <w:t>Lernziele laut Lehrplan</w:t>
      </w:r>
      <w:r w:rsidRPr="0043655F">
        <w:rPr>
          <w:rFonts w:asciiTheme="majorHAnsi" w:hAnsiTheme="majorHAnsi" w:cstheme="majorHAnsi"/>
          <w:bCs/>
          <w:sz w:val="22"/>
          <w:szCs w:val="22"/>
        </w:rPr>
        <w:t xml:space="preserve">: </w:t>
      </w:r>
      <w:r w:rsidR="005756DE">
        <w:rPr>
          <w:rFonts w:asciiTheme="majorHAnsi" w:hAnsiTheme="majorHAnsi" w:cstheme="majorHAnsi"/>
          <w:bCs/>
          <w:sz w:val="22"/>
          <w:szCs w:val="22"/>
        </w:rPr>
        <w:t>Die Schülerinnen und Schüler können</w:t>
      </w:r>
      <w:r w:rsidR="00C17B22">
        <w:rPr>
          <w:rFonts w:asciiTheme="majorHAnsi" w:hAnsiTheme="majorHAnsi" w:cstheme="majorHAnsi"/>
          <w:bCs/>
          <w:sz w:val="22"/>
          <w:szCs w:val="22"/>
        </w:rPr>
        <w:t xml:space="preserve"> </w:t>
      </w:r>
      <w:r w:rsidR="00C17B22" w:rsidRPr="00C17B22">
        <w:rPr>
          <w:rFonts w:asciiTheme="majorHAnsi" w:hAnsiTheme="majorHAnsi" w:cstheme="majorHAnsi"/>
          <w:bCs/>
          <w:sz w:val="22"/>
          <w:szCs w:val="22"/>
        </w:rPr>
        <w:t>rationale Zahlen darstellen, vergleichen und ordnen; Rechenoperationen durchführen und interpretieren;</w:t>
      </w:r>
    </w:p>
    <w:p w14:paraId="1C449E3E" w14:textId="21D2B04C" w:rsidR="00C17B22" w:rsidRPr="005E788F" w:rsidRDefault="005756DE"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Beschreiben von Zuständen (z. B. Temperatur, Kontostand) und von Zustandsänderungen; Darstellen dieser Zustände als Punkte und dieser Zustandsänderungen durch Pfeile auf der Zahlengeraden</w:t>
      </w:r>
      <w:r w:rsidR="00C17B22" w:rsidRPr="005E788F">
        <w:rPr>
          <w:rFonts w:asciiTheme="majorHAnsi" w:hAnsiTheme="majorHAnsi" w:cstheme="majorHAnsi"/>
          <w:sz w:val="22"/>
          <w:szCs w:val="22"/>
        </w:rPr>
        <w:t>;</w:t>
      </w:r>
    </w:p>
    <w:p w14:paraId="4AB8B3F3" w14:textId="4E4572E1" w:rsidR="00C17B22" w:rsidRPr="005E788F" w:rsidRDefault="00C17B22"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 xml:space="preserve">Beschreiben, wie sich die Änderung von Größen auf eine andere Größe in einer Formel auswirkt und Erkennen von </w:t>
      </w:r>
      <w:proofErr w:type="spellStart"/>
      <w:r w:rsidRPr="005E788F">
        <w:rPr>
          <w:rFonts w:asciiTheme="majorHAnsi" w:hAnsiTheme="majorHAnsi" w:cstheme="majorHAnsi"/>
          <w:sz w:val="22"/>
          <w:szCs w:val="22"/>
        </w:rPr>
        <w:t>Proportionalitäten</w:t>
      </w:r>
      <w:proofErr w:type="spellEnd"/>
      <w:r w:rsidRPr="005E788F">
        <w:rPr>
          <w:rFonts w:asciiTheme="majorHAnsi" w:hAnsiTheme="majorHAnsi" w:cstheme="majorHAnsi"/>
          <w:sz w:val="22"/>
          <w:szCs w:val="22"/>
        </w:rPr>
        <w:t xml:space="preserve"> in diesem Zusammenhang;</w:t>
      </w:r>
    </w:p>
    <w:p w14:paraId="781989F2" w14:textId="3DF99531" w:rsidR="00C17B22" w:rsidRPr="005E788F" w:rsidRDefault="00C17B22"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 xml:space="preserve">Beschreiben von </w:t>
      </w:r>
      <w:proofErr w:type="spellStart"/>
      <w:r w:rsidRPr="005E788F">
        <w:rPr>
          <w:rFonts w:asciiTheme="majorHAnsi" w:hAnsiTheme="majorHAnsi" w:cstheme="majorHAnsi"/>
          <w:sz w:val="22"/>
          <w:szCs w:val="22"/>
        </w:rPr>
        <w:t>Proportionalitäten</w:t>
      </w:r>
      <w:proofErr w:type="spellEnd"/>
      <w:r w:rsidRPr="005E788F">
        <w:rPr>
          <w:rFonts w:asciiTheme="majorHAnsi" w:hAnsiTheme="majorHAnsi" w:cstheme="majorHAnsi"/>
          <w:sz w:val="22"/>
          <w:szCs w:val="22"/>
        </w:rPr>
        <w:t xml:space="preserve"> mit Gleichungen und mithilfe von Verhältnissen (z. B. Beschreiben des direkt proportionalen Zusammenhangs zwischen einem Preis und einer Warenmenge […]);</w:t>
      </w:r>
    </w:p>
    <w:p w14:paraId="1CC78FB8" w14:textId="77777777" w:rsidR="00D603FF" w:rsidRDefault="00D603FF"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Pr>
          <w:rFonts w:asciiTheme="majorHAnsi" w:hAnsiTheme="majorHAnsi" w:cstheme="majorHAnsi"/>
          <w:bCs/>
          <w:sz w:val="22"/>
          <w:szCs w:val="22"/>
        </w:rPr>
        <w:t>D</w:t>
      </w:r>
      <w:r w:rsidRPr="00D603FF">
        <w:rPr>
          <w:rFonts w:asciiTheme="majorHAnsi" w:hAnsiTheme="majorHAnsi" w:cstheme="majorHAnsi"/>
          <w:bCs/>
          <w:sz w:val="22"/>
          <w:szCs w:val="22"/>
        </w:rPr>
        <w:t>ie Schülerinnen und Schüler können Gleichungen und Formeln umformen; Gleichungen durch Äquivalenzumformungen lösen.</w:t>
      </w:r>
    </w:p>
    <w:p w14:paraId="4E429647" w14:textId="05E4E022" w:rsidR="00D603FF"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Anwenden von Gleichungen in Sachsituationen; kritisches Betrachten der Angemessenheit der mathematischen Beschreibung, der Ergebnisse und ihrer Genauigkeit;</w:t>
      </w:r>
    </w:p>
    <w:p w14:paraId="67EEC695" w14:textId="77777777" w:rsidR="00D603FF" w:rsidRDefault="00D603FF"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D603FF">
        <w:rPr>
          <w:rFonts w:asciiTheme="majorHAnsi" w:hAnsiTheme="majorHAnsi" w:cstheme="majorHAnsi"/>
          <w:bCs/>
          <w:sz w:val="22"/>
          <w:szCs w:val="22"/>
        </w:rPr>
        <w:t>Die Schülerinnen und Schüler können Wachstums- und Abnahmeprozesse modellieren und mit den zugehörigen Modellen arbeiten.</w:t>
      </w:r>
    </w:p>
    <w:p w14:paraId="74ACF2D6" w14:textId="0D511E12" w:rsidR="00D603FF"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vertiefendes Bearbeiten von Aufgaben zur Prozentrechnung in ein- und mehrstufigen Situationen, insbesondere unter Verwendung von Änderungsfaktoren […];</w:t>
      </w:r>
    </w:p>
    <w:p w14:paraId="4E371D2D" w14:textId="77777777" w:rsidR="00317E95"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Aufstellen von Formeln im Zusammenhang mit Zinsen bzw. Zinseszinsen;</w:t>
      </w:r>
    </w:p>
    <w:p w14:paraId="0B03B4DC" w14:textId="77777777" w:rsidR="00317E95" w:rsidRDefault="00317E95"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317E95">
        <w:rPr>
          <w:rFonts w:asciiTheme="majorHAnsi" w:hAnsiTheme="majorHAnsi" w:cstheme="majorHAnsi"/>
          <w:bCs/>
          <w:sz w:val="22"/>
          <w:szCs w:val="22"/>
        </w:rPr>
        <w:t>Die Schülerinnen und Schüler können statistische Darstellungen erstellen und nutzen; Manipulationen in statistischen Darstellungen erkennen.</w:t>
      </w:r>
    </w:p>
    <w:p w14:paraId="43FB9751" w14:textId="77777777" w:rsidR="00317E95" w:rsidRPr="005E788F" w:rsidRDefault="00317E95"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Interpretieren verschiedener grafischer Darstellungen von Häufigkeitsverteilungen;</w:t>
      </w:r>
    </w:p>
    <w:p w14:paraId="276BE312" w14:textId="4B72A494" w:rsidR="00317E95" w:rsidRPr="005E788F" w:rsidRDefault="00317E95"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Verwenden geeigneter Darstellungsformen zur Hervorhebung ausgewählter Aspekte; Aufzeigen von Manipulationsmöglichkeiten;</w:t>
      </w:r>
    </w:p>
    <w:p w14:paraId="70C0F716" w14:textId="77777777" w:rsidR="000464D7" w:rsidRDefault="000464D7"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0464D7">
        <w:rPr>
          <w:rFonts w:asciiTheme="majorHAnsi" w:hAnsiTheme="majorHAnsi" w:cstheme="majorHAnsi"/>
          <w:bCs/>
          <w:sz w:val="22"/>
          <w:szCs w:val="22"/>
        </w:rPr>
        <w:t>Die Schülerinnen und Schüler können aufbauend auf einem intuitiven Wahrscheinlichkeitsbegriff Wahrscheinlichkeiten in einfachen Zufallsexperimenten ermitteln, vergleichen und interpretieren.</w:t>
      </w:r>
    </w:p>
    <w:p w14:paraId="687B9509" w14:textId="77777777" w:rsidR="000464D7"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Verwenden eines intuitiven Wahrscheinlichkeitsbegriffs zur Quantifizierung von Sicherheit;</w:t>
      </w:r>
    </w:p>
    <w:p w14:paraId="26CD563C" w14:textId="77777777" w:rsidR="000464D7"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Schätzen von Wahrscheinlichkeiten mithilfe empirisch gewonnener relativer Häufigkeiten;</w:t>
      </w:r>
    </w:p>
    <w:p w14:paraId="3328F4B7" w14:textId="59E8B691" w:rsidR="00317E95"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lastRenderedPageBreak/>
        <w:t>Ermitteln von Laplace-Wahrscheinlichkeiten bei einstufigen Zufallsexperimenten (z. B</w:t>
      </w:r>
      <w:r w:rsidR="00EC4318" w:rsidRPr="005E788F">
        <w:rPr>
          <w:rFonts w:asciiTheme="majorHAnsi" w:hAnsiTheme="majorHAnsi" w:cstheme="majorHAnsi"/>
          <w:sz w:val="22"/>
          <w:szCs w:val="22"/>
        </w:rPr>
        <w:t>.</w:t>
      </w:r>
      <w:r w:rsidRPr="005E788F">
        <w:rPr>
          <w:rFonts w:asciiTheme="majorHAnsi" w:hAnsiTheme="majorHAnsi" w:cstheme="majorHAnsi"/>
          <w:sz w:val="22"/>
          <w:szCs w:val="22"/>
        </w:rPr>
        <w:t xml:space="preserve"> Münzwurf, Würfeln); Interpretieren solcher Wahrscheinlichkeiten als Vorhersagewert, für relative Häufigkeiten.</w:t>
      </w:r>
    </w:p>
    <w:p w14:paraId="4FB0D030" w14:textId="07641293" w:rsidR="00EC4318" w:rsidRDefault="00EC4318" w:rsidP="001D4334">
      <w:pPr>
        <w:pStyle w:val="StandardWeb"/>
        <w:numPr>
          <w:ilvl w:val="0"/>
          <w:numId w:val="40"/>
        </w:numPr>
        <w:spacing w:before="0" w:beforeAutospacing="0" w:after="0" w:afterAutospacing="0" w:line="280" w:lineRule="exact"/>
        <w:jc w:val="both"/>
        <w:rPr>
          <w:rFonts w:asciiTheme="majorHAnsi" w:hAnsiTheme="majorHAnsi" w:cstheme="majorHAnsi"/>
          <w:sz w:val="22"/>
          <w:szCs w:val="28"/>
        </w:rPr>
      </w:pPr>
      <w:r w:rsidRPr="005E788F">
        <w:rPr>
          <w:rFonts w:asciiTheme="majorHAnsi" w:hAnsiTheme="majorHAnsi" w:cstheme="majorHAnsi"/>
          <w:b/>
          <w:bCs/>
          <w:sz w:val="22"/>
          <w:szCs w:val="28"/>
        </w:rPr>
        <w:t>Mögliche Aktivitäten im Rahmen der Projektwoche</w:t>
      </w:r>
      <w:r w:rsidRPr="005E788F">
        <w:rPr>
          <w:rFonts w:asciiTheme="majorHAnsi" w:hAnsiTheme="majorHAnsi" w:cstheme="majorHAnsi"/>
          <w:sz w:val="22"/>
          <w:szCs w:val="28"/>
        </w:rPr>
        <w:t xml:space="preserve">: </w:t>
      </w:r>
      <w:hyperlink w:anchor="_M4:_Verarbeiten_der" w:history="1">
        <w:r w:rsidR="00555AB8" w:rsidRPr="00014B9B">
          <w:rPr>
            <w:rStyle w:val="Hyperlink"/>
            <w:rFonts w:asciiTheme="majorHAnsi" w:hAnsiTheme="majorHAnsi" w:cstheme="majorHAnsi"/>
            <w:sz w:val="22"/>
            <w:szCs w:val="28"/>
          </w:rPr>
          <w:t>M4: Verarbeiten der Recherche</w:t>
        </w:r>
      </w:hyperlink>
    </w:p>
    <w:p w14:paraId="487C6F17" w14:textId="77777777" w:rsidR="005E788F" w:rsidRPr="005E788F" w:rsidRDefault="005E788F" w:rsidP="005E788F">
      <w:pPr>
        <w:pStyle w:val="StandardWeb"/>
        <w:spacing w:before="0" w:beforeAutospacing="0" w:after="0" w:afterAutospacing="0" w:line="280" w:lineRule="exact"/>
        <w:ind w:left="720"/>
        <w:jc w:val="both"/>
        <w:rPr>
          <w:rFonts w:asciiTheme="majorHAnsi" w:hAnsiTheme="majorHAnsi" w:cstheme="majorHAnsi"/>
          <w:sz w:val="22"/>
          <w:szCs w:val="28"/>
        </w:rPr>
      </w:pPr>
    </w:p>
    <w:p w14:paraId="6C9602C8" w14:textId="7F176047" w:rsidR="00431B2C" w:rsidRPr="00EC4318" w:rsidRDefault="002D2E63" w:rsidP="001279D5">
      <w:pPr>
        <w:pStyle w:val="berschrift3"/>
      </w:pPr>
      <w:r w:rsidRPr="00EC4318">
        <w:t>Digitale Grundbildung</w:t>
      </w:r>
    </w:p>
    <w:p w14:paraId="37F938AD" w14:textId="694729D4" w:rsidR="00EC4318" w:rsidRDefault="00DA348A" w:rsidP="00F0732B">
      <w:pPr>
        <w:pStyle w:val="Listenabsatz"/>
        <w:numPr>
          <w:ilvl w:val="0"/>
          <w:numId w:val="39"/>
        </w:numPr>
        <w:spacing w:before="120"/>
        <w:ind w:left="714" w:hanging="357"/>
        <w:jc w:val="both"/>
        <w:rPr>
          <w:sz w:val="22"/>
          <w:szCs w:val="28"/>
        </w:rPr>
      </w:pPr>
      <w:r w:rsidRPr="005624A4">
        <w:rPr>
          <w:b/>
          <w:bCs/>
          <w:sz w:val="22"/>
          <w:szCs w:val="28"/>
        </w:rPr>
        <w:t xml:space="preserve">Lernziele laut </w:t>
      </w:r>
      <w:r w:rsidR="00B82375" w:rsidRPr="005624A4">
        <w:rPr>
          <w:b/>
          <w:bCs/>
          <w:sz w:val="22"/>
          <w:szCs w:val="28"/>
        </w:rPr>
        <w:t>Lehrplan</w:t>
      </w:r>
      <w:r w:rsidR="00B82375">
        <w:rPr>
          <w:sz w:val="22"/>
          <w:szCs w:val="28"/>
        </w:rPr>
        <w:t>:</w:t>
      </w:r>
      <w:r w:rsidR="00EC4318">
        <w:rPr>
          <w:sz w:val="22"/>
          <w:szCs w:val="28"/>
        </w:rPr>
        <w:t xml:space="preserve"> </w:t>
      </w:r>
      <w:r w:rsidR="00EC4318" w:rsidRPr="00EC4318">
        <w:rPr>
          <w:sz w:val="22"/>
          <w:szCs w:val="28"/>
        </w:rPr>
        <w:t>Die Schülerinnen und Schüler können</w:t>
      </w:r>
      <w:r w:rsidR="00EC4318">
        <w:rPr>
          <w:sz w:val="22"/>
          <w:szCs w:val="28"/>
        </w:rPr>
        <w:t xml:space="preserve"> …</w:t>
      </w:r>
    </w:p>
    <w:p w14:paraId="67BF271E" w14:textId="4884E877" w:rsidR="00EC4318"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(T)</w:t>
      </w:r>
      <w:r w:rsidRPr="00981500">
        <w:rPr>
          <w:rFonts w:asciiTheme="majorHAnsi" w:hAnsiTheme="majorHAnsi" w:cstheme="majorHAnsi"/>
          <w:szCs w:val="22"/>
          <w:vertAlign w:val="superscript"/>
        </w:rPr>
        <w:footnoteReference w:id="9"/>
      </w:r>
      <w:r w:rsidRPr="005624A4">
        <w:rPr>
          <w:rFonts w:asciiTheme="majorHAnsi" w:hAnsiTheme="majorHAnsi" w:cstheme="majorHAnsi"/>
          <w:sz w:val="22"/>
          <w:szCs w:val="22"/>
        </w:rPr>
        <w:t xml:space="preserve"> an interdisziplinären Beispielen Anwendungen von Technik in Umwelt und Gesellschaft beschreiben und deren Relevanz für gesellschaftliche Gruppen und kulturelle Kontexte berücksichtigen. Sie können Wechselwirkungen benennen.</w:t>
      </w:r>
    </w:p>
    <w:p w14:paraId="047B560A" w14:textId="77777777" w:rsidR="00EC4318"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(G) Veränderungen des Mediennutzungsverhaltens beschreiben sowie Chancen und Gefahren der personalisierten Mediennutzung analysieren.</w:t>
      </w:r>
    </w:p>
    <w:p w14:paraId="025E18DE" w14:textId="77777777" w:rsidR="00873BEF"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(I) Kompromisse im Zusammenhang mit digitalen Technologien reflektieren, die sich auf die alltäglichen Aktivitäten und beruflichen Möglichkeiten der Menschen auswirken.</w:t>
      </w:r>
    </w:p>
    <w:p w14:paraId="061A2DE9"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p>
    <w:p w14:paraId="5672E35A" w14:textId="4145FB33" w:rsidR="00EC4318"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(G) Bedingungen sowie Vor- und Nachteile von personalisierten Suchroutinen für das eigene Leben bzw. die Gesellschaft erklären.</w:t>
      </w:r>
    </w:p>
    <w:p w14:paraId="7116CCCE"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r>
        <w:rPr>
          <w:sz w:val="22"/>
          <w:szCs w:val="28"/>
        </w:rPr>
        <w:t xml:space="preserve"> …</w:t>
      </w:r>
    </w:p>
    <w:p w14:paraId="4ADB9DD9" w14:textId="77777777" w:rsidR="00873BEF"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(T) erklären, wie cloudbasierte Systeme grundsätzlich funktionieren, und auf kritische Faktoren achten (z. B. Standort des Servers, Datenschutz und Datensicherheit).</w:t>
      </w:r>
    </w:p>
    <w:p w14:paraId="719D7896"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r>
        <w:rPr>
          <w:sz w:val="22"/>
          <w:szCs w:val="28"/>
        </w:rPr>
        <w:t xml:space="preserve"> …</w:t>
      </w:r>
    </w:p>
    <w:p w14:paraId="4A9B9565" w14:textId="53FBF642" w:rsidR="00873BEF"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(G) ökologische Problemkonstellation wie Energie und Rohstoffe im Zusammenhang mit Digitalisierung benennen und eigenes Handeln daraus ableiten.</w:t>
      </w:r>
    </w:p>
    <w:p w14:paraId="3A9FDC44" w14:textId="7D2F1322" w:rsidR="00873BEF" w:rsidRPr="005624A4" w:rsidRDefault="00873BEF" w:rsidP="001D4334">
      <w:pPr>
        <w:pStyle w:val="StandardWeb"/>
        <w:numPr>
          <w:ilvl w:val="0"/>
          <w:numId w:val="39"/>
        </w:numPr>
        <w:spacing w:before="0" w:beforeAutospacing="0" w:after="0" w:afterAutospacing="0" w:line="280" w:lineRule="exact"/>
        <w:jc w:val="both"/>
        <w:rPr>
          <w:rFonts w:asciiTheme="majorHAnsi" w:hAnsiTheme="majorHAnsi" w:cstheme="majorHAnsi"/>
          <w:bCs/>
          <w:sz w:val="22"/>
          <w:szCs w:val="22"/>
        </w:rPr>
      </w:pPr>
      <w:r w:rsidRPr="005624A4">
        <w:rPr>
          <w:rFonts w:asciiTheme="majorHAnsi" w:hAnsiTheme="majorHAnsi" w:cstheme="majorHAnsi"/>
          <w:b/>
          <w:bCs/>
          <w:sz w:val="22"/>
          <w:szCs w:val="22"/>
        </w:rPr>
        <w:t>Mögliche Aktivitäten</w:t>
      </w:r>
      <w:r w:rsidRPr="005624A4">
        <w:rPr>
          <w:rFonts w:asciiTheme="majorHAnsi" w:hAnsiTheme="majorHAnsi" w:cstheme="majorHAnsi"/>
          <w:b/>
          <w:bCs/>
          <w:sz w:val="22"/>
          <w:szCs w:val="28"/>
        </w:rPr>
        <w:t xml:space="preserve"> im Rahmen der Projektwoche</w:t>
      </w:r>
      <w:r w:rsidRPr="005624A4">
        <w:rPr>
          <w:rFonts w:asciiTheme="majorHAnsi" w:hAnsiTheme="majorHAnsi" w:cstheme="majorHAnsi"/>
          <w:sz w:val="22"/>
          <w:szCs w:val="28"/>
        </w:rPr>
        <w:t xml:space="preserve">: </w:t>
      </w:r>
      <w:hyperlink w:anchor="_M3:_Recherche_–" w:history="1">
        <w:r w:rsidRPr="00014B9B">
          <w:rPr>
            <w:rStyle w:val="Hyperlink"/>
            <w:rFonts w:asciiTheme="majorHAnsi" w:hAnsiTheme="majorHAnsi" w:cstheme="majorHAnsi"/>
            <w:sz w:val="22"/>
            <w:szCs w:val="28"/>
          </w:rPr>
          <w:t>M3: Recherche – wie geht das?</w:t>
        </w:r>
      </w:hyperlink>
      <w:r w:rsidR="0096172E">
        <w:rPr>
          <w:rFonts w:asciiTheme="majorHAnsi" w:hAnsiTheme="majorHAnsi" w:cstheme="majorHAnsi"/>
          <w:sz w:val="22"/>
          <w:szCs w:val="28"/>
        </w:rPr>
        <w:t xml:space="preserve">; </w:t>
      </w:r>
      <w:r w:rsidR="0096172E" w:rsidRPr="0096172E">
        <w:rPr>
          <w:rFonts w:asciiTheme="majorHAnsi" w:hAnsiTheme="majorHAnsi" w:cstheme="majorHAnsi"/>
          <w:sz w:val="22"/>
          <w:szCs w:val="28"/>
        </w:rPr>
        <w:t>Darstel</w:t>
      </w:r>
      <w:r w:rsidR="0096172E">
        <w:rPr>
          <w:rFonts w:asciiTheme="majorHAnsi" w:hAnsiTheme="majorHAnsi" w:cstheme="majorHAnsi"/>
          <w:sz w:val="22"/>
          <w:szCs w:val="28"/>
        </w:rPr>
        <w:t xml:space="preserve">lung von </w:t>
      </w:r>
      <w:r w:rsidR="0096172E" w:rsidRPr="0096172E">
        <w:rPr>
          <w:rFonts w:asciiTheme="majorHAnsi" w:hAnsiTheme="majorHAnsi" w:cstheme="majorHAnsi"/>
          <w:sz w:val="22"/>
          <w:szCs w:val="28"/>
        </w:rPr>
        <w:t>Lernprodukte</w:t>
      </w:r>
      <w:r w:rsidR="0096172E">
        <w:rPr>
          <w:rFonts w:asciiTheme="majorHAnsi" w:hAnsiTheme="majorHAnsi" w:cstheme="majorHAnsi"/>
          <w:sz w:val="22"/>
          <w:szCs w:val="28"/>
        </w:rPr>
        <w:t>n</w:t>
      </w:r>
      <w:r w:rsidR="0096172E" w:rsidRPr="0096172E">
        <w:rPr>
          <w:rFonts w:asciiTheme="majorHAnsi" w:hAnsiTheme="majorHAnsi" w:cstheme="majorHAnsi"/>
          <w:sz w:val="22"/>
          <w:szCs w:val="28"/>
        </w:rPr>
        <w:t xml:space="preserve"> mit digitalen Medien </w:t>
      </w:r>
      <w:r w:rsidR="0096172E">
        <w:rPr>
          <w:rFonts w:asciiTheme="majorHAnsi" w:hAnsiTheme="majorHAnsi" w:cstheme="majorHAnsi"/>
          <w:sz w:val="22"/>
          <w:szCs w:val="28"/>
        </w:rPr>
        <w:t>(</w:t>
      </w:r>
      <w:r w:rsidR="0096172E" w:rsidRPr="0096172E">
        <w:rPr>
          <w:rFonts w:asciiTheme="majorHAnsi" w:hAnsiTheme="majorHAnsi" w:cstheme="majorHAnsi"/>
          <w:sz w:val="22"/>
          <w:szCs w:val="28"/>
        </w:rPr>
        <w:t xml:space="preserve">PPT, Video, Podcast, </w:t>
      </w:r>
      <w:r w:rsidR="0096172E">
        <w:rPr>
          <w:rFonts w:asciiTheme="majorHAnsi" w:hAnsiTheme="majorHAnsi" w:cstheme="majorHAnsi"/>
          <w:sz w:val="22"/>
          <w:szCs w:val="28"/>
        </w:rPr>
        <w:t>etc.)</w:t>
      </w:r>
    </w:p>
    <w:p w14:paraId="7A31FB2B" w14:textId="77777777" w:rsidR="001279D5" w:rsidRPr="00873BEF" w:rsidRDefault="001279D5" w:rsidP="001279D5">
      <w:pPr>
        <w:pStyle w:val="StandardWeb"/>
        <w:spacing w:before="0" w:beforeAutospacing="0" w:after="0" w:afterAutospacing="0" w:line="280" w:lineRule="exact"/>
        <w:jc w:val="both"/>
        <w:rPr>
          <w:rFonts w:asciiTheme="majorHAnsi" w:hAnsiTheme="majorHAnsi" w:cstheme="majorHAnsi"/>
          <w:bCs/>
          <w:sz w:val="22"/>
          <w:szCs w:val="22"/>
          <w:highlight w:val="yellow"/>
        </w:rPr>
      </w:pPr>
    </w:p>
    <w:p w14:paraId="3237ADED" w14:textId="4A8AF0D4" w:rsidR="00431B2C" w:rsidRPr="0080389B" w:rsidRDefault="002D2E63" w:rsidP="001279D5">
      <w:pPr>
        <w:pStyle w:val="berschrift3"/>
      </w:pPr>
      <w:r w:rsidRPr="0080389B">
        <w:t>Geschichte und Politische Bildung</w:t>
      </w:r>
    </w:p>
    <w:p w14:paraId="72FD1525" w14:textId="6FFCFAC4" w:rsidR="0080389B" w:rsidRDefault="0080389B" w:rsidP="00F0732B">
      <w:pPr>
        <w:pStyle w:val="Listenabsatz"/>
        <w:numPr>
          <w:ilvl w:val="0"/>
          <w:numId w:val="38"/>
        </w:numPr>
        <w:spacing w:before="120"/>
        <w:ind w:left="714" w:hanging="357"/>
        <w:jc w:val="both"/>
        <w:rPr>
          <w:sz w:val="22"/>
          <w:szCs w:val="28"/>
        </w:rPr>
      </w:pPr>
      <w:r w:rsidRPr="005624A4">
        <w:rPr>
          <w:b/>
          <w:bCs/>
          <w:sz w:val="22"/>
          <w:szCs w:val="28"/>
        </w:rPr>
        <w:t>Anwendungsbereiche</w:t>
      </w:r>
      <w:r w:rsidR="00DA348A" w:rsidRPr="0080389B">
        <w:rPr>
          <w:sz w:val="22"/>
          <w:szCs w:val="28"/>
        </w:rPr>
        <w:t>:</w:t>
      </w:r>
      <w:r>
        <w:rPr>
          <w:sz w:val="22"/>
          <w:szCs w:val="28"/>
        </w:rPr>
        <w:t xml:space="preserve"> </w:t>
      </w:r>
      <w:r w:rsidRPr="0080389B">
        <w:rPr>
          <w:sz w:val="22"/>
          <w:szCs w:val="28"/>
        </w:rPr>
        <w:t>Der Unterricht gibt Einblicke vom Beginn der Neuzeit bis zum Ende des Ersten Weltkriegs, wobei gegebenenfalls auch Brüche und Kontinuitäten bis in die Gegenwart bewusst zu machen sind.</w:t>
      </w:r>
      <w:r>
        <w:rPr>
          <w:sz w:val="22"/>
          <w:szCs w:val="28"/>
        </w:rPr>
        <w:t xml:space="preserve"> […]</w:t>
      </w:r>
    </w:p>
    <w:p w14:paraId="2ADED9CE" w14:textId="77777777" w:rsidR="0080389B" w:rsidRPr="005624A4" w:rsidRDefault="00DA348A"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Gesellschaftliche und wirtschaftliche Veränderungen in der Neuzeit (</w:t>
      </w:r>
      <w:r w:rsidR="00873BEF" w:rsidRPr="005624A4">
        <w:rPr>
          <w:rFonts w:asciiTheme="majorHAnsi" w:hAnsiTheme="majorHAnsi" w:cstheme="majorHAnsi"/>
          <w:sz w:val="22"/>
          <w:szCs w:val="22"/>
        </w:rPr>
        <w:t xml:space="preserve">[…] </w:t>
      </w:r>
      <w:r w:rsidRPr="005624A4">
        <w:rPr>
          <w:rFonts w:asciiTheme="majorHAnsi" w:hAnsiTheme="majorHAnsi" w:cstheme="majorHAnsi"/>
          <w:sz w:val="22"/>
          <w:szCs w:val="22"/>
        </w:rPr>
        <w:t>Frühkapitalismus und seine Folgen – Reichtum und Armut, Wandel der Arbeitswelten)</w:t>
      </w:r>
    </w:p>
    <w:p w14:paraId="6CC7BD5A" w14:textId="77777777" w:rsidR="003F2784" w:rsidRDefault="00DA348A" w:rsidP="003F278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Vergleich der Industriegesellschaft und gegenwärtiger Lebenswelten; umweltgeschichtliche Betrachtung der Industrialisierung)</w:t>
      </w:r>
      <w:r w:rsidR="0080389B" w:rsidRPr="005624A4">
        <w:rPr>
          <w:rFonts w:asciiTheme="majorHAnsi" w:hAnsiTheme="majorHAnsi" w:cstheme="majorHAnsi"/>
          <w:sz w:val="22"/>
          <w:szCs w:val="22"/>
        </w:rPr>
        <w:t>;</w:t>
      </w:r>
    </w:p>
    <w:p w14:paraId="08972C12" w14:textId="6B78D828" w:rsidR="00E670D2" w:rsidRPr="001F7E19" w:rsidRDefault="0080389B" w:rsidP="003F2784">
      <w:pPr>
        <w:pStyle w:val="StandardWeb"/>
        <w:numPr>
          <w:ilvl w:val="0"/>
          <w:numId w:val="8"/>
        </w:numPr>
        <w:spacing w:before="0" w:beforeAutospacing="0" w:after="0" w:afterAutospacing="0" w:line="280" w:lineRule="exact"/>
        <w:jc w:val="both"/>
        <w:rPr>
          <w:rFonts w:asciiTheme="majorHAnsi" w:hAnsiTheme="majorHAnsi" w:cstheme="majorHAnsi"/>
          <w:sz w:val="22"/>
          <w:szCs w:val="22"/>
        </w:rPr>
      </w:pPr>
      <w:r w:rsidRPr="003F2784">
        <w:rPr>
          <w:rFonts w:asciiTheme="majorHAnsi" w:hAnsiTheme="majorHAnsi" w:cstheme="majorHAnsi"/>
          <w:b/>
          <w:bCs/>
          <w:sz w:val="22"/>
          <w:szCs w:val="22"/>
        </w:rPr>
        <w:t>Mögliche Aktivitäten</w:t>
      </w:r>
      <w:r w:rsidRPr="003F2784">
        <w:rPr>
          <w:rFonts w:asciiTheme="majorHAnsi" w:hAnsiTheme="majorHAnsi" w:cstheme="majorHAnsi"/>
          <w:b/>
          <w:bCs/>
          <w:sz w:val="22"/>
          <w:szCs w:val="28"/>
        </w:rPr>
        <w:t xml:space="preserve"> im Rahmen der Projektwoche</w:t>
      </w:r>
      <w:r w:rsidRPr="003F2784">
        <w:rPr>
          <w:rFonts w:asciiTheme="majorHAnsi" w:hAnsiTheme="majorHAnsi" w:cstheme="majorHAnsi"/>
          <w:sz w:val="22"/>
          <w:szCs w:val="28"/>
        </w:rPr>
        <w:t xml:space="preserve">: </w:t>
      </w:r>
      <w:r w:rsidR="001F7E19">
        <w:rPr>
          <w:rFonts w:asciiTheme="majorHAnsi" w:hAnsiTheme="majorHAnsi" w:cstheme="majorHAnsi"/>
          <w:sz w:val="22"/>
          <w:szCs w:val="28"/>
        </w:rPr>
        <w:t>Geschichte des Geldes aufarbeiten, z. B. mit OeNB-Material</w:t>
      </w:r>
      <w:r w:rsidR="00E60C71">
        <w:rPr>
          <w:rFonts w:asciiTheme="majorHAnsi" w:hAnsiTheme="majorHAnsi" w:cstheme="majorHAnsi"/>
          <w:sz w:val="22"/>
          <w:szCs w:val="28"/>
        </w:rPr>
        <w:t xml:space="preserve">: </w:t>
      </w:r>
      <w:hyperlink r:id="rId62" w:history="1">
        <w:r w:rsidR="00E60C71" w:rsidRPr="00E60C71">
          <w:rPr>
            <w:rStyle w:val="Hyperlink"/>
            <w:rFonts w:asciiTheme="majorHAnsi" w:hAnsiTheme="majorHAnsi" w:cstheme="majorHAnsi"/>
            <w:sz w:val="22"/>
            <w:szCs w:val="28"/>
          </w:rPr>
          <w:t xml:space="preserve">Micky Maus Spezial </w:t>
        </w:r>
      </w:hyperlink>
      <w:r w:rsidR="001F7E19">
        <w:rPr>
          <w:rFonts w:asciiTheme="majorHAnsi" w:hAnsiTheme="majorHAnsi" w:cstheme="majorHAnsi"/>
          <w:sz w:val="22"/>
          <w:szCs w:val="28"/>
        </w:rPr>
        <w:t xml:space="preserve"> </w:t>
      </w:r>
    </w:p>
    <w:p w14:paraId="2979CFE2" w14:textId="77777777" w:rsidR="001F7E19" w:rsidRDefault="001F7E19" w:rsidP="001F7E19">
      <w:pPr>
        <w:pStyle w:val="StandardWeb"/>
        <w:spacing w:before="0" w:beforeAutospacing="0" w:after="0" w:afterAutospacing="0" w:line="280" w:lineRule="exact"/>
        <w:jc w:val="both"/>
        <w:rPr>
          <w:rFonts w:asciiTheme="majorHAnsi" w:hAnsiTheme="majorHAnsi" w:cstheme="majorHAnsi"/>
          <w:sz w:val="22"/>
          <w:szCs w:val="22"/>
        </w:rPr>
      </w:pPr>
    </w:p>
    <w:p w14:paraId="336E43C3" w14:textId="31A9E40A" w:rsidR="00431B2C" w:rsidRPr="0080389B" w:rsidRDefault="002D2E63" w:rsidP="001279D5">
      <w:pPr>
        <w:pStyle w:val="berschrift3"/>
      </w:pPr>
      <w:r w:rsidRPr="0080389B">
        <w:lastRenderedPageBreak/>
        <w:t>Kunst und Gestaltung</w:t>
      </w:r>
    </w:p>
    <w:p w14:paraId="092B17D4" w14:textId="77777777" w:rsidR="0080389B" w:rsidRDefault="0080389B" w:rsidP="00F0732B">
      <w:pPr>
        <w:pStyle w:val="Listenabsatz"/>
        <w:numPr>
          <w:ilvl w:val="0"/>
          <w:numId w:val="37"/>
        </w:numPr>
        <w:spacing w:before="120"/>
        <w:ind w:left="714" w:hanging="357"/>
        <w:jc w:val="both"/>
        <w:rPr>
          <w:sz w:val="22"/>
          <w:szCs w:val="28"/>
        </w:rPr>
      </w:pPr>
      <w:r w:rsidRPr="001F7E19">
        <w:rPr>
          <w:b/>
          <w:bCs/>
          <w:sz w:val="22"/>
          <w:szCs w:val="28"/>
        </w:rPr>
        <w:t>Anwendungsbereiche</w:t>
      </w:r>
      <w:r>
        <w:rPr>
          <w:sz w:val="22"/>
          <w:szCs w:val="28"/>
        </w:rPr>
        <w:t xml:space="preserve">: </w:t>
      </w:r>
      <w:r w:rsidRPr="0080389B">
        <w:rPr>
          <w:sz w:val="22"/>
          <w:szCs w:val="28"/>
        </w:rPr>
        <w:t>Die Anwendungsbereiche sind als repräsentative Themengebiete zu verstehen, gleichermaßen produkt- und prozessorientiert.</w:t>
      </w:r>
    </w:p>
    <w:p w14:paraId="132AB25B" w14:textId="77777777" w:rsidR="001F7E19" w:rsidRDefault="0080389B" w:rsidP="001F7E19">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Bild, Schrift, Zeichen: Unverwechselbar. Visualisieren von Namen und Konzepten für mehr Wirkung (u. a. Logo, Bildmarke, Wortmarke, Wort-Bild-Marke);</w:t>
      </w:r>
    </w:p>
    <w:p w14:paraId="6B9CE314" w14:textId="60DCB9AF" w:rsidR="00E670D2" w:rsidRPr="00CD089E" w:rsidRDefault="0080389B" w:rsidP="00CD089E">
      <w:pPr>
        <w:pStyle w:val="StandardWeb"/>
        <w:numPr>
          <w:ilvl w:val="0"/>
          <w:numId w:val="8"/>
        </w:numPr>
        <w:spacing w:before="0" w:beforeAutospacing="0" w:after="0" w:afterAutospacing="0" w:line="280" w:lineRule="exact"/>
        <w:jc w:val="both"/>
        <w:rPr>
          <w:rFonts w:asciiTheme="majorHAnsi" w:hAnsiTheme="majorHAnsi" w:cstheme="majorBidi"/>
          <w:sz w:val="22"/>
          <w:szCs w:val="22"/>
        </w:rPr>
      </w:pPr>
      <w:r w:rsidRPr="47D29A45">
        <w:rPr>
          <w:rFonts w:asciiTheme="majorHAnsi" w:hAnsiTheme="majorHAnsi" w:cstheme="majorBidi"/>
          <w:b/>
          <w:bCs/>
          <w:sz w:val="22"/>
          <w:szCs w:val="22"/>
        </w:rPr>
        <w:t>Mögliche Aktivitäten im Rahmen der Projektwoche</w:t>
      </w:r>
      <w:r w:rsidRPr="47D29A45">
        <w:rPr>
          <w:rFonts w:asciiTheme="majorHAnsi" w:hAnsiTheme="majorHAnsi" w:cstheme="majorBidi"/>
          <w:sz w:val="22"/>
          <w:szCs w:val="22"/>
        </w:rPr>
        <w:t xml:space="preserve">: </w:t>
      </w:r>
      <w:hyperlink w:anchor="_M4:_Verarbeiten_der" w:history="1">
        <w:r w:rsidR="005B7A3F" w:rsidRPr="00556AFC">
          <w:rPr>
            <w:rStyle w:val="Hyperlink"/>
            <w:rFonts w:asciiTheme="majorHAnsi" w:hAnsiTheme="majorHAnsi" w:cstheme="majorBidi"/>
            <w:sz w:val="22"/>
            <w:szCs w:val="22"/>
          </w:rPr>
          <w:t>M4: Verarbeiten der Recherche</w:t>
        </w:r>
      </w:hyperlink>
    </w:p>
    <w:p w14:paraId="5053018A" w14:textId="77777777" w:rsidR="00CD089E" w:rsidRPr="00CD089E" w:rsidRDefault="00CD089E" w:rsidP="00CD089E">
      <w:pPr>
        <w:pStyle w:val="StandardWeb"/>
        <w:spacing w:before="0" w:beforeAutospacing="0" w:after="0" w:afterAutospacing="0" w:line="280" w:lineRule="exact"/>
        <w:ind w:left="720"/>
        <w:jc w:val="both"/>
        <w:rPr>
          <w:rFonts w:asciiTheme="majorHAnsi" w:hAnsiTheme="majorHAnsi" w:cstheme="majorBidi"/>
          <w:sz w:val="22"/>
          <w:szCs w:val="22"/>
        </w:rPr>
      </w:pPr>
    </w:p>
    <w:p w14:paraId="544D9C17" w14:textId="68A0D86C" w:rsidR="002D2E63" w:rsidRPr="0080389B" w:rsidRDefault="002D2E63" w:rsidP="00E670D2">
      <w:pPr>
        <w:pStyle w:val="berschrift3"/>
      </w:pPr>
      <w:r w:rsidRPr="0080389B">
        <w:t>Technik und Design</w:t>
      </w:r>
    </w:p>
    <w:p w14:paraId="1C4D09B9" w14:textId="77777777" w:rsidR="0080389B" w:rsidRDefault="004009DC" w:rsidP="00F0732B">
      <w:pPr>
        <w:pStyle w:val="Listenabsatz"/>
        <w:numPr>
          <w:ilvl w:val="0"/>
          <w:numId w:val="37"/>
        </w:numPr>
        <w:spacing w:before="120"/>
        <w:ind w:left="714" w:hanging="357"/>
        <w:jc w:val="both"/>
        <w:rPr>
          <w:sz w:val="22"/>
          <w:szCs w:val="28"/>
        </w:rPr>
      </w:pPr>
      <w:r w:rsidRPr="00E60C71">
        <w:rPr>
          <w:b/>
          <w:bCs/>
          <w:sz w:val="22"/>
          <w:szCs w:val="28"/>
        </w:rPr>
        <w:t>Lernziele laut Lehrplan</w:t>
      </w:r>
      <w:r>
        <w:rPr>
          <w:sz w:val="22"/>
          <w:szCs w:val="28"/>
        </w:rPr>
        <w:t>:</w:t>
      </w:r>
      <w:r w:rsidR="0080389B">
        <w:rPr>
          <w:sz w:val="22"/>
          <w:szCs w:val="28"/>
        </w:rPr>
        <w:t xml:space="preserve"> </w:t>
      </w:r>
      <w:r w:rsidR="0080389B" w:rsidRPr="0080389B">
        <w:rPr>
          <w:sz w:val="22"/>
          <w:szCs w:val="28"/>
        </w:rPr>
        <w:t>Die Schülerinnen und Schüler können</w:t>
      </w:r>
      <w:r w:rsidR="0080389B">
        <w:rPr>
          <w:sz w:val="22"/>
          <w:szCs w:val="28"/>
        </w:rPr>
        <w:t xml:space="preserve"> …</w:t>
      </w:r>
    </w:p>
    <w:p w14:paraId="30A2F988" w14:textId="77777777" w:rsidR="00AE5984" w:rsidRPr="005624A4" w:rsidRDefault="00AE5984"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funktionelle, gestalterische und technische Zusammenhänge erklären, testen und präsentieren;</w:t>
      </w:r>
    </w:p>
    <w:p w14:paraId="64E71458" w14:textId="73B159FC" w:rsidR="0080389B" w:rsidRPr="005624A4" w:rsidRDefault="0080389B"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Materialien auswählen, ressourcenschonend verarbeiten und entsprechend entsorgen;</w:t>
      </w:r>
    </w:p>
    <w:p w14:paraId="2B1D4DB7" w14:textId="2C271446" w:rsidR="0080389B" w:rsidRPr="005624A4" w:rsidRDefault="004009DC"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Alltagsrelevanz und Auswirkungen von Technik und Design erklären</w:t>
      </w:r>
      <w:r w:rsidR="0080389B" w:rsidRPr="005624A4">
        <w:rPr>
          <w:rFonts w:asciiTheme="majorHAnsi" w:hAnsiTheme="majorHAnsi" w:cstheme="majorHAnsi"/>
          <w:sz w:val="22"/>
          <w:szCs w:val="22"/>
        </w:rPr>
        <w:t>;</w:t>
      </w:r>
    </w:p>
    <w:p w14:paraId="3A4DB365" w14:textId="77777777" w:rsidR="005B7A3F" w:rsidRDefault="005B7A3F" w:rsidP="00F0732B">
      <w:pPr>
        <w:pStyle w:val="Listenabsatz"/>
        <w:numPr>
          <w:ilvl w:val="0"/>
          <w:numId w:val="37"/>
        </w:numPr>
        <w:ind w:left="714" w:hanging="357"/>
        <w:jc w:val="both"/>
        <w:rPr>
          <w:sz w:val="22"/>
          <w:szCs w:val="28"/>
        </w:rPr>
      </w:pPr>
      <w:r w:rsidRPr="005B7A3F">
        <w:rPr>
          <w:sz w:val="22"/>
          <w:szCs w:val="28"/>
        </w:rPr>
        <w:t>Anwendungsbereiche</w:t>
      </w:r>
      <w:r>
        <w:rPr>
          <w:sz w:val="22"/>
          <w:szCs w:val="28"/>
        </w:rPr>
        <w:t xml:space="preserve">: </w:t>
      </w:r>
      <w:r w:rsidRPr="005B7A3F">
        <w:rPr>
          <w:sz w:val="22"/>
          <w:szCs w:val="28"/>
        </w:rPr>
        <w:t>Die grundlegenden Kompetenzen sowie die zentralen fachlichen Konzepte werden anhand folgender Anwendungsbereiche entwickelt:</w:t>
      </w:r>
    </w:p>
    <w:p w14:paraId="7C7387AA" w14:textId="77777777" w:rsidR="00E60C71" w:rsidRPr="00E60C71" w:rsidRDefault="005B7A3F" w:rsidP="00E60C71">
      <w:pPr>
        <w:pStyle w:val="StandardWeb"/>
        <w:numPr>
          <w:ilvl w:val="1"/>
          <w:numId w:val="8"/>
        </w:numPr>
        <w:spacing w:before="0" w:beforeAutospacing="0" w:after="0" w:afterAutospacing="0" w:line="280" w:lineRule="exact"/>
        <w:jc w:val="both"/>
        <w:rPr>
          <w:rFonts w:asciiTheme="majorHAnsi" w:hAnsiTheme="majorHAnsi" w:cstheme="majorHAnsi"/>
          <w:szCs w:val="22"/>
        </w:rPr>
      </w:pPr>
      <w:r w:rsidRPr="005624A4">
        <w:rPr>
          <w:rFonts w:asciiTheme="majorHAnsi" w:hAnsiTheme="majorHAnsi" w:cstheme="majorHAnsi"/>
          <w:sz w:val="22"/>
          <w:szCs w:val="22"/>
        </w:rPr>
        <w:t>Kleidung/Mode/Konsum</w:t>
      </w:r>
    </w:p>
    <w:p w14:paraId="593BDC66" w14:textId="18946EF8" w:rsidR="00CD089E" w:rsidRDefault="005B7A3F" w:rsidP="00CD089E">
      <w:pPr>
        <w:pStyle w:val="StandardWeb"/>
        <w:numPr>
          <w:ilvl w:val="0"/>
          <w:numId w:val="8"/>
        </w:numPr>
        <w:spacing w:before="0" w:beforeAutospacing="0" w:after="0" w:afterAutospacing="0" w:line="280" w:lineRule="exact"/>
        <w:jc w:val="both"/>
        <w:rPr>
          <w:rFonts w:asciiTheme="majorHAnsi" w:hAnsiTheme="majorHAnsi" w:cstheme="majorBidi"/>
        </w:rPr>
      </w:pPr>
      <w:r w:rsidRPr="47D29A45">
        <w:rPr>
          <w:rFonts w:asciiTheme="majorHAnsi" w:hAnsiTheme="majorHAnsi" w:cstheme="majorBidi"/>
          <w:b/>
          <w:bCs/>
          <w:sz w:val="22"/>
          <w:szCs w:val="22"/>
        </w:rPr>
        <w:t>Mögliche Aktivitäten im Rahmen der Projektwoche</w:t>
      </w:r>
      <w:r w:rsidRPr="47D29A45">
        <w:rPr>
          <w:rFonts w:asciiTheme="majorHAnsi" w:hAnsiTheme="majorHAnsi" w:cstheme="majorBidi"/>
          <w:sz w:val="22"/>
          <w:szCs w:val="22"/>
        </w:rPr>
        <w:t xml:space="preserve">: </w:t>
      </w:r>
      <w:hyperlink w:anchor="_M4:_Verarbeiten_der" w:history="1">
        <w:r w:rsidR="00555AB8" w:rsidRPr="00556AFC">
          <w:rPr>
            <w:rStyle w:val="Hyperlink"/>
            <w:rFonts w:asciiTheme="majorHAnsi" w:hAnsiTheme="majorHAnsi" w:cstheme="majorBidi"/>
            <w:sz w:val="22"/>
            <w:szCs w:val="22"/>
          </w:rPr>
          <w:t>M4: Verarbeiten der Recherche</w:t>
        </w:r>
      </w:hyperlink>
      <w:r w:rsidR="00F76352">
        <w:rPr>
          <w:rFonts w:asciiTheme="majorHAnsi" w:hAnsiTheme="majorHAnsi" w:cstheme="majorBidi"/>
          <w:sz w:val="22"/>
          <w:szCs w:val="22"/>
        </w:rPr>
        <w:t xml:space="preserve">; </w:t>
      </w:r>
      <w:r w:rsidR="00F76352" w:rsidRPr="00F76352">
        <w:rPr>
          <w:rFonts w:asciiTheme="majorHAnsi" w:hAnsiTheme="majorHAnsi" w:cstheme="majorBidi"/>
          <w:sz w:val="22"/>
          <w:szCs w:val="22"/>
        </w:rPr>
        <w:t>Gestaltung möglicher Lernprodukte</w:t>
      </w:r>
    </w:p>
    <w:p w14:paraId="1B82B78F" w14:textId="77777777" w:rsidR="00CD089E" w:rsidRPr="00CD089E" w:rsidRDefault="00CD089E" w:rsidP="00CD089E">
      <w:pPr>
        <w:pStyle w:val="StandardWeb"/>
        <w:spacing w:before="0" w:beforeAutospacing="0" w:after="0" w:afterAutospacing="0" w:line="280" w:lineRule="exact"/>
        <w:jc w:val="both"/>
        <w:rPr>
          <w:rFonts w:asciiTheme="majorHAnsi" w:hAnsiTheme="majorHAnsi" w:cstheme="majorBidi"/>
        </w:rPr>
      </w:pPr>
    </w:p>
    <w:p w14:paraId="7151385C" w14:textId="24E12827" w:rsidR="00E801FF" w:rsidRPr="00E670D2" w:rsidRDefault="00E801FF" w:rsidP="00E670D2">
      <w:pPr>
        <w:pStyle w:val="berschrift3"/>
        <w:rPr>
          <w:rStyle w:val="Erwhnung"/>
          <w:color w:val="303059" w:themeColor="accent3"/>
          <w:shd w:val="clear" w:color="auto" w:fill="auto"/>
        </w:rPr>
      </w:pPr>
      <w:r w:rsidRPr="00E670D2">
        <w:rPr>
          <w:rStyle w:val="Erwhnung"/>
          <w:color w:val="303059" w:themeColor="accent3"/>
          <w:shd w:val="clear" w:color="auto" w:fill="auto"/>
        </w:rPr>
        <w:t>Soziales Lernen</w:t>
      </w:r>
    </w:p>
    <w:p w14:paraId="355AE7DA" w14:textId="2F9E57AA" w:rsidR="00E801FF" w:rsidRDefault="00E60C71" w:rsidP="00F0732B">
      <w:pPr>
        <w:pStyle w:val="Listenabsatz"/>
        <w:numPr>
          <w:ilvl w:val="0"/>
          <w:numId w:val="42"/>
        </w:numPr>
        <w:spacing w:before="120"/>
        <w:ind w:left="714" w:hanging="357"/>
        <w:jc w:val="both"/>
        <w:rPr>
          <w:rStyle w:val="Erwhnung"/>
          <w:color w:val="auto"/>
          <w:sz w:val="22"/>
          <w:szCs w:val="28"/>
          <w:shd w:val="clear" w:color="auto" w:fill="auto"/>
        </w:rPr>
      </w:pPr>
      <w:r w:rsidRPr="00E60C71">
        <w:rPr>
          <w:rStyle w:val="Erwhnung"/>
          <w:b/>
          <w:bCs/>
          <w:color w:val="auto"/>
          <w:sz w:val="22"/>
          <w:szCs w:val="28"/>
          <w:shd w:val="clear" w:color="auto" w:fill="auto"/>
        </w:rPr>
        <w:t>Ziele</w:t>
      </w:r>
      <w:r>
        <w:rPr>
          <w:rStyle w:val="Erwhnung"/>
          <w:color w:val="auto"/>
          <w:sz w:val="22"/>
          <w:szCs w:val="28"/>
          <w:shd w:val="clear" w:color="auto" w:fill="auto"/>
        </w:rPr>
        <w:t xml:space="preserve">: </w:t>
      </w:r>
      <w:r w:rsidR="00E801FF" w:rsidRPr="00E801FF">
        <w:rPr>
          <w:rStyle w:val="Erwhnung"/>
          <w:color w:val="auto"/>
          <w:sz w:val="22"/>
          <w:szCs w:val="28"/>
          <w:shd w:val="clear" w:color="auto" w:fill="auto"/>
        </w:rPr>
        <w:t>Ziel des Freigegenstandes bzw. der Unverbindlichen Übung ist es, die Zusammenarbeit und Gruppenbildung innerhalb einer Klasse zu fördern und die soziale Kompetenz der Schülerinnen und Schüler zu steigern. In der Schule und im Unterricht als integratives Erfahrungs- und Lernfeld entwickeln sie ihre Persönlichkeit und erkennen ihre eigenen Stärken und Schwächen. Soziales Lernen trägt dazu bei, miteinander wertschätzend, rücksichtsvoll und verantwortungsbewusst umzugehen. Schülerinnen und Schüler bauen positive Beziehungen auf, reflektieren ihr eigenes Tun und nehmen andere wahr- und an. Besondere Haltungen und Verhaltensweisen werden hinterfragt, die Bereitschaft, Konflikte konstruktiv und gewaltfrei auszutragen wird gefördert.</w:t>
      </w:r>
    </w:p>
    <w:p w14:paraId="6662DD47" w14:textId="7E9BFA0D" w:rsidR="00E801FF" w:rsidRPr="00E801FF" w:rsidRDefault="00E801FF" w:rsidP="001D4334">
      <w:pPr>
        <w:pStyle w:val="Listenabsatz"/>
        <w:numPr>
          <w:ilvl w:val="0"/>
          <w:numId w:val="42"/>
        </w:numPr>
        <w:spacing w:before="240"/>
        <w:jc w:val="both"/>
        <w:rPr>
          <w:rStyle w:val="Erwhnung"/>
          <w:color w:val="auto"/>
          <w:sz w:val="22"/>
          <w:szCs w:val="28"/>
          <w:shd w:val="clear" w:color="auto" w:fill="auto"/>
        </w:rPr>
        <w:sectPr w:rsidR="00E801FF" w:rsidRPr="00E801FF" w:rsidSect="005C574E">
          <w:headerReference w:type="default" r:id="rId63"/>
          <w:footerReference w:type="default" r:id="rId64"/>
          <w:pgSz w:w="11900" w:h="16840"/>
          <w:pgMar w:top="1802" w:right="1417" w:bottom="1134" w:left="1417" w:header="850" w:footer="680" w:gutter="0"/>
          <w:cols w:space="708"/>
          <w:docGrid w:linePitch="360"/>
        </w:sectPr>
      </w:pPr>
      <w:r w:rsidRPr="00E60C71">
        <w:rPr>
          <w:rFonts w:asciiTheme="majorHAnsi" w:hAnsiTheme="majorHAnsi" w:cstheme="majorHAnsi"/>
          <w:b/>
          <w:bCs/>
          <w:sz w:val="22"/>
          <w:szCs w:val="22"/>
        </w:rPr>
        <w:t>Mögliche Aktivitäten</w:t>
      </w:r>
      <w:r w:rsidRPr="00E60C71">
        <w:rPr>
          <w:rFonts w:asciiTheme="majorHAnsi" w:hAnsiTheme="majorHAnsi" w:cstheme="majorHAnsi"/>
          <w:b/>
          <w:bCs/>
          <w:sz w:val="22"/>
          <w:szCs w:val="28"/>
        </w:rPr>
        <w:t xml:space="preserve"> im Rahmen der Projektwoche</w:t>
      </w:r>
      <w:r w:rsidRPr="00E801FF">
        <w:rPr>
          <w:rFonts w:asciiTheme="majorHAnsi" w:hAnsiTheme="majorHAnsi" w:cstheme="majorHAnsi"/>
          <w:sz w:val="22"/>
          <w:szCs w:val="28"/>
        </w:rPr>
        <w:t xml:space="preserve">: </w:t>
      </w:r>
      <w:hyperlink w:anchor="_M7:_Qualität_von" w:history="1">
        <w:r w:rsidRPr="00556AFC">
          <w:rPr>
            <w:rStyle w:val="Hyperlink"/>
            <w:rFonts w:asciiTheme="majorHAnsi" w:hAnsiTheme="majorHAnsi" w:cstheme="majorHAnsi"/>
            <w:sz w:val="22"/>
            <w:szCs w:val="28"/>
          </w:rPr>
          <w:t>M7: Qualität von Teamarbeit</w:t>
        </w:r>
      </w:hyperlink>
      <w:r w:rsidR="00BD0999">
        <w:rPr>
          <w:rFonts w:asciiTheme="majorHAnsi" w:hAnsiTheme="majorHAnsi" w:cstheme="majorHAnsi"/>
          <w:sz w:val="22"/>
          <w:szCs w:val="28"/>
        </w:rPr>
        <w:t xml:space="preserve">; </w:t>
      </w:r>
      <w:hyperlink w:anchor="_M5:_Feedback_geben" w:history="1">
        <w:r w:rsidR="00BD0999" w:rsidRPr="00556AFC">
          <w:rPr>
            <w:rStyle w:val="Hyperlink"/>
            <w:rFonts w:asciiTheme="majorHAnsi" w:hAnsiTheme="majorHAnsi" w:cstheme="majorHAnsi"/>
            <w:sz w:val="22"/>
            <w:szCs w:val="28"/>
          </w:rPr>
          <w:t>M5: Feedback gebe</w:t>
        </w:r>
        <w:r w:rsidR="00842490" w:rsidRPr="00556AFC">
          <w:rPr>
            <w:rStyle w:val="Hyperlink"/>
            <w:rFonts w:asciiTheme="majorHAnsi" w:hAnsiTheme="majorHAnsi" w:cstheme="majorHAnsi"/>
            <w:sz w:val="22"/>
            <w:szCs w:val="28"/>
          </w:rPr>
          <w:t>n</w:t>
        </w:r>
      </w:hyperlink>
    </w:p>
    <w:p w14:paraId="11A1BAC2" w14:textId="6BCBF229" w:rsidR="00D61EBA" w:rsidRDefault="00D61EBA" w:rsidP="00D61EBA">
      <w:pPr>
        <w:pStyle w:val="berschrift1"/>
      </w:pPr>
      <w:bookmarkStart w:id="9" w:name="_Unterrichtsszenarien_&amp;_Material"/>
      <w:bookmarkStart w:id="10" w:name="_Toc171001557"/>
      <w:bookmarkEnd w:id="9"/>
      <w:r>
        <w:lastRenderedPageBreak/>
        <w:t>Unterrichtsszenari</w:t>
      </w:r>
      <w:r w:rsidR="001A5AEE">
        <w:t>en</w:t>
      </w:r>
      <w:r>
        <w:t xml:space="preserve"> &amp; Material</w:t>
      </w:r>
      <w:bookmarkEnd w:id="10"/>
    </w:p>
    <w:p w14:paraId="02331F51" w14:textId="68FEA241" w:rsidR="00AB3F0F" w:rsidRDefault="001B12E6" w:rsidP="00AB3F0F">
      <w:r>
        <w:rPr>
          <w:noProof/>
        </w:rPr>
        <w:drawing>
          <wp:anchor distT="0" distB="0" distL="114300" distR="114300" simplePos="0" relativeHeight="251658292" behindDoc="0" locked="0" layoutInCell="1" allowOverlap="1" wp14:anchorId="09A9A9B5" wp14:editId="3DD49A1E">
            <wp:simplePos x="0" y="0"/>
            <wp:positionH relativeFrom="margin">
              <wp:posOffset>558741</wp:posOffset>
            </wp:positionH>
            <wp:positionV relativeFrom="paragraph">
              <wp:posOffset>164789</wp:posOffset>
            </wp:positionV>
            <wp:extent cx="8387664" cy="5239578"/>
            <wp:effectExtent l="0" t="0" r="0" b="0"/>
            <wp:wrapNone/>
            <wp:docPr id="151485316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53164" name="Grafik 1" descr="Ein Bild, das Text, Screenshot, Schrift, Zahl enthält.&#10;&#10;Automatisch generierte Beschreibung"/>
                    <pic:cNvPicPr/>
                  </pic:nvPicPr>
                  <pic:blipFill rotWithShape="1">
                    <a:blip r:embed="rId65" cstate="print">
                      <a:extLst>
                        <a:ext uri="{28A0092B-C50C-407E-A947-70E740481C1C}">
                          <a14:useLocalDpi xmlns:a14="http://schemas.microsoft.com/office/drawing/2010/main" val="0"/>
                        </a:ext>
                      </a:extLst>
                    </a:blip>
                    <a:srcRect t="5172" b="6467"/>
                    <a:stretch/>
                  </pic:blipFill>
                  <pic:spPr bwMode="auto">
                    <a:xfrm>
                      <a:off x="0" y="0"/>
                      <a:ext cx="8387664" cy="5239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BEC48" w14:textId="2B2C9937" w:rsidR="00AB3F0F" w:rsidRDefault="00AB3F0F" w:rsidP="00AB3F0F"/>
    <w:p w14:paraId="0A0F7C2A" w14:textId="12A35704" w:rsidR="00AB3F0F" w:rsidRDefault="00AB3F0F" w:rsidP="00A47958">
      <w:pPr>
        <w:spacing w:line="240" w:lineRule="auto"/>
      </w:pPr>
    </w:p>
    <w:p w14:paraId="66A87366" w14:textId="3542C674" w:rsidR="00AB3F0F" w:rsidRPr="00AB3F0F" w:rsidRDefault="00AB3F0F" w:rsidP="00AB3F0F"/>
    <w:p w14:paraId="048671BB" w14:textId="77777777" w:rsidR="00D61EBA" w:rsidRDefault="00D61EBA" w:rsidP="00D61EBA"/>
    <w:p w14:paraId="1CED0398" w14:textId="77777777" w:rsidR="00AB3F0F" w:rsidRDefault="00AB3F0F">
      <w:r>
        <w:rPr>
          <w:b/>
          <w:bCs/>
        </w:rPr>
        <w:br w:type="page"/>
      </w:r>
    </w:p>
    <w:tbl>
      <w:tblPr>
        <w:tblStyle w:val="Gitternetztabelle4Akzent4"/>
        <w:tblW w:w="14592" w:type="dxa"/>
        <w:tblLayout w:type="fixed"/>
        <w:tblCellMar>
          <w:top w:w="170" w:type="dxa"/>
          <w:left w:w="170" w:type="dxa"/>
          <w:bottom w:w="170" w:type="dxa"/>
          <w:right w:w="170" w:type="dxa"/>
        </w:tblCellMar>
        <w:tblLook w:val="04A0" w:firstRow="1" w:lastRow="0" w:firstColumn="1" w:lastColumn="0" w:noHBand="0" w:noVBand="1"/>
      </w:tblPr>
      <w:tblGrid>
        <w:gridCol w:w="850"/>
        <w:gridCol w:w="2228"/>
        <w:gridCol w:w="3736"/>
        <w:gridCol w:w="1814"/>
        <w:gridCol w:w="5964"/>
      </w:tblGrid>
      <w:tr w:rsidR="00C85345" w:rsidRPr="00687B90" w14:paraId="20A556F0"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18917E42" w14:textId="049D4943"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Vorbereitung</w:t>
            </w:r>
            <w:r w:rsidR="00AD27F4">
              <w:rPr>
                <w:rFonts w:cstheme="minorHAnsi"/>
                <w:color w:val="303059" w:themeColor="accent3"/>
                <w:szCs w:val="20"/>
              </w:rPr>
              <w:t xml:space="preserve"> auf die Projektwoche</w:t>
            </w:r>
          </w:p>
        </w:tc>
      </w:tr>
      <w:tr w:rsidR="00C85345" w:rsidRPr="00687B90" w14:paraId="1F8F2E93"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204E811"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28" w:type="dxa"/>
          </w:tcPr>
          <w:p w14:paraId="11479478"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36" w:type="dxa"/>
          </w:tcPr>
          <w:p w14:paraId="02176D3B"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57C62C4D"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64" w:type="dxa"/>
          </w:tcPr>
          <w:p w14:paraId="689E64D5" w14:textId="0679A99E" w:rsidR="00C85345" w:rsidRPr="00687B90" w:rsidRDefault="00C85345" w:rsidP="00BE1B36">
            <w:pPr>
              <w:tabs>
                <w:tab w:val="left" w:pos="3915"/>
              </w:tabs>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r w:rsidR="00BE1B36">
              <w:rPr>
                <w:rFonts w:cstheme="minorHAnsi"/>
                <w:b/>
                <w:bCs/>
                <w:color w:val="303059" w:themeColor="accent3"/>
                <w:szCs w:val="20"/>
              </w:rPr>
              <w:tab/>
            </w:r>
          </w:p>
        </w:tc>
      </w:tr>
      <w:tr w:rsidR="00C85345" w:rsidRPr="00DF3C06" w14:paraId="33C254A0" w14:textId="77777777" w:rsidTr="47D29A45">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52FA8628" w14:textId="48885FC7" w:rsidR="00C85345" w:rsidRPr="00687B90" w:rsidRDefault="00106792" w:rsidP="00106792">
            <w:pPr>
              <w:spacing w:before="20"/>
              <w:jc w:val="center"/>
              <w:rPr>
                <w:rFonts w:cstheme="minorHAnsi"/>
                <w:b w:val="0"/>
                <w:bCs w:val="0"/>
                <w:szCs w:val="20"/>
              </w:rPr>
            </w:pPr>
            <w:r>
              <w:rPr>
                <w:rFonts w:cstheme="minorHAnsi"/>
                <w:b w:val="0"/>
                <w:bCs w:val="0"/>
                <w:szCs w:val="20"/>
              </w:rPr>
              <w:t>1-2 UE</w:t>
            </w:r>
          </w:p>
        </w:tc>
        <w:tc>
          <w:tcPr>
            <w:tcW w:w="2228" w:type="dxa"/>
          </w:tcPr>
          <w:p w14:paraId="6FF994AE" w14:textId="7F3BB7AB" w:rsidR="00C85345" w:rsidRPr="006063C8" w:rsidRDefault="00044C2A"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Einstieg</w:t>
            </w:r>
            <w:proofErr w:type="spellEnd"/>
          </w:p>
        </w:tc>
        <w:tc>
          <w:tcPr>
            <w:tcW w:w="3736" w:type="dxa"/>
          </w:tcPr>
          <w:p w14:paraId="54C9C37B" w14:textId="2927C891" w:rsidR="00C85345" w:rsidRPr="00044C2A" w:rsidRDefault="00417E32"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011C5B">
              <w:rPr>
                <w:rFonts w:cstheme="minorHAnsi"/>
                <w:b/>
                <w:bCs/>
                <w:szCs w:val="20"/>
              </w:rPr>
              <w:t>Einstimmung auf das Thema</w:t>
            </w:r>
            <w:r w:rsidR="00C85345" w:rsidRPr="00011C5B">
              <w:rPr>
                <w:rFonts w:cstheme="minorHAnsi"/>
                <w:b/>
                <w:bCs/>
                <w:szCs w:val="20"/>
              </w:rPr>
              <w:br/>
            </w:r>
            <w:r w:rsidR="00C85345" w:rsidRPr="00011C5B">
              <w:rPr>
                <w:rFonts w:cstheme="minorHAnsi"/>
                <w:szCs w:val="20"/>
              </w:rPr>
              <w:t>L</w:t>
            </w:r>
            <w:r w:rsidR="00C85345" w:rsidRPr="00011C5B">
              <w:rPr>
                <w:rStyle w:val="Funotenzeichen"/>
                <w:rFonts w:cstheme="minorHAnsi"/>
                <w:szCs w:val="20"/>
              </w:rPr>
              <w:footnoteReference w:id="10"/>
            </w:r>
            <w:r w:rsidR="00C85345" w:rsidRPr="00011C5B">
              <w:rPr>
                <w:rFonts w:cstheme="minorHAnsi"/>
                <w:szCs w:val="20"/>
              </w:rPr>
              <w:t xml:space="preserve"> </w:t>
            </w:r>
            <w:r w:rsidR="00044C2A" w:rsidRPr="00011C5B">
              <w:rPr>
                <w:rFonts w:cstheme="minorHAnsi"/>
                <w:szCs w:val="20"/>
              </w:rPr>
              <w:t>wählt einen</w:t>
            </w:r>
            <w:r w:rsidR="00044C2A" w:rsidRPr="00044C2A">
              <w:rPr>
                <w:rFonts w:cstheme="minorHAnsi"/>
                <w:szCs w:val="20"/>
              </w:rPr>
              <w:t xml:space="preserve"> </w:t>
            </w:r>
            <w:r w:rsidR="00044C2A">
              <w:rPr>
                <w:rFonts w:cstheme="minorHAnsi"/>
                <w:szCs w:val="20"/>
              </w:rPr>
              <w:t>erlebnisorientierten Einstieg aus</w:t>
            </w:r>
            <w:r>
              <w:rPr>
                <w:rFonts w:cstheme="minorHAnsi"/>
                <w:szCs w:val="20"/>
              </w:rPr>
              <w:t>, der die SuS auf den neuen Themenbereich und die folgende Projektwoche einstimmt.</w:t>
            </w:r>
          </w:p>
        </w:tc>
        <w:tc>
          <w:tcPr>
            <w:tcW w:w="1814" w:type="dxa"/>
          </w:tcPr>
          <w:p w14:paraId="5B5D31A7" w14:textId="1659BC1F" w:rsidR="00C85345" w:rsidRPr="00687B90" w:rsidRDefault="002D657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66" w:history="1">
              <w:r w:rsidRPr="002D6575">
                <w:rPr>
                  <w:rStyle w:val="Hyperlink"/>
                  <w:rFonts w:cstheme="minorHAnsi"/>
                  <w:szCs w:val="20"/>
                </w:rPr>
                <w:t>Erlebnisorientierte Einstiege: Umgang mit Geld</w:t>
              </w:r>
            </w:hyperlink>
            <w:r>
              <w:rPr>
                <w:rFonts w:cstheme="minorHAnsi"/>
                <w:szCs w:val="20"/>
              </w:rPr>
              <w:t xml:space="preserve"> </w:t>
            </w:r>
          </w:p>
        </w:tc>
        <w:tc>
          <w:tcPr>
            <w:tcW w:w="5964" w:type="dxa"/>
          </w:tcPr>
          <w:p w14:paraId="2146CA0F" w14:textId="4987366B" w:rsidR="009924FF" w:rsidRPr="00417E32" w:rsidRDefault="002D657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Achtung: </w:t>
            </w:r>
            <w:r w:rsidR="00932229">
              <w:rPr>
                <w:rFonts w:cstheme="minorHAnsi"/>
                <w:szCs w:val="20"/>
              </w:rPr>
              <w:t>Einstieg 3</w:t>
            </w:r>
            <w:r w:rsidR="000014FA">
              <w:rPr>
                <w:rFonts w:cstheme="minorHAnsi"/>
                <w:szCs w:val="20"/>
              </w:rPr>
              <w:t xml:space="preserve"> (Tauschaktion)</w:t>
            </w:r>
            <w:r w:rsidR="00932229">
              <w:rPr>
                <w:rFonts w:cstheme="minorHAnsi"/>
                <w:szCs w:val="20"/>
              </w:rPr>
              <w:t xml:space="preserve"> soll während der Projektwoche gespielt werden und eignet sich daher </w:t>
            </w:r>
            <w:r w:rsidR="009924FF">
              <w:rPr>
                <w:rFonts w:cstheme="minorHAnsi"/>
                <w:szCs w:val="20"/>
              </w:rPr>
              <w:t xml:space="preserve">in diesem Fall nicht für den Einstieg ins Thema. </w:t>
            </w:r>
          </w:p>
        </w:tc>
      </w:tr>
      <w:tr w:rsidR="00C85345" w:rsidRPr="003F7FB7" w14:paraId="48DFB305" w14:textId="77777777" w:rsidTr="47D29A4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41355A49" w14:textId="1980B043" w:rsidR="00C85345" w:rsidRPr="00687B90" w:rsidRDefault="00C85345" w:rsidP="007335F0">
            <w:pPr>
              <w:spacing w:before="20"/>
              <w:jc w:val="center"/>
              <w:rPr>
                <w:rFonts w:cstheme="minorHAnsi"/>
                <w:b w:val="0"/>
                <w:szCs w:val="20"/>
              </w:rPr>
            </w:pPr>
            <w:r w:rsidRPr="00687B90">
              <w:rPr>
                <w:rFonts w:cstheme="minorHAnsi"/>
                <w:b w:val="0"/>
                <w:szCs w:val="20"/>
              </w:rPr>
              <w:t>5-</w:t>
            </w:r>
            <w:r w:rsidR="00106792">
              <w:rPr>
                <w:rFonts w:cstheme="minorHAnsi"/>
                <w:b w:val="0"/>
                <w:szCs w:val="20"/>
              </w:rPr>
              <w:t>6 UE</w:t>
            </w:r>
          </w:p>
        </w:tc>
        <w:tc>
          <w:tcPr>
            <w:tcW w:w="2228" w:type="dxa"/>
          </w:tcPr>
          <w:p w14:paraId="36D58C65" w14:textId="706664A7" w:rsidR="00C85345" w:rsidRPr="006063C8" w:rsidRDefault="007A4B97"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Pr>
                <w:rFonts w:cstheme="minorHAnsi"/>
                <w:b/>
                <w:bCs/>
                <w:szCs w:val="20"/>
                <w:lang w:val="en-US"/>
              </w:rPr>
              <w:t>Selbstge</w:t>
            </w:r>
            <w:r w:rsidR="005B446C">
              <w:rPr>
                <w:rFonts w:cstheme="minorHAnsi"/>
                <w:b/>
                <w:bCs/>
                <w:szCs w:val="20"/>
                <w:lang w:val="en-US"/>
              </w:rPr>
              <w:t>s</w:t>
            </w:r>
            <w:r>
              <w:rPr>
                <w:rFonts w:cstheme="minorHAnsi"/>
                <w:b/>
                <w:bCs/>
                <w:szCs w:val="20"/>
                <w:lang w:val="en-US"/>
              </w:rPr>
              <w:t>teuertes</w:t>
            </w:r>
            <w:proofErr w:type="spellEnd"/>
            <w:r>
              <w:rPr>
                <w:rFonts w:cstheme="minorHAnsi"/>
                <w:b/>
                <w:bCs/>
                <w:szCs w:val="20"/>
                <w:lang w:val="en-US"/>
              </w:rPr>
              <w:t xml:space="preserve"> </w:t>
            </w:r>
            <w:proofErr w:type="spellStart"/>
            <w:r>
              <w:rPr>
                <w:rFonts w:cstheme="minorHAnsi"/>
                <w:b/>
                <w:bCs/>
                <w:szCs w:val="20"/>
                <w:lang w:val="en-US"/>
              </w:rPr>
              <w:t>Lernen</w:t>
            </w:r>
            <w:proofErr w:type="spellEnd"/>
          </w:p>
        </w:tc>
        <w:tc>
          <w:tcPr>
            <w:tcW w:w="3736" w:type="dxa"/>
          </w:tcPr>
          <w:p w14:paraId="3977CB6B" w14:textId="1DCBD4CC" w:rsidR="00C85345" w:rsidRPr="007A4B97" w:rsidRDefault="003F7FB7"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b/>
                <w:bCs/>
                <w:szCs w:val="20"/>
              </w:rPr>
              <w:t xml:space="preserve">Lernen mit </w:t>
            </w:r>
            <w:proofErr w:type="spellStart"/>
            <w:r>
              <w:rPr>
                <w:rFonts w:cstheme="minorHAnsi"/>
                <w:b/>
                <w:bCs/>
                <w:szCs w:val="20"/>
              </w:rPr>
              <w:t>chabaDoo</w:t>
            </w:r>
            <w:proofErr w:type="spellEnd"/>
            <w:r w:rsidR="00C85345" w:rsidRPr="007A4B97">
              <w:rPr>
                <w:rFonts w:cstheme="minorHAnsi"/>
                <w:b/>
                <w:bCs/>
                <w:szCs w:val="20"/>
              </w:rPr>
              <w:br/>
            </w:r>
            <w:r w:rsidR="007A4B97" w:rsidRPr="007A4B97">
              <w:rPr>
                <w:rFonts w:cstheme="minorHAnsi"/>
                <w:szCs w:val="20"/>
              </w:rPr>
              <w:t>SuS setzen sich</w:t>
            </w:r>
            <w:r w:rsidR="008E6335">
              <w:rPr>
                <w:rFonts w:cstheme="minorHAnsi"/>
                <w:szCs w:val="20"/>
              </w:rPr>
              <w:t xml:space="preserve"> auf </w:t>
            </w:r>
            <w:proofErr w:type="spellStart"/>
            <w:r w:rsidR="008E6335" w:rsidRPr="008E6335">
              <w:rPr>
                <w:rFonts w:cstheme="minorHAnsi"/>
                <w:i/>
                <w:iCs/>
                <w:szCs w:val="20"/>
              </w:rPr>
              <w:t>chabaDoo</w:t>
            </w:r>
            <w:proofErr w:type="spellEnd"/>
            <w:r w:rsidR="007A4B97" w:rsidRPr="007A4B97">
              <w:rPr>
                <w:rFonts w:cstheme="minorHAnsi"/>
                <w:szCs w:val="20"/>
              </w:rPr>
              <w:t xml:space="preserve"> </w:t>
            </w:r>
            <w:r w:rsidR="00865A48">
              <w:rPr>
                <w:rFonts w:cstheme="minorHAnsi"/>
                <w:szCs w:val="20"/>
              </w:rPr>
              <w:t xml:space="preserve">selbstständig </w:t>
            </w:r>
            <w:r w:rsidR="00F0764A">
              <w:rPr>
                <w:rFonts w:cstheme="minorHAnsi"/>
                <w:szCs w:val="20"/>
              </w:rPr>
              <w:t xml:space="preserve">mit </w:t>
            </w:r>
            <w:r w:rsidR="007A4B97" w:rsidRPr="007A4B97">
              <w:rPr>
                <w:rFonts w:cstheme="minorHAnsi"/>
                <w:szCs w:val="20"/>
              </w:rPr>
              <w:t>dem Themenber</w:t>
            </w:r>
            <w:r w:rsidR="007A4B97">
              <w:rPr>
                <w:rFonts w:cstheme="minorHAnsi"/>
                <w:szCs w:val="20"/>
              </w:rPr>
              <w:t xml:space="preserve">eich auseinander. Ein gemeinsamer Einstieg </w:t>
            </w:r>
            <w:r w:rsidR="000B17D6">
              <w:rPr>
                <w:rFonts w:cstheme="minorHAnsi"/>
                <w:szCs w:val="20"/>
              </w:rPr>
              <w:t xml:space="preserve">leitet </w:t>
            </w:r>
            <w:r w:rsidR="00132D63">
              <w:rPr>
                <w:rFonts w:cstheme="minorHAnsi"/>
                <w:szCs w:val="20"/>
              </w:rPr>
              <w:t xml:space="preserve">den Unterrichtsblock ein, die </w:t>
            </w:r>
            <w:r w:rsidR="007A4B97">
              <w:rPr>
                <w:rFonts w:cstheme="minorHAnsi"/>
                <w:szCs w:val="20"/>
              </w:rPr>
              <w:t>Sicherung</w:t>
            </w:r>
            <w:r w:rsidR="00132D63">
              <w:rPr>
                <w:rFonts w:cstheme="minorHAnsi"/>
                <w:szCs w:val="20"/>
              </w:rPr>
              <w:t xml:space="preserve"> im Plenum ermöglicht ein Zusammenfassen der erlernten Inhalte.</w:t>
            </w:r>
          </w:p>
        </w:tc>
        <w:tc>
          <w:tcPr>
            <w:tcW w:w="1814" w:type="dxa"/>
          </w:tcPr>
          <w:p w14:paraId="05D7E740" w14:textId="476832EA" w:rsidR="002249A0" w:rsidRDefault="002249A0" w:rsidP="007335F0">
            <w:pPr>
              <w:spacing w:before="20"/>
              <w:cnfStyle w:val="000000100000" w:firstRow="0" w:lastRow="0" w:firstColumn="0" w:lastColumn="0" w:oddVBand="0" w:evenVBand="0" w:oddHBand="1" w:evenHBand="0" w:firstRowFirstColumn="0" w:firstRowLastColumn="0" w:lastRowFirstColumn="0" w:lastRowLastColumn="0"/>
              <w:rPr>
                <w:szCs w:val="20"/>
              </w:rPr>
            </w:pPr>
            <w:hyperlink r:id="rId67" w:history="1">
              <w:r w:rsidRPr="00485233">
                <w:rPr>
                  <w:rStyle w:val="Hyperlink"/>
                  <w:szCs w:val="20"/>
                </w:rPr>
                <w:t>Selbstgesteuertes Lernen: Umgang mit Geld</w:t>
              </w:r>
            </w:hyperlink>
          </w:p>
          <w:p w14:paraId="16F96A7C" w14:textId="77777777" w:rsidR="002249A0" w:rsidRDefault="002249A0" w:rsidP="007335F0">
            <w:pPr>
              <w:spacing w:before="20"/>
              <w:cnfStyle w:val="000000100000" w:firstRow="0" w:lastRow="0" w:firstColumn="0" w:lastColumn="0" w:oddVBand="0" w:evenVBand="0" w:oddHBand="1" w:evenHBand="0" w:firstRowFirstColumn="0" w:firstRowLastColumn="0" w:lastRowFirstColumn="0" w:lastRowLastColumn="0"/>
              <w:rPr>
                <w:szCs w:val="20"/>
              </w:rPr>
            </w:pPr>
          </w:p>
          <w:p w14:paraId="50621997" w14:textId="7976DF59" w:rsidR="00C85345" w:rsidRDefault="003F7FB7" w:rsidP="007335F0">
            <w:pPr>
              <w:spacing w:before="20"/>
              <w:cnfStyle w:val="000000100000" w:firstRow="0" w:lastRow="0" w:firstColumn="0" w:lastColumn="0" w:oddVBand="0" w:evenVBand="0" w:oddHBand="1" w:evenHBand="0" w:firstRowFirstColumn="0" w:firstRowLastColumn="0" w:lastRowFirstColumn="0" w:lastRowLastColumn="0"/>
            </w:pPr>
            <w:r>
              <w:rPr>
                <w:szCs w:val="20"/>
              </w:rPr>
              <w:t>Waben:</w:t>
            </w:r>
          </w:p>
          <w:p w14:paraId="43C3A1B6" w14:textId="65453A28" w:rsidR="00CA6709" w:rsidRPr="00687B90" w:rsidRDefault="00CA6709"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CA6709">
              <w:rPr>
                <w:rFonts w:cstheme="minorHAnsi"/>
                <w:szCs w:val="20"/>
              </w:rPr>
              <w:t>7. Schulstufe | GWB – Umgang mit Geld (LS 1)</w:t>
            </w:r>
          </w:p>
        </w:tc>
        <w:tc>
          <w:tcPr>
            <w:tcW w:w="5964" w:type="dxa"/>
          </w:tcPr>
          <w:p w14:paraId="63EE527F" w14:textId="667AA08E" w:rsidR="00C85345" w:rsidRPr="003F7FB7" w:rsidRDefault="003F7FB7" w:rsidP="003F7FB7">
            <w:pPr>
              <w:cnfStyle w:val="000000100000" w:firstRow="0" w:lastRow="0" w:firstColumn="0" w:lastColumn="0" w:oddVBand="0" w:evenVBand="0" w:oddHBand="1" w:evenHBand="0" w:firstRowFirstColumn="0" w:firstRowLastColumn="0" w:lastRowFirstColumn="0" w:lastRowLastColumn="0"/>
              <w:rPr>
                <w:rFonts w:cstheme="minorHAnsi"/>
                <w:szCs w:val="20"/>
              </w:rPr>
            </w:pPr>
            <w:r w:rsidRPr="003F7FB7">
              <w:rPr>
                <w:rFonts w:cstheme="minorHAnsi"/>
                <w:szCs w:val="20"/>
              </w:rPr>
              <w:t xml:space="preserve">Alle Waben befinden sich auf </w:t>
            </w:r>
            <w:proofErr w:type="spellStart"/>
            <w:r w:rsidRPr="007A7BBE">
              <w:rPr>
                <w:rFonts w:cstheme="minorHAnsi"/>
                <w:i/>
                <w:iCs/>
                <w:szCs w:val="20"/>
              </w:rPr>
              <w:t>chabaDoo</w:t>
            </w:r>
            <w:proofErr w:type="spellEnd"/>
            <w:r w:rsidRPr="003F7FB7">
              <w:rPr>
                <w:rFonts w:cstheme="minorHAnsi"/>
                <w:szCs w:val="20"/>
              </w:rPr>
              <w:t>.</w:t>
            </w:r>
            <w:r>
              <w:rPr>
                <w:rFonts w:cstheme="minorHAnsi"/>
                <w:szCs w:val="20"/>
              </w:rPr>
              <w:t xml:space="preserve"> </w:t>
            </w:r>
            <w:r w:rsidR="00A81A13">
              <w:rPr>
                <w:rFonts w:cstheme="minorHAnsi"/>
                <w:szCs w:val="20"/>
              </w:rPr>
              <w:t xml:space="preserve">Wie der Import der Waben in das </w:t>
            </w:r>
            <w:r w:rsidR="00803FA7">
              <w:rPr>
                <w:rFonts w:cstheme="minorHAnsi"/>
                <w:szCs w:val="20"/>
              </w:rPr>
              <w:t>schul</w:t>
            </w:r>
            <w:r w:rsidR="00A81A13">
              <w:rPr>
                <w:rFonts w:cstheme="minorHAnsi"/>
                <w:szCs w:val="20"/>
              </w:rPr>
              <w:t xml:space="preserve">eigene Portal funktioniert, wird </w:t>
            </w:r>
            <w:hyperlink r:id="rId68" w:history="1">
              <w:r w:rsidR="00A81A13" w:rsidRPr="000A2153">
                <w:rPr>
                  <w:rStyle w:val="Hyperlink"/>
                  <w:rFonts w:cstheme="minorHAnsi"/>
                  <w:szCs w:val="20"/>
                </w:rPr>
                <w:t xml:space="preserve">hier </w:t>
              </w:r>
              <w:r w:rsidR="00C03320" w:rsidRPr="000A2153">
                <w:rPr>
                  <w:rStyle w:val="Hyperlink"/>
                  <w:rFonts w:cstheme="minorHAnsi"/>
                  <w:szCs w:val="20"/>
                </w:rPr>
                <w:t>in Videoform</w:t>
              </w:r>
            </w:hyperlink>
            <w:r w:rsidR="00C03320">
              <w:rPr>
                <w:rFonts w:cstheme="minorHAnsi"/>
                <w:szCs w:val="20"/>
              </w:rPr>
              <w:t xml:space="preserve"> </w:t>
            </w:r>
            <w:r w:rsidR="00A81A13">
              <w:rPr>
                <w:rFonts w:cstheme="minorHAnsi"/>
                <w:szCs w:val="20"/>
              </w:rPr>
              <w:t>erklärt.</w:t>
            </w:r>
            <w:r w:rsidR="00C03320">
              <w:rPr>
                <w:rFonts w:cstheme="minorHAnsi"/>
                <w:szCs w:val="20"/>
              </w:rPr>
              <w:t xml:space="preserve"> Weitere Informationen zu </w:t>
            </w:r>
            <w:proofErr w:type="spellStart"/>
            <w:r w:rsidR="00C03320" w:rsidRPr="000A2153">
              <w:rPr>
                <w:rFonts w:cstheme="minorHAnsi"/>
                <w:i/>
                <w:iCs/>
                <w:szCs w:val="20"/>
              </w:rPr>
              <w:t>chabaDoo</w:t>
            </w:r>
            <w:proofErr w:type="spellEnd"/>
            <w:r w:rsidR="00C03320">
              <w:rPr>
                <w:rFonts w:cstheme="minorHAnsi"/>
                <w:szCs w:val="20"/>
              </w:rPr>
              <w:t xml:space="preserve"> gibt es </w:t>
            </w:r>
            <w:hyperlink r:id="rId69" w:history="1">
              <w:r w:rsidR="00C03320" w:rsidRPr="000A2153">
                <w:rPr>
                  <w:rStyle w:val="Hyperlink"/>
                  <w:rFonts w:cstheme="minorHAnsi"/>
                  <w:szCs w:val="20"/>
                </w:rPr>
                <w:t>hier</w:t>
              </w:r>
            </w:hyperlink>
            <w:r w:rsidR="00C03320">
              <w:rPr>
                <w:rFonts w:cstheme="minorHAnsi"/>
                <w:szCs w:val="20"/>
              </w:rPr>
              <w:t xml:space="preserve">. </w:t>
            </w:r>
            <w:r w:rsidR="00A81A13">
              <w:rPr>
                <w:rFonts w:cstheme="minorHAnsi"/>
                <w:szCs w:val="20"/>
              </w:rPr>
              <w:t xml:space="preserve"> </w:t>
            </w:r>
            <w:r w:rsidR="00C85345" w:rsidRPr="003F7FB7">
              <w:rPr>
                <w:rFonts w:cstheme="minorHAnsi"/>
                <w:szCs w:val="20"/>
              </w:rPr>
              <w:t xml:space="preserve"> </w:t>
            </w:r>
          </w:p>
        </w:tc>
      </w:tr>
      <w:tr w:rsidR="00C85345" w:rsidRPr="00D262A2" w14:paraId="47E6822E"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48E39B56" w14:textId="3193BE32" w:rsidR="00C85345" w:rsidRPr="00D3397E" w:rsidRDefault="00B9243C" w:rsidP="00B9243C">
            <w:pPr>
              <w:spacing w:before="20"/>
              <w:jc w:val="center"/>
              <w:rPr>
                <w:rFonts w:cstheme="minorHAnsi"/>
                <w:b w:val="0"/>
                <w:szCs w:val="20"/>
              </w:rPr>
            </w:pPr>
            <w:r w:rsidRPr="00D3397E">
              <w:rPr>
                <w:rFonts w:cstheme="minorHAnsi"/>
                <w:b w:val="0"/>
                <w:szCs w:val="20"/>
              </w:rPr>
              <w:t>–</w:t>
            </w:r>
          </w:p>
        </w:tc>
        <w:tc>
          <w:tcPr>
            <w:tcW w:w="2228" w:type="dxa"/>
          </w:tcPr>
          <w:p w14:paraId="5ECB07E2" w14:textId="2C099814" w:rsidR="00C85345" w:rsidRPr="003F7FB7" w:rsidRDefault="001C3A05"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Vorentlastung</w:t>
            </w:r>
          </w:p>
        </w:tc>
        <w:tc>
          <w:tcPr>
            <w:tcW w:w="3736" w:type="dxa"/>
          </w:tcPr>
          <w:p w14:paraId="78FDB685" w14:textId="77777777" w:rsidR="00C85345" w:rsidRDefault="00B9243C"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Begriffe kennenlernen</w:t>
            </w:r>
          </w:p>
          <w:p w14:paraId="2DFA5A8B" w14:textId="5147DCD5" w:rsidR="00B9243C" w:rsidRPr="00B9243C" w:rsidRDefault="00145CA6"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Um </w:t>
            </w:r>
            <w:r w:rsidR="00496D6A">
              <w:rPr>
                <w:rFonts w:cstheme="minorHAnsi"/>
                <w:szCs w:val="20"/>
              </w:rPr>
              <w:t xml:space="preserve">sich mit der Methode </w:t>
            </w:r>
            <w:r w:rsidR="004E7599" w:rsidRPr="004E7599">
              <w:rPr>
                <w:rFonts w:cstheme="minorHAnsi"/>
                <w:i/>
                <w:iCs/>
                <w:szCs w:val="20"/>
              </w:rPr>
              <w:t>Scrum4Schools</w:t>
            </w:r>
            <w:r w:rsidR="004E7599">
              <w:rPr>
                <w:rFonts w:cstheme="minorHAnsi"/>
                <w:szCs w:val="20"/>
              </w:rPr>
              <w:t xml:space="preserve"> bzw. dem agilen Lernen</w:t>
            </w:r>
            <w:r w:rsidR="00496D6A">
              <w:rPr>
                <w:rFonts w:cstheme="minorHAnsi"/>
                <w:szCs w:val="20"/>
              </w:rPr>
              <w:t xml:space="preserve"> bereits</w:t>
            </w:r>
            <w:r>
              <w:rPr>
                <w:rFonts w:cstheme="minorHAnsi"/>
                <w:szCs w:val="20"/>
              </w:rPr>
              <w:t xml:space="preserve"> </w:t>
            </w:r>
            <w:r w:rsidR="00496D6A">
              <w:rPr>
                <w:rFonts w:cstheme="minorHAnsi"/>
                <w:szCs w:val="20"/>
              </w:rPr>
              <w:t>im Vorhinein</w:t>
            </w:r>
            <w:r w:rsidR="006D22F7">
              <w:rPr>
                <w:rFonts w:cstheme="minorHAnsi"/>
                <w:szCs w:val="20"/>
              </w:rPr>
              <w:t xml:space="preserve"> vertraut zu machen</w:t>
            </w:r>
            <w:r w:rsidR="000E39D1">
              <w:rPr>
                <w:rFonts w:cstheme="minorHAnsi"/>
                <w:szCs w:val="20"/>
              </w:rPr>
              <w:t xml:space="preserve">, werden wichtige Begriffe </w:t>
            </w:r>
            <w:r w:rsidR="00192364">
              <w:rPr>
                <w:rFonts w:cstheme="minorHAnsi"/>
                <w:szCs w:val="20"/>
              </w:rPr>
              <w:t>z.</w:t>
            </w:r>
            <w:r w:rsidR="00BE1B36">
              <w:rPr>
                <w:rFonts w:cstheme="minorHAnsi"/>
                <w:szCs w:val="20"/>
              </w:rPr>
              <w:t xml:space="preserve"> </w:t>
            </w:r>
            <w:r w:rsidR="00192364">
              <w:rPr>
                <w:rFonts w:cstheme="minorHAnsi"/>
                <w:szCs w:val="20"/>
              </w:rPr>
              <w:t>B. fächerübergreifend mit Deutsch erarbeitet.</w:t>
            </w:r>
          </w:p>
        </w:tc>
        <w:tc>
          <w:tcPr>
            <w:tcW w:w="1814" w:type="dxa"/>
          </w:tcPr>
          <w:p w14:paraId="04C3FEDE" w14:textId="3DDDB7DB" w:rsidR="00494A19" w:rsidRDefault="007B10F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1:_Glossar" w:history="1">
              <w:r w:rsidRPr="0078205A">
                <w:rPr>
                  <w:rStyle w:val="Hyperlink"/>
                  <w:rFonts w:cstheme="minorHAnsi"/>
                  <w:szCs w:val="20"/>
                </w:rPr>
                <w:t>M1</w:t>
              </w:r>
            </w:hyperlink>
            <w:r>
              <w:rPr>
                <w:rFonts w:cstheme="minorHAnsi"/>
                <w:szCs w:val="20"/>
              </w:rPr>
              <w:t xml:space="preserve"> – </w:t>
            </w:r>
            <w:r w:rsidR="00B9243C">
              <w:rPr>
                <w:rFonts w:cstheme="minorHAnsi"/>
                <w:szCs w:val="20"/>
              </w:rPr>
              <w:t>Glossar</w:t>
            </w:r>
            <w:r w:rsidR="00494A19">
              <w:rPr>
                <w:rFonts w:cstheme="minorHAnsi"/>
                <w:szCs w:val="20"/>
              </w:rPr>
              <w:t xml:space="preserve"> für </w:t>
            </w:r>
            <w:proofErr w:type="spellStart"/>
            <w:r w:rsidR="00494A19">
              <w:rPr>
                <w:rFonts w:cstheme="minorHAnsi"/>
                <w:szCs w:val="20"/>
              </w:rPr>
              <w:t>Lehrer:innen</w:t>
            </w:r>
            <w:proofErr w:type="spellEnd"/>
            <w:r w:rsidR="00494A19">
              <w:rPr>
                <w:rFonts w:cstheme="minorHAnsi"/>
                <w:szCs w:val="20"/>
              </w:rPr>
              <w:t xml:space="preserve"> </w:t>
            </w:r>
          </w:p>
          <w:p w14:paraId="02A717E0" w14:textId="5AC0BA67" w:rsidR="00494A19" w:rsidRDefault="00494A19"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1:_Glossar_für" w:history="1">
              <w:r w:rsidRPr="0078205A">
                <w:rPr>
                  <w:rStyle w:val="Hyperlink"/>
                  <w:rFonts w:cstheme="minorHAnsi"/>
                  <w:szCs w:val="20"/>
                </w:rPr>
                <w:t>M1</w:t>
              </w:r>
            </w:hyperlink>
            <w:r>
              <w:rPr>
                <w:rFonts w:cstheme="minorHAnsi"/>
                <w:szCs w:val="20"/>
              </w:rPr>
              <w:t xml:space="preserve"> – Glossar für </w:t>
            </w:r>
            <w:proofErr w:type="spellStart"/>
            <w:r>
              <w:rPr>
                <w:rFonts w:cstheme="minorHAnsi"/>
                <w:szCs w:val="20"/>
              </w:rPr>
              <w:t>Schüler:innen</w:t>
            </w:r>
            <w:proofErr w:type="spellEnd"/>
          </w:p>
          <w:p w14:paraId="7870607B" w14:textId="599CCF93" w:rsidR="00F31B5D" w:rsidRPr="003F7FB7" w:rsidRDefault="00F31B5D"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70" w:history="1">
              <w:r w:rsidRPr="004038CC">
                <w:rPr>
                  <w:rStyle w:val="Hyperlink"/>
                  <w:rFonts w:cstheme="minorHAnsi"/>
                  <w:szCs w:val="20"/>
                </w:rPr>
                <w:t>Glossar: Geld</w:t>
              </w:r>
            </w:hyperlink>
            <w:r>
              <w:rPr>
                <w:rFonts w:cstheme="minorHAnsi"/>
                <w:szCs w:val="20"/>
              </w:rPr>
              <w:t xml:space="preserve"> (inhaltlich) </w:t>
            </w:r>
          </w:p>
        </w:tc>
        <w:tc>
          <w:tcPr>
            <w:tcW w:w="5964" w:type="dxa"/>
          </w:tcPr>
          <w:p w14:paraId="0A3254A9" w14:textId="02FFBDC9" w:rsidR="00C85345" w:rsidRPr="001970BF" w:rsidRDefault="706E7CEA" w:rsidP="007335F0">
            <w:pPr>
              <w:spacing w:before="20"/>
              <w:cnfStyle w:val="000000000000" w:firstRow="0" w:lastRow="0" w:firstColumn="0" w:lastColumn="0" w:oddVBand="0" w:evenVBand="0" w:oddHBand="0" w:evenHBand="0" w:firstRowFirstColumn="0" w:firstRowLastColumn="0" w:lastRowFirstColumn="0" w:lastRowLastColumn="0"/>
            </w:pPr>
            <w:r>
              <w:t xml:space="preserve">Zur Erarbeitung </w:t>
            </w:r>
            <w:r w:rsidR="455FA9BD">
              <w:t>k</w:t>
            </w:r>
            <w:r w:rsidR="05C01C02">
              <w:t xml:space="preserve">önnen Buchstabensalate, Memory oder </w:t>
            </w:r>
            <w:r w:rsidR="7261D5FC">
              <w:t>ein Laufdiktat erstellt werd</w:t>
            </w:r>
            <w:r w:rsidR="36B68AFD">
              <w:t>en</w:t>
            </w:r>
            <w:r w:rsidR="46482B5C">
              <w:t xml:space="preserve">. Das Glossar kann auch </w:t>
            </w:r>
            <w:r w:rsidR="25E105A1">
              <w:t xml:space="preserve">ausgeteilt </w:t>
            </w:r>
            <w:r w:rsidR="537E62BC">
              <w:t xml:space="preserve">und die Begriffe „verteilt“ werden (pro 2er-Team </w:t>
            </w:r>
            <w:r w:rsidR="52DA3390">
              <w:t>2</w:t>
            </w:r>
            <w:r w:rsidR="3A693ACD">
              <w:t xml:space="preserve"> Begriffe).</w:t>
            </w:r>
            <w:r w:rsidR="25E105A1">
              <w:t xml:space="preserve"> SuS erstellen dann für „ihre“ Begriff</w:t>
            </w:r>
            <w:r w:rsidR="3A693ACD">
              <w:t>e</w:t>
            </w:r>
            <w:r w:rsidR="25E105A1">
              <w:t xml:space="preserve"> eine kleine Übung für ihre </w:t>
            </w:r>
            <w:proofErr w:type="spellStart"/>
            <w:r w:rsidR="25E105A1">
              <w:t>Mitschüler:innen</w:t>
            </w:r>
            <w:proofErr w:type="spellEnd"/>
            <w:r w:rsidR="25E105A1">
              <w:t>.</w:t>
            </w:r>
          </w:p>
        </w:tc>
      </w:tr>
      <w:tr w:rsidR="00C85345" w:rsidRPr="00D262A2" w14:paraId="08327034"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711CEDAF" w14:textId="36D83056" w:rsidR="00C85345" w:rsidRPr="00A045D0" w:rsidRDefault="00A045D0" w:rsidP="007335F0">
            <w:pPr>
              <w:spacing w:before="20"/>
              <w:jc w:val="center"/>
              <w:rPr>
                <w:rFonts w:cstheme="minorHAnsi"/>
                <w:b w:val="0"/>
                <w:bCs w:val="0"/>
                <w:szCs w:val="20"/>
              </w:rPr>
            </w:pPr>
            <w:r w:rsidRPr="00A045D0">
              <w:rPr>
                <w:rFonts w:cstheme="minorHAnsi"/>
                <w:b w:val="0"/>
                <w:bCs w:val="0"/>
                <w:szCs w:val="20"/>
              </w:rPr>
              <w:lastRenderedPageBreak/>
              <w:t>10-15</w:t>
            </w:r>
          </w:p>
        </w:tc>
        <w:tc>
          <w:tcPr>
            <w:tcW w:w="2228" w:type="dxa"/>
          </w:tcPr>
          <w:p w14:paraId="7DD73DA5" w14:textId="074A9BB3" w:rsidR="00C85345" w:rsidRPr="003F7FB7" w:rsidRDefault="00B4358F"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Vorbereitung: Gruppen</w:t>
            </w:r>
          </w:p>
        </w:tc>
        <w:tc>
          <w:tcPr>
            <w:tcW w:w="3736" w:type="dxa"/>
          </w:tcPr>
          <w:p w14:paraId="44E4A845" w14:textId="35FEB1AF" w:rsidR="002151BE" w:rsidRPr="00B4358F" w:rsidRDefault="00B4358F"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4358F">
              <w:rPr>
                <w:rFonts w:cstheme="minorHAnsi"/>
                <w:b/>
                <w:bCs/>
                <w:szCs w:val="20"/>
              </w:rPr>
              <w:t>Gruppen bilden</w:t>
            </w:r>
          </w:p>
          <w:p w14:paraId="53B9224B" w14:textId="3198993E" w:rsidR="00A138A2" w:rsidRDefault="00A138A2"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Die </w:t>
            </w:r>
            <w:r w:rsidR="00FF577D">
              <w:rPr>
                <w:rFonts w:cstheme="minorHAnsi"/>
                <w:szCs w:val="20"/>
              </w:rPr>
              <w:t xml:space="preserve">Lernteams bestehen aus 4-5 SuS und können anhand von Kriterien oder mithilfe </w:t>
            </w:r>
            <w:r w:rsidR="00175F1A">
              <w:rPr>
                <w:rFonts w:cstheme="minorHAnsi"/>
                <w:szCs w:val="20"/>
              </w:rPr>
              <w:t>einer kurzen spielerischen Variante</w:t>
            </w:r>
            <w:r w:rsidR="00FF577D">
              <w:rPr>
                <w:rFonts w:cstheme="minorHAnsi"/>
                <w:szCs w:val="20"/>
              </w:rPr>
              <w:t xml:space="preserve"> gebildet werden.</w:t>
            </w:r>
            <w:r w:rsidR="009D0AE0">
              <w:rPr>
                <w:rFonts w:cstheme="minorHAnsi"/>
                <w:szCs w:val="20"/>
              </w:rPr>
              <w:t xml:space="preserve"> </w:t>
            </w:r>
            <w:r w:rsidR="00BF1642">
              <w:rPr>
                <w:rFonts w:cstheme="minorHAnsi"/>
                <w:szCs w:val="20"/>
              </w:rPr>
              <w:t xml:space="preserve">Außerdem können die Gruppen nach </w:t>
            </w:r>
            <w:r w:rsidR="009D0AE0" w:rsidRPr="009D0AE0">
              <w:rPr>
                <w:rFonts w:cstheme="minorHAnsi"/>
                <w:szCs w:val="20"/>
              </w:rPr>
              <w:t xml:space="preserve">thematischem Interesse </w:t>
            </w:r>
            <w:r w:rsidR="00BF1642">
              <w:rPr>
                <w:rFonts w:cstheme="minorHAnsi"/>
                <w:szCs w:val="20"/>
              </w:rPr>
              <w:t>gebildet werden</w:t>
            </w:r>
            <w:r w:rsidR="009D0AE0" w:rsidRPr="009D0AE0">
              <w:rPr>
                <w:rFonts w:cstheme="minorHAnsi"/>
                <w:szCs w:val="20"/>
              </w:rPr>
              <w:t>.</w:t>
            </w:r>
          </w:p>
          <w:p w14:paraId="51312DD3" w14:textId="77777777" w:rsidR="004C6D8B" w:rsidRDefault="004C6D8B"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p w14:paraId="4564D282" w14:textId="56165B93" w:rsidR="004C6D8B" w:rsidRPr="00F32253" w:rsidRDefault="004C6D8B"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Das Arbeitsb</w:t>
            </w:r>
            <w:r w:rsidR="0095789B">
              <w:rPr>
                <w:rFonts w:cstheme="minorHAnsi"/>
                <w:szCs w:val="20"/>
              </w:rPr>
              <w:t>la</w:t>
            </w:r>
            <w:r>
              <w:rPr>
                <w:rFonts w:cstheme="minorHAnsi"/>
                <w:szCs w:val="20"/>
              </w:rPr>
              <w:t>tt M7</w:t>
            </w:r>
            <w:r w:rsidR="0095789B">
              <w:rPr>
                <w:rFonts w:cstheme="minorHAnsi"/>
                <w:szCs w:val="20"/>
              </w:rPr>
              <w:t xml:space="preserve"> (Qualität von Teamarbeit) </w:t>
            </w:r>
            <w:r w:rsidR="005C3184">
              <w:rPr>
                <w:rFonts w:cstheme="minorHAnsi"/>
                <w:szCs w:val="20"/>
              </w:rPr>
              <w:t>kann</w:t>
            </w:r>
            <w:r w:rsidR="0095789B">
              <w:rPr>
                <w:rFonts w:cstheme="minorHAnsi"/>
                <w:szCs w:val="20"/>
              </w:rPr>
              <w:t xml:space="preserve"> als Grundlage für die Zusammenarbeit in den Lernteams </w:t>
            </w:r>
            <w:r w:rsidR="005C3184">
              <w:rPr>
                <w:rFonts w:cstheme="minorHAnsi"/>
                <w:szCs w:val="20"/>
              </w:rPr>
              <w:t>genutzt werden</w:t>
            </w:r>
            <w:r w:rsidR="0095789B">
              <w:rPr>
                <w:rFonts w:cstheme="minorHAnsi"/>
                <w:szCs w:val="20"/>
              </w:rPr>
              <w:t>.</w:t>
            </w:r>
          </w:p>
        </w:tc>
        <w:tc>
          <w:tcPr>
            <w:tcW w:w="1814" w:type="dxa"/>
          </w:tcPr>
          <w:p w14:paraId="47ECB0E6" w14:textId="100EC93A" w:rsidR="00C85345" w:rsidRPr="003F7FB7" w:rsidRDefault="005C3184"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7:_Qualität_von" w:history="1">
              <w:r w:rsidRPr="007A32CD">
                <w:rPr>
                  <w:rStyle w:val="Hyperlink"/>
                  <w:rFonts w:cstheme="minorHAnsi"/>
                  <w:szCs w:val="20"/>
                </w:rPr>
                <w:t>M7</w:t>
              </w:r>
            </w:hyperlink>
            <w:r>
              <w:rPr>
                <w:rFonts w:cstheme="minorHAnsi"/>
                <w:szCs w:val="20"/>
              </w:rPr>
              <w:t xml:space="preserve"> – Qualität von Teamarbeit</w:t>
            </w:r>
          </w:p>
        </w:tc>
        <w:tc>
          <w:tcPr>
            <w:tcW w:w="5964" w:type="dxa"/>
          </w:tcPr>
          <w:p w14:paraId="14B876C9" w14:textId="566A1098" w:rsidR="00D22004" w:rsidRPr="00D22004" w:rsidRDefault="00D22004" w:rsidP="00D22004">
            <w:pPr>
              <w:spacing w:before="20"/>
              <w:cnfStyle w:val="000000100000" w:firstRow="0" w:lastRow="0" w:firstColumn="0" w:lastColumn="0" w:oddVBand="0" w:evenVBand="0" w:oddHBand="1" w:evenHBand="0" w:firstRowFirstColumn="0" w:firstRowLastColumn="0" w:lastRowFirstColumn="0" w:lastRowLastColumn="0"/>
              <w:rPr>
                <w:b/>
                <w:bCs/>
              </w:rPr>
            </w:pPr>
            <w:r w:rsidRPr="00D22004">
              <w:rPr>
                <w:b/>
                <w:bCs/>
              </w:rPr>
              <w:t xml:space="preserve">Ideen für </w:t>
            </w:r>
            <w:r w:rsidR="00175F1A">
              <w:rPr>
                <w:b/>
                <w:bCs/>
              </w:rPr>
              <w:t>spielerische Varianten</w:t>
            </w:r>
            <w:r w:rsidRPr="00D22004">
              <w:rPr>
                <w:b/>
                <w:bCs/>
              </w:rPr>
              <w:t>:</w:t>
            </w:r>
          </w:p>
          <w:p w14:paraId="55C0974C" w14:textId="06C2E7E1" w:rsidR="00D22004" w:rsidRDefault="003F595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Puzzleteile</w:t>
            </w:r>
            <w:r w:rsidR="00933F14">
              <w:t xml:space="preserve"> austeilen</w:t>
            </w:r>
            <w:r w:rsidR="00EE244C">
              <w:t>, jedes Puzzle besteht</w:t>
            </w:r>
            <w:r w:rsidR="003F3E9A">
              <w:t xml:space="preserve"> aus 5 Teilen</w:t>
            </w:r>
          </w:p>
          <w:p w14:paraId="6CA6CCAA" w14:textId="7241FB5E" w:rsidR="003F5952" w:rsidRDefault="003F3E9A"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Memorykarten austeilen</w:t>
            </w:r>
            <w:r w:rsidR="008065D3">
              <w:t xml:space="preserve"> (z. B. zwei zusammengehörende Bilder </w:t>
            </w:r>
            <w:r w:rsidR="00CE0CC1">
              <w:t>mit</w:t>
            </w:r>
            <w:r w:rsidR="008065D3">
              <w:t xml:space="preserve"> drei zusammengehörende</w:t>
            </w:r>
            <w:r w:rsidR="00CE0CC1">
              <w:t>n</w:t>
            </w:r>
            <w:r w:rsidR="008065D3">
              <w:t xml:space="preserve"> Textteile</w:t>
            </w:r>
            <w:r w:rsidR="00CE0CC1">
              <w:t>n</w:t>
            </w:r>
            <w:r w:rsidR="008065D3">
              <w:t>)</w:t>
            </w:r>
          </w:p>
          <w:p w14:paraId="6F78DF31" w14:textId="5365C296" w:rsidR="008065D3" w:rsidRDefault="00DE0788"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Spielkarten austeilen (z. B. ein Set Schnapskarten</w:t>
            </w:r>
            <w:r w:rsidR="00951563">
              <w:t xml:space="preserve"> austeilen</w:t>
            </w:r>
            <w:r>
              <w:t xml:space="preserve">, </w:t>
            </w:r>
            <w:r w:rsidR="00951563">
              <w:t>alle Herzen, Karos, … bilden ein Team)</w:t>
            </w:r>
          </w:p>
          <w:p w14:paraId="2AFFCFD3" w14:textId="3DC63663" w:rsidR="00E64382" w:rsidRDefault="00E6438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Smarties austeilen, alle gleichen Farben bilden ein Team</w:t>
            </w:r>
          </w:p>
          <w:p w14:paraId="5FD1C929" w14:textId="65A63113" w:rsidR="00252A02" w:rsidRDefault="00252A0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Spielkegeln austeilen, alle gleichen Farben bilden ein Team</w:t>
            </w:r>
          </w:p>
          <w:p w14:paraId="5234B12C" w14:textId="6FBA2EB8" w:rsidR="00496765" w:rsidRDefault="00175F1A"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Durchzählen</w:t>
            </w:r>
            <w:r w:rsidR="00447ACB">
              <w:t xml:space="preserve">; </w:t>
            </w:r>
            <w:r w:rsidR="00BB6D56">
              <w:t>SuS zählen nacheinander von 1-5, alle 1er, 2er, … bilden ein Team</w:t>
            </w:r>
          </w:p>
          <w:p w14:paraId="48CFDE47" w14:textId="7108F2F9" w:rsidR="002523E1" w:rsidRDefault="002523E1" w:rsidP="002523E1">
            <w:pPr>
              <w:spacing w:before="20"/>
              <w:cnfStyle w:val="000000100000" w:firstRow="0" w:lastRow="0" w:firstColumn="0" w:lastColumn="0" w:oddVBand="0" w:evenVBand="0" w:oddHBand="1" w:evenHBand="0" w:firstRowFirstColumn="0" w:firstRowLastColumn="0" w:lastRowFirstColumn="0" w:lastRowLastColumn="0"/>
              <w:rPr>
                <w:b/>
                <w:bCs/>
              </w:rPr>
            </w:pPr>
            <w:r>
              <w:rPr>
                <w:b/>
                <w:bCs/>
              </w:rPr>
              <w:t>Mögliche Kriterien</w:t>
            </w:r>
            <w:r w:rsidR="00A573E4">
              <w:rPr>
                <w:b/>
                <w:bCs/>
              </w:rPr>
              <w:t xml:space="preserve"> für eine nicht zufällige Zusammensetzung</w:t>
            </w:r>
            <w:r>
              <w:rPr>
                <w:b/>
                <w:bCs/>
              </w:rPr>
              <w:t>:</w:t>
            </w:r>
          </w:p>
          <w:p w14:paraId="698F286D" w14:textId="77777777" w:rsidR="002523E1" w:rsidRDefault="0BBA82C2" w:rsidP="002523E1">
            <w:pPr>
              <w:spacing w:before="20"/>
              <w:cnfStyle w:val="000000100000" w:firstRow="0" w:lastRow="0" w:firstColumn="0" w:lastColumn="0" w:oddVBand="0" w:evenVBand="0" w:oddHBand="1" w:evenHBand="0" w:firstRowFirstColumn="0" w:firstRowLastColumn="0" w:lastRowFirstColumn="0" w:lastRowLastColumn="0"/>
            </w:pPr>
            <w:r>
              <w:t>Pro Team sollte eine Person dabei sein, die …</w:t>
            </w:r>
          </w:p>
          <w:p w14:paraId="340EC73F"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reden kann.</w:t>
            </w:r>
          </w:p>
          <w:p w14:paraId="35FE9A13"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erklären kann.</w:t>
            </w:r>
          </w:p>
          <w:p w14:paraId="03698ABF"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zeichnen kann.</w:t>
            </w:r>
          </w:p>
          <w:p w14:paraId="5E4B4211" w14:textId="2B04EBCD" w:rsidR="002523E1" w:rsidRPr="00FF577D"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genau arbeitet.</w:t>
            </w:r>
          </w:p>
        </w:tc>
      </w:tr>
      <w:tr w:rsidR="001C3A05" w:rsidRPr="003F7FB7" w14:paraId="1003AB14"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42BC647C" w14:textId="17A590DF" w:rsidR="001C3A05" w:rsidRPr="003F7FB7" w:rsidRDefault="00B72FA7" w:rsidP="007335F0">
            <w:pPr>
              <w:spacing w:before="20"/>
              <w:jc w:val="center"/>
              <w:rPr>
                <w:rFonts w:cstheme="minorHAnsi"/>
                <w:szCs w:val="20"/>
              </w:rPr>
            </w:pPr>
            <w:r>
              <w:rPr>
                <w:rFonts w:cstheme="minorHAnsi"/>
                <w:b w:val="0"/>
                <w:bCs w:val="0"/>
                <w:szCs w:val="20"/>
              </w:rPr>
              <w:t>1 UE</w:t>
            </w:r>
          </w:p>
        </w:tc>
        <w:tc>
          <w:tcPr>
            <w:tcW w:w="2228" w:type="dxa"/>
          </w:tcPr>
          <w:p w14:paraId="5067CA01" w14:textId="2064A41E" w:rsidR="001C3A05" w:rsidRDefault="00B4358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Vorbereitung: Thema</w:t>
            </w:r>
          </w:p>
        </w:tc>
        <w:tc>
          <w:tcPr>
            <w:tcW w:w="3736" w:type="dxa"/>
          </w:tcPr>
          <w:p w14:paraId="6313B9BB" w14:textId="16CB3A22" w:rsidR="001C3A05" w:rsidRDefault="001C3A05"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Them</w:t>
            </w:r>
            <w:r w:rsidR="00816F16">
              <w:rPr>
                <w:rFonts w:cstheme="minorHAnsi"/>
                <w:b/>
                <w:bCs/>
                <w:szCs w:val="20"/>
              </w:rPr>
              <w:t>a finden und Ziele setzen</w:t>
            </w:r>
          </w:p>
          <w:p w14:paraId="38BD63DA" w14:textId="29730520" w:rsidR="000F303D" w:rsidRPr="000F303D" w:rsidRDefault="08F0AC70" w:rsidP="47D29A45">
            <w:pPr>
              <w:spacing w:before="20"/>
              <w:cnfStyle w:val="000000000000" w:firstRow="0" w:lastRow="0" w:firstColumn="0" w:lastColumn="0" w:oddVBand="0" w:evenVBand="0" w:oddHBand="0" w:evenHBand="0" w:firstRowFirstColumn="0" w:firstRowLastColumn="0" w:lastRowFirstColumn="0" w:lastRowLastColumn="0"/>
            </w:pPr>
            <w:r w:rsidRPr="47D29A45">
              <w:t>Mithilfe des Erkundungsauftrags (M2) wählen SuS ein Thema</w:t>
            </w:r>
            <w:r w:rsidR="674319C8" w:rsidRPr="47D29A45">
              <w:t xml:space="preserve">, </w:t>
            </w:r>
            <w:r w:rsidRPr="47D29A45">
              <w:t>Akzeptanzkriterien</w:t>
            </w:r>
            <w:r w:rsidR="350D5709" w:rsidRPr="47D29A45">
              <w:t xml:space="preserve"> (Bullet Points)</w:t>
            </w:r>
            <w:r w:rsidRPr="47D29A45">
              <w:t xml:space="preserve"> wurden schon festgelegt.</w:t>
            </w:r>
            <w:r w:rsidR="4812BF24" w:rsidRPr="47D29A45">
              <w:t xml:space="preserve"> Hier können die SuS auch „eine andere Richtung“ einschlagen und </w:t>
            </w:r>
            <w:r w:rsidR="3A1D8952" w:rsidRPr="47D29A45">
              <w:t>Themenbereiche und Fragen inkludieren, die sie besonders interessieren.</w:t>
            </w:r>
            <w:r w:rsidRPr="47D29A45">
              <w:t xml:space="preserve"> </w:t>
            </w:r>
            <w:r w:rsidR="674319C8" w:rsidRPr="47D29A45">
              <w:t>Anschließend wählt die Gruppe gemeinsam ein Lernprodukt aus</w:t>
            </w:r>
            <w:r w:rsidR="4812BF24" w:rsidRPr="47D29A45">
              <w:t xml:space="preserve">. </w:t>
            </w:r>
          </w:p>
        </w:tc>
        <w:tc>
          <w:tcPr>
            <w:tcW w:w="1814" w:type="dxa"/>
          </w:tcPr>
          <w:p w14:paraId="54AC73B7" w14:textId="02A91FED" w:rsidR="001C3A05" w:rsidRPr="003F7FB7" w:rsidRDefault="00A4722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2:_Erkundungsauftrag_" w:history="1">
              <w:r w:rsidRPr="007A32CD">
                <w:rPr>
                  <w:rStyle w:val="Hyperlink"/>
                  <w:rFonts w:cstheme="minorHAnsi"/>
                  <w:szCs w:val="20"/>
                </w:rPr>
                <w:t>M2</w:t>
              </w:r>
            </w:hyperlink>
            <w:r>
              <w:rPr>
                <w:rFonts w:cstheme="minorHAnsi"/>
                <w:szCs w:val="20"/>
              </w:rPr>
              <w:t xml:space="preserve"> – Erkundungs-auftrag</w:t>
            </w:r>
          </w:p>
        </w:tc>
        <w:tc>
          <w:tcPr>
            <w:tcW w:w="5964" w:type="dxa"/>
          </w:tcPr>
          <w:p w14:paraId="76E0254B" w14:textId="51669E55" w:rsidR="001C3A05" w:rsidRPr="00DB5CF3" w:rsidRDefault="007E7A6D" w:rsidP="00DB5CF3">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7E7A6D">
              <w:rPr>
                <w:rFonts w:cstheme="minorHAnsi"/>
                <w:szCs w:val="20"/>
              </w:rPr>
              <w:t xml:space="preserve">Die Themenfindung </w:t>
            </w:r>
            <w:r>
              <w:rPr>
                <w:rFonts w:cstheme="minorHAnsi"/>
                <w:szCs w:val="20"/>
              </w:rPr>
              <w:t xml:space="preserve">kann in einer Unterrichtssequenz oder punktuell über Wochen hinweg </w:t>
            </w:r>
            <w:r w:rsidR="00794883">
              <w:rPr>
                <w:rFonts w:cstheme="minorHAnsi"/>
                <w:szCs w:val="20"/>
              </w:rPr>
              <w:t>abgewickelt werden.</w:t>
            </w:r>
            <w:r w:rsidRPr="007E7A6D">
              <w:rPr>
                <w:rFonts w:cstheme="minorHAnsi"/>
                <w:szCs w:val="20"/>
              </w:rPr>
              <w:t xml:space="preserve"> </w:t>
            </w:r>
            <w:r w:rsidR="00160C4A">
              <w:rPr>
                <w:rFonts w:cstheme="minorHAnsi"/>
                <w:szCs w:val="20"/>
              </w:rPr>
              <w:t xml:space="preserve">Es könnten z. B. Inhalte zum Thema Geld mit Reflexionen </w:t>
            </w:r>
            <w:r w:rsidR="00616380">
              <w:rPr>
                <w:rFonts w:cstheme="minorHAnsi"/>
                <w:szCs w:val="20"/>
              </w:rPr>
              <w:t xml:space="preserve">zur Themenfindung </w:t>
            </w:r>
            <w:r w:rsidR="00C932BE">
              <w:rPr>
                <w:rFonts w:cstheme="minorHAnsi"/>
                <w:szCs w:val="20"/>
              </w:rPr>
              <w:t>besprochen werden.</w:t>
            </w:r>
            <w:r w:rsidR="00DB5CF3">
              <w:rPr>
                <w:rFonts w:cstheme="minorHAnsi"/>
                <w:szCs w:val="20"/>
              </w:rPr>
              <w:t xml:space="preserve"> Eine abschließende Session beendet den Prozess der Themenfindung.</w:t>
            </w:r>
          </w:p>
        </w:tc>
      </w:tr>
      <w:tr w:rsidR="001C3A05" w:rsidRPr="003F7FB7" w14:paraId="6BE50AC3"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2941708E" w14:textId="1268C516" w:rsidR="001C3A05" w:rsidRPr="003F7FB7" w:rsidRDefault="008A204F" w:rsidP="007335F0">
            <w:pPr>
              <w:spacing w:before="20"/>
              <w:jc w:val="center"/>
              <w:rPr>
                <w:rFonts w:cstheme="minorHAnsi"/>
                <w:szCs w:val="20"/>
              </w:rPr>
            </w:pPr>
            <w:r>
              <w:rPr>
                <w:rFonts w:cstheme="minorHAnsi"/>
                <w:b w:val="0"/>
                <w:szCs w:val="20"/>
              </w:rPr>
              <w:lastRenderedPageBreak/>
              <w:t>3-4 UE</w:t>
            </w:r>
          </w:p>
        </w:tc>
        <w:tc>
          <w:tcPr>
            <w:tcW w:w="2228" w:type="dxa"/>
          </w:tcPr>
          <w:p w14:paraId="4E87C716" w14:textId="551C4A7F" w:rsidR="001C3A05" w:rsidRDefault="009A31E1"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 xml:space="preserve">Erarbeitung: </w:t>
            </w:r>
            <w:r w:rsidR="009257D3">
              <w:rPr>
                <w:rFonts w:cstheme="minorHAnsi"/>
                <w:b/>
                <w:bCs/>
                <w:szCs w:val="20"/>
              </w:rPr>
              <w:t>Methoden</w:t>
            </w:r>
          </w:p>
        </w:tc>
        <w:tc>
          <w:tcPr>
            <w:tcW w:w="3736" w:type="dxa"/>
          </w:tcPr>
          <w:p w14:paraId="29423FF2" w14:textId="08E7E527" w:rsidR="001C3A05" w:rsidRDefault="001C3A05"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 xml:space="preserve">Input </w:t>
            </w:r>
            <w:r w:rsidR="009A31E1">
              <w:rPr>
                <w:rFonts w:cstheme="minorHAnsi"/>
                <w:b/>
                <w:bCs/>
                <w:szCs w:val="20"/>
              </w:rPr>
              <w:t>für 5 Methoden</w:t>
            </w:r>
            <w:r w:rsidR="009257D3">
              <w:rPr>
                <w:rFonts w:cstheme="minorHAnsi"/>
                <w:b/>
                <w:bCs/>
                <w:szCs w:val="20"/>
              </w:rPr>
              <w:t xml:space="preserve"> bzw. Kompetenzen</w:t>
            </w:r>
          </w:p>
          <w:p w14:paraId="49ED661E" w14:textId="20F8CFC1" w:rsidR="0045693A" w:rsidRPr="00E71D46" w:rsidRDefault="009A31E1" w:rsidP="00E71D46">
            <w:pPr>
              <w:cnfStyle w:val="000000100000" w:firstRow="0" w:lastRow="0" w:firstColumn="0" w:lastColumn="0" w:oddVBand="0" w:evenVBand="0" w:oddHBand="1" w:evenHBand="0" w:firstRowFirstColumn="0" w:firstRowLastColumn="0" w:lastRowFirstColumn="0" w:lastRowLastColumn="0"/>
            </w:pPr>
            <w:r>
              <w:t>SuS bearbeiten die fünf Arbeitsblätter (M3-M7) in unterschiedlichen Fächern als Vorbereitung für die Projektwoche. Die Themen sind Recherche, Verarbeiten der Recherche, Feedback, Präsentieren und Qualität von Teamarbeit.</w:t>
            </w:r>
            <w:r w:rsidR="00D8568D">
              <w:t xml:space="preserve"> SuS</w:t>
            </w:r>
            <w:r w:rsidR="005D4793">
              <w:t xml:space="preserve"> </w:t>
            </w:r>
            <w:r w:rsidR="00DA66A7">
              <w:t>üben</w:t>
            </w:r>
            <w:r w:rsidR="005D4793">
              <w:t xml:space="preserve"> hier</w:t>
            </w:r>
            <w:r w:rsidR="00D8568D">
              <w:t xml:space="preserve"> </w:t>
            </w:r>
            <w:r w:rsidR="00DA66A7">
              <w:t>Kompetenzen</w:t>
            </w:r>
            <w:r w:rsidR="009257D3">
              <w:t xml:space="preserve">, die ihnen bei der Projektwoche </w:t>
            </w:r>
            <w:r w:rsidR="005D4793">
              <w:t>als nützliche Werkzeuge dienen</w:t>
            </w:r>
            <w:r w:rsidR="00E320F8">
              <w:t xml:space="preserve"> sollen</w:t>
            </w:r>
            <w:r w:rsidR="00554BC7">
              <w:t>.</w:t>
            </w:r>
          </w:p>
        </w:tc>
        <w:tc>
          <w:tcPr>
            <w:tcW w:w="1814" w:type="dxa"/>
          </w:tcPr>
          <w:p w14:paraId="33735F8C" w14:textId="19A136B1" w:rsidR="001C3A05" w:rsidRPr="003F7FB7" w:rsidRDefault="001C3A05"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3:_Recherche_–" w:history="1">
              <w:r w:rsidRPr="00C32C79">
                <w:rPr>
                  <w:rStyle w:val="Hyperlink"/>
                  <w:rFonts w:cstheme="minorHAnsi"/>
                  <w:szCs w:val="20"/>
                </w:rPr>
                <w:t>M</w:t>
              </w:r>
              <w:r w:rsidR="00A47225" w:rsidRPr="00C32C79">
                <w:rPr>
                  <w:rStyle w:val="Hyperlink"/>
                  <w:rFonts w:cstheme="minorHAnsi"/>
                  <w:szCs w:val="20"/>
                </w:rPr>
                <w:t>3</w:t>
              </w:r>
            </w:hyperlink>
            <w:r>
              <w:rPr>
                <w:rFonts w:cstheme="minorHAnsi"/>
                <w:szCs w:val="20"/>
              </w:rPr>
              <w:t>-M</w:t>
            </w:r>
            <w:r w:rsidR="00A47225">
              <w:rPr>
                <w:rFonts w:cstheme="minorHAnsi"/>
                <w:szCs w:val="20"/>
              </w:rPr>
              <w:t>7</w:t>
            </w:r>
          </w:p>
        </w:tc>
        <w:tc>
          <w:tcPr>
            <w:tcW w:w="5964" w:type="dxa"/>
          </w:tcPr>
          <w:p w14:paraId="6C253EBF" w14:textId="55254852" w:rsidR="001C3A05" w:rsidRPr="002326F5" w:rsidRDefault="001C3A05" w:rsidP="007335F0">
            <w:pPr>
              <w:spacing w:before="20"/>
              <w:cnfStyle w:val="000000100000" w:firstRow="0" w:lastRow="0" w:firstColumn="0" w:lastColumn="0" w:oddVBand="0" w:evenVBand="0" w:oddHBand="1" w:evenHBand="0" w:firstRowFirstColumn="0" w:firstRowLastColumn="0" w:lastRowFirstColumn="0" w:lastRowLastColumn="0"/>
            </w:pPr>
          </w:p>
        </w:tc>
      </w:tr>
      <w:tr w:rsidR="00E71D46" w:rsidRPr="003F7FB7" w14:paraId="49EE73A2"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3A90E81C" w14:textId="698F0E17" w:rsidR="00E71D46" w:rsidRPr="00D3397E" w:rsidRDefault="00116985" w:rsidP="007335F0">
            <w:pPr>
              <w:spacing w:before="20"/>
              <w:jc w:val="center"/>
              <w:rPr>
                <w:rFonts w:cstheme="minorHAnsi"/>
                <w:b w:val="0"/>
                <w:szCs w:val="20"/>
              </w:rPr>
            </w:pPr>
            <w:r w:rsidRPr="00D3397E">
              <w:rPr>
                <w:rFonts w:cstheme="minorHAnsi"/>
                <w:b w:val="0"/>
                <w:szCs w:val="20"/>
              </w:rPr>
              <w:t>–</w:t>
            </w:r>
          </w:p>
        </w:tc>
        <w:tc>
          <w:tcPr>
            <w:tcW w:w="2228" w:type="dxa"/>
          </w:tcPr>
          <w:p w14:paraId="642555BB" w14:textId="2223E798" w:rsidR="00E71D46" w:rsidRDefault="00FA6DFD"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Sonstige Vorbereitungen</w:t>
            </w:r>
          </w:p>
        </w:tc>
        <w:tc>
          <w:tcPr>
            <w:tcW w:w="3736" w:type="dxa"/>
          </w:tcPr>
          <w:p w14:paraId="60D56AA1" w14:textId="11F6C0E5" w:rsidR="00E71D46" w:rsidRDefault="00306383"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 und während</w:t>
            </w:r>
            <w:r w:rsidR="00FA6DFD">
              <w:rPr>
                <w:rFonts w:cstheme="minorHAnsi"/>
                <w:b/>
                <w:bCs/>
                <w:szCs w:val="20"/>
              </w:rPr>
              <w:t xml:space="preserve"> der Projektwoche</w:t>
            </w:r>
          </w:p>
          <w:p w14:paraId="08BD0C5A" w14:textId="77777777" w:rsidR="00741125" w:rsidRDefault="00741125" w:rsidP="00FA6DFD">
            <w:pPr>
              <w:cnfStyle w:val="000000000000" w:firstRow="0" w:lastRow="0" w:firstColumn="0" w:lastColumn="0" w:oddVBand="0" w:evenVBand="0" w:oddHBand="0" w:evenHBand="0" w:firstRowFirstColumn="0" w:firstRowLastColumn="0" w:lastRowFirstColumn="0" w:lastRowLastColumn="0"/>
            </w:pPr>
            <w:r>
              <w:t>Exkursion planen</w:t>
            </w:r>
          </w:p>
          <w:p w14:paraId="3721EAA8" w14:textId="158ACBE7" w:rsidR="00A80075" w:rsidRDefault="00306383" w:rsidP="00FA6DFD">
            <w:pPr>
              <w:cnfStyle w:val="000000000000" w:firstRow="0" w:lastRow="0" w:firstColumn="0" w:lastColumn="0" w:oddVBand="0" w:evenVBand="0" w:oddHBand="0" w:evenHBand="0" w:firstRowFirstColumn="0" w:firstRowLastColumn="0" w:lastRowFirstColumn="0" w:lastRowLastColumn="0"/>
            </w:pPr>
            <w:r>
              <w:t xml:space="preserve">Benötigte Materialien: </w:t>
            </w:r>
            <w:hyperlink r:id="rId71" w:history="1">
              <w:r w:rsidR="00172077" w:rsidRPr="00356D87">
                <w:rPr>
                  <w:rStyle w:val="Hyperlink"/>
                </w:rPr>
                <w:t>Stoppuhr</w:t>
              </w:r>
            </w:hyperlink>
            <w:r w:rsidR="00A80075">
              <w:t xml:space="preserve">, </w:t>
            </w:r>
            <w:r w:rsidR="00255DE5">
              <w:t>Klebezettel</w:t>
            </w:r>
            <w:r w:rsidR="00705293">
              <w:t xml:space="preserve"> (empfohlen: elektrostatisch)</w:t>
            </w:r>
            <w:r w:rsidR="00A80075">
              <w:t xml:space="preserve">, usw.; zusätzlich </w:t>
            </w:r>
            <w:r w:rsidR="005009F7">
              <w:t>Lerntafel zur Übersicht</w:t>
            </w:r>
          </w:p>
          <w:p w14:paraId="1CDE02BE" w14:textId="5DE50C9E" w:rsidR="00FA6DFD" w:rsidRPr="00044C2A" w:rsidRDefault="00FA6DFD" w:rsidP="00FA6DFD">
            <w:pPr>
              <w:cnfStyle w:val="000000000000" w:firstRow="0" w:lastRow="0" w:firstColumn="0" w:lastColumn="0" w:oddVBand="0" w:evenVBand="0" w:oddHBand="0" w:evenHBand="0" w:firstRowFirstColumn="0" w:firstRowLastColumn="0" w:lastRowFirstColumn="0" w:lastRowLastColumn="0"/>
            </w:pPr>
            <w:r w:rsidRPr="00044C2A">
              <w:t xml:space="preserve">Während der Projektwoche: </w:t>
            </w:r>
          </w:p>
          <w:p w14:paraId="0756E5CA" w14:textId="49289C75" w:rsidR="00FA6DFD" w:rsidRPr="0046376C" w:rsidRDefault="00FA6DFD" w:rsidP="0046376C">
            <w:pPr>
              <w:cnfStyle w:val="000000000000" w:firstRow="0" w:lastRow="0" w:firstColumn="0" w:lastColumn="0" w:oddVBand="0" w:evenVBand="0" w:oddHBand="0" w:evenHBand="0" w:firstRowFirstColumn="0" w:firstRowLastColumn="0" w:lastRowFirstColumn="0" w:lastRowLastColumn="0"/>
            </w:pPr>
            <w:r w:rsidRPr="00044C2A">
              <w:t>Gesunde Jause/Snacks/Mittagessen</w:t>
            </w:r>
          </w:p>
        </w:tc>
        <w:tc>
          <w:tcPr>
            <w:tcW w:w="1814" w:type="dxa"/>
          </w:tcPr>
          <w:p w14:paraId="2BBA3DB7" w14:textId="77777777" w:rsidR="00E71D46" w:rsidRDefault="00E71D46"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64" w:type="dxa"/>
          </w:tcPr>
          <w:p w14:paraId="22DE6C53" w14:textId="31B29DDC" w:rsidR="00E71D46" w:rsidRPr="003F7FB7" w:rsidRDefault="00E71D46" w:rsidP="007335F0">
            <w:pPr>
              <w:spacing w:before="20"/>
              <w:cnfStyle w:val="000000000000" w:firstRow="0" w:lastRow="0" w:firstColumn="0" w:lastColumn="0" w:oddVBand="0" w:evenVBand="0" w:oddHBand="0" w:evenHBand="0" w:firstRowFirstColumn="0" w:firstRowLastColumn="0" w:lastRowFirstColumn="0" w:lastRowLastColumn="0"/>
              <w:rPr>
                <w:b/>
                <w:bCs/>
              </w:rPr>
            </w:pPr>
          </w:p>
        </w:tc>
      </w:tr>
    </w:tbl>
    <w:p w14:paraId="587FFF66" w14:textId="77777777" w:rsidR="00AB3F0F" w:rsidRDefault="00AB3F0F"/>
    <w:p w14:paraId="44CEE0D7" w14:textId="77777777" w:rsidR="00AB3F0F" w:rsidRDefault="00AB3F0F">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49"/>
        <w:gridCol w:w="2230"/>
        <w:gridCol w:w="3737"/>
        <w:gridCol w:w="1812"/>
        <w:gridCol w:w="5964"/>
      </w:tblGrid>
      <w:tr w:rsidR="00D61EBA" w:rsidRPr="00687B90" w14:paraId="23E909D8"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34C5D0D3" w14:textId="665249EA" w:rsidR="00D61EBA" w:rsidRPr="00687B90" w:rsidRDefault="00892B80" w:rsidP="00BC287D">
            <w:pPr>
              <w:rPr>
                <w:rFonts w:cstheme="minorHAnsi"/>
                <w:b w:val="0"/>
                <w:bCs w:val="0"/>
                <w:color w:val="303059" w:themeColor="accent3"/>
                <w:szCs w:val="20"/>
              </w:rPr>
            </w:pPr>
            <w:r>
              <w:rPr>
                <w:rFonts w:cstheme="minorHAnsi"/>
                <w:color w:val="303059" w:themeColor="accent3"/>
                <w:szCs w:val="20"/>
              </w:rPr>
              <w:lastRenderedPageBreak/>
              <w:t>Tag 1</w:t>
            </w:r>
            <w:r w:rsidR="00F2063E">
              <w:rPr>
                <w:rFonts w:cstheme="minorHAnsi"/>
                <w:color w:val="303059" w:themeColor="accent3"/>
                <w:szCs w:val="20"/>
              </w:rPr>
              <w:t xml:space="preserve">: </w:t>
            </w:r>
            <w:r w:rsidR="00AD27F4">
              <w:rPr>
                <w:rFonts w:cstheme="minorHAnsi"/>
                <w:color w:val="303059" w:themeColor="accent3"/>
                <w:szCs w:val="20"/>
              </w:rPr>
              <w:t>Einstimmung auf die Projektwoche</w:t>
            </w:r>
          </w:p>
        </w:tc>
      </w:tr>
      <w:tr w:rsidR="00D61EBA" w:rsidRPr="00687B90" w14:paraId="7D66BF54"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E2B591E" w14:textId="77777777" w:rsidR="00D61EBA" w:rsidRPr="00687B90" w:rsidRDefault="00D61EBA" w:rsidP="00BC287D">
            <w:pPr>
              <w:jc w:val="center"/>
              <w:rPr>
                <w:rFonts w:cstheme="minorHAnsi"/>
                <w:b w:val="0"/>
                <w:bCs w:val="0"/>
                <w:color w:val="303059" w:themeColor="accent3"/>
                <w:szCs w:val="20"/>
              </w:rPr>
            </w:pPr>
            <w:r w:rsidRPr="00687B90">
              <w:rPr>
                <w:rFonts w:cstheme="minorHAnsi"/>
                <w:color w:val="303059" w:themeColor="accent3"/>
                <w:szCs w:val="20"/>
              </w:rPr>
              <w:t>Zeit</w:t>
            </w:r>
          </w:p>
        </w:tc>
        <w:tc>
          <w:tcPr>
            <w:tcW w:w="2230" w:type="dxa"/>
          </w:tcPr>
          <w:p w14:paraId="2006AFD6"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37" w:type="dxa"/>
          </w:tcPr>
          <w:p w14:paraId="3B9479B6"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2" w:type="dxa"/>
          </w:tcPr>
          <w:p w14:paraId="4A0E1435"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64" w:type="dxa"/>
          </w:tcPr>
          <w:p w14:paraId="192A0DF9"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D61EBA" w:rsidRPr="00DF3C06" w14:paraId="70625F43" w14:textId="77777777" w:rsidTr="47D29A45">
        <w:trPr>
          <w:trHeight w:val="822"/>
        </w:trPr>
        <w:tc>
          <w:tcPr>
            <w:cnfStyle w:val="001000000000" w:firstRow="0" w:lastRow="0" w:firstColumn="1" w:lastColumn="0" w:oddVBand="0" w:evenVBand="0" w:oddHBand="0" w:evenHBand="0" w:firstRowFirstColumn="0" w:firstRowLastColumn="0" w:lastRowFirstColumn="0" w:lastRowLastColumn="0"/>
            <w:tcW w:w="849" w:type="dxa"/>
          </w:tcPr>
          <w:p w14:paraId="69C6EA5B" w14:textId="052C737E" w:rsidR="00D61EBA" w:rsidRPr="00687B90" w:rsidRDefault="00E625DE" w:rsidP="00BC287D">
            <w:pPr>
              <w:spacing w:before="20"/>
              <w:jc w:val="center"/>
              <w:rPr>
                <w:rFonts w:cstheme="minorHAnsi"/>
                <w:b w:val="0"/>
                <w:bCs w:val="0"/>
                <w:szCs w:val="20"/>
              </w:rPr>
            </w:pPr>
            <w:r>
              <w:rPr>
                <w:rFonts w:cstheme="minorHAnsi"/>
                <w:b w:val="0"/>
                <w:bCs w:val="0"/>
                <w:szCs w:val="20"/>
              </w:rPr>
              <w:t>2</w:t>
            </w:r>
            <w:r w:rsidR="00A22F4F">
              <w:rPr>
                <w:rFonts w:cstheme="minorHAnsi"/>
                <w:b w:val="0"/>
                <w:bCs w:val="0"/>
                <w:szCs w:val="20"/>
              </w:rPr>
              <w:t>-3</w:t>
            </w:r>
            <w:r>
              <w:rPr>
                <w:rFonts w:cstheme="minorHAnsi"/>
                <w:b w:val="0"/>
                <w:bCs w:val="0"/>
                <w:szCs w:val="20"/>
              </w:rPr>
              <w:t xml:space="preserve"> UE</w:t>
            </w:r>
          </w:p>
        </w:tc>
        <w:tc>
          <w:tcPr>
            <w:tcW w:w="2230" w:type="dxa"/>
          </w:tcPr>
          <w:p w14:paraId="0F19942E" w14:textId="6A31128A" w:rsidR="00D61EBA" w:rsidRPr="006063C8" w:rsidRDefault="0052227E"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Einstieg</w:t>
            </w:r>
            <w:proofErr w:type="spellEnd"/>
            <w:r>
              <w:rPr>
                <w:rFonts w:cstheme="minorHAnsi"/>
                <w:b/>
                <w:bCs/>
                <w:szCs w:val="20"/>
                <w:lang w:val="en-US"/>
              </w:rPr>
              <w:t xml:space="preserve">: </w:t>
            </w:r>
            <w:proofErr w:type="spellStart"/>
            <w:r w:rsidR="00FA6DFD">
              <w:rPr>
                <w:rFonts w:cstheme="minorHAnsi"/>
                <w:b/>
                <w:bCs/>
                <w:szCs w:val="20"/>
                <w:lang w:val="en-US"/>
              </w:rPr>
              <w:t>Entscheidungsspiel</w:t>
            </w:r>
            <w:proofErr w:type="spellEnd"/>
          </w:p>
        </w:tc>
        <w:tc>
          <w:tcPr>
            <w:tcW w:w="3737" w:type="dxa"/>
          </w:tcPr>
          <w:p w14:paraId="1AEE638D" w14:textId="440D15F9" w:rsidR="00AD27F4" w:rsidRPr="00AD27F4" w:rsidRDefault="00AD27F4"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D27F4">
              <w:rPr>
                <w:rFonts w:cstheme="minorHAnsi"/>
                <w:b/>
                <w:bCs/>
                <w:szCs w:val="20"/>
              </w:rPr>
              <w:t>Ziele für den Umgang mit Geld</w:t>
            </w:r>
          </w:p>
          <w:p w14:paraId="63566A7F" w14:textId="1B88801C" w:rsidR="00D61EBA" w:rsidRPr="0054134D" w:rsidRDefault="00AD27F4"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w:t>
            </w:r>
            <w:r w:rsidR="00E17608">
              <w:rPr>
                <w:rFonts w:cstheme="minorHAnsi"/>
                <w:szCs w:val="20"/>
              </w:rPr>
              <w:t xml:space="preserve">spielen alleine oder in Kleingruppen und </w:t>
            </w:r>
            <w:r w:rsidR="0052227E">
              <w:rPr>
                <w:rFonts w:cstheme="minorHAnsi"/>
                <w:szCs w:val="20"/>
              </w:rPr>
              <w:t>beschäftigen sich</w:t>
            </w:r>
            <w:r w:rsidR="00E17608">
              <w:rPr>
                <w:rFonts w:cstheme="minorHAnsi"/>
                <w:szCs w:val="20"/>
              </w:rPr>
              <w:t xml:space="preserve"> im Rahmen des Entscheidungsspiels</w:t>
            </w:r>
            <w:r w:rsidR="0052227E">
              <w:rPr>
                <w:rFonts w:cstheme="minorHAnsi"/>
                <w:szCs w:val="20"/>
              </w:rPr>
              <w:t xml:space="preserve"> mit den Konzepten Geld und Glück. Dadurch soll der Themenbereich gleich zu Beginn um die Dimension</w:t>
            </w:r>
            <w:r w:rsidR="00E17608">
              <w:rPr>
                <w:rFonts w:cstheme="minorHAnsi"/>
                <w:szCs w:val="20"/>
              </w:rPr>
              <w:t>en</w:t>
            </w:r>
            <w:r w:rsidR="0052227E">
              <w:rPr>
                <w:rFonts w:cstheme="minorHAnsi"/>
                <w:szCs w:val="20"/>
              </w:rPr>
              <w:t xml:space="preserve"> Glück und</w:t>
            </w:r>
            <w:r w:rsidR="00E352E0">
              <w:rPr>
                <w:rFonts w:cstheme="minorHAnsi"/>
                <w:szCs w:val="20"/>
              </w:rPr>
              <w:t xml:space="preserve"> Zufall</w:t>
            </w:r>
            <w:r w:rsidR="0052227E">
              <w:rPr>
                <w:rFonts w:cstheme="minorHAnsi"/>
                <w:szCs w:val="20"/>
              </w:rPr>
              <w:t xml:space="preserve"> erweitert werden.</w:t>
            </w:r>
          </w:p>
        </w:tc>
        <w:tc>
          <w:tcPr>
            <w:tcW w:w="1812" w:type="dxa"/>
          </w:tcPr>
          <w:p w14:paraId="05407669" w14:textId="65DB884F" w:rsidR="00D61EBA" w:rsidRPr="00687B90" w:rsidRDefault="001E6E9A"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72" w:history="1">
              <w:r w:rsidRPr="004F42F4">
                <w:rPr>
                  <w:rStyle w:val="Hyperlink"/>
                  <w:rFonts w:cstheme="minorHAnsi"/>
                  <w:szCs w:val="20"/>
                </w:rPr>
                <w:t>Geld und ein gutes Leben: Was brauchen wir, um glücklich zu sein?</w:t>
              </w:r>
            </w:hyperlink>
          </w:p>
        </w:tc>
        <w:tc>
          <w:tcPr>
            <w:tcW w:w="5964" w:type="dxa"/>
          </w:tcPr>
          <w:p w14:paraId="150B5FAE" w14:textId="336E435F" w:rsidR="00E17608" w:rsidRPr="00DD2746" w:rsidRDefault="00CF4A34"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Spezifisches Vorwissen ist für das Spiel nicht notwendig.</w:t>
            </w:r>
          </w:p>
        </w:tc>
      </w:tr>
      <w:tr w:rsidR="00D61EBA" w:rsidRPr="006C7D74" w14:paraId="1BE66143" w14:textId="77777777" w:rsidTr="47D29A4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49" w:type="dxa"/>
          </w:tcPr>
          <w:p w14:paraId="08ED915E" w14:textId="5C96834D" w:rsidR="00D61EBA" w:rsidRPr="00687B90" w:rsidRDefault="001E0A00" w:rsidP="00BC287D">
            <w:pPr>
              <w:spacing w:before="20"/>
              <w:jc w:val="center"/>
              <w:rPr>
                <w:rFonts w:cstheme="minorHAnsi"/>
                <w:b w:val="0"/>
                <w:szCs w:val="20"/>
              </w:rPr>
            </w:pPr>
            <w:r>
              <w:rPr>
                <w:rFonts w:cstheme="minorHAnsi"/>
                <w:b w:val="0"/>
                <w:szCs w:val="20"/>
              </w:rPr>
              <w:t>25-35</w:t>
            </w:r>
          </w:p>
        </w:tc>
        <w:tc>
          <w:tcPr>
            <w:tcW w:w="2230" w:type="dxa"/>
          </w:tcPr>
          <w:p w14:paraId="1CEE78BA" w14:textId="70A6000E" w:rsidR="00D61EBA" w:rsidRPr="006063C8" w:rsidRDefault="00F71C4E"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Ball</w:t>
            </w:r>
            <w:r w:rsidR="0017274F">
              <w:rPr>
                <w:rFonts w:cstheme="minorHAnsi"/>
                <w:b/>
                <w:bCs/>
                <w:szCs w:val="20"/>
                <w:lang w:val="en-US"/>
              </w:rPr>
              <w:t xml:space="preserve"> </w:t>
            </w:r>
            <w:r>
              <w:rPr>
                <w:rFonts w:cstheme="minorHAnsi"/>
                <w:b/>
                <w:bCs/>
                <w:szCs w:val="20"/>
                <w:lang w:val="en-US"/>
              </w:rPr>
              <w:t>Point</w:t>
            </w:r>
            <w:r w:rsidR="0017274F">
              <w:rPr>
                <w:rFonts w:cstheme="minorHAnsi"/>
                <w:b/>
                <w:bCs/>
                <w:szCs w:val="20"/>
                <w:lang w:val="en-US"/>
              </w:rPr>
              <w:t xml:space="preserve"> </w:t>
            </w:r>
            <w:r>
              <w:rPr>
                <w:rFonts w:cstheme="minorHAnsi"/>
                <w:b/>
                <w:bCs/>
                <w:szCs w:val="20"/>
                <w:lang w:val="en-US"/>
              </w:rPr>
              <w:t>Game</w:t>
            </w:r>
          </w:p>
        </w:tc>
        <w:tc>
          <w:tcPr>
            <w:tcW w:w="3737" w:type="dxa"/>
          </w:tcPr>
          <w:p w14:paraId="38F90E58" w14:textId="77777777" w:rsidR="00D61EBA" w:rsidRPr="0067224B" w:rsidRDefault="00DD2746"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67224B">
              <w:rPr>
                <w:rFonts w:cstheme="minorHAnsi"/>
                <w:b/>
                <w:bCs/>
                <w:szCs w:val="20"/>
              </w:rPr>
              <w:t>Methodischer Input</w:t>
            </w:r>
          </w:p>
          <w:p w14:paraId="67361DC4" w14:textId="77777777" w:rsidR="00992F3C" w:rsidRDefault="0067224B" w:rsidP="00BC287D">
            <w:pPr>
              <w:spacing w:before="20"/>
              <w:cnfStyle w:val="000000100000" w:firstRow="0" w:lastRow="0" w:firstColumn="0" w:lastColumn="0" w:oddVBand="0" w:evenVBand="0" w:oddHBand="1" w:evenHBand="0" w:firstRowFirstColumn="0" w:firstRowLastColumn="0" w:lastRowFirstColumn="0" w:lastRowLastColumn="0"/>
            </w:pPr>
            <w:r w:rsidRPr="0067224B">
              <w:rPr>
                <w:rFonts w:cstheme="minorHAnsi"/>
                <w:szCs w:val="20"/>
              </w:rPr>
              <w:t xml:space="preserve">Das Ball Point Game wird </w:t>
            </w:r>
            <w:r>
              <w:rPr>
                <w:rFonts w:cstheme="minorHAnsi"/>
                <w:szCs w:val="20"/>
              </w:rPr>
              <w:t>genutzt, um spielerisch d</w:t>
            </w:r>
            <w:r w:rsidR="009038D6">
              <w:rPr>
                <w:rFonts w:cstheme="minorHAnsi"/>
                <w:szCs w:val="20"/>
              </w:rPr>
              <w:t xml:space="preserve">as Konzept </w:t>
            </w:r>
            <w:r>
              <w:rPr>
                <w:rFonts w:cstheme="minorHAnsi"/>
                <w:szCs w:val="20"/>
              </w:rPr>
              <w:t xml:space="preserve">Agilität </w:t>
            </w:r>
            <w:r w:rsidR="009038D6">
              <w:rPr>
                <w:rFonts w:cstheme="minorHAnsi"/>
                <w:szCs w:val="20"/>
              </w:rPr>
              <w:t>kennenzulernen</w:t>
            </w:r>
            <w:r>
              <w:rPr>
                <w:rFonts w:cstheme="minorHAnsi"/>
                <w:szCs w:val="20"/>
              </w:rPr>
              <w:t>.</w:t>
            </w:r>
            <w:r w:rsidR="00E70735">
              <w:rPr>
                <w:rFonts w:cstheme="minorHAnsi"/>
                <w:szCs w:val="20"/>
              </w:rPr>
              <w:t xml:space="preserve"> </w:t>
            </w:r>
            <w:r w:rsidR="00992F3C">
              <w:t>Das Spiel startet mit einem Ball pro Team. Es empfiehlt sich, ein paar Bälle in petto zu haben, falls die Teams noch um 1-2 Bälle erweitern wollen.</w:t>
            </w:r>
          </w:p>
          <w:p w14:paraId="01DDDAA1" w14:textId="39FE2DF7" w:rsidR="0067224B" w:rsidRPr="0067224B" w:rsidRDefault="00E70735"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Anschließend folgt eine Reflexion im jeweiligen Team anhand der Leitfragen.</w:t>
            </w:r>
          </w:p>
          <w:p w14:paraId="039A262E" w14:textId="6E33D592" w:rsidR="004D0F11" w:rsidRPr="00DB1563" w:rsidRDefault="00E70735" w:rsidP="00DB1563">
            <w:pPr>
              <w:spacing w:before="20"/>
              <w:cnfStyle w:val="000000100000" w:firstRow="0" w:lastRow="0" w:firstColumn="0" w:lastColumn="0" w:oddVBand="0" w:evenVBand="0" w:oddHBand="1" w:evenHBand="0" w:firstRowFirstColumn="0" w:firstRowLastColumn="0" w:lastRowFirstColumn="0" w:lastRowLastColumn="0"/>
            </w:pPr>
            <w:r>
              <w:t xml:space="preserve">Im Plenum werden die besprochenen Punkte gesammelt. Dafür reichen üblicherweise </w:t>
            </w:r>
            <w:r w:rsidR="005D7F52">
              <w:t xml:space="preserve">3-5 Minuten (1-2 Minuten pro Team): Jedes Team tritt vor und erklärt kurz ihre Erkenntnisse. </w:t>
            </w:r>
            <w:r w:rsidR="005D7F52">
              <w:lastRenderedPageBreak/>
              <w:t xml:space="preserve">Die folgenden Teams ergänzen nur, was noch nicht </w:t>
            </w:r>
            <w:r w:rsidR="006453CB">
              <w:t>erwähnt wurde.</w:t>
            </w:r>
          </w:p>
        </w:tc>
        <w:tc>
          <w:tcPr>
            <w:tcW w:w="1812" w:type="dxa"/>
          </w:tcPr>
          <w:p w14:paraId="23C578F9" w14:textId="77777777" w:rsidR="004D660D" w:rsidRDefault="004D660D"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hyperlink r:id="rId73" w:history="1">
              <w:r w:rsidRPr="00672C63">
                <w:rPr>
                  <w:rStyle w:val="Hyperlink"/>
                  <w:rFonts w:cstheme="minorHAnsi"/>
                  <w:szCs w:val="20"/>
                  <w:lang w:val="en-AU"/>
                </w:rPr>
                <w:t>Video</w:t>
              </w:r>
            </w:hyperlink>
            <w:r w:rsidRPr="00BA7C9B">
              <w:rPr>
                <w:rFonts w:cstheme="minorHAnsi"/>
                <w:szCs w:val="20"/>
                <w:lang w:val="en-AU"/>
              </w:rPr>
              <w:t xml:space="preserve"> </w:t>
            </w:r>
            <w:proofErr w:type="spellStart"/>
            <w:r w:rsidRPr="00BA7C9B">
              <w:rPr>
                <w:rFonts w:cstheme="minorHAnsi"/>
                <w:szCs w:val="20"/>
                <w:lang w:val="en-AU"/>
              </w:rPr>
              <w:t>zum</w:t>
            </w:r>
            <w:proofErr w:type="spellEnd"/>
            <w:r w:rsidRPr="00BA7C9B">
              <w:rPr>
                <w:rFonts w:cstheme="minorHAnsi"/>
                <w:szCs w:val="20"/>
                <w:lang w:val="en-AU"/>
              </w:rPr>
              <w:t xml:space="preserve"> Ball Point Game</w:t>
            </w:r>
          </w:p>
          <w:p w14:paraId="51066AC5" w14:textId="77777777" w:rsidR="004D660D" w:rsidRDefault="004D660D"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p>
          <w:p w14:paraId="73EC64F4" w14:textId="7E3AF0D6" w:rsidR="00D61EBA" w:rsidRPr="00BA7C9B" w:rsidRDefault="00DD2746"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hyperlink w:anchor="_M8:_Ball_Point" w:history="1">
              <w:r w:rsidRPr="004D660D">
                <w:rPr>
                  <w:rStyle w:val="Hyperlink"/>
                  <w:rFonts w:cstheme="minorHAnsi"/>
                  <w:szCs w:val="20"/>
                  <w:lang w:val="en-AU"/>
                </w:rPr>
                <w:t>M</w:t>
              </w:r>
              <w:r w:rsidR="009A3994" w:rsidRPr="004D660D">
                <w:rPr>
                  <w:rStyle w:val="Hyperlink"/>
                  <w:rFonts w:cstheme="minorHAnsi"/>
                  <w:szCs w:val="20"/>
                  <w:lang w:val="en-AU"/>
                </w:rPr>
                <w:t>8</w:t>
              </w:r>
            </w:hyperlink>
            <w:r w:rsidR="007105BF" w:rsidRPr="00BA7C9B">
              <w:rPr>
                <w:rFonts w:cstheme="minorHAnsi"/>
                <w:szCs w:val="20"/>
                <w:lang w:val="en-AU"/>
              </w:rPr>
              <w:t xml:space="preserve"> – Ball</w:t>
            </w:r>
            <w:r w:rsidR="0015354C" w:rsidRPr="00BA7C9B">
              <w:rPr>
                <w:rFonts w:cstheme="minorHAnsi"/>
                <w:szCs w:val="20"/>
                <w:lang w:val="en-AU"/>
              </w:rPr>
              <w:t xml:space="preserve"> </w:t>
            </w:r>
            <w:r w:rsidR="007105BF" w:rsidRPr="00BA7C9B">
              <w:rPr>
                <w:rFonts w:cstheme="minorHAnsi"/>
                <w:szCs w:val="20"/>
                <w:lang w:val="en-AU"/>
              </w:rPr>
              <w:t>Point</w:t>
            </w:r>
            <w:r w:rsidR="0015354C" w:rsidRPr="00BA7C9B">
              <w:rPr>
                <w:rFonts w:cstheme="minorHAnsi"/>
                <w:szCs w:val="20"/>
                <w:lang w:val="en-AU"/>
              </w:rPr>
              <w:t xml:space="preserve"> </w:t>
            </w:r>
            <w:r w:rsidR="007105BF" w:rsidRPr="00BA7C9B">
              <w:rPr>
                <w:rFonts w:cstheme="minorHAnsi"/>
                <w:szCs w:val="20"/>
                <w:lang w:val="en-AU"/>
              </w:rPr>
              <w:t>Game</w:t>
            </w:r>
          </w:p>
          <w:p w14:paraId="61FB2719" w14:textId="77777777" w:rsidR="006E1CF0" w:rsidRPr="00BA7C9B" w:rsidRDefault="006E1CF0"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p>
          <w:p w14:paraId="4BB76570" w14:textId="14CCF1FE" w:rsidR="006E1CF0" w:rsidRPr="00BA7C9B" w:rsidRDefault="006E1CF0"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p>
        </w:tc>
        <w:tc>
          <w:tcPr>
            <w:tcW w:w="5964" w:type="dxa"/>
          </w:tcPr>
          <w:p w14:paraId="648930B4" w14:textId="77777777" w:rsidR="006453CB" w:rsidRDefault="006453CB" w:rsidP="006453CB">
            <w:pPr>
              <w:spacing w:before="20"/>
              <w:cnfStyle w:val="000000100000" w:firstRow="0" w:lastRow="0" w:firstColumn="0" w:lastColumn="0" w:oddVBand="0" w:evenVBand="0" w:oddHBand="1" w:evenHBand="0" w:firstRowFirstColumn="0" w:firstRowLastColumn="0" w:lastRowFirstColumn="0" w:lastRowLastColumn="0"/>
              <w:rPr>
                <w:b/>
                <w:bCs/>
              </w:rPr>
            </w:pPr>
            <w:r>
              <w:rPr>
                <w:b/>
                <w:bCs/>
              </w:rPr>
              <w:t>Leitfragen:</w:t>
            </w:r>
          </w:p>
          <w:p w14:paraId="7E1E4493" w14:textId="77777777" w:rsidR="006453CB"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Wie hat sich das Arbeiten in Durchgängen angefühlt?</w:t>
            </w:r>
          </w:p>
          <w:p w14:paraId="6A39BDC6" w14:textId="77777777" w:rsidR="006453CB" w:rsidRPr="00E5422F"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 xml:space="preserve">Wie ist es euch gelungen, eure Ergebnisse stetig zu </w:t>
            </w:r>
            <w:r w:rsidRPr="00E5422F">
              <w:t>verbessern?</w:t>
            </w:r>
          </w:p>
          <w:p w14:paraId="157A60B4" w14:textId="061F92D8" w:rsidR="006453CB" w:rsidRPr="00E5422F" w:rsidRDefault="00DB1563"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t xml:space="preserve">Was habt ihr gemacht und gelernt? Was ist euch </w:t>
            </w:r>
            <w:r w:rsidR="006A0413">
              <w:t>aufgefallen</w:t>
            </w:r>
            <w:r w:rsidR="006453CB" w:rsidRPr="00E5422F">
              <w:t>?</w:t>
            </w:r>
          </w:p>
          <w:p w14:paraId="6FB411F0" w14:textId="77777777" w:rsidR="006453CB" w:rsidRPr="005D7F52"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E5422F">
              <w:t>Welche Elemente könnt</w:t>
            </w:r>
            <w:r w:rsidRPr="003C1C10">
              <w:t xml:space="preserve"> ihr für die Arbeit in der Projektwoche übernehmen?</w:t>
            </w:r>
          </w:p>
          <w:p w14:paraId="7BCB7AE1" w14:textId="77777777" w:rsidR="005D7F52" w:rsidRDefault="005D7F52" w:rsidP="005D7F52">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p w14:paraId="3744ED86" w14:textId="77777777" w:rsidR="00992F3C" w:rsidRPr="00992F3C" w:rsidRDefault="00992F3C" w:rsidP="00992F3C">
            <w:pPr>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sidRPr="00992F3C">
              <w:rPr>
                <w:rFonts w:cstheme="minorHAnsi"/>
                <w:b/>
                <w:bCs/>
                <w:szCs w:val="20"/>
                <w:lang w:val="en-US"/>
              </w:rPr>
              <w:t xml:space="preserve">Learnings </w:t>
            </w:r>
            <w:proofErr w:type="spellStart"/>
            <w:r w:rsidRPr="00992F3C">
              <w:rPr>
                <w:rFonts w:cstheme="minorHAnsi"/>
                <w:b/>
                <w:bCs/>
                <w:szCs w:val="20"/>
                <w:lang w:val="en-US"/>
              </w:rPr>
              <w:t>beim</w:t>
            </w:r>
            <w:proofErr w:type="spellEnd"/>
            <w:r w:rsidRPr="00992F3C">
              <w:rPr>
                <w:rFonts w:cstheme="minorHAnsi"/>
                <w:b/>
                <w:bCs/>
                <w:szCs w:val="20"/>
                <w:lang w:val="en-US"/>
              </w:rPr>
              <w:t xml:space="preserve"> Ball Point Game:</w:t>
            </w:r>
          </w:p>
          <w:p w14:paraId="6A58EE57" w14:textId="5B5559CA"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t>In aller Regel werden die Schätzungen realistischer und die Teams schaffen mehr Bälle.</w:t>
            </w:r>
          </w:p>
          <w:p w14:paraId="01C38CDB" w14:textId="546E4B2C"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6C7D74">
              <w:rPr>
                <w:rFonts w:cstheme="minorHAnsi"/>
                <w:szCs w:val="20"/>
              </w:rPr>
              <w:t>Das Ball Point Game enthält die Elemente eines Sprints: planen, schätzen, tun, lernen</w:t>
            </w:r>
            <w:r>
              <w:rPr>
                <w:rFonts w:cstheme="minorHAnsi"/>
                <w:szCs w:val="20"/>
              </w:rPr>
              <w:t>.</w:t>
            </w:r>
          </w:p>
          <w:p w14:paraId="70BC7670" w14:textId="77777777"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t>Durch die Sprints wird das Ergebnis von Mal zu Mal besser.</w:t>
            </w:r>
          </w:p>
          <w:p w14:paraId="06E90726" w14:textId="77777777"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lastRenderedPageBreak/>
              <w:t>Durch die Sprints bzw. Reflexion gibt es Gelegenheit, einen neuen Weg einzuschlagen.</w:t>
            </w:r>
          </w:p>
          <w:p w14:paraId="46474593" w14:textId="46AA1B60" w:rsidR="00992F3C" w:rsidRP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992F3C">
              <w:rPr>
                <w:rFonts w:cstheme="minorHAnsi"/>
                <w:szCs w:val="20"/>
              </w:rPr>
              <w:t>In 90% der Fälle sind die Teams intrinsisch motiviert, besser zu werden.</w:t>
            </w:r>
          </w:p>
          <w:p w14:paraId="75D23273" w14:textId="030868A9" w:rsidR="00DB1563" w:rsidRPr="00992F3C" w:rsidRDefault="00B05EB2" w:rsidP="00992F3C">
            <w:pPr>
              <w:cnfStyle w:val="000000100000" w:firstRow="0" w:lastRow="0" w:firstColumn="0" w:lastColumn="0" w:oddVBand="0" w:evenVBand="0" w:oddHBand="1" w:evenHBand="0" w:firstRowFirstColumn="0" w:firstRowLastColumn="0" w:lastRowFirstColumn="0" w:lastRowLastColumn="0"/>
              <w:rPr>
                <w:rFonts w:cstheme="minorHAnsi"/>
                <w:szCs w:val="20"/>
              </w:rPr>
            </w:pPr>
            <w:r w:rsidRPr="006C7D74">
              <w:rPr>
                <w:rFonts w:cstheme="minorHAnsi"/>
                <w:szCs w:val="20"/>
              </w:rPr>
              <w:t>Auf spielerische Art wird so deutlich, worin die Vorteile des Arbeitens nach dem Prinzip „</w:t>
            </w:r>
            <w:r w:rsidR="00294230">
              <w:rPr>
                <w:rFonts w:cstheme="minorHAnsi"/>
                <w:szCs w:val="20"/>
              </w:rPr>
              <w:t>Testen &amp; Lernen</w:t>
            </w:r>
            <w:r w:rsidRPr="006C7D74">
              <w:rPr>
                <w:rFonts w:cstheme="minorHAnsi"/>
                <w:szCs w:val="20"/>
              </w:rPr>
              <w:t>“ liegen.</w:t>
            </w:r>
            <w:r>
              <w:rPr>
                <w:rFonts w:cstheme="minorHAnsi"/>
                <w:szCs w:val="20"/>
              </w:rPr>
              <w:t xml:space="preserve"> </w:t>
            </w:r>
            <w:r w:rsidR="005D7F52" w:rsidRPr="006C7D74">
              <w:rPr>
                <w:rFonts w:cstheme="minorHAnsi"/>
                <w:szCs w:val="20"/>
              </w:rPr>
              <w:t>Das Spiel soll zeigen, dass jedes System seine optimale Geschwindigkeit</w:t>
            </w:r>
            <w:r w:rsidR="005D7F52">
              <w:rPr>
                <w:rFonts w:cstheme="minorHAnsi"/>
                <w:szCs w:val="20"/>
              </w:rPr>
              <w:t xml:space="preserve"> hat. </w:t>
            </w:r>
            <w:r>
              <w:rPr>
                <w:rFonts w:cstheme="minorHAnsi"/>
                <w:szCs w:val="20"/>
              </w:rPr>
              <w:t>D</w:t>
            </w:r>
            <w:r w:rsidR="005D7F52" w:rsidRPr="006C7D74">
              <w:rPr>
                <w:rFonts w:cstheme="minorHAnsi"/>
                <w:szCs w:val="20"/>
              </w:rPr>
              <w:t xml:space="preserve">urch einen klaren Rahmen </w:t>
            </w:r>
            <w:r>
              <w:rPr>
                <w:rFonts w:cstheme="minorHAnsi"/>
                <w:szCs w:val="20"/>
              </w:rPr>
              <w:t xml:space="preserve">soll </w:t>
            </w:r>
            <w:r w:rsidR="005D7F52" w:rsidRPr="006C7D74">
              <w:rPr>
                <w:rFonts w:cstheme="minorHAnsi"/>
                <w:szCs w:val="20"/>
              </w:rPr>
              <w:t xml:space="preserve">die Zusammenarbeit im Team </w:t>
            </w:r>
            <w:r>
              <w:rPr>
                <w:rFonts w:cstheme="minorHAnsi"/>
                <w:szCs w:val="20"/>
              </w:rPr>
              <w:t>gefördert und die Kreativität angeregt werden.</w:t>
            </w:r>
          </w:p>
        </w:tc>
      </w:tr>
      <w:tr w:rsidR="00D61EBA" w:rsidRPr="007105BF" w14:paraId="5413446E"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49" w:type="dxa"/>
          </w:tcPr>
          <w:p w14:paraId="702E0800" w14:textId="518CBF63" w:rsidR="00D61EBA" w:rsidRPr="001E0A00" w:rsidRDefault="001E0A00" w:rsidP="00BC287D">
            <w:pPr>
              <w:spacing w:before="20"/>
              <w:jc w:val="center"/>
              <w:rPr>
                <w:rFonts w:cstheme="minorHAnsi"/>
                <w:b w:val="0"/>
                <w:bCs w:val="0"/>
                <w:szCs w:val="20"/>
              </w:rPr>
            </w:pPr>
            <w:r w:rsidRPr="001E0A00">
              <w:rPr>
                <w:rFonts w:cstheme="minorHAnsi"/>
                <w:b w:val="0"/>
                <w:bCs w:val="0"/>
                <w:szCs w:val="20"/>
              </w:rPr>
              <w:lastRenderedPageBreak/>
              <w:t>2 UE</w:t>
            </w:r>
          </w:p>
        </w:tc>
        <w:tc>
          <w:tcPr>
            <w:tcW w:w="2230" w:type="dxa"/>
          </w:tcPr>
          <w:p w14:paraId="30F5DED6" w14:textId="10072E8E" w:rsidR="00D61EBA" w:rsidRPr="006C7D74" w:rsidRDefault="001E0A00"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Sprint 1: Teil 1+2</w:t>
            </w:r>
          </w:p>
        </w:tc>
        <w:tc>
          <w:tcPr>
            <w:tcW w:w="3737" w:type="dxa"/>
          </w:tcPr>
          <w:p w14:paraId="3577B51E" w14:textId="6EBC92A2" w:rsidR="00DD2746" w:rsidRPr="0065290E" w:rsidRDefault="0065290E" w:rsidP="00DD2746">
            <w:pPr>
              <w:cnfStyle w:val="000000000000" w:firstRow="0" w:lastRow="0" w:firstColumn="0" w:lastColumn="0" w:oddVBand="0" w:evenVBand="0" w:oddHBand="0" w:evenHBand="0" w:firstRowFirstColumn="0" w:firstRowLastColumn="0" w:lastRowFirstColumn="0" w:lastRowLastColumn="0"/>
              <w:rPr>
                <w:b/>
                <w:bCs/>
              </w:rPr>
            </w:pPr>
            <w:r w:rsidRPr="0065290E">
              <w:rPr>
                <w:b/>
                <w:bCs/>
              </w:rPr>
              <w:t>Planen und Arbeiten</w:t>
            </w:r>
          </w:p>
          <w:p w14:paraId="3E24F6F0" w14:textId="1D606E61" w:rsidR="00DD2746" w:rsidRDefault="706F8CD0" w:rsidP="00DD2746">
            <w:pPr>
              <w:cnfStyle w:val="000000000000" w:firstRow="0" w:lastRow="0" w:firstColumn="0" w:lastColumn="0" w:oddVBand="0" w:evenVBand="0" w:oddHBand="0" w:evenHBand="0" w:firstRowFirstColumn="0" w:firstRowLastColumn="0" w:lastRowFirstColumn="0" w:lastRowLastColumn="0"/>
            </w:pPr>
            <w:r w:rsidRPr="47D29A45">
              <w:rPr>
                <w:b/>
                <w:bCs/>
              </w:rPr>
              <w:t>Planung</w:t>
            </w:r>
            <w:r w:rsidR="20D912F9" w:rsidRPr="47D29A45">
              <w:rPr>
                <w:b/>
                <w:bCs/>
              </w:rPr>
              <w:t xml:space="preserve"> (1 UE)</w:t>
            </w:r>
            <w:r w:rsidR="055C9DA7">
              <w:t xml:space="preserve">: Der erste Sprint beginnt mit </w:t>
            </w:r>
            <w:r w:rsidR="3CA0D360">
              <w:t>einer intensiven Planung</w:t>
            </w:r>
            <w:r w:rsidR="055C9DA7">
              <w:t xml:space="preserve">. </w:t>
            </w:r>
            <w:r w:rsidR="1BAF49A3">
              <w:t>Dazu kann auch gehören, dass man sich am Nachmittag noch einmal zusammensetzt (um z.</w:t>
            </w:r>
            <w:r w:rsidR="055C9DA7">
              <w:t xml:space="preserve"> </w:t>
            </w:r>
            <w:r w:rsidR="1BAF49A3">
              <w:t xml:space="preserve">B.  </w:t>
            </w:r>
            <w:proofErr w:type="spellStart"/>
            <w:r w:rsidR="1BAF49A3">
              <w:t>Expert:innen</w:t>
            </w:r>
            <w:proofErr w:type="spellEnd"/>
            <w:r w:rsidR="1BAF49A3">
              <w:t xml:space="preserve"> zu befragen)</w:t>
            </w:r>
            <w:r w:rsidR="055C9DA7">
              <w:t>.</w:t>
            </w:r>
          </w:p>
          <w:p w14:paraId="637294E0" w14:textId="749FF930" w:rsidR="0065290E" w:rsidRPr="007105BF" w:rsidRDefault="007C4125" w:rsidP="0065290E">
            <w:pPr>
              <w:cnfStyle w:val="000000000000" w:firstRow="0" w:lastRow="0" w:firstColumn="0" w:lastColumn="0" w:oddVBand="0" w:evenVBand="0" w:oddHBand="0" w:evenHBand="0" w:firstRowFirstColumn="0" w:firstRowLastColumn="0" w:lastRowFirstColumn="0" w:lastRowLastColumn="0"/>
            </w:pPr>
            <w:r>
              <w:rPr>
                <w:b/>
                <w:bCs/>
              </w:rPr>
              <w:t>Arbeiten</w:t>
            </w:r>
            <w:r w:rsidR="005646BB">
              <w:rPr>
                <w:b/>
                <w:bCs/>
              </w:rPr>
              <w:t xml:space="preserve"> (1 UE)</w:t>
            </w:r>
            <w:r w:rsidR="0065290E">
              <w:t xml:space="preserve">: </w:t>
            </w:r>
            <w:r w:rsidR="00E07BE2">
              <w:t xml:space="preserve">Zu Beginn der Arbeitsphase findet eine </w:t>
            </w:r>
            <w:r w:rsidR="00E07BE2" w:rsidRPr="00E07BE2">
              <w:rPr>
                <w:b/>
                <w:bCs/>
              </w:rPr>
              <w:t>Team-Synchronisation</w:t>
            </w:r>
            <w:r w:rsidR="00E07BE2">
              <w:t xml:space="preserve"> statt. </w:t>
            </w:r>
            <w:r w:rsidR="000C3D0D">
              <w:t xml:space="preserve">Danach </w:t>
            </w:r>
            <w:r w:rsidR="0065290E">
              <w:t>wird inhaltlich gearbeitet. In diese</w:t>
            </w:r>
            <w:r w:rsidR="00E07BE2">
              <w:t>m</w:t>
            </w:r>
            <w:r w:rsidR="0065290E">
              <w:t xml:space="preserve"> Teil ist </w:t>
            </w:r>
            <w:r w:rsidR="0065290E" w:rsidRPr="00044C2A">
              <w:t>die Vorbereitung einer Kurzpräsentation</w:t>
            </w:r>
            <w:r w:rsidR="0065290E">
              <w:t xml:space="preserve"> in</w:t>
            </w:r>
            <w:r w:rsidR="0065290E" w:rsidRPr="00044C2A">
              <w:t>kludiert</w:t>
            </w:r>
            <w:r w:rsidR="0065290E">
              <w:t>.</w:t>
            </w:r>
          </w:p>
        </w:tc>
        <w:tc>
          <w:tcPr>
            <w:tcW w:w="1812" w:type="dxa"/>
          </w:tcPr>
          <w:p w14:paraId="3DC64D1C" w14:textId="15090A4F" w:rsidR="000430C0" w:rsidRPr="007105BF" w:rsidRDefault="005A652D"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2:_Erkundungsauftrag_" w:history="1">
              <w:r w:rsidRPr="009C4092">
                <w:rPr>
                  <w:rStyle w:val="Hyperlink"/>
                  <w:rFonts w:cstheme="minorHAnsi"/>
                  <w:szCs w:val="20"/>
                </w:rPr>
                <w:t>M2</w:t>
              </w:r>
            </w:hyperlink>
            <w:r>
              <w:rPr>
                <w:rFonts w:cstheme="minorHAnsi"/>
                <w:szCs w:val="20"/>
              </w:rPr>
              <w:t xml:space="preserve"> – Erkundungs-auftrag, </w:t>
            </w:r>
            <w:hyperlink w:anchor="_M9:_Lerntafel" w:history="1">
              <w:r w:rsidR="009A3994" w:rsidRPr="009C4092">
                <w:rPr>
                  <w:rStyle w:val="Hyperlink"/>
                  <w:rFonts w:cstheme="minorHAnsi"/>
                  <w:szCs w:val="20"/>
                </w:rPr>
                <w:t>M9</w:t>
              </w:r>
            </w:hyperlink>
            <w:r w:rsidR="009A3994">
              <w:rPr>
                <w:rFonts w:cstheme="minorHAnsi"/>
                <w:szCs w:val="20"/>
              </w:rPr>
              <w:t xml:space="preserve"> </w:t>
            </w:r>
            <w:r w:rsidR="00ED3E60">
              <w:rPr>
                <w:rFonts w:cstheme="minorHAnsi"/>
                <w:szCs w:val="20"/>
              </w:rPr>
              <w:t>–</w:t>
            </w:r>
            <w:r w:rsidR="009A3994">
              <w:rPr>
                <w:rFonts w:cstheme="minorHAnsi"/>
                <w:szCs w:val="20"/>
              </w:rPr>
              <w:t xml:space="preserve"> Lerntafel</w:t>
            </w:r>
            <w:r w:rsidR="000F34D3">
              <w:rPr>
                <w:rFonts w:cstheme="minorHAnsi"/>
                <w:szCs w:val="20"/>
              </w:rPr>
              <w:t xml:space="preserve">, </w:t>
            </w:r>
            <w:hyperlink w:anchor="_M10:_Merkzettel_für" w:history="1">
              <w:r w:rsidR="000430C0" w:rsidRPr="009C4092">
                <w:rPr>
                  <w:rStyle w:val="Hyperlink"/>
                  <w:rFonts w:cstheme="minorHAnsi"/>
                  <w:szCs w:val="20"/>
                </w:rPr>
                <w:t>M1</w:t>
              </w:r>
              <w:r w:rsidR="000F34D3" w:rsidRPr="009C4092">
                <w:rPr>
                  <w:rStyle w:val="Hyperlink"/>
                  <w:rFonts w:cstheme="minorHAnsi"/>
                  <w:szCs w:val="20"/>
                </w:rPr>
                <w:t>0</w:t>
              </w:r>
            </w:hyperlink>
            <w:r w:rsidR="000F34D3">
              <w:rPr>
                <w:rFonts w:cstheme="minorHAnsi"/>
                <w:szCs w:val="20"/>
              </w:rPr>
              <w:t xml:space="preserve"> – Merkzettel für die Meetings </w:t>
            </w:r>
          </w:p>
        </w:tc>
        <w:tc>
          <w:tcPr>
            <w:tcW w:w="5964" w:type="dxa"/>
          </w:tcPr>
          <w:p w14:paraId="491D8983" w14:textId="671155B4" w:rsidR="00D61EBA" w:rsidRDefault="004D3D3F" w:rsidP="00BC287D">
            <w:pPr>
              <w:spacing w:before="20"/>
              <w:cnfStyle w:val="000000000000" w:firstRow="0" w:lastRow="0" w:firstColumn="0" w:lastColumn="0" w:oddVBand="0" w:evenVBand="0" w:oddHBand="0" w:evenHBand="0" w:firstRowFirstColumn="0" w:firstRowLastColumn="0" w:lastRowFirstColumn="0" w:lastRowLastColumn="0"/>
            </w:pPr>
            <w:r w:rsidRPr="004D3D3F">
              <w:t xml:space="preserve">Das </w:t>
            </w:r>
            <w:r w:rsidRPr="004D3D3F">
              <w:rPr>
                <w:b/>
                <w:bCs/>
              </w:rPr>
              <w:t>Planungs</w:t>
            </w:r>
            <w:r w:rsidRPr="004D3D3F">
              <w:t>-Treffen geht der Frage auf den Grund „Was möchten wir zum Ende eines Sprints fertig haben?“</w:t>
            </w:r>
            <w:r w:rsidR="006A0413">
              <w:t xml:space="preserve"> </w:t>
            </w:r>
            <w:r w:rsidR="006A0413" w:rsidRPr="006A0413">
              <w:t xml:space="preserve">Sofern die Arbeitsphase in mehreren Blöcken stattfindet, empfiehlt es sich, zu Beginn jeder Arbeitsphase eine </w:t>
            </w:r>
            <w:r w:rsidR="006A0413" w:rsidRPr="006A0413">
              <w:rPr>
                <w:b/>
                <w:bCs/>
              </w:rPr>
              <w:t>Team-Synchronisation</w:t>
            </w:r>
            <w:r w:rsidR="006A0413" w:rsidRPr="006A0413">
              <w:t xml:space="preserve"> einzuplanen, damit sich die SuS teamintern koordinieren können.</w:t>
            </w:r>
            <w:r w:rsidR="006A0413">
              <w:t xml:space="preserve"> </w:t>
            </w:r>
            <w:r w:rsidRPr="004D3D3F">
              <w:t xml:space="preserve"> Hierbei treffen sich </w:t>
            </w:r>
            <w:r w:rsidR="00E7549C">
              <w:t>SuS</w:t>
            </w:r>
            <w:r w:rsidRPr="004D3D3F">
              <w:t xml:space="preserve"> in ihren jeweiligen Teams und informieren sich gegenseitig über den Fortschritt ihrer Lernschritte.</w:t>
            </w:r>
          </w:p>
          <w:p w14:paraId="1F11C71D" w14:textId="77777777" w:rsidR="00ED3E60" w:rsidRDefault="00ED3E60" w:rsidP="00BC287D">
            <w:pPr>
              <w:spacing w:before="20"/>
              <w:cnfStyle w:val="000000000000" w:firstRow="0" w:lastRow="0" w:firstColumn="0" w:lastColumn="0" w:oddVBand="0" w:evenVBand="0" w:oddHBand="0" w:evenHBand="0" w:firstRowFirstColumn="0" w:firstRowLastColumn="0" w:lastRowFirstColumn="0" w:lastRowLastColumn="0"/>
            </w:pPr>
          </w:p>
          <w:p w14:paraId="251ADEDB" w14:textId="77777777" w:rsidR="00ED3E60" w:rsidRDefault="2F1BF877" w:rsidP="00BC287D">
            <w:pPr>
              <w:spacing w:before="20"/>
              <w:cnfStyle w:val="000000000000" w:firstRow="0" w:lastRow="0" w:firstColumn="0" w:lastColumn="0" w:oddVBand="0" w:evenVBand="0" w:oddHBand="0" w:evenHBand="0" w:firstRowFirstColumn="0" w:firstRowLastColumn="0" w:lastRowFirstColumn="0" w:lastRowLastColumn="0"/>
            </w:pPr>
            <w:r>
              <w:t>Die Lerntafel wird kontinuierlich aktualisiert und kann physisch oder digital sein.</w:t>
            </w:r>
          </w:p>
          <w:p w14:paraId="7B890F0C" w14:textId="0D2BC08C" w:rsidR="00ED3E60" w:rsidRPr="004D3D3F" w:rsidRDefault="00ED3E60" w:rsidP="00BC287D">
            <w:pPr>
              <w:spacing w:before="20"/>
              <w:cnfStyle w:val="000000000000" w:firstRow="0" w:lastRow="0" w:firstColumn="0" w:lastColumn="0" w:oddVBand="0" w:evenVBand="0" w:oddHBand="0" w:evenHBand="0" w:firstRowFirstColumn="0" w:firstRowLastColumn="0" w:lastRowFirstColumn="0" w:lastRowLastColumn="0"/>
            </w:pPr>
            <w:r>
              <w:t xml:space="preserve">In </w:t>
            </w:r>
            <w:r w:rsidR="0097564E">
              <w:t xml:space="preserve">der Rubrik </w:t>
            </w:r>
            <w:hyperlink w:anchor="_M12:_Inhaltliche_Hilfestellung" w:history="1">
              <w:r w:rsidR="0097564E" w:rsidRPr="0097564E">
                <w:rPr>
                  <w:rStyle w:val="Hyperlink"/>
                </w:rPr>
                <w:t>Inhaltliche Hilfestellung – Leitfragen</w:t>
              </w:r>
            </w:hyperlink>
            <w:r>
              <w:t xml:space="preserve"> finden sich Fragestellungen, die für das inhaltliche Arbeiten hilfreich sein können.</w:t>
            </w:r>
            <w:r w:rsidR="0097564E">
              <w:t xml:space="preserve"> Ob diese eingesetzt </w:t>
            </w:r>
            <w:r w:rsidR="0070236D">
              <w:t>werden,</w:t>
            </w:r>
            <w:r w:rsidR="0097564E">
              <w:t xml:space="preserve"> entscheidet der Lerncoach.</w:t>
            </w:r>
          </w:p>
        </w:tc>
      </w:tr>
      <w:tr w:rsidR="00DD2746" w:rsidRPr="00DD2746" w14:paraId="116B15AA"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49" w:type="dxa"/>
          </w:tcPr>
          <w:p w14:paraId="25530C90" w14:textId="324493D6" w:rsidR="00DD2746" w:rsidRPr="0065290E" w:rsidRDefault="0065290E" w:rsidP="00BC287D">
            <w:pPr>
              <w:spacing w:before="20"/>
              <w:jc w:val="center"/>
              <w:rPr>
                <w:rFonts w:cstheme="minorHAnsi"/>
                <w:b w:val="0"/>
                <w:bCs w:val="0"/>
                <w:szCs w:val="20"/>
              </w:rPr>
            </w:pPr>
            <w:r w:rsidRPr="0065290E">
              <w:rPr>
                <w:rFonts w:cstheme="minorHAnsi"/>
                <w:b w:val="0"/>
                <w:bCs w:val="0"/>
                <w:szCs w:val="20"/>
              </w:rPr>
              <w:t>25-30</w:t>
            </w:r>
          </w:p>
        </w:tc>
        <w:tc>
          <w:tcPr>
            <w:tcW w:w="2230" w:type="dxa"/>
          </w:tcPr>
          <w:p w14:paraId="7E15BFA8" w14:textId="590563AB" w:rsidR="00DD2746" w:rsidRPr="00DD2746" w:rsidRDefault="0065290E"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Abschluss</w:t>
            </w:r>
          </w:p>
        </w:tc>
        <w:tc>
          <w:tcPr>
            <w:tcW w:w="3737" w:type="dxa"/>
          </w:tcPr>
          <w:p w14:paraId="6D813BDC" w14:textId="10672BD8" w:rsidR="0065290E" w:rsidRPr="0065290E" w:rsidRDefault="0065290E" w:rsidP="00F25282">
            <w:pPr>
              <w:spacing w:before="20"/>
              <w:cnfStyle w:val="000000100000" w:firstRow="0" w:lastRow="0" w:firstColumn="0" w:lastColumn="0" w:oddVBand="0" w:evenVBand="0" w:oddHBand="1" w:evenHBand="0" w:firstRowFirstColumn="0" w:firstRowLastColumn="0" w:lastRowFirstColumn="0" w:lastRowLastColumn="0"/>
              <w:rPr>
                <w:b/>
                <w:bCs/>
              </w:rPr>
            </w:pPr>
            <w:r w:rsidRPr="0065290E">
              <w:rPr>
                <w:b/>
                <w:bCs/>
              </w:rPr>
              <w:t>Tauschspiel starten</w:t>
            </w:r>
          </w:p>
          <w:p w14:paraId="23669DF3" w14:textId="28A7E3A0" w:rsidR="00470A53" w:rsidRPr="00044C2A" w:rsidRDefault="0065290E" w:rsidP="00F25282">
            <w:pPr>
              <w:spacing w:before="20"/>
              <w:cnfStyle w:val="000000100000" w:firstRow="0" w:lastRow="0" w:firstColumn="0" w:lastColumn="0" w:oddVBand="0" w:evenVBand="0" w:oddHBand="1" w:evenHBand="0" w:firstRowFirstColumn="0" w:firstRowLastColumn="0" w:lastRowFirstColumn="0" w:lastRowLastColumn="0"/>
            </w:pPr>
            <w:r>
              <w:t xml:space="preserve">Den ersten Tag abschließend wird ein Tauschspiel erklärt, das die gesamte </w:t>
            </w:r>
            <w:r>
              <w:lastRenderedPageBreak/>
              <w:t>Woche hinweg durchgeführt wird.</w:t>
            </w:r>
            <w:r w:rsidR="003D3628">
              <w:t xml:space="preserve"> SuS erhalten dafür eine Büroklammer, die sie im Laufe der Woche für Höherwertiges tauschen müssen. Im Mittelpunkt steht die Frage: „Was bekommt man für eine Büroklammer?“</w:t>
            </w:r>
            <w:r w:rsidR="00DB599C">
              <w:t xml:space="preserve"> </w:t>
            </w:r>
            <w:r w:rsidR="00B878D4">
              <w:t xml:space="preserve">L erwähnt dabei auch </w:t>
            </w:r>
            <w:r w:rsidR="007B7CF7">
              <w:t xml:space="preserve">das Tauschgeschäft von Kyle MacDonald (siehe Hinweise). </w:t>
            </w:r>
            <w:r w:rsidR="00DB599C">
              <w:t>Ende der Woche wird aufgelöst, wer für seine Büroklammer was erhalten hat.</w:t>
            </w:r>
          </w:p>
        </w:tc>
        <w:tc>
          <w:tcPr>
            <w:tcW w:w="1812" w:type="dxa"/>
          </w:tcPr>
          <w:p w14:paraId="32C627F4" w14:textId="2CE2416F" w:rsidR="00DD2746" w:rsidRPr="00DD2746" w:rsidRDefault="001C7091"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r:id="rId74" w:history="1">
              <w:r w:rsidRPr="005D0F84">
                <w:rPr>
                  <w:rStyle w:val="Hyperlink"/>
                  <w:rFonts w:cstheme="minorHAnsi"/>
                  <w:szCs w:val="20"/>
                </w:rPr>
                <w:t>Tauschspiel</w:t>
              </w:r>
            </w:hyperlink>
            <w:r>
              <w:rPr>
                <w:rFonts w:cstheme="minorHAnsi"/>
                <w:szCs w:val="20"/>
              </w:rPr>
              <w:t xml:space="preserve"> (= Einstieg 3)</w:t>
            </w:r>
          </w:p>
        </w:tc>
        <w:tc>
          <w:tcPr>
            <w:tcW w:w="5964" w:type="dxa"/>
          </w:tcPr>
          <w:p w14:paraId="506CAE2E" w14:textId="77777777" w:rsidR="00B42DB4" w:rsidRDefault="00B42DB4" w:rsidP="00B42DB4">
            <w:pPr>
              <w:spacing w:before="20"/>
              <w:cnfStyle w:val="000000100000" w:firstRow="0" w:lastRow="0" w:firstColumn="0" w:lastColumn="0" w:oddVBand="0" w:evenVBand="0" w:oddHBand="1" w:evenHBand="0" w:firstRowFirstColumn="0" w:firstRowLastColumn="0" w:lastRowFirstColumn="0" w:lastRowLastColumn="0"/>
              <w:rPr>
                <w:b/>
                <w:bCs/>
                <w:lang w:val="en-US"/>
              </w:rPr>
            </w:pPr>
            <w:proofErr w:type="spellStart"/>
            <w:r>
              <w:rPr>
                <w:b/>
                <w:bCs/>
                <w:lang w:val="en-US"/>
              </w:rPr>
              <w:t>Leitfragen</w:t>
            </w:r>
            <w:proofErr w:type="spellEnd"/>
            <w:r>
              <w:rPr>
                <w:b/>
                <w:bCs/>
                <w:lang w:val="en-US"/>
              </w:rPr>
              <w:t>:</w:t>
            </w:r>
          </w:p>
          <w:p w14:paraId="7462F765" w14:textId="77777777" w:rsidR="00B42DB4" w:rsidRDefault="00B42DB4" w:rsidP="003E11B6">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t>Warum sind Menschen dazu bereit</w:t>
            </w:r>
            <w:r w:rsidDel="00621C89">
              <w:t>,</w:t>
            </w:r>
            <w:r>
              <w:t xml:space="preserve"> zu tauschen?</w:t>
            </w:r>
          </w:p>
          <w:p w14:paraId="13B9D1FC" w14:textId="77777777" w:rsidR="00B42DB4" w:rsidRDefault="00B42DB4" w:rsidP="003E11B6">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t>Wie kann der Wert eines Gutes festgelegt werden?</w:t>
            </w:r>
          </w:p>
          <w:p w14:paraId="42533DCB" w14:textId="77777777" w:rsidR="007A7E4B" w:rsidRDefault="007A7E4B" w:rsidP="007A7E4B">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rsidRPr="007A7E4B">
              <w:lastRenderedPageBreak/>
              <w:t>Wie kommen Tauschgeschäfte zu Stande? (Bedürfnisse erkennen und wecken)</w:t>
            </w:r>
          </w:p>
          <w:p w14:paraId="3EC533B7" w14:textId="77777777" w:rsidR="00FE6FFF" w:rsidRPr="007A7E4B" w:rsidRDefault="00FE6FFF" w:rsidP="00FE6FFF">
            <w:pPr>
              <w:cnfStyle w:val="000000100000" w:firstRow="0" w:lastRow="0" w:firstColumn="0" w:lastColumn="0" w:oddVBand="0" w:evenVBand="0" w:oddHBand="1" w:evenHBand="0" w:firstRowFirstColumn="0" w:firstRowLastColumn="0" w:lastRowFirstColumn="0" w:lastRowLastColumn="0"/>
            </w:pPr>
          </w:p>
          <w:p w14:paraId="089BA786" w14:textId="0E15B5FF" w:rsidR="003F310C" w:rsidRDefault="55ACA376" w:rsidP="00B42DB4">
            <w:pPr>
              <w:cnfStyle w:val="000000100000" w:firstRow="0" w:lastRow="0" w:firstColumn="0" w:lastColumn="0" w:oddVBand="0" w:evenVBand="0" w:oddHBand="1" w:evenHBand="0" w:firstRowFirstColumn="0" w:firstRowLastColumn="0" w:lastRowFirstColumn="0" w:lastRowLastColumn="0"/>
            </w:pPr>
            <w:r>
              <w:t>Grundlage dieses Tauschspiels ist der Impulsvortrag von Kyle MacDonald, der</w:t>
            </w:r>
            <w:r w:rsidR="276BD975">
              <w:t xml:space="preserve"> 2005-2006</w:t>
            </w:r>
            <w:r>
              <w:t xml:space="preserve"> beginnend mit einer roten Büroklammer in </w:t>
            </w:r>
            <w:r w:rsidR="276BD975">
              <w:t>14</w:t>
            </w:r>
            <w:r>
              <w:t xml:space="preserve"> Tauschaktionen ein Haus erwarb.</w:t>
            </w:r>
            <w:r w:rsidR="144313C4">
              <w:t xml:space="preserve"> </w:t>
            </w:r>
            <w:r w:rsidR="5854B415">
              <w:t>Die Aktion soll dazu anregen, sich über den Wert von Gütern Gedanken zu machen, und zeigen, inwiefern und unter welchen Bedingungen</w:t>
            </w:r>
            <w:r w:rsidR="00C36DB3">
              <w:t xml:space="preserve"> Bedürfnisse befriedi</w:t>
            </w:r>
            <w:r w:rsidR="005C0072">
              <w:t>gt und</w:t>
            </w:r>
            <w:r w:rsidR="5854B415">
              <w:t xml:space="preserve"> Gewinn erzielt werden kann.</w:t>
            </w:r>
          </w:p>
          <w:p w14:paraId="76F789B6" w14:textId="4C61C288" w:rsidR="00B42DB4" w:rsidRPr="00A406F4" w:rsidRDefault="003D3628" w:rsidP="00B42DB4">
            <w:pPr>
              <w:jc w:val="both"/>
              <w:cnfStyle w:val="000000100000" w:firstRow="0" w:lastRow="0" w:firstColumn="0" w:lastColumn="0" w:oddVBand="0" w:evenVBand="0" w:oddHBand="1" w:evenHBand="0" w:firstRowFirstColumn="0" w:firstRowLastColumn="0" w:lastRowFirstColumn="0" w:lastRowLastColumn="0"/>
            </w:pPr>
            <w:r>
              <w:t>Zusatzgedanke: Die erhaltenen Güter könnten schließlich auf einem Schulflohmarkt verkauft werden, wobei der dabei erzielte Ertrag für</w:t>
            </w:r>
            <w:r w:rsidR="00A406F4">
              <w:t xml:space="preserve">s </w:t>
            </w:r>
            <w:r>
              <w:t>Klassenbudget genutzt werden kann.</w:t>
            </w:r>
          </w:p>
        </w:tc>
      </w:tr>
    </w:tbl>
    <w:p w14:paraId="6B571F77" w14:textId="4F38CF97" w:rsidR="00533BA1" w:rsidRDefault="00533BA1" w:rsidP="000C3D0D">
      <w:pPr>
        <w:jc w:val="both"/>
      </w:pPr>
    </w:p>
    <w:p w14:paraId="2675D82A" w14:textId="77777777" w:rsidR="00533BA1" w:rsidRPr="00FA6DFD" w:rsidRDefault="00533BA1" w:rsidP="005B0EA3">
      <w:pPr>
        <w:spacing w:before="120"/>
        <w:rPr>
          <w:rFonts w:cstheme="minorHAnsi"/>
          <w:szCs w:val="20"/>
        </w:rPr>
        <w:sectPr w:rsidR="00533BA1" w:rsidRPr="00FA6DFD" w:rsidSect="005C574E">
          <w:headerReference w:type="default" r:id="rId75"/>
          <w:footerReference w:type="default" r:id="rId76"/>
          <w:headerReference w:type="first" r:id="rId77"/>
          <w:footerReference w:type="first" r:id="rId78"/>
          <w:pgSz w:w="16840" w:h="11900" w:orient="landscape"/>
          <w:pgMar w:top="1417" w:right="1802" w:bottom="1417" w:left="1134" w:header="850" w:footer="680" w:gutter="0"/>
          <w:cols w:space="708"/>
          <w:titlePg/>
          <w:docGrid w:linePitch="360"/>
        </w:sectPr>
      </w:pPr>
    </w:p>
    <w:tbl>
      <w:tblPr>
        <w:tblStyle w:val="Gitternetztabelle4Akzent4"/>
        <w:tblW w:w="14596" w:type="dxa"/>
        <w:tblCellMar>
          <w:top w:w="170" w:type="dxa"/>
          <w:left w:w="170" w:type="dxa"/>
          <w:bottom w:w="170" w:type="dxa"/>
          <w:right w:w="170" w:type="dxa"/>
        </w:tblCellMar>
        <w:tblLook w:val="04A0" w:firstRow="1" w:lastRow="0" w:firstColumn="1" w:lastColumn="0" w:noHBand="0" w:noVBand="1"/>
      </w:tblPr>
      <w:tblGrid>
        <w:gridCol w:w="851"/>
        <w:gridCol w:w="2210"/>
        <w:gridCol w:w="3740"/>
        <w:gridCol w:w="1819"/>
        <w:gridCol w:w="5976"/>
      </w:tblGrid>
      <w:tr w:rsidR="00DD4AE2" w:rsidRPr="00687B90" w14:paraId="649163F8"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10749C00" w14:textId="728C3916" w:rsidR="00DD4AE2" w:rsidRPr="00687B90" w:rsidRDefault="00F2063E" w:rsidP="00357534">
            <w:pPr>
              <w:rPr>
                <w:color w:val="303059" w:themeColor="accent3"/>
                <w:szCs w:val="20"/>
              </w:rPr>
            </w:pPr>
            <w:r>
              <w:rPr>
                <w:color w:val="303059" w:themeColor="accent3"/>
                <w:szCs w:val="20"/>
              </w:rPr>
              <w:lastRenderedPageBreak/>
              <w:t xml:space="preserve">Tag 2: </w:t>
            </w:r>
            <w:r w:rsidR="002522FC">
              <w:rPr>
                <w:color w:val="303059" w:themeColor="accent3"/>
                <w:szCs w:val="20"/>
              </w:rPr>
              <w:t xml:space="preserve">Arbeit </w:t>
            </w:r>
            <w:r w:rsidR="00224EA8">
              <w:rPr>
                <w:color w:val="303059" w:themeColor="accent3"/>
                <w:szCs w:val="20"/>
              </w:rPr>
              <w:t>in Sprint-Durchläufen</w:t>
            </w:r>
          </w:p>
        </w:tc>
      </w:tr>
      <w:tr w:rsidR="00DD4AE2" w:rsidRPr="00687B90" w14:paraId="46D7846D"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8B5153C" w14:textId="5FB1AE58" w:rsidR="00DD4AE2" w:rsidRPr="00687B90" w:rsidRDefault="00DD4AE2" w:rsidP="001A664C">
            <w:pPr>
              <w:jc w:val="center"/>
              <w:rPr>
                <w:color w:val="303059" w:themeColor="accent3"/>
                <w:szCs w:val="20"/>
              </w:rPr>
            </w:pPr>
            <w:r w:rsidRPr="00687B90">
              <w:rPr>
                <w:color w:val="303059" w:themeColor="accent3"/>
                <w:szCs w:val="20"/>
              </w:rPr>
              <w:t>Zeit</w:t>
            </w:r>
          </w:p>
        </w:tc>
        <w:tc>
          <w:tcPr>
            <w:tcW w:w="2211" w:type="dxa"/>
          </w:tcPr>
          <w:p w14:paraId="15FC671B"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0F0C352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4" w:type="dxa"/>
          </w:tcPr>
          <w:p w14:paraId="625FD170"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9" w:type="dxa"/>
          </w:tcPr>
          <w:p w14:paraId="10F29F5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2422FA" w:rsidRPr="001935F3" w14:paraId="7C31D117"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55002FCD" w14:textId="25451DAB" w:rsidR="002422FA" w:rsidRPr="00687B90" w:rsidRDefault="005F540D" w:rsidP="002422FA">
            <w:pPr>
              <w:spacing w:before="20"/>
              <w:jc w:val="center"/>
              <w:rPr>
                <w:b w:val="0"/>
                <w:bCs w:val="0"/>
                <w:szCs w:val="20"/>
              </w:rPr>
            </w:pPr>
            <w:r>
              <w:rPr>
                <w:rFonts w:cstheme="minorHAnsi"/>
                <w:b w:val="0"/>
                <w:bCs w:val="0"/>
                <w:szCs w:val="20"/>
              </w:rPr>
              <w:t>1 UE</w:t>
            </w:r>
          </w:p>
        </w:tc>
        <w:tc>
          <w:tcPr>
            <w:tcW w:w="2211" w:type="dxa"/>
          </w:tcPr>
          <w:p w14:paraId="610C4FC5" w14:textId="40D25BC9" w:rsidR="002422FA" w:rsidRPr="006063C8" w:rsidRDefault="002422FA" w:rsidP="002422FA">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r>
              <w:rPr>
                <w:rFonts w:cstheme="minorHAnsi"/>
                <w:b/>
                <w:bCs/>
                <w:szCs w:val="20"/>
              </w:rPr>
              <w:t>Sprint 1: Teil 3</w:t>
            </w:r>
          </w:p>
        </w:tc>
        <w:tc>
          <w:tcPr>
            <w:tcW w:w="3742" w:type="dxa"/>
          </w:tcPr>
          <w:p w14:paraId="501293C6" w14:textId="7441676C" w:rsidR="002422FA" w:rsidRPr="0065290E" w:rsidRDefault="002422FA" w:rsidP="002422FA">
            <w:pPr>
              <w:cnfStyle w:val="000000000000" w:firstRow="0" w:lastRow="0" w:firstColumn="0" w:lastColumn="0" w:oddVBand="0" w:evenVBand="0" w:oddHBand="0" w:evenHBand="0" w:firstRowFirstColumn="0" w:firstRowLastColumn="0" w:lastRowFirstColumn="0" w:lastRowLastColumn="0"/>
              <w:rPr>
                <w:b/>
                <w:bCs/>
              </w:rPr>
            </w:pPr>
            <w:r>
              <w:rPr>
                <w:b/>
                <w:bCs/>
              </w:rPr>
              <w:t>Feedback</w:t>
            </w:r>
            <w:r w:rsidR="005F540D">
              <w:rPr>
                <w:b/>
                <w:bCs/>
              </w:rPr>
              <w:t>-Runde</w:t>
            </w:r>
          </w:p>
          <w:p w14:paraId="617F87C9" w14:textId="0B1A9F8C" w:rsidR="00546935" w:rsidRDefault="00CB6F37" w:rsidP="002422FA">
            <w:pPr>
              <w:cnfStyle w:val="000000000000" w:firstRow="0" w:lastRow="0" w:firstColumn="0" w:lastColumn="0" w:oddVBand="0" w:evenVBand="0" w:oddHBand="0" w:evenHBand="0" w:firstRowFirstColumn="0" w:firstRowLastColumn="0" w:lastRowFirstColumn="0" w:lastRowLastColumn="0"/>
            </w:pPr>
            <w:r>
              <w:t>SuS starten in die erste Feedback</w:t>
            </w:r>
            <w:r w:rsidR="00BD29DF">
              <w:t>-R</w:t>
            </w:r>
            <w:r>
              <w:t>unde</w:t>
            </w:r>
            <w:r w:rsidR="002422FA">
              <w:t>.</w:t>
            </w:r>
            <w:r w:rsidR="001935F3">
              <w:t xml:space="preserve"> </w:t>
            </w:r>
          </w:p>
          <w:p w14:paraId="305D1E3F" w14:textId="2113B701" w:rsidR="002422FA" w:rsidRPr="002422FA" w:rsidRDefault="002422FA" w:rsidP="002422FA">
            <w:pPr>
              <w:spacing w:before="20"/>
              <w:cnfStyle w:val="000000000000" w:firstRow="0" w:lastRow="0" w:firstColumn="0" w:lastColumn="0" w:oddVBand="0" w:evenVBand="0" w:oddHBand="0" w:evenHBand="0" w:firstRowFirstColumn="0" w:firstRowLastColumn="0" w:lastRowFirstColumn="0" w:lastRowLastColumn="0"/>
              <w:rPr>
                <w:szCs w:val="20"/>
              </w:rPr>
            </w:pPr>
          </w:p>
        </w:tc>
        <w:tc>
          <w:tcPr>
            <w:tcW w:w="1814" w:type="dxa"/>
          </w:tcPr>
          <w:p w14:paraId="51A25440" w14:textId="3378328D" w:rsidR="002422FA" w:rsidRPr="00687B90" w:rsidRDefault="005A652D" w:rsidP="002422FA">
            <w:pPr>
              <w:spacing w:before="20"/>
              <w:cnfStyle w:val="000000000000" w:firstRow="0" w:lastRow="0" w:firstColumn="0" w:lastColumn="0" w:oddVBand="0" w:evenVBand="0" w:oddHBand="0" w:evenHBand="0" w:firstRowFirstColumn="0" w:firstRowLastColumn="0" w:lastRowFirstColumn="0" w:lastRowLastColumn="0"/>
              <w:rPr>
                <w:szCs w:val="20"/>
              </w:rPr>
            </w:pPr>
            <w:hyperlink w:anchor="_M2:_Erkundungsauftrag_" w:history="1">
              <w:r w:rsidRPr="00FE6FFF">
                <w:rPr>
                  <w:rStyle w:val="Hyperlink"/>
                  <w:rFonts w:cstheme="minorHAnsi"/>
                  <w:szCs w:val="20"/>
                </w:rPr>
                <w:t>M2</w:t>
              </w:r>
            </w:hyperlink>
            <w:r>
              <w:rPr>
                <w:rFonts w:cstheme="minorHAnsi"/>
                <w:szCs w:val="20"/>
              </w:rPr>
              <w:t xml:space="preserve"> – Erkundungs-auftrag, </w:t>
            </w:r>
            <w:hyperlink w:anchor="_M9:_Lerntafel" w:history="1">
              <w:r w:rsidRPr="00FE6FFF">
                <w:rPr>
                  <w:rStyle w:val="Hyperlink"/>
                  <w:rFonts w:cstheme="minorHAnsi"/>
                  <w:szCs w:val="20"/>
                </w:rPr>
                <w:t>M9</w:t>
              </w:r>
            </w:hyperlink>
            <w:r>
              <w:rPr>
                <w:rFonts w:cstheme="minorHAnsi"/>
                <w:szCs w:val="20"/>
              </w:rPr>
              <w:t xml:space="preserve"> </w:t>
            </w:r>
            <w:r w:rsidR="00D7571D">
              <w:rPr>
                <w:rFonts w:cstheme="minorHAnsi"/>
                <w:szCs w:val="20"/>
              </w:rPr>
              <w:t>–</w:t>
            </w:r>
            <w:r>
              <w:rPr>
                <w:rFonts w:cstheme="minorHAnsi"/>
                <w:szCs w:val="20"/>
              </w:rPr>
              <w:t xml:space="preserve"> Lerntafel</w:t>
            </w:r>
            <w:r w:rsidR="00D7571D">
              <w:rPr>
                <w:rFonts w:cstheme="minorHAnsi"/>
                <w:szCs w:val="20"/>
              </w:rPr>
              <w:t xml:space="preserve">, </w:t>
            </w:r>
            <w:hyperlink w:anchor="_M10:_Merkzettel_für" w:history="1">
              <w:r w:rsidR="00D7571D" w:rsidRPr="00FE6FFF">
                <w:rPr>
                  <w:rStyle w:val="Hyperlink"/>
                  <w:rFonts w:cstheme="minorHAnsi"/>
                  <w:szCs w:val="20"/>
                </w:rPr>
                <w:t>M10</w:t>
              </w:r>
            </w:hyperlink>
            <w:r w:rsidR="00D7571D">
              <w:rPr>
                <w:rFonts w:cstheme="minorHAnsi"/>
                <w:szCs w:val="20"/>
              </w:rPr>
              <w:t xml:space="preserve"> – Merkzettel für die Meetings</w:t>
            </w:r>
          </w:p>
        </w:tc>
        <w:tc>
          <w:tcPr>
            <w:tcW w:w="5979" w:type="dxa"/>
          </w:tcPr>
          <w:p w14:paraId="61119FF1" w14:textId="2B7525B5" w:rsidR="002422FA" w:rsidRPr="001935F3" w:rsidRDefault="001935F3" w:rsidP="001935F3">
            <w:pPr>
              <w:cnfStyle w:val="000000000000" w:firstRow="0" w:lastRow="0" w:firstColumn="0" w:lastColumn="0" w:oddVBand="0" w:evenVBand="0" w:oddHBand="0" w:evenHBand="0" w:firstRowFirstColumn="0" w:firstRowLastColumn="0" w:lastRowFirstColumn="0" w:lastRowLastColumn="0"/>
            </w:pPr>
            <w:r w:rsidRPr="00546935">
              <w:t>Jedes Lernteam stellt der Reihe nach den anderen Lernteams und dem Lerncoach kurz und knapp vor, was es im Sprint erarbeitet hat. Die anderen Lernteams und der Lerncoach geben direkt nach der Vorstellung eines Lernteams Feedback, das wiederum in die Planung für den nächsten Sprint mit einfließt.</w:t>
            </w:r>
            <w:r w:rsidR="00CA7AFA">
              <w:t xml:space="preserve"> </w:t>
            </w:r>
            <w:r w:rsidR="00EB1E7C">
              <w:t xml:space="preserve">Wichtig ist, konkrete </w:t>
            </w:r>
            <w:proofErr w:type="spellStart"/>
            <w:r w:rsidR="00EB1E7C">
              <w:t>Arbeits</w:t>
            </w:r>
            <w:proofErr w:type="spellEnd"/>
            <w:r w:rsidR="00EB1E7C">
              <w:t>(zwischen)</w:t>
            </w:r>
            <w:proofErr w:type="spellStart"/>
            <w:r w:rsidR="00EB1E7C">
              <w:t>ergebnisse</w:t>
            </w:r>
            <w:proofErr w:type="spellEnd"/>
            <w:r w:rsidR="00EB1E7C">
              <w:t xml:space="preserve"> herzuzeigen, da sonst zu nichts Feedback gegeben werden kann. </w:t>
            </w:r>
            <w:r w:rsidR="005F7C09">
              <w:t>Für die Feedback</w:t>
            </w:r>
            <w:r w:rsidR="00EB1E7C">
              <w:t>-R</w:t>
            </w:r>
            <w:r w:rsidR="005F7C09">
              <w:t>unde</w:t>
            </w:r>
            <w:r w:rsidR="00CA7AFA">
              <w:t xml:space="preserve"> kann das Arbeitsblatt </w:t>
            </w:r>
            <w:hyperlink w:anchor="_M5:_Feedback_geben" w:history="1">
              <w:r w:rsidR="00CA7AFA" w:rsidRPr="0073235B">
                <w:rPr>
                  <w:rStyle w:val="Hyperlink"/>
                </w:rPr>
                <w:t>M</w:t>
              </w:r>
              <w:r w:rsidR="004C6D8B" w:rsidRPr="0073235B">
                <w:rPr>
                  <w:rStyle w:val="Hyperlink"/>
                </w:rPr>
                <w:t>5</w:t>
              </w:r>
            </w:hyperlink>
            <w:r w:rsidR="00CA7AFA">
              <w:t xml:space="preserve"> als Anhaltspunkt herangezogen werden.</w:t>
            </w:r>
          </w:p>
        </w:tc>
      </w:tr>
      <w:tr w:rsidR="009F5418" w:rsidRPr="001935F3" w14:paraId="2A74AE6C"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414B33F" w14:textId="671651BE" w:rsidR="009F5418" w:rsidRPr="005F540D" w:rsidRDefault="005F540D" w:rsidP="002422FA">
            <w:pPr>
              <w:spacing w:before="20"/>
              <w:jc w:val="center"/>
              <w:rPr>
                <w:rFonts w:cstheme="minorHAnsi"/>
                <w:b w:val="0"/>
                <w:bCs w:val="0"/>
                <w:szCs w:val="20"/>
              </w:rPr>
            </w:pPr>
            <w:r>
              <w:rPr>
                <w:rFonts w:cstheme="minorHAnsi"/>
                <w:b w:val="0"/>
                <w:bCs w:val="0"/>
                <w:szCs w:val="20"/>
              </w:rPr>
              <w:t>25-</w:t>
            </w:r>
            <w:r w:rsidRPr="005F540D">
              <w:rPr>
                <w:rFonts w:cstheme="minorHAnsi"/>
                <w:b w:val="0"/>
                <w:bCs w:val="0"/>
                <w:szCs w:val="20"/>
              </w:rPr>
              <w:t>30</w:t>
            </w:r>
          </w:p>
        </w:tc>
        <w:tc>
          <w:tcPr>
            <w:tcW w:w="2211" w:type="dxa"/>
          </w:tcPr>
          <w:p w14:paraId="092D70F9" w14:textId="67B46008" w:rsidR="009F5418" w:rsidRDefault="005F540D" w:rsidP="002422FA">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Sprint 1: Teil 4</w:t>
            </w:r>
          </w:p>
        </w:tc>
        <w:tc>
          <w:tcPr>
            <w:tcW w:w="3742" w:type="dxa"/>
          </w:tcPr>
          <w:p w14:paraId="6902127D" w14:textId="2C2B103C" w:rsidR="009F5418" w:rsidRDefault="005F540D" w:rsidP="002422FA">
            <w:pPr>
              <w:cnfStyle w:val="000000100000" w:firstRow="0" w:lastRow="0" w:firstColumn="0" w:lastColumn="0" w:oddVBand="0" w:evenVBand="0" w:oddHBand="1" w:evenHBand="0" w:firstRowFirstColumn="0" w:firstRowLastColumn="0" w:lastRowFirstColumn="0" w:lastRowLastColumn="0"/>
              <w:rPr>
                <w:b/>
                <w:bCs/>
              </w:rPr>
            </w:pPr>
            <w:r>
              <w:rPr>
                <w:b/>
                <w:bCs/>
              </w:rPr>
              <w:t>Rückschau</w:t>
            </w:r>
          </w:p>
          <w:p w14:paraId="2F53C851" w14:textId="147BA8B6" w:rsidR="00123F57" w:rsidRPr="008A1B2E" w:rsidRDefault="005F540D" w:rsidP="002422FA">
            <w:pPr>
              <w:cnfStyle w:val="000000100000" w:firstRow="0" w:lastRow="0" w:firstColumn="0" w:lastColumn="0" w:oddVBand="0" w:evenVBand="0" w:oddHBand="1" w:evenHBand="0" w:firstRowFirstColumn="0" w:firstRowLastColumn="0" w:lastRowFirstColumn="0" w:lastRowLastColumn="0"/>
            </w:pPr>
            <w:r>
              <w:t xml:space="preserve">In der Rückschau wird die Zusammenarbeit im Team reflektiert und mögliche Anpassungen überlegt. L kann dabei aus den </w:t>
            </w:r>
            <w:r w:rsidR="003B27BB">
              <w:t>vorgegebenen Ideen diejenigen Leitfragen an die SuS weitergeben, die für das Team bzw. die Klasse sinnvoll erscheinen.</w:t>
            </w:r>
            <w:r w:rsidR="008A1B2E">
              <w:t xml:space="preserve"> Bei jeder Rückschau werden Fragen als Anhaltspunkt vorgegeben; diese können immer gleich sein oder variieren.</w:t>
            </w:r>
          </w:p>
        </w:tc>
        <w:tc>
          <w:tcPr>
            <w:tcW w:w="1814" w:type="dxa"/>
          </w:tcPr>
          <w:p w14:paraId="3C388652" w14:textId="77777777" w:rsidR="009F5418" w:rsidRDefault="009F5418" w:rsidP="002422FA">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9" w:type="dxa"/>
          </w:tcPr>
          <w:p w14:paraId="5954322F" w14:textId="77777777" w:rsidR="009F5418" w:rsidRPr="00BD1229" w:rsidRDefault="009F5418" w:rsidP="009F5418">
            <w:pPr>
              <w:spacing w:before="20"/>
              <w:cnfStyle w:val="000000100000" w:firstRow="0" w:lastRow="0" w:firstColumn="0" w:lastColumn="0" w:oddVBand="0" w:evenVBand="0" w:oddHBand="1" w:evenHBand="0" w:firstRowFirstColumn="0" w:firstRowLastColumn="0" w:lastRowFirstColumn="0" w:lastRowLastColumn="0"/>
              <w:rPr>
                <w:b/>
                <w:bCs/>
              </w:rPr>
            </w:pPr>
            <w:r>
              <w:rPr>
                <w:b/>
                <w:bCs/>
              </w:rPr>
              <w:t xml:space="preserve">Mögliche </w:t>
            </w:r>
            <w:r w:rsidRPr="00BD1229">
              <w:rPr>
                <w:b/>
                <w:bCs/>
              </w:rPr>
              <w:t>Leitfragen:</w:t>
            </w:r>
          </w:p>
          <w:p w14:paraId="0E1623D2"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Habe ich geschafft, was ich mir vorgenommen habe? </w:t>
            </w:r>
          </w:p>
          <w:p w14:paraId="0268F49A"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Haben wir als Team geschafft, was wir uns für diesen Sprint vorgenommen haben? </w:t>
            </w:r>
          </w:p>
          <w:p w14:paraId="045DCFC8" w14:textId="1D03FEBB" w:rsidR="008A1B2E" w:rsidRDefault="008A1B2E"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t>Was wollen wir im nächsten Sprint anders machen?</w:t>
            </w:r>
          </w:p>
          <w:p w14:paraId="0F7C6C19"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Konnten wir uns aufeinander verlassen? </w:t>
            </w:r>
          </w:p>
          <w:p w14:paraId="334BBEBF"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Unterstützen wir uns gegenseitig oder sind wir </w:t>
            </w:r>
            <w:proofErr w:type="spellStart"/>
            <w:r w:rsidRPr="008E3215">
              <w:t>Einzelkämpfer</w:t>
            </w:r>
            <w:r>
              <w:t>:innen</w:t>
            </w:r>
            <w:proofErr w:type="spellEnd"/>
            <w:r w:rsidRPr="008E3215">
              <w:t xml:space="preserve"> in einem Team? </w:t>
            </w:r>
          </w:p>
          <w:p w14:paraId="7BE170B0"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Hören wir einander aufmerksam zu? Lassen wir einander ausreden? </w:t>
            </w:r>
          </w:p>
          <w:p w14:paraId="12ACFED6"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Können wir offen sagen, wenn wir anderer Meinung sind? </w:t>
            </w:r>
          </w:p>
          <w:p w14:paraId="11B904A1"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Geben wir einander konstruktive Rückmeldungen? </w:t>
            </w:r>
          </w:p>
          <w:p w14:paraId="01F34066"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Bin ich offen für Vorschläge anderer oder boxe ich meine eigene Sichtweise durch? </w:t>
            </w:r>
          </w:p>
          <w:p w14:paraId="777A3FAF" w14:textId="0FCB0E82" w:rsidR="009F5418" w:rsidRP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0"/>
              </w:rPr>
            </w:pPr>
            <w:r w:rsidRPr="008E3215">
              <w:t>Wobei sind wir effizient</w:t>
            </w:r>
            <w:r>
              <w:t>?</w:t>
            </w:r>
          </w:p>
          <w:p w14:paraId="5F85C8C9" w14:textId="15B26285" w:rsidR="009F5418" w:rsidRPr="004D3D3F"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0"/>
              </w:rPr>
            </w:pPr>
            <w:r w:rsidRPr="008E3215">
              <w:t>Wobei verlieren wir Zeit?</w:t>
            </w:r>
          </w:p>
        </w:tc>
      </w:tr>
      <w:tr w:rsidR="0066455C" w:rsidRPr="001935F3" w14:paraId="6CEDE0CE"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1E2F58D1" w14:textId="00163300" w:rsidR="0066455C" w:rsidRPr="00687B90" w:rsidRDefault="00F73EDC" w:rsidP="0066455C">
            <w:pPr>
              <w:spacing w:before="20"/>
              <w:jc w:val="center"/>
              <w:rPr>
                <w:b w:val="0"/>
                <w:bCs w:val="0"/>
                <w:szCs w:val="20"/>
              </w:rPr>
            </w:pPr>
            <w:r>
              <w:rPr>
                <w:b w:val="0"/>
                <w:szCs w:val="20"/>
              </w:rPr>
              <w:lastRenderedPageBreak/>
              <w:t>10-15</w:t>
            </w:r>
          </w:p>
        </w:tc>
        <w:tc>
          <w:tcPr>
            <w:tcW w:w="2211" w:type="dxa"/>
          </w:tcPr>
          <w:p w14:paraId="196F0E57" w14:textId="14AA73DA" w:rsidR="0066455C" w:rsidRPr="006063C8" w:rsidRDefault="001935F3" w:rsidP="0066455C">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proofErr w:type="spellStart"/>
            <w:r>
              <w:rPr>
                <w:rFonts w:cstheme="minorHAnsi"/>
                <w:b/>
                <w:bCs/>
                <w:szCs w:val="20"/>
                <w:lang w:val="en-US"/>
              </w:rPr>
              <w:t>Auflockerung</w:t>
            </w:r>
            <w:proofErr w:type="spellEnd"/>
            <w:r>
              <w:rPr>
                <w:rFonts w:cstheme="minorHAnsi"/>
                <w:b/>
                <w:bCs/>
                <w:szCs w:val="20"/>
                <w:lang w:val="en-US"/>
              </w:rPr>
              <w:t xml:space="preserve"> / Energizer</w:t>
            </w:r>
          </w:p>
        </w:tc>
        <w:tc>
          <w:tcPr>
            <w:tcW w:w="3742" w:type="dxa"/>
          </w:tcPr>
          <w:p w14:paraId="42DE55AA" w14:textId="77777777" w:rsidR="001935F3" w:rsidRPr="001935F3" w:rsidRDefault="00DD2746" w:rsidP="00DD2746">
            <w:pPr>
              <w:cnfStyle w:val="000000000000" w:firstRow="0" w:lastRow="0" w:firstColumn="0" w:lastColumn="0" w:oddVBand="0" w:evenVBand="0" w:oddHBand="0" w:evenHBand="0" w:firstRowFirstColumn="0" w:firstRowLastColumn="0" w:lastRowFirstColumn="0" w:lastRowLastColumn="0"/>
              <w:rPr>
                <w:b/>
                <w:bCs/>
              </w:rPr>
            </w:pPr>
            <w:r w:rsidRPr="001935F3">
              <w:rPr>
                <w:b/>
                <w:bCs/>
              </w:rPr>
              <w:t>Auflockerung</w:t>
            </w:r>
            <w:r w:rsidR="001935F3" w:rsidRPr="001935F3">
              <w:rPr>
                <w:b/>
                <w:bCs/>
              </w:rPr>
              <w:t xml:space="preserve"> zwischendurch</w:t>
            </w:r>
          </w:p>
          <w:p w14:paraId="38621A36" w14:textId="5195C185" w:rsidR="00616954" w:rsidRPr="00DD2746" w:rsidRDefault="001935F3" w:rsidP="001935F3">
            <w:pPr>
              <w:cnfStyle w:val="000000000000" w:firstRow="0" w:lastRow="0" w:firstColumn="0" w:lastColumn="0" w:oddVBand="0" w:evenVBand="0" w:oddHBand="0" w:evenHBand="0" w:firstRowFirstColumn="0" w:firstRowLastColumn="0" w:lastRowFirstColumn="0" w:lastRowLastColumn="0"/>
            </w:pPr>
            <w:r>
              <w:t xml:space="preserve">Bei Bedarf werden SuS mithilfe </w:t>
            </w:r>
            <w:r w:rsidR="00F64775">
              <w:t>eines</w:t>
            </w:r>
            <w:r>
              <w:t xml:space="preserve"> </w:t>
            </w:r>
            <w:proofErr w:type="spellStart"/>
            <w:r>
              <w:t>Energizers</w:t>
            </w:r>
            <w:proofErr w:type="spellEnd"/>
            <w:r w:rsidR="00F64775">
              <w:t xml:space="preserve"> </w:t>
            </w:r>
            <w:r>
              <w:t>motiviert in den zweiten Sprint zu starten.</w:t>
            </w:r>
          </w:p>
        </w:tc>
        <w:tc>
          <w:tcPr>
            <w:tcW w:w="1814" w:type="dxa"/>
          </w:tcPr>
          <w:p w14:paraId="2694687A" w14:textId="4C09440F" w:rsidR="0066455C" w:rsidRPr="00687B90" w:rsidRDefault="004E045A" w:rsidP="0066455C">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Energizer</w:t>
            </w:r>
            <w:r w:rsidR="00420B7B">
              <w:rPr>
                <w:rFonts w:ascii="Arial" w:hAnsi="Arial" w:cs="Arial"/>
                <w:szCs w:val="20"/>
              </w:rPr>
              <w:t xml:space="preserve">: </w:t>
            </w:r>
            <w:hyperlink r:id="rId79" w:history="1">
              <w:r w:rsidR="00420B7B" w:rsidRPr="00420B7B">
                <w:rPr>
                  <w:rStyle w:val="Hyperlink"/>
                  <w:rFonts w:ascii="Arial" w:hAnsi="Arial" w:cs="Arial"/>
                  <w:szCs w:val="20"/>
                </w:rPr>
                <w:t>Ideen</w:t>
              </w:r>
            </w:hyperlink>
          </w:p>
        </w:tc>
        <w:tc>
          <w:tcPr>
            <w:tcW w:w="5979" w:type="dxa"/>
          </w:tcPr>
          <w:p w14:paraId="04452D77" w14:textId="1A84CD11" w:rsidR="0066455C" w:rsidRPr="001935F3" w:rsidRDefault="0066455C" w:rsidP="001935F3">
            <w:pPr>
              <w:spacing w:before="20"/>
              <w:cnfStyle w:val="000000000000" w:firstRow="0" w:lastRow="0" w:firstColumn="0" w:lastColumn="0" w:oddVBand="0" w:evenVBand="0" w:oddHBand="0" w:evenHBand="0" w:firstRowFirstColumn="0" w:firstRowLastColumn="0" w:lastRowFirstColumn="0" w:lastRowLastColumn="0"/>
              <w:rPr>
                <w:szCs w:val="20"/>
              </w:rPr>
            </w:pPr>
          </w:p>
        </w:tc>
      </w:tr>
      <w:tr w:rsidR="0066455C" w:rsidRPr="001935F3" w14:paraId="230E4F85"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877BE61" w14:textId="2C3EE090" w:rsidR="0066455C" w:rsidRPr="001935F3" w:rsidRDefault="00A16AED" w:rsidP="0066455C">
            <w:pPr>
              <w:spacing w:before="20"/>
              <w:jc w:val="center"/>
              <w:rPr>
                <w:rFonts w:cstheme="minorHAnsi"/>
                <w:b w:val="0"/>
                <w:bCs w:val="0"/>
                <w:szCs w:val="20"/>
                <w:lang w:val="en-US"/>
              </w:rPr>
            </w:pPr>
            <w:r>
              <w:rPr>
                <w:rFonts w:cstheme="minorHAnsi"/>
                <w:b w:val="0"/>
                <w:bCs w:val="0"/>
                <w:szCs w:val="20"/>
                <w:lang w:val="en-US"/>
              </w:rPr>
              <w:t>3,5</w:t>
            </w:r>
            <w:r w:rsidR="001935F3" w:rsidRPr="001935F3">
              <w:rPr>
                <w:rFonts w:cstheme="minorHAnsi"/>
                <w:b w:val="0"/>
                <w:bCs w:val="0"/>
                <w:szCs w:val="20"/>
                <w:lang w:val="en-US"/>
              </w:rPr>
              <w:t xml:space="preserve"> UE</w:t>
            </w:r>
          </w:p>
        </w:tc>
        <w:tc>
          <w:tcPr>
            <w:tcW w:w="2211" w:type="dxa"/>
          </w:tcPr>
          <w:p w14:paraId="14CF4950" w14:textId="0E554ED8" w:rsidR="0066455C" w:rsidRPr="006063C8" w:rsidRDefault="005A652D" w:rsidP="0066455C">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Sprint 2: Teil 1-4</w:t>
            </w:r>
          </w:p>
        </w:tc>
        <w:tc>
          <w:tcPr>
            <w:tcW w:w="3742" w:type="dxa"/>
          </w:tcPr>
          <w:p w14:paraId="2CF901C6" w14:textId="49774384" w:rsidR="0066455C" w:rsidRPr="005A652D" w:rsidRDefault="005A652D" w:rsidP="001935F3">
            <w:pPr>
              <w:cnfStyle w:val="000000100000" w:firstRow="0" w:lastRow="0" w:firstColumn="0" w:lastColumn="0" w:oddVBand="0" w:evenVBand="0" w:oddHBand="1" w:evenHBand="0" w:firstRowFirstColumn="0" w:firstRowLastColumn="0" w:lastRowFirstColumn="0" w:lastRowLastColumn="0"/>
              <w:rPr>
                <w:b/>
                <w:bCs/>
              </w:rPr>
            </w:pPr>
            <w:r w:rsidRPr="005A652D">
              <w:rPr>
                <w:b/>
                <w:bCs/>
              </w:rPr>
              <w:t>Zweiter Sprint</w:t>
            </w:r>
          </w:p>
          <w:p w14:paraId="6F3C2CC5" w14:textId="410A4427" w:rsidR="001935F3" w:rsidRPr="001935F3" w:rsidRDefault="001935F3" w:rsidP="005A652D">
            <w:pPr>
              <w:cnfStyle w:val="000000100000" w:firstRow="0" w:lastRow="0" w:firstColumn="0" w:lastColumn="0" w:oddVBand="0" w:evenVBand="0" w:oddHBand="1" w:evenHBand="0" w:firstRowFirstColumn="0" w:firstRowLastColumn="0" w:lastRowFirstColumn="0" w:lastRowLastColumn="0"/>
            </w:pPr>
            <w:r w:rsidRPr="005A652D">
              <w:t>Planung (1 UE)</w:t>
            </w:r>
            <w:r w:rsidR="005A652D" w:rsidRPr="005A652D">
              <w:t xml:space="preserve">, </w:t>
            </w:r>
            <w:r w:rsidR="003B3280">
              <w:t>Arbeiten</w:t>
            </w:r>
            <w:r w:rsidR="005A652D" w:rsidRPr="005A652D">
              <w:t xml:space="preserve"> (1 UE), </w:t>
            </w:r>
            <w:r w:rsidRPr="005A652D">
              <w:t>Feedback</w:t>
            </w:r>
            <w:r w:rsidR="001A7BC2">
              <w:t>-R</w:t>
            </w:r>
            <w:r w:rsidRPr="005A652D">
              <w:t>unde (1 UE)</w:t>
            </w:r>
            <w:r w:rsidR="005A652D" w:rsidRPr="005A652D">
              <w:t xml:space="preserve"> und </w:t>
            </w:r>
            <w:r w:rsidRPr="005A652D">
              <w:t>Rückschau (0,5 UE)</w:t>
            </w:r>
            <w:r w:rsidR="005A652D">
              <w:t xml:space="preserve"> finden statt.</w:t>
            </w:r>
          </w:p>
        </w:tc>
        <w:tc>
          <w:tcPr>
            <w:tcW w:w="1814" w:type="dxa"/>
          </w:tcPr>
          <w:p w14:paraId="728E6FEF" w14:textId="6D4EF745" w:rsidR="0066455C" w:rsidRPr="001935F3" w:rsidRDefault="005A652D" w:rsidP="0066455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B55929">
                <w:rPr>
                  <w:rStyle w:val="Hyperlink"/>
                  <w:rFonts w:cstheme="minorHAnsi"/>
                  <w:szCs w:val="20"/>
                </w:rPr>
                <w:t>M2</w:t>
              </w:r>
            </w:hyperlink>
            <w:r>
              <w:rPr>
                <w:rFonts w:cstheme="minorHAnsi"/>
                <w:szCs w:val="20"/>
              </w:rPr>
              <w:t xml:space="preserve"> – Erkundungs-auftrag, </w:t>
            </w:r>
            <w:hyperlink w:anchor="_M9:_Lerntafel" w:history="1">
              <w:r w:rsidRPr="00B55929">
                <w:rPr>
                  <w:rStyle w:val="Hyperlink"/>
                  <w:rFonts w:cstheme="minorHAnsi"/>
                  <w:szCs w:val="20"/>
                </w:rPr>
                <w:t>M9</w:t>
              </w:r>
            </w:hyperlink>
            <w:r>
              <w:rPr>
                <w:rFonts w:cstheme="minorHAnsi"/>
                <w:szCs w:val="20"/>
              </w:rPr>
              <w:t xml:space="preserve"> </w:t>
            </w:r>
            <w:r w:rsidR="008A0457">
              <w:rPr>
                <w:rFonts w:cstheme="minorHAnsi"/>
                <w:szCs w:val="20"/>
              </w:rPr>
              <w:t>–</w:t>
            </w:r>
            <w:r>
              <w:rPr>
                <w:rFonts w:cstheme="minorHAnsi"/>
                <w:szCs w:val="20"/>
              </w:rPr>
              <w:t xml:space="preserve"> Lerntafel</w:t>
            </w:r>
            <w:r w:rsidR="008A0457">
              <w:rPr>
                <w:rFonts w:cstheme="minorHAnsi"/>
                <w:szCs w:val="20"/>
              </w:rPr>
              <w:t xml:space="preserve">, </w:t>
            </w:r>
            <w:hyperlink w:anchor="_M11:_Organisationen_als" w:history="1">
              <w:r w:rsidR="008A0457" w:rsidRPr="00B55929">
                <w:rPr>
                  <w:rStyle w:val="Hyperlink"/>
                  <w:rFonts w:cstheme="minorHAnsi"/>
                  <w:szCs w:val="20"/>
                </w:rPr>
                <w:t>M11</w:t>
              </w:r>
            </w:hyperlink>
            <w:r w:rsidR="008A0457">
              <w:rPr>
                <w:rFonts w:cstheme="minorHAnsi"/>
                <w:szCs w:val="20"/>
              </w:rPr>
              <w:t xml:space="preserve"> – Organisationen als Ansprechpartner für </w:t>
            </w:r>
            <w:proofErr w:type="spellStart"/>
            <w:r w:rsidR="008A0457">
              <w:rPr>
                <w:rFonts w:cstheme="minorHAnsi"/>
                <w:szCs w:val="20"/>
              </w:rPr>
              <w:t>Schüler:innen</w:t>
            </w:r>
            <w:proofErr w:type="spellEnd"/>
          </w:p>
        </w:tc>
        <w:tc>
          <w:tcPr>
            <w:tcW w:w="5979" w:type="dxa"/>
          </w:tcPr>
          <w:p w14:paraId="1CBDE61B" w14:textId="4C3F90E5" w:rsidR="0066455C" w:rsidRDefault="005475B6" w:rsidP="0066455C">
            <w:pPr>
              <w:spacing w:before="20"/>
              <w:cnfStyle w:val="000000100000" w:firstRow="0" w:lastRow="0" w:firstColumn="0" w:lastColumn="0" w:oddVBand="0" w:evenVBand="0" w:oddHBand="1" w:evenHBand="0" w:firstRowFirstColumn="0" w:firstRowLastColumn="0" w:lastRowFirstColumn="0" w:lastRowLastColumn="0"/>
            </w:pPr>
            <w:r>
              <w:t>M11 besteht aus einer Liste an Organisationen, die Expertise i</w:t>
            </w:r>
            <w:r w:rsidR="003F7F13">
              <w:t xml:space="preserve">m Themenfeld „Geld“ </w:t>
            </w:r>
            <w:r>
              <w:t>aufweis</w:t>
            </w:r>
            <w:r w:rsidR="003F7F13">
              <w:t>en</w:t>
            </w:r>
            <w:r>
              <w:t>. SuS können im Rahmen der Projektwoche eine dieser Organisationen</w:t>
            </w:r>
            <w:r w:rsidR="008E2E0D">
              <w:t xml:space="preserve"> </w:t>
            </w:r>
            <w:r>
              <w:t>mit Fragen kontaktieren.</w:t>
            </w:r>
            <w:r w:rsidR="001F140B">
              <w:t xml:space="preserve"> Teil 2 von </w:t>
            </w:r>
            <w:hyperlink w:anchor="_M3:_Recherche_–" w:history="1">
              <w:r w:rsidR="001F140B" w:rsidRPr="001F140B">
                <w:rPr>
                  <w:rStyle w:val="Hyperlink"/>
                </w:rPr>
                <w:t>M3</w:t>
              </w:r>
            </w:hyperlink>
            <w:r w:rsidR="001F140B">
              <w:t xml:space="preserve"> unterstützt die SuS dabei. </w:t>
            </w:r>
          </w:p>
          <w:p w14:paraId="4A3DDD64" w14:textId="77777777" w:rsidR="00F26E1A" w:rsidRDefault="00F26E1A" w:rsidP="0066455C">
            <w:pPr>
              <w:spacing w:before="20"/>
              <w:cnfStyle w:val="000000100000" w:firstRow="0" w:lastRow="0" w:firstColumn="0" w:lastColumn="0" w:oddVBand="0" w:evenVBand="0" w:oddHBand="1" w:evenHBand="0" w:firstRowFirstColumn="0" w:firstRowLastColumn="0" w:lastRowFirstColumn="0" w:lastRowLastColumn="0"/>
              <w:rPr>
                <w:b/>
                <w:bCs/>
              </w:rPr>
            </w:pPr>
          </w:p>
          <w:p w14:paraId="5D691317" w14:textId="171CD907" w:rsidR="00F26E1A" w:rsidRPr="001935F3" w:rsidRDefault="00F26E1A" w:rsidP="0066455C">
            <w:pPr>
              <w:spacing w:before="20"/>
              <w:cnfStyle w:val="000000100000" w:firstRow="0" w:lastRow="0" w:firstColumn="0" w:lastColumn="0" w:oddVBand="0" w:evenVBand="0" w:oddHBand="1" w:evenHBand="0" w:firstRowFirstColumn="0" w:firstRowLastColumn="0" w:lastRowFirstColumn="0" w:lastRowLastColumn="0"/>
              <w:rPr>
                <w:b/>
                <w:bCs/>
              </w:rPr>
            </w:pPr>
            <w:hyperlink w:anchor="_M12:_Inhaltliche_Hilfestellung" w:history="1">
              <w:r w:rsidRPr="008E2E0D">
                <w:rPr>
                  <w:rStyle w:val="Hyperlink"/>
                </w:rPr>
                <w:t>M12</w:t>
              </w:r>
              <w:r w:rsidR="00B071EB" w:rsidRPr="008E2E0D">
                <w:rPr>
                  <w:rStyle w:val="Hyperlink"/>
                </w:rPr>
                <w:t>: Inhaltliche Hilfestellung – Leitfragen</w:t>
              </w:r>
            </w:hyperlink>
            <w:r w:rsidR="00B071EB" w:rsidRPr="00B071EB">
              <w:t>: Diese können an die Gruppen verteilt werden, sollten sie sich ohne nähere Anleitung nicht zurechtfinden.</w:t>
            </w:r>
            <w:r w:rsidR="00B071EB">
              <w:rPr>
                <w:b/>
                <w:bCs/>
              </w:rPr>
              <w:t xml:space="preserve"> </w:t>
            </w:r>
          </w:p>
        </w:tc>
      </w:tr>
      <w:tr w:rsidR="0066455C" w:rsidRPr="005A652D" w14:paraId="6A0A80F3"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0D3DDE63" w14:textId="6A3DC07E" w:rsidR="0066455C" w:rsidRPr="005A652D" w:rsidRDefault="005A652D" w:rsidP="0066455C">
            <w:pPr>
              <w:spacing w:before="20"/>
              <w:jc w:val="center"/>
              <w:rPr>
                <w:rFonts w:cstheme="minorHAnsi"/>
                <w:b w:val="0"/>
                <w:bCs w:val="0"/>
                <w:szCs w:val="20"/>
              </w:rPr>
            </w:pPr>
            <w:r w:rsidRPr="005A652D">
              <w:rPr>
                <w:rFonts w:cstheme="minorHAnsi"/>
                <w:b w:val="0"/>
                <w:bCs w:val="0"/>
                <w:szCs w:val="20"/>
              </w:rPr>
              <w:t>25-30</w:t>
            </w:r>
          </w:p>
        </w:tc>
        <w:tc>
          <w:tcPr>
            <w:tcW w:w="2211" w:type="dxa"/>
          </w:tcPr>
          <w:p w14:paraId="19892F71" w14:textId="1B89D1E3" w:rsidR="0066455C" w:rsidRPr="005A652D" w:rsidRDefault="005A652D" w:rsidP="0066455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b/>
                <w:bCs/>
              </w:rPr>
              <w:t>Abschluss</w:t>
            </w:r>
          </w:p>
        </w:tc>
        <w:tc>
          <w:tcPr>
            <w:tcW w:w="3742" w:type="dxa"/>
          </w:tcPr>
          <w:p w14:paraId="301E879C" w14:textId="57049BA5" w:rsidR="005A652D" w:rsidRPr="005A652D" w:rsidRDefault="79709FF3" w:rsidP="0066455C">
            <w:pPr>
              <w:spacing w:before="20"/>
              <w:cnfStyle w:val="000000000000" w:firstRow="0" w:lastRow="0" w:firstColumn="0" w:lastColumn="0" w:oddVBand="0" w:evenVBand="0" w:oddHBand="0" w:evenHBand="0" w:firstRowFirstColumn="0" w:firstRowLastColumn="0" w:lastRowFirstColumn="0" w:lastRowLastColumn="0"/>
              <w:rPr>
                <w:b/>
                <w:bCs/>
              </w:rPr>
            </w:pPr>
            <w:r w:rsidRPr="47D29A45">
              <w:rPr>
                <w:b/>
                <w:bCs/>
              </w:rPr>
              <w:t>Exkursion vorbereiten</w:t>
            </w:r>
          </w:p>
          <w:p w14:paraId="3EEDD3B9" w14:textId="52769FE5" w:rsidR="0066455C" w:rsidRPr="005A652D" w:rsidRDefault="79709FF3" w:rsidP="47D29A45">
            <w:pPr>
              <w:spacing w:before="20"/>
              <w:cnfStyle w:val="000000000000" w:firstRow="0" w:lastRow="0" w:firstColumn="0" w:lastColumn="0" w:oddVBand="0" w:evenVBand="0" w:oddHBand="0" w:evenHBand="0" w:firstRowFirstColumn="0" w:firstRowLastColumn="0" w:lastRowFirstColumn="0" w:lastRowLastColumn="0"/>
              <w:rPr>
                <w:b/>
                <w:bCs/>
              </w:rPr>
            </w:pPr>
            <w:r>
              <w:t xml:space="preserve">Der zweite Tag endet mit einer Vorbereitung auf die morgige Exkursion. SuS arbeiten in ihren Lernteams und arbeiten Fragen aus, </w:t>
            </w:r>
            <w:r w:rsidR="40C67B26">
              <w:t>die im Rahmen der Exkursion beantwortet werden sollen.</w:t>
            </w:r>
          </w:p>
        </w:tc>
        <w:tc>
          <w:tcPr>
            <w:tcW w:w="1814" w:type="dxa"/>
          </w:tcPr>
          <w:p w14:paraId="58F2D3ED" w14:textId="175A11FC" w:rsidR="0066455C" w:rsidRDefault="005D5F46" w:rsidP="0066455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3:_Recherche_–" w:history="1">
              <w:r w:rsidRPr="008E2E0D">
                <w:rPr>
                  <w:rStyle w:val="Hyperlink"/>
                  <w:rFonts w:cstheme="minorHAnsi"/>
                  <w:szCs w:val="20"/>
                </w:rPr>
                <w:t>M3</w:t>
              </w:r>
            </w:hyperlink>
            <w:r>
              <w:rPr>
                <w:rFonts w:cstheme="minorHAnsi"/>
                <w:szCs w:val="20"/>
              </w:rPr>
              <w:t xml:space="preserve"> – Recherche – wie geht das?</w:t>
            </w:r>
          </w:p>
          <w:p w14:paraId="335B38B9" w14:textId="77777777" w:rsidR="004505D9" w:rsidRDefault="004505D9" w:rsidP="0066455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14:paraId="44E03999" w14:textId="1D392F05" w:rsidR="004505D9" w:rsidRPr="005A652D" w:rsidRDefault="004505D9" w:rsidP="0066455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0" w:history="1">
              <w:r w:rsidRPr="00D16B2A">
                <w:rPr>
                  <w:rStyle w:val="Hyperlink"/>
                  <w:rFonts w:cstheme="minorHAnsi"/>
                  <w:szCs w:val="20"/>
                </w:rPr>
                <w:t>Leitfaden: Betriebs-erkundung</w:t>
              </w:r>
            </w:hyperlink>
            <w:r>
              <w:rPr>
                <w:rFonts w:cstheme="minorHAnsi"/>
                <w:szCs w:val="20"/>
              </w:rPr>
              <w:t xml:space="preserve"> </w:t>
            </w:r>
          </w:p>
        </w:tc>
        <w:tc>
          <w:tcPr>
            <w:tcW w:w="5979" w:type="dxa"/>
          </w:tcPr>
          <w:p w14:paraId="690E70CE" w14:textId="001F7B62" w:rsidR="0066455C" w:rsidRPr="00CA7AFA" w:rsidRDefault="00CA7AFA" w:rsidP="0066455C">
            <w:pPr>
              <w:spacing w:before="20"/>
              <w:cnfStyle w:val="000000000000" w:firstRow="0" w:lastRow="0" w:firstColumn="0" w:lastColumn="0" w:oddVBand="0" w:evenVBand="0" w:oddHBand="0" w:evenHBand="0" w:firstRowFirstColumn="0" w:firstRowLastColumn="0" w:lastRowFirstColumn="0" w:lastRowLastColumn="0"/>
            </w:pPr>
            <w:r w:rsidRPr="00CA7AFA">
              <w:t>Das Arbeitsblatt M3 (Aufgabe 2) kann bei der Vorbereitung auf die Exkursion helfen.</w:t>
            </w:r>
          </w:p>
        </w:tc>
      </w:tr>
    </w:tbl>
    <w:p w14:paraId="4F40D0F9" w14:textId="77777777" w:rsidR="00BE1B36" w:rsidRPr="00BE1B36" w:rsidRDefault="00BE1B36" w:rsidP="00BE1B36">
      <w:pPr>
        <w:rPr>
          <w:rFonts w:ascii="Arial" w:hAnsi="Arial" w:cs="Arial"/>
          <w:sz w:val="18"/>
          <w:szCs w:val="18"/>
        </w:rPr>
      </w:pPr>
    </w:p>
    <w:p w14:paraId="30E713F5" w14:textId="77777777" w:rsidR="00BE1B36" w:rsidRPr="00BE1B36" w:rsidRDefault="00BE1B36" w:rsidP="00BE1B36">
      <w:pPr>
        <w:rPr>
          <w:rFonts w:ascii="Arial" w:hAnsi="Arial" w:cs="Arial"/>
          <w:sz w:val="18"/>
          <w:szCs w:val="18"/>
        </w:rPr>
      </w:pPr>
    </w:p>
    <w:p w14:paraId="73551D16" w14:textId="10D5C9E5" w:rsidR="00BE1B36" w:rsidRPr="00BE1B36" w:rsidRDefault="00BE1B36" w:rsidP="00BE1B36">
      <w:pPr>
        <w:tabs>
          <w:tab w:val="left" w:pos="11610"/>
        </w:tabs>
        <w:rPr>
          <w:rFonts w:ascii="Arial" w:hAnsi="Arial" w:cs="Arial"/>
          <w:sz w:val="18"/>
          <w:szCs w:val="18"/>
        </w:rPr>
        <w:sectPr w:rsidR="00BE1B36" w:rsidRPr="00BE1B36" w:rsidSect="005C574E">
          <w:footerReference w:type="first" r:id="rId81"/>
          <w:pgSz w:w="16840" w:h="11900" w:orient="landscape"/>
          <w:pgMar w:top="1417" w:right="1802" w:bottom="1417" w:left="1134" w:header="850" w:footer="680" w:gutter="0"/>
          <w:cols w:space="708"/>
          <w:titlePg/>
          <w:docGrid w:linePitch="360"/>
        </w:sectPr>
      </w:pPr>
      <w:r>
        <w:rPr>
          <w:rFonts w:ascii="Arial" w:hAnsi="Arial" w:cs="Arial"/>
          <w:sz w:val="18"/>
          <w:szCs w:val="18"/>
        </w:rPr>
        <w:tab/>
      </w:r>
    </w:p>
    <w:tbl>
      <w:tblPr>
        <w:tblStyle w:val="Gitternetztabelle4Akzent4"/>
        <w:tblW w:w="14596" w:type="dxa"/>
        <w:tblLayout w:type="fixed"/>
        <w:tblCellMar>
          <w:top w:w="170" w:type="dxa"/>
          <w:left w:w="170" w:type="dxa"/>
          <w:bottom w:w="170" w:type="dxa"/>
          <w:right w:w="170" w:type="dxa"/>
        </w:tblCellMar>
        <w:tblLook w:val="04A0" w:firstRow="1" w:lastRow="0" w:firstColumn="1" w:lastColumn="0" w:noHBand="0" w:noVBand="1"/>
      </w:tblPr>
      <w:tblGrid>
        <w:gridCol w:w="850"/>
        <w:gridCol w:w="2211"/>
        <w:gridCol w:w="3742"/>
        <w:gridCol w:w="1816"/>
        <w:gridCol w:w="5977"/>
      </w:tblGrid>
      <w:tr w:rsidR="00DD4AE2" w:rsidRPr="00C85345" w14:paraId="7DE59173" w14:textId="77777777" w:rsidTr="006D7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04A6610B" w14:textId="077B2557" w:rsidR="00DD4AE2" w:rsidRPr="00C85345" w:rsidRDefault="00C85345" w:rsidP="001A664C">
            <w:pPr>
              <w:rPr>
                <w:color w:val="303059" w:themeColor="accent3"/>
                <w:szCs w:val="20"/>
              </w:rPr>
            </w:pPr>
            <w:r>
              <w:rPr>
                <w:rFonts w:ascii="Arial" w:hAnsi="Arial" w:cs="Arial"/>
                <w:color w:val="303059" w:themeColor="accent3"/>
                <w:szCs w:val="20"/>
              </w:rPr>
              <w:lastRenderedPageBreak/>
              <w:t xml:space="preserve">Tag 3: </w:t>
            </w:r>
            <w:r w:rsidR="002522FC">
              <w:rPr>
                <w:rFonts w:ascii="Arial" w:hAnsi="Arial" w:cs="Arial"/>
                <w:color w:val="303059" w:themeColor="accent3"/>
                <w:szCs w:val="20"/>
              </w:rPr>
              <w:t>Exkursion</w:t>
            </w:r>
          </w:p>
        </w:tc>
      </w:tr>
      <w:tr w:rsidR="003E6987" w:rsidRPr="00687B90" w14:paraId="5C26310C" w14:textId="77777777" w:rsidTr="006D7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B09DA4B" w14:textId="21645BD8" w:rsidR="00DD4AE2" w:rsidRPr="00687B90" w:rsidRDefault="00DD4AE2" w:rsidP="001A664C">
            <w:pPr>
              <w:jc w:val="center"/>
              <w:rPr>
                <w:color w:val="303059" w:themeColor="accent3"/>
                <w:szCs w:val="20"/>
              </w:rPr>
            </w:pPr>
            <w:r w:rsidRPr="00687B90">
              <w:rPr>
                <w:color w:val="303059" w:themeColor="accent3"/>
                <w:szCs w:val="20"/>
              </w:rPr>
              <w:t>Zeit</w:t>
            </w:r>
            <w:r w:rsidR="000D4E19" w:rsidRPr="00687B90">
              <w:rPr>
                <w:color w:val="303059" w:themeColor="accent3"/>
                <w:szCs w:val="20"/>
              </w:rPr>
              <w:t xml:space="preserve"> </w:t>
            </w:r>
          </w:p>
        </w:tc>
        <w:tc>
          <w:tcPr>
            <w:tcW w:w="2211" w:type="dxa"/>
          </w:tcPr>
          <w:p w14:paraId="74085046"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7DFC9652"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6" w:type="dxa"/>
          </w:tcPr>
          <w:p w14:paraId="5E1FC298"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7" w:type="dxa"/>
          </w:tcPr>
          <w:p w14:paraId="03793656"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EC7297" w:rsidRPr="00F32B17" w14:paraId="7890F871" w14:textId="77777777" w:rsidTr="006D74EF">
        <w:tc>
          <w:tcPr>
            <w:cnfStyle w:val="001000000000" w:firstRow="0" w:lastRow="0" w:firstColumn="1" w:lastColumn="0" w:oddVBand="0" w:evenVBand="0" w:oddHBand="0" w:evenHBand="0" w:firstRowFirstColumn="0" w:firstRowLastColumn="0" w:lastRowFirstColumn="0" w:lastRowLastColumn="0"/>
            <w:tcW w:w="850" w:type="dxa"/>
          </w:tcPr>
          <w:p w14:paraId="40346EDA" w14:textId="4C29E56C" w:rsidR="00EC7297" w:rsidRPr="00687B90" w:rsidRDefault="005052BB" w:rsidP="00EC7297">
            <w:pPr>
              <w:spacing w:before="20"/>
              <w:jc w:val="center"/>
              <w:rPr>
                <w:rFonts w:cstheme="minorHAnsi"/>
                <w:b w:val="0"/>
                <w:bCs w:val="0"/>
                <w:szCs w:val="20"/>
              </w:rPr>
            </w:pPr>
            <w:r>
              <w:rPr>
                <w:rFonts w:cstheme="minorHAnsi"/>
                <w:b w:val="0"/>
                <w:bCs w:val="0"/>
                <w:szCs w:val="20"/>
              </w:rPr>
              <w:t>4-5</w:t>
            </w:r>
            <w:r w:rsidR="00EC7297">
              <w:rPr>
                <w:rFonts w:cstheme="minorHAnsi"/>
                <w:b w:val="0"/>
                <w:bCs w:val="0"/>
                <w:szCs w:val="20"/>
              </w:rPr>
              <w:t xml:space="preserve"> UE</w:t>
            </w:r>
          </w:p>
        </w:tc>
        <w:tc>
          <w:tcPr>
            <w:tcW w:w="2211" w:type="dxa"/>
          </w:tcPr>
          <w:p w14:paraId="6E28A941" w14:textId="3AC8B1AA" w:rsidR="00EC7297" w:rsidRPr="006063C8" w:rsidRDefault="00EC7297"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b/>
                <w:bCs/>
                <w:szCs w:val="20"/>
                <w:lang w:val="en-US"/>
              </w:rPr>
            </w:pPr>
            <w:r>
              <w:rPr>
                <w:b/>
                <w:bCs/>
              </w:rPr>
              <w:t>Externer Lernort</w:t>
            </w:r>
          </w:p>
        </w:tc>
        <w:tc>
          <w:tcPr>
            <w:tcW w:w="3742" w:type="dxa"/>
          </w:tcPr>
          <w:p w14:paraId="6618D693" w14:textId="4177817C" w:rsidR="00EC7297" w:rsidRPr="005A652D" w:rsidRDefault="00EC7297" w:rsidP="00EC7297">
            <w:pPr>
              <w:spacing w:before="20"/>
              <w:cnfStyle w:val="000000000000" w:firstRow="0" w:lastRow="0" w:firstColumn="0" w:lastColumn="0" w:oddVBand="0" w:evenVBand="0" w:oddHBand="0" w:evenHBand="0" w:firstRowFirstColumn="0" w:firstRowLastColumn="0" w:lastRowFirstColumn="0" w:lastRowLastColumn="0"/>
              <w:rPr>
                <w:b/>
                <w:bCs/>
              </w:rPr>
            </w:pPr>
            <w:r>
              <w:rPr>
                <w:b/>
                <w:bCs/>
              </w:rPr>
              <w:t>Exkursion durchführen</w:t>
            </w:r>
          </w:p>
          <w:p w14:paraId="7DC5A04B" w14:textId="77777777" w:rsidR="00D168A6" w:rsidRDefault="00EC7297" w:rsidP="00EC7297">
            <w:pPr>
              <w:spacing w:before="20"/>
              <w:cnfStyle w:val="000000000000" w:firstRow="0" w:lastRow="0" w:firstColumn="0" w:lastColumn="0" w:oddVBand="0" w:evenVBand="0" w:oddHBand="0" w:evenHBand="0" w:firstRowFirstColumn="0" w:firstRowLastColumn="0" w:lastRowFirstColumn="0" w:lastRowLastColumn="0"/>
            </w:pPr>
            <w:r>
              <w:t xml:space="preserve">Am dritten Tag wird eine Exkursion durchgeführt. Die Dauer der Exkursion hängt von </w:t>
            </w:r>
            <w:r w:rsidR="00B424DB">
              <w:t>der Entfernung</w:t>
            </w:r>
            <w:r w:rsidR="00D168A6">
              <w:t xml:space="preserve"> und der Art der Exkursion ab</w:t>
            </w:r>
            <w:r w:rsidR="00F32B17">
              <w:t>.</w:t>
            </w:r>
          </w:p>
          <w:p w14:paraId="28F227D6" w14:textId="19C5A629" w:rsidR="00EC7297" w:rsidRPr="00EC7297" w:rsidRDefault="00D168A6" w:rsidP="00EC729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t>Ziel ist, dass die SuS im Rahmen der Exkursion Informationen erhalten, die sie für ihr Lernprodukt verarbeiten können.</w:t>
            </w:r>
            <w:r w:rsidR="00F32B17">
              <w:t xml:space="preserve"> </w:t>
            </w:r>
          </w:p>
        </w:tc>
        <w:tc>
          <w:tcPr>
            <w:tcW w:w="1816" w:type="dxa"/>
          </w:tcPr>
          <w:p w14:paraId="6CEF1515" w14:textId="2C65D1BA" w:rsidR="00EC7297" w:rsidRPr="00687B90" w:rsidRDefault="00D16B2A"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hyperlink r:id="rId82" w:history="1">
              <w:r w:rsidRPr="00D16B2A">
                <w:rPr>
                  <w:rStyle w:val="Hyperlink"/>
                  <w:rFonts w:cstheme="minorHAnsi"/>
                  <w:szCs w:val="20"/>
                </w:rPr>
                <w:t>Leitfaden: Betriebs-erkundung</w:t>
              </w:r>
            </w:hyperlink>
          </w:p>
        </w:tc>
        <w:tc>
          <w:tcPr>
            <w:tcW w:w="5977" w:type="dxa"/>
          </w:tcPr>
          <w:p w14:paraId="582AAF39" w14:textId="1E21B9FC" w:rsidR="00EC7297" w:rsidRPr="00F32B17" w:rsidRDefault="00F32B17"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t>Alternativ kann auch ein weiterer Sprint durchgeführt werden.</w:t>
            </w:r>
          </w:p>
        </w:tc>
      </w:tr>
      <w:tr w:rsidR="0086583E" w:rsidRPr="00D717D6" w14:paraId="7534E4C8" w14:textId="77777777" w:rsidTr="006D7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67B84A" w14:textId="5F71D5BA" w:rsidR="0086583E" w:rsidRPr="00687B90" w:rsidRDefault="005052BB" w:rsidP="005052BB">
            <w:pPr>
              <w:spacing w:before="20"/>
              <w:rPr>
                <w:rFonts w:cstheme="minorHAnsi"/>
                <w:szCs w:val="20"/>
              </w:rPr>
            </w:pPr>
            <w:r>
              <w:rPr>
                <w:rFonts w:cstheme="minorHAnsi"/>
                <w:b w:val="0"/>
                <w:szCs w:val="20"/>
              </w:rPr>
              <w:t>10-15</w:t>
            </w:r>
          </w:p>
        </w:tc>
        <w:tc>
          <w:tcPr>
            <w:tcW w:w="2211" w:type="dxa"/>
          </w:tcPr>
          <w:p w14:paraId="5D15B3D1" w14:textId="2536A1D0" w:rsidR="0086583E" w:rsidRPr="006063C8" w:rsidRDefault="005052BB" w:rsidP="0086583E">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Pr>
                <w:rFonts w:cstheme="minorHAnsi"/>
                <w:b/>
                <w:bCs/>
                <w:szCs w:val="20"/>
                <w:lang w:val="en-US"/>
              </w:rPr>
              <w:t>Tauschspiel</w:t>
            </w:r>
            <w:proofErr w:type="spellEnd"/>
            <w:r>
              <w:rPr>
                <w:rFonts w:cstheme="minorHAnsi"/>
                <w:b/>
                <w:bCs/>
                <w:szCs w:val="20"/>
                <w:lang w:val="en-US"/>
              </w:rPr>
              <w:t>: Check-in</w:t>
            </w:r>
          </w:p>
        </w:tc>
        <w:tc>
          <w:tcPr>
            <w:tcW w:w="3742" w:type="dxa"/>
          </w:tcPr>
          <w:p w14:paraId="062CC944" w14:textId="2C1EFF0B" w:rsidR="00AF4745" w:rsidRDefault="00AF4745" w:rsidP="00F32B17">
            <w:pPr>
              <w:cnfStyle w:val="000000100000" w:firstRow="0" w:lastRow="0" w:firstColumn="0" w:lastColumn="0" w:oddVBand="0" w:evenVBand="0" w:oddHBand="1" w:evenHBand="0" w:firstRowFirstColumn="0" w:firstRowLastColumn="0" w:lastRowFirstColumn="0" w:lastRowLastColumn="0"/>
              <w:rPr>
                <w:b/>
                <w:bCs/>
              </w:rPr>
            </w:pPr>
            <w:r>
              <w:rPr>
                <w:b/>
                <w:bCs/>
              </w:rPr>
              <w:t>Kurzer Check-in</w:t>
            </w:r>
          </w:p>
          <w:p w14:paraId="24A036F6" w14:textId="05203D82" w:rsidR="0086583E" w:rsidRPr="00AF4745" w:rsidRDefault="00AF4745" w:rsidP="00F32B17">
            <w:pPr>
              <w:cnfStyle w:val="000000100000" w:firstRow="0" w:lastRow="0" w:firstColumn="0" w:lastColumn="0" w:oddVBand="0" w:evenVBand="0" w:oddHBand="1" w:evenHBand="0" w:firstRowFirstColumn="0" w:firstRowLastColumn="0" w:lastRowFirstColumn="0" w:lastRowLastColumn="0"/>
              <w:rPr>
                <w:b/>
                <w:bCs/>
              </w:rPr>
            </w:pPr>
            <w:r>
              <w:t>L erkundigt sich bei SuS</w:t>
            </w:r>
            <w:r w:rsidR="00D717D6">
              <w:t>: Wie läuft das Tauschspiel bis jetzt? Wer hat schon was getauscht? Was habt ihr im Gegenzug für die Büroklammer bisher erhalten? Der Check-in kann</w:t>
            </w:r>
            <w:r>
              <w:t xml:space="preserve"> entweder gleich im Plenum erfolgen oder zuerst in Kleingruppen und anschließend in der großen Gruppe durchgeführt werden.</w:t>
            </w:r>
          </w:p>
        </w:tc>
        <w:tc>
          <w:tcPr>
            <w:tcW w:w="1816" w:type="dxa"/>
          </w:tcPr>
          <w:p w14:paraId="316953A2" w14:textId="4D475363" w:rsidR="0086583E" w:rsidRPr="00687B90" w:rsidRDefault="0086583E" w:rsidP="0086583E">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7" w:type="dxa"/>
          </w:tcPr>
          <w:p w14:paraId="30BA46A5" w14:textId="6F932244" w:rsidR="0086583E" w:rsidRPr="00D717D6" w:rsidRDefault="0086583E" w:rsidP="00D717D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D717D6">
              <w:rPr>
                <w:rFonts w:cstheme="minorHAnsi"/>
                <w:szCs w:val="20"/>
              </w:rPr>
              <w:t xml:space="preserve"> </w:t>
            </w:r>
          </w:p>
        </w:tc>
      </w:tr>
    </w:tbl>
    <w:p w14:paraId="6155F962" w14:textId="77777777" w:rsidR="00E270A8" w:rsidRPr="00D717D6" w:rsidRDefault="00E270A8" w:rsidP="00AF541F"/>
    <w:p w14:paraId="25C6EB47" w14:textId="239BEAC5" w:rsidR="00AF4745" w:rsidRDefault="00AF4745">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C85345" w:rsidRPr="00687B90" w14:paraId="7A6BB8C0" w14:textId="77777777" w:rsidTr="0073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18F7EDD5" w14:textId="746B1B22"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 xml:space="preserve">Tag 4: </w:t>
            </w:r>
            <w:r w:rsidR="00AF4745">
              <w:rPr>
                <w:color w:val="303059" w:themeColor="accent3"/>
                <w:szCs w:val="20"/>
              </w:rPr>
              <w:t>Arbeit in Sprint-Durchläufen</w:t>
            </w:r>
          </w:p>
        </w:tc>
      </w:tr>
      <w:tr w:rsidR="00C85345" w:rsidRPr="00687B90" w14:paraId="00BB9D3A" w14:textId="77777777" w:rsidTr="00733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19B9CAF"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19D68DAA"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57056D0D"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063571B4"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B57C208"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85345" w:rsidRPr="007A2432" w14:paraId="05C67E43" w14:textId="77777777" w:rsidTr="007335F0">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388B7843" w14:textId="6E153DB8" w:rsidR="00C85345" w:rsidRPr="00687B90" w:rsidRDefault="002B1A93" w:rsidP="007335F0">
            <w:pPr>
              <w:spacing w:before="20"/>
              <w:jc w:val="center"/>
              <w:rPr>
                <w:rFonts w:cstheme="minorHAnsi"/>
                <w:b w:val="0"/>
                <w:bCs w:val="0"/>
                <w:szCs w:val="20"/>
              </w:rPr>
            </w:pPr>
            <w:r>
              <w:rPr>
                <w:rFonts w:cstheme="minorHAnsi"/>
                <w:b w:val="0"/>
                <w:bCs w:val="0"/>
                <w:szCs w:val="20"/>
              </w:rPr>
              <w:t>20-30</w:t>
            </w:r>
          </w:p>
        </w:tc>
        <w:tc>
          <w:tcPr>
            <w:tcW w:w="2211" w:type="dxa"/>
          </w:tcPr>
          <w:p w14:paraId="5991730A" w14:textId="5655D51E" w:rsidR="00C85345" w:rsidRPr="006063C8"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Reflexion</w:t>
            </w:r>
            <w:proofErr w:type="spellEnd"/>
            <w:r w:rsidR="00B4745D">
              <w:rPr>
                <w:rFonts w:cstheme="minorHAnsi"/>
                <w:b/>
                <w:bCs/>
                <w:szCs w:val="20"/>
                <w:lang w:val="en-US"/>
              </w:rPr>
              <w:t xml:space="preserve"> und </w:t>
            </w:r>
            <w:proofErr w:type="spellStart"/>
            <w:r w:rsidR="00B4745D">
              <w:rPr>
                <w:rFonts w:cstheme="minorHAnsi"/>
                <w:b/>
                <w:bCs/>
                <w:szCs w:val="20"/>
                <w:lang w:val="en-US"/>
              </w:rPr>
              <w:t>Verarbeiten</w:t>
            </w:r>
            <w:proofErr w:type="spellEnd"/>
            <w:r>
              <w:rPr>
                <w:rFonts w:cstheme="minorHAnsi"/>
                <w:b/>
                <w:bCs/>
                <w:szCs w:val="20"/>
                <w:lang w:val="en-US"/>
              </w:rPr>
              <w:t xml:space="preserve">: </w:t>
            </w:r>
            <w:proofErr w:type="spellStart"/>
            <w:r>
              <w:rPr>
                <w:rFonts w:cstheme="minorHAnsi"/>
                <w:b/>
                <w:bCs/>
                <w:szCs w:val="20"/>
                <w:lang w:val="en-US"/>
              </w:rPr>
              <w:t>Exkursion</w:t>
            </w:r>
            <w:proofErr w:type="spellEnd"/>
          </w:p>
        </w:tc>
        <w:tc>
          <w:tcPr>
            <w:tcW w:w="3742" w:type="dxa"/>
          </w:tcPr>
          <w:p w14:paraId="449D9A41" w14:textId="6BF7078D" w:rsidR="005D6518"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994024">
              <w:rPr>
                <w:rFonts w:cstheme="minorHAnsi"/>
                <w:b/>
                <w:bCs/>
                <w:szCs w:val="20"/>
              </w:rPr>
              <w:t xml:space="preserve">Erkenntnisse </w:t>
            </w:r>
            <w:r w:rsidR="00B4745D">
              <w:rPr>
                <w:rFonts w:cstheme="minorHAnsi"/>
                <w:b/>
                <w:bCs/>
                <w:szCs w:val="20"/>
              </w:rPr>
              <w:t>verarbeiten und reflektieren</w:t>
            </w:r>
            <w:r w:rsidR="00C85345" w:rsidRPr="00994024">
              <w:rPr>
                <w:rFonts w:cstheme="minorHAnsi"/>
                <w:b/>
                <w:bCs/>
                <w:szCs w:val="20"/>
              </w:rPr>
              <w:br/>
            </w:r>
            <w:r>
              <w:rPr>
                <w:rFonts w:cstheme="minorHAnsi"/>
                <w:szCs w:val="20"/>
              </w:rPr>
              <w:t xml:space="preserve">In den jeweiligen Lernteams </w:t>
            </w:r>
            <w:r w:rsidR="00436289">
              <w:rPr>
                <w:rFonts w:cstheme="minorHAnsi"/>
                <w:szCs w:val="20"/>
              </w:rPr>
              <w:t>wird die Exkursion anhand der Leitfragen aufgearbeitet</w:t>
            </w:r>
            <w:r>
              <w:rPr>
                <w:rFonts w:cstheme="minorHAnsi"/>
                <w:szCs w:val="20"/>
              </w:rPr>
              <w:t>.</w:t>
            </w:r>
            <w:r w:rsidR="001D4E15">
              <w:rPr>
                <w:rFonts w:cstheme="minorHAnsi"/>
                <w:szCs w:val="20"/>
              </w:rPr>
              <w:t xml:space="preserve"> </w:t>
            </w:r>
            <w:r w:rsidR="008E3004">
              <w:rPr>
                <w:rFonts w:cstheme="minorHAnsi"/>
                <w:szCs w:val="20"/>
              </w:rPr>
              <w:t>Die Verarbeitung der Recherche stellt in diesem Gespräch einen zentralen Punkt dar</w:t>
            </w:r>
            <w:r w:rsidR="00993622">
              <w:rPr>
                <w:rFonts w:cstheme="minorHAnsi"/>
                <w:szCs w:val="20"/>
              </w:rPr>
              <w:t xml:space="preserve">; M4 kann </w:t>
            </w:r>
            <w:r w:rsidR="00C059DD">
              <w:rPr>
                <w:rFonts w:cstheme="minorHAnsi"/>
                <w:szCs w:val="20"/>
              </w:rPr>
              <w:t>hier als Werkzeug</w:t>
            </w:r>
            <w:r w:rsidR="005D6518">
              <w:rPr>
                <w:rFonts w:cstheme="minorHAnsi"/>
                <w:szCs w:val="20"/>
              </w:rPr>
              <w:t xml:space="preserve"> herangezogen werden.</w:t>
            </w:r>
          </w:p>
          <w:p w14:paraId="3BF71DA0" w14:textId="689F5C1C" w:rsidR="00C85345" w:rsidRPr="00F73EDC"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Anschließend </w:t>
            </w:r>
            <w:r w:rsidR="000E5345">
              <w:rPr>
                <w:rFonts w:cstheme="minorHAnsi"/>
                <w:szCs w:val="20"/>
              </w:rPr>
              <w:t>erkundigt sich L in Form von Blitzlichtern</w:t>
            </w:r>
            <w:r w:rsidR="00E71463">
              <w:rPr>
                <w:rFonts w:cstheme="minorHAnsi"/>
                <w:szCs w:val="20"/>
              </w:rPr>
              <w:t>, wie die Exkursion von den SuS aufgenommen wurde und ob sie Hilfestellungen für die Verarbeitung benötigen</w:t>
            </w:r>
            <w:r>
              <w:rPr>
                <w:rFonts w:cstheme="minorHAnsi"/>
                <w:szCs w:val="20"/>
              </w:rPr>
              <w:t>.</w:t>
            </w:r>
          </w:p>
        </w:tc>
        <w:tc>
          <w:tcPr>
            <w:tcW w:w="1814" w:type="dxa"/>
          </w:tcPr>
          <w:p w14:paraId="0DE7E657" w14:textId="4C60A91F" w:rsidR="00C85345" w:rsidRDefault="00B71F63"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4:_Verarbeiten_der" w:history="1">
              <w:r w:rsidRPr="00086519">
                <w:rPr>
                  <w:rStyle w:val="Hyperlink"/>
                  <w:rFonts w:cstheme="minorHAnsi"/>
                  <w:szCs w:val="20"/>
                </w:rPr>
                <w:t>M</w:t>
              </w:r>
              <w:r w:rsidR="00B81A9C" w:rsidRPr="00086519">
                <w:rPr>
                  <w:rStyle w:val="Hyperlink"/>
                  <w:rFonts w:cstheme="minorHAnsi"/>
                  <w:szCs w:val="20"/>
                </w:rPr>
                <w:t>4</w:t>
              </w:r>
            </w:hyperlink>
            <w:r w:rsidR="00B81A9C">
              <w:rPr>
                <w:rFonts w:cstheme="minorHAnsi"/>
                <w:szCs w:val="20"/>
              </w:rPr>
              <w:t xml:space="preserve"> – Verarbeiten der Recherche</w:t>
            </w:r>
          </w:p>
          <w:p w14:paraId="7FC67162" w14:textId="77777777" w:rsidR="00270AA7" w:rsidRDefault="00270AA7"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14:paraId="1238588C" w14:textId="7AF8B934" w:rsidR="00270AA7" w:rsidRPr="00687B90" w:rsidRDefault="00270AA7"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3" w:history="1">
              <w:r w:rsidRPr="00D16B2A">
                <w:rPr>
                  <w:rStyle w:val="Hyperlink"/>
                  <w:rFonts w:cstheme="minorHAnsi"/>
                  <w:szCs w:val="20"/>
                </w:rPr>
                <w:t>Leitfaden: Betriebs-erkundung</w:t>
              </w:r>
            </w:hyperlink>
          </w:p>
        </w:tc>
        <w:tc>
          <w:tcPr>
            <w:tcW w:w="5975" w:type="dxa"/>
          </w:tcPr>
          <w:p w14:paraId="7BCF7CC0" w14:textId="0EFC9B17" w:rsidR="00F73EDC" w:rsidRPr="002C57C1" w:rsidRDefault="00F73EDC" w:rsidP="00F73EDC">
            <w:pPr>
              <w:spacing w:before="20"/>
              <w:cnfStyle w:val="000000000000" w:firstRow="0" w:lastRow="0" w:firstColumn="0" w:lastColumn="0" w:oddVBand="0" w:evenVBand="0" w:oddHBand="0" w:evenHBand="0" w:firstRowFirstColumn="0" w:firstRowLastColumn="0" w:lastRowFirstColumn="0" w:lastRowLastColumn="0"/>
            </w:pPr>
            <w:r w:rsidRPr="002C57C1">
              <w:rPr>
                <w:b/>
                <w:bCs/>
              </w:rPr>
              <w:t>Leitfragen</w:t>
            </w:r>
            <w:r w:rsidRPr="002C57C1">
              <w:t>:</w:t>
            </w:r>
          </w:p>
          <w:p w14:paraId="5D6DD895" w14:textId="3C7C56F0" w:rsidR="002C57C1" w:rsidRPr="002C57C1" w:rsidRDefault="00436289"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2C57C1">
              <w:t>W</w:t>
            </w:r>
            <w:r w:rsidR="00107710">
              <w:t xml:space="preserve">elche neuen/interessanten/unerwarteten Informationen haben wir </w:t>
            </w:r>
            <w:r w:rsidRPr="002C57C1">
              <w:t>i</w:t>
            </w:r>
            <w:r w:rsidR="002C57C1" w:rsidRPr="002C57C1">
              <w:t>m Rahmen der Exkursion</w:t>
            </w:r>
            <w:r w:rsidR="00107710">
              <w:t xml:space="preserve"> sammeln können</w:t>
            </w:r>
            <w:r w:rsidR="002C57C1" w:rsidRPr="002C57C1">
              <w:t>?</w:t>
            </w:r>
          </w:p>
          <w:p w14:paraId="1B18A279" w14:textId="7778E88E" w:rsidR="002C57C1" w:rsidRDefault="00432C42"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Auf welche Art und Weise war die Exkursion hilfreich für unser Projekt</w:t>
            </w:r>
            <w:r w:rsidR="002C57C1">
              <w:rPr>
                <w:rFonts w:cstheme="minorHAnsi"/>
                <w:szCs w:val="20"/>
              </w:rPr>
              <w:t>?</w:t>
            </w:r>
          </w:p>
          <w:p w14:paraId="34A45E0C" w14:textId="77777777" w:rsidR="002C57C1" w:rsidRDefault="008E3004"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2C57C1">
              <w:rPr>
                <w:rFonts w:cstheme="minorHAnsi"/>
                <w:szCs w:val="20"/>
              </w:rPr>
              <w:t xml:space="preserve">Wie können wir das </w:t>
            </w:r>
            <w:r w:rsidR="007A2432" w:rsidRPr="002C57C1">
              <w:rPr>
                <w:rFonts w:cstheme="minorHAnsi"/>
                <w:szCs w:val="20"/>
              </w:rPr>
              <w:t>Gelernte für unser Lernprodukt verarbeiten?</w:t>
            </w:r>
            <w:r w:rsidR="00107710">
              <w:rPr>
                <w:rFonts w:cstheme="minorHAnsi"/>
                <w:szCs w:val="20"/>
              </w:rPr>
              <w:t xml:space="preserve"> </w:t>
            </w:r>
            <w:r w:rsidR="006D4555">
              <w:rPr>
                <w:rFonts w:cstheme="minorHAnsi"/>
                <w:szCs w:val="20"/>
              </w:rPr>
              <w:t>Inwiefern muss unser Lernprodukt angepasst/erweitert werden, um die neuen Erkenntnisse miteinfließen lassen zu können?</w:t>
            </w:r>
          </w:p>
          <w:p w14:paraId="61CE4E47" w14:textId="77777777" w:rsidR="005F52C5" w:rsidRDefault="005F52C5"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Brauchen wir noch zusätzliche Hilfestellungen, um </w:t>
            </w:r>
            <w:r w:rsidR="008773D7">
              <w:rPr>
                <w:rFonts w:cstheme="minorHAnsi"/>
                <w:szCs w:val="20"/>
              </w:rPr>
              <w:t>die Informationen aus der Exkursion verarbeiten zu können?</w:t>
            </w:r>
          </w:p>
          <w:p w14:paraId="34AD0CD3" w14:textId="77777777" w:rsidR="00E07BE2" w:rsidRDefault="00E07BE2" w:rsidP="00E07BE2">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6A9A909" w14:textId="6360B3E6" w:rsidR="00E07BE2" w:rsidRPr="00E07BE2" w:rsidRDefault="00E07BE2" w:rsidP="00E07BE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Die Fragen können </w:t>
            </w:r>
            <w:r w:rsidRPr="00E07BE2">
              <w:rPr>
                <w:rFonts w:cstheme="minorHAnsi"/>
                <w:szCs w:val="20"/>
              </w:rPr>
              <w:t>je nach Exkursion</w:t>
            </w:r>
            <w:r>
              <w:rPr>
                <w:rFonts w:cstheme="minorHAnsi"/>
                <w:szCs w:val="20"/>
              </w:rPr>
              <w:t>sort und -art angepasst werden.</w:t>
            </w:r>
          </w:p>
        </w:tc>
      </w:tr>
      <w:tr w:rsidR="00CF306C" w:rsidRPr="00583438" w14:paraId="39CF8E6E" w14:textId="77777777" w:rsidTr="00022274">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850" w:type="dxa"/>
          </w:tcPr>
          <w:p w14:paraId="2AE68876" w14:textId="5E501050" w:rsidR="00CF306C" w:rsidRPr="00687B90" w:rsidRDefault="009B130E" w:rsidP="00CF306C">
            <w:pPr>
              <w:spacing w:before="20"/>
              <w:jc w:val="center"/>
              <w:rPr>
                <w:rFonts w:cstheme="minorHAnsi"/>
                <w:b w:val="0"/>
                <w:szCs w:val="20"/>
              </w:rPr>
            </w:pPr>
            <w:r>
              <w:rPr>
                <w:rFonts w:cstheme="minorHAnsi"/>
                <w:b w:val="0"/>
                <w:bCs w:val="0"/>
                <w:szCs w:val="20"/>
                <w:lang w:val="en-US"/>
              </w:rPr>
              <w:t>4 UE</w:t>
            </w:r>
          </w:p>
        </w:tc>
        <w:tc>
          <w:tcPr>
            <w:tcW w:w="2211" w:type="dxa"/>
          </w:tcPr>
          <w:p w14:paraId="690DF294" w14:textId="3ADB432B" w:rsidR="00CF306C" w:rsidRPr="006063C8" w:rsidRDefault="00CF306C" w:rsidP="00CF306C">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 xml:space="preserve">Sprint </w:t>
            </w:r>
            <w:r w:rsidR="00CC3F55">
              <w:rPr>
                <w:rFonts w:cstheme="minorHAnsi"/>
                <w:b/>
                <w:bCs/>
                <w:szCs w:val="20"/>
                <w:lang w:val="en-US"/>
              </w:rPr>
              <w:t>3</w:t>
            </w:r>
            <w:r>
              <w:rPr>
                <w:rFonts w:cstheme="minorHAnsi"/>
                <w:b/>
                <w:bCs/>
                <w:szCs w:val="20"/>
                <w:lang w:val="en-US"/>
              </w:rPr>
              <w:t>: Teil 1-4</w:t>
            </w:r>
          </w:p>
        </w:tc>
        <w:tc>
          <w:tcPr>
            <w:tcW w:w="3742" w:type="dxa"/>
          </w:tcPr>
          <w:p w14:paraId="15D50D7C" w14:textId="4B11C9DA" w:rsidR="00CF306C" w:rsidRPr="005A652D" w:rsidRDefault="00CC3F55" w:rsidP="00CF306C">
            <w:pPr>
              <w:cnfStyle w:val="000000100000" w:firstRow="0" w:lastRow="0" w:firstColumn="0" w:lastColumn="0" w:oddVBand="0" w:evenVBand="0" w:oddHBand="1" w:evenHBand="0" w:firstRowFirstColumn="0" w:firstRowLastColumn="0" w:lastRowFirstColumn="0" w:lastRowLastColumn="0"/>
              <w:rPr>
                <w:b/>
                <w:bCs/>
              </w:rPr>
            </w:pPr>
            <w:r>
              <w:rPr>
                <w:b/>
                <w:bCs/>
              </w:rPr>
              <w:t>Dritter</w:t>
            </w:r>
            <w:r w:rsidR="00CF306C" w:rsidRPr="005A652D">
              <w:rPr>
                <w:b/>
                <w:bCs/>
              </w:rPr>
              <w:t xml:space="preserve"> Sprint</w:t>
            </w:r>
          </w:p>
          <w:p w14:paraId="571FFE31" w14:textId="41E56A34" w:rsidR="00CF306C" w:rsidRPr="00DD2746" w:rsidRDefault="00CF306C" w:rsidP="00CF306C">
            <w:pPr>
              <w:cnfStyle w:val="000000100000" w:firstRow="0" w:lastRow="0" w:firstColumn="0" w:lastColumn="0" w:oddVBand="0" w:evenVBand="0" w:oddHBand="1" w:evenHBand="0" w:firstRowFirstColumn="0" w:firstRowLastColumn="0" w:lastRowFirstColumn="0" w:lastRowLastColumn="0"/>
            </w:pPr>
            <w:r w:rsidRPr="005A652D">
              <w:t xml:space="preserve">Planung (1 UE), </w:t>
            </w:r>
            <w:r w:rsidR="009B130E">
              <w:t>Arbeiten</w:t>
            </w:r>
            <w:r w:rsidRPr="005A652D">
              <w:t xml:space="preserve"> (1</w:t>
            </w:r>
            <w:r w:rsidR="009B130E">
              <w:t>,5</w:t>
            </w:r>
            <w:r w:rsidRPr="005A652D">
              <w:t xml:space="preserve"> UE), Feedback</w:t>
            </w:r>
            <w:r w:rsidR="001E3A24">
              <w:t>-R</w:t>
            </w:r>
            <w:r w:rsidRPr="005A652D">
              <w:t>unde (1 UE) und Rückschau (0,5 UE)</w:t>
            </w:r>
            <w:r>
              <w:t xml:space="preserve"> finden statt.</w:t>
            </w:r>
          </w:p>
        </w:tc>
        <w:tc>
          <w:tcPr>
            <w:tcW w:w="1814" w:type="dxa"/>
          </w:tcPr>
          <w:p w14:paraId="01678342" w14:textId="2605C80F" w:rsidR="00CF306C" w:rsidRPr="00687B90" w:rsidRDefault="00CF306C" w:rsidP="00CF306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DA6C87">
                <w:rPr>
                  <w:rStyle w:val="Hyperlink"/>
                  <w:rFonts w:cstheme="minorHAnsi"/>
                  <w:szCs w:val="20"/>
                </w:rPr>
                <w:t>M2</w:t>
              </w:r>
            </w:hyperlink>
            <w:r>
              <w:rPr>
                <w:rFonts w:cstheme="minorHAnsi"/>
                <w:szCs w:val="20"/>
              </w:rPr>
              <w:t xml:space="preserve"> – Erkundungs-auftrag, </w:t>
            </w:r>
            <w:hyperlink w:anchor="_M9:_Lerntafel" w:history="1">
              <w:r w:rsidRPr="00DA6C87">
                <w:rPr>
                  <w:rStyle w:val="Hyperlink"/>
                  <w:rFonts w:cstheme="minorHAnsi"/>
                  <w:szCs w:val="20"/>
                </w:rPr>
                <w:t>M9</w:t>
              </w:r>
            </w:hyperlink>
            <w:r>
              <w:rPr>
                <w:rFonts w:cstheme="minorHAnsi"/>
                <w:szCs w:val="20"/>
              </w:rPr>
              <w:t xml:space="preserve"> - Lerntafel</w:t>
            </w:r>
          </w:p>
        </w:tc>
        <w:tc>
          <w:tcPr>
            <w:tcW w:w="5975" w:type="dxa"/>
          </w:tcPr>
          <w:p w14:paraId="47C05D7E" w14:textId="77E1F119" w:rsidR="00CF306C" w:rsidRPr="00CF306C" w:rsidRDefault="001E5729" w:rsidP="00CF306C">
            <w:pPr>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12:_Inhaltliche_Hilfestellung" w:history="1">
              <w:r w:rsidRPr="00DA6C87">
                <w:rPr>
                  <w:rStyle w:val="Hyperlink"/>
                </w:rPr>
                <w:t>M12: Inhaltliche Hilfestellung – Leitfragen</w:t>
              </w:r>
            </w:hyperlink>
            <w:r w:rsidRPr="00B071EB">
              <w:t>: Diese können an die Gruppen verteilt werden, sollten sie sich ohne nähere Anleitung nicht zurechtfinden.</w:t>
            </w:r>
          </w:p>
        </w:tc>
      </w:tr>
      <w:tr w:rsidR="00CF306C" w:rsidRPr="00CF306C" w14:paraId="6A0B9F8D" w14:textId="77777777" w:rsidTr="007335F0">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6A97DBC3" w14:textId="1901B844" w:rsidR="00CF306C" w:rsidRPr="006063C8" w:rsidRDefault="00CF306C" w:rsidP="00CF306C">
            <w:pPr>
              <w:spacing w:before="20"/>
              <w:jc w:val="center"/>
              <w:rPr>
                <w:rFonts w:cstheme="minorHAnsi"/>
                <w:szCs w:val="20"/>
                <w:lang w:val="en-US"/>
              </w:rPr>
            </w:pPr>
            <w:r>
              <w:rPr>
                <w:b w:val="0"/>
                <w:szCs w:val="20"/>
              </w:rPr>
              <w:t>10-15</w:t>
            </w:r>
          </w:p>
        </w:tc>
        <w:tc>
          <w:tcPr>
            <w:tcW w:w="2211" w:type="dxa"/>
          </w:tcPr>
          <w:p w14:paraId="5ED6C4D2" w14:textId="7206D7AD" w:rsidR="00CF306C" w:rsidRPr="006063C8" w:rsidRDefault="00CF306C" w:rsidP="00CF306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Auflockerung</w:t>
            </w:r>
            <w:proofErr w:type="spellEnd"/>
            <w:r>
              <w:rPr>
                <w:rFonts w:cstheme="minorHAnsi"/>
                <w:b/>
                <w:bCs/>
                <w:szCs w:val="20"/>
                <w:lang w:val="en-US"/>
              </w:rPr>
              <w:t xml:space="preserve"> / Energizer</w:t>
            </w:r>
          </w:p>
        </w:tc>
        <w:tc>
          <w:tcPr>
            <w:tcW w:w="3742" w:type="dxa"/>
          </w:tcPr>
          <w:p w14:paraId="4FA6B2C9" w14:textId="77777777" w:rsidR="00CF306C" w:rsidRPr="001935F3" w:rsidRDefault="00CF306C" w:rsidP="00CF306C">
            <w:pPr>
              <w:cnfStyle w:val="000000000000" w:firstRow="0" w:lastRow="0" w:firstColumn="0" w:lastColumn="0" w:oddVBand="0" w:evenVBand="0" w:oddHBand="0" w:evenHBand="0" w:firstRowFirstColumn="0" w:firstRowLastColumn="0" w:lastRowFirstColumn="0" w:lastRowLastColumn="0"/>
              <w:rPr>
                <w:b/>
                <w:bCs/>
              </w:rPr>
            </w:pPr>
            <w:r w:rsidRPr="001935F3">
              <w:rPr>
                <w:b/>
                <w:bCs/>
              </w:rPr>
              <w:t>Auflockerung zwischendurch</w:t>
            </w:r>
          </w:p>
          <w:p w14:paraId="7049853A" w14:textId="7694B905" w:rsidR="00CF306C" w:rsidRPr="00CF306C" w:rsidRDefault="005B395B" w:rsidP="00CF306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t xml:space="preserve">Bei Bedarf werden SuS mithilfe eines </w:t>
            </w:r>
            <w:proofErr w:type="spellStart"/>
            <w:r>
              <w:t>Energizers</w:t>
            </w:r>
            <w:proofErr w:type="spellEnd"/>
            <w:r>
              <w:t xml:space="preserve"> motiviert</w:t>
            </w:r>
            <w:r w:rsidR="00CF306C">
              <w:t xml:space="preserve">, in den </w:t>
            </w:r>
            <w:r w:rsidR="00A90EEA">
              <w:t>vierten</w:t>
            </w:r>
            <w:r w:rsidR="00CF306C">
              <w:t xml:space="preserve"> Sprint zu starten.</w:t>
            </w:r>
          </w:p>
        </w:tc>
        <w:tc>
          <w:tcPr>
            <w:tcW w:w="1814" w:type="dxa"/>
          </w:tcPr>
          <w:p w14:paraId="4F88F336" w14:textId="3F002265" w:rsidR="00CF306C" w:rsidRPr="00CF306C" w:rsidRDefault="00A47370" w:rsidP="00CF306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ascii="Arial" w:hAnsi="Arial" w:cs="Arial"/>
                <w:szCs w:val="20"/>
              </w:rPr>
              <w:t xml:space="preserve">Energizer: </w:t>
            </w:r>
            <w:hyperlink r:id="rId84" w:history="1">
              <w:r w:rsidRPr="00420B7B">
                <w:rPr>
                  <w:rStyle w:val="Hyperlink"/>
                  <w:rFonts w:ascii="Arial" w:hAnsi="Arial" w:cs="Arial"/>
                  <w:szCs w:val="20"/>
                </w:rPr>
                <w:t>Ideen</w:t>
              </w:r>
            </w:hyperlink>
          </w:p>
        </w:tc>
        <w:tc>
          <w:tcPr>
            <w:tcW w:w="5975" w:type="dxa"/>
          </w:tcPr>
          <w:p w14:paraId="53E7433F" w14:textId="17C2A0E4" w:rsidR="00CF306C" w:rsidRPr="00E10AAE" w:rsidRDefault="00CF306C" w:rsidP="00CF306C">
            <w:pPr>
              <w:spacing w:before="20"/>
              <w:cnfStyle w:val="000000000000" w:firstRow="0" w:lastRow="0" w:firstColumn="0" w:lastColumn="0" w:oddVBand="0" w:evenVBand="0" w:oddHBand="0" w:evenHBand="0" w:firstRowFirstColumn="0" w:firstRowLastColumn="0" w:lastRowFirstColumn="0" w:lastRowLastColumn="0"/>
              <w:rPr>
                <w:bCs/>
              </w:rPr>
            </w:pPr>
          </w:p>
        </w:tc>
      </w:tr>
    </w:tbl>
    <w:p w14:paraId="7248AE48" w14:textId="3767D1D0" w:rsidR="00AF4745" w:rsidRDefault="00AF4745">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C85345" w:rsidRPr="00687B90" w14:paraId="43D0206B" w14:textId="77777777" w:rsidTr="0073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2C1E737" w14:textId="3DB82166"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 xml:space="preserve">Tag 5: </w:t>
            </w:r>
            <w:r w:rsidR="00AF4745">
              <w:rPr>
                <w:rFonts w:cstheme="minorHAnsi"/>
                <w:color w:val="303059" w:themeColor="accent3"/>
                <w:szCs w:val="20"/>
              </w:rPr>
              <w:t>Endspurt und Abschlussevent</w:t>
            </w:r>
          </w:p>
        </w:tc>
      </w:tr>
      <w:tr w:rsidR="00C85345" w:rsidRPr="00687B90" w14:paraId="074717DA" w14:textId="77777777" w:rsidTr="00733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27870E1"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018F3093"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6D4719CB"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5BB568E5"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59861100"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E67A11" w:rsidRPr="00E67A11" w14:paraId="54BE9B38" w14:textId="77777777" w:rsidTr="007335F0">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623E19E" w14:textId="063C06FA" w:rsidR="00E67A11" w:rsidRPr="00687B90" w:rsidRDefault="00937964" w:rsidP="00E67A11">
            <w:pPr>
              <w:spacing w:before="20"/>
              <w:jc w:val="center"/>
              <w:rPr>
                <w:rFonts w:cstheme="minorHAnsi"/>
                <w:b w:val="0"/>
                <w:bCs w:val="0"/>
                <w:szCs w:val="20"/>
              </w:rPr>
            </w:pPr>
            <w:r>
              <w:rPr>
                <w:rFonts w:cstheme="minorHAnsi"/>
                <w:b w:val="0"/>
                <w:bCs w:val="0"/>
                <w:szCs w:val="20"/>
              </w:rPr>
              <w:t>15-20</w:t>
            </w:r>
          </w:p>
        </w:tc>
        <w:tc>
          <w:tcPr>
            <w:tcW w:w="2211" w:type="dxa"/>
          </w:tcPr>
          <w:p w14:paraId="69933B3E" w14:textId="736CC0A7" w:rsidR="00E67A11" w:rsidRPr="006063C8" w:rsidRDefault="00857C0A" w:rsidP="00E67A1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Tauschspiel</w:t>
            </w:r>
            <w:proofErr w:type="spellEnd"/>
            <w:r>
              <w:rPr>
                <w:rFonts w:cstheme="minorHAnsi"/>
                <w:b/>
                <w:bCs/>
                <w:szCs w:val="20"/>
                <w:lang w:val="en-US"/>
              </w:rPr>
              <w:t>: Ende</w:t>
            </w:r>
          </w:p>
        </w:tc>
        <w:tc>
          <w:tcPr>
            <w:tcW w:w="3742" w:type="dxa"/>
          </w:tcPr>
          <w:p w14:paraId="535970E1" w14:textId="77777777" w:rsidR="00E67A11" w:rsidRPr="007B7CF7" w:rsidRDefault="00E67A11" w:rsidP="00E67A11">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7B7CF7">
              <w:rPr>
                <w:rFonts w:cstheme="minorHAnsi"/>
                <w:b/>
                <w:szCs w:val="20"/>
              </w:rPr>
              <w:t>Tauschspiel beenden</w:t>
            </w:r>
          </w:p>
          <w:p w14:paraId="786CB065" w14:textId="77777777" w:rsidR="00C6378E" w:rsidRDefault="00E67A11" w:rsidP="00EA50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7B7CF7">
              <w:rPr>
                <w:rFonts w:cstheme="minorHAnsi"/>
                <w:szCs w:val="20"/>
              </w:rPr>
              <w:t>Das Tauschspiel wird beendet. Wer hat was getauscht</w:t>
            </w:r>
            <w:r>
              <w:rPr>
                <w:rFonts w:cstheme="minorHAnsi"/>
                <w:szCs w:val="20"/>
              </w:rPr>
              <w:t xml:space="preserve">? Wer konnte das </w:t>
            </w:r>
            <w:r w:rsidR="00937964">
              <w:rPr>
                <w:rFonts w:cstheme="minorHAnsi"/>
                <w:szCs w:val="20"/>
              </w:rPr>
              <w:t>hochwertigste Gut „</w:t>
            </w:r>
            <w:proofErr w:type="spellStart"/>
            <w:r w:rsidR="00937964">
              <w:rPr>
                <w:rFonts w:cstheme="minorHAnsi"/>
                <w:szCs w:val="20"/>
              </w:rPr>
              <w:t>ertauschen</w:t>
            </w:r>
            <w:proofErr w:type="spellEnd"/>
            <w:r w:rsidR="00937964">
              <w:rPr>
                <w:rFonts w:cstheme="minorHAnsi"/>
                <w:szCs w:val="20"/>
              </w:rPr>
              <w:t>“?</w:t>
            </w:r>
            <w:r w:rsidR="00C6378E">
              <w:rPr>
                <w:rFonts w:cstheme="minorHAnsi"/>
                <w:szCs w:val="20"/>
              </w:rPr>
              <w:t xml:space="preserve"> Wer hat „gewonnen“?</w:t>
            </w:r>
          </w:p>
          <w:p w14:paraId="5054B95A" w14:textId="22979C84" w:rsidR="00937964" w:rsidRPr="001E6632" w:rsidRDefault="00EA50AF" w:rsidP="00EA50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Mithilfe der Leitfragen </w:t>
            </w:r>
            <w:r w:rsidR="00C6378E">
              <w:rPr>
                <w:rFonts w:cstheme="minorHAnsi"/>
                <w:szCs w:val="20"/>
              </w:rPr>
              <w:t>kann dieses Experiment zusätzlich reflektiert werden.</w:t>
            </w:r>
          </w:p>
        </w:tc>
        <w:tc>
          <w:tcPr>
            <w:tcW w:w="1814" w:type="dxa"/>
          </w:tcPr>
          <w:p w14:paraId="5D5786E3" w14:textId="1AF2FC05" w:rsidR="00E67A11" w:rsidRPr="00687B90" w:rsidRDefault="005D0F84" w:rsidP="00E67A1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5" w:history="1">
              <w:r w:rsidRPr="005D0F84">
                <w:rPr>
                  <w:rStyle w:val="Hyperlink"/>
                  <w:rFonts w:cstheme="minorHAnsi"/>
                  <w:szCs w:val="20"/>
                </w:rPr>
                <w:t>Tauschspiel</w:t>
              </w:r>
            </w:hyperlink>
            <w:r>
              <w:rPr>
                <w:rFonts w:cstheme="minorHAnsi"/>
                <w:szCs w:val="20"/>
              </w:rPr>
              <w:t xml:space="preserve"> (= Einstieg 3)</w:t>
            </w:r>
          </w:p>
        </w:tc>
        <w:tc>
          <w:tcPr>
            <w:tcW w:w="5975" w:type="dxa"/>
          </w:tcPr>
          <w:p w14:paraId="6DE6F7A6" w14:textId="77777777" w:rsidR="00EA50AF" w:rsidRDefault="00EA50AF" w:rsidP="00EA50AF">
            <w:pPr>
              <w:spacing w:before="20"/>
              <w:cnfStyle w:val="000000000000" w:firstRow="0" w:lastRow="0" w:firstColumn="0" w:lastColumn="0" w:oddVBand="0" w:evenVBand="0" w:oddHBand="0" w:evenHBand="0" w:firstRowFirstColumn="0" w:firstRowLastColumn="0" w:lastRowFirstColumn="0" w:lastRowLastColumn="0"/>
              <w:rPr>
                <w:b/>
                <w:bCs/>
                <w:lang w:val="en-US"/>
              </w:rPr>
            </w:pPr>
            <w:proofErr w:type="spellStart"/>
            <w:r>
              <w:rPr>
                <w:b/>
                <w:bCs/>
                <w:lang w:val="en-US"/>
              </w:rPr>
              <w:t>Leitfragen</w:t>
            </w:r>
            <w:proofErr w:type="spellEnd"/>
            <w:r>
              <w:rPr>
                <w:b/>
                <w:bCs/>
                <w:lang w:val="en-US"/>
              </w:rPr>
              <w:t>:</w:t>
            </w:r>
          </w:p>
          <w:p w14:paraId="50B79C08" w14:textId="77777777" w:rsid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r>
              <w:t>Warum sind Menschen dazu bereit</w:t>
            </w:r>
            <w:r w:rsidDel="00621C89">
              <w:t>,</w:t>
            </w:r>
            <w:r>
              <w:t xml:space="preserve"> zu tauschen?</w:t>
            </w:r>
          </w:p>
          <w:p w14:paraId="2EE9BB25" w14:textId="77777777" w:rsid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r>
              <w:t>Wie kann der Wert eines Gutes festgelegt werden?</w:t>
            </w:r>
          </w:p>
          <w:p w14:paraId="285EAAB6" w14:textId="5D629587" w:rsidR="00EA50AF" w:rsidRP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t>Mit welchen Mitteln kann etwas Höherwertiges durch das Tauschgeschäft erzielt werden? (Bedürfnisse erkennen)</w:t>
            </w:r>
          </w:p>
          <w:p w14:paraId="62678818" w14:textId="77777777" w:rsidR="00E67A11" w:rsidRPr="001E6632"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t>Welche Vor- und Nachteile hat der Tauschhandel ohne Geld?</w:t>
            </w:r>
          </w:p>
          <w:p w14:paraId="049D2FD6" w14:textId="77777777" w:rsidR="001E6632" w:rsidRDefault="001E6632" w:rsidP="001E6632">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1DEA077" w14:textId="1D40D287" w:rsidR="001E6632" w:rsidRPr="001E6632" w:rsidRDefault="001E6632" w:rsidP="001E663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Im Anschluss an die Projektwoche können die Dinge verkauft und der Gewinn fürs </w:t>
            </w:r>
            <w:r>
              <w:t>Klassenbudget verwendet werden.</w:t>
            </w:r>
          </w:p>
        </w:tc>
      </w:tr>
      <w:tr w:rsidR="00937964" w:rsidRPr="00E67A11" w14:paraId="3C0B7ACA" w14:textId="77777777" w:rsidTr="007335F0">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50" w:type="dxa"/>
          </w:tcPr>
          <w:p w14:paraId="24ACBEA9" w14:textId="2F980F54" w:rsidR="00937964" w:rsidRPr="00687B90" w:rsidRDefault="00937964" w:rsidP="00937964">
            <w:pPr>
              <w:spacing w:before="20"/>
              <w:jc w:val="center"/>
              <w:rPr>
                <w:rFonts w:cstheme="minorHAnsi"/>
                <w:b w:val="0"/>
                <w:bCs w:val="0"/>
                <w:szCs w:val="20"/>
              </w:rPr>
            </w:pPr>
            <w:r>
              <w:rPr>
                <w:rFonts w:cstheme="minorHAnsi"/>
                <w:b w:val="0"/>
                <w:bCs w:val="0"/>
                <w:szCs w:val="20"/>
                <w:lang w:val="en-US"/>
              </w:rPr>
              <w:t>3 UE</w:t>
            </w:r>
          </w:p>
        </w:tc>
        <w:tc>
          <w:tcPr>
            <w:tcW w:w="2211" w:type="dxa"/>
          </w:tcPr>
          <w:p w14:paraId="121B2573" w14:textId="4A7B1645" w:rsidR="00937964" w:rsidRPr="006063C8" w:rsidRDefault="00937964" w:rsidP="0093796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 xml:space="preserve">Sprint </w:t>
            </w:r>
            <w:r w:rsidR="00987D5A">
              <w:rPr>
                <w:rFonts w:cstheme="minorHAnsi"/>
                <w:b/>
                <w:bCs/>
                <w:szCs w:val="20"/>
                <w:lang w:val="en-US"/>
              </w:rPr>
              <w:t>4</w:t>
            </w:r>
            <w:r>
              <w:rPr>
                <w:rFonts w:cstheme="minorHAnsi"/>
                <w:b/>
                <w:bCs/>
                <w:szCs w:val="20"/>
                <w:lang w:val="en-US"/>
              </w:rPr>
              <w:t>: Teil 1-4</w:t>
            </w:r>
          </w:p>
        </w:tc>
        <w:tc>
          <w:tcPr>
            <w:tcW w:w="3742" w:type="dxa"/>
          </w:tcPr>
          <w:p w14:paraId="76CC6A1A" w14:textId="1AE90573" w:rsidR="00937964" w:rsidRPr="005A652D" w:rsidRDefault="00987D5A" w:rsidP="00937964">
            <w:pPr>
              <w:cnfStyle w:val="000000100000" w:firstRow="0" w:lastRow="0" w:firstColumn="0" w:lastColumn="0" w:oddVBand="0" w:evenVBand="0" w:oddHBand="1" w:evenHBand="0" w:firstRowFirstColumn="0" w:firstRowLastColumn="0" w:lastRowFirstColumn="0" w:lastRowLastColumn="0"/>
              <w:rPr>
                <w:b/>
                <w:bCs/>
              </w:rPr>
            </w:pPr>
            <w:r>
              <w:rPr>
                <w:b/>
                <w:bCs/>
              </w:rPr>
              <w:t>Vierter</w:t>
            </w:r>
            <w:r w:rsidR="00937964" w:rsidRPr="005A652D">
              <w:rPr>
                <w:b/>
                <w:bCs/>
              </w:rPr>
              <w:t xml:space="preserve"> Sprint</w:t>
            </w:r>
          </w:p>
          <w:p w14:paraId="6458F3EE" w14:textId="77777777" w:rsidR="00937964" w:rsidRDefault="00937964" w:rsidP="007C7E83">
            <w:pPr>
              <w:spacing w:before="20"/>
              <w:cnfStyle w:val="000000100000" w:firstRow="0" w:lastRow="0" w:firstColumn="0" w:lastColumn="0" w:oddVBand="0" w:evenVBand="0" w:oddHBand="1" w:evenHBand="0" w:firstRowFirstColumn="0" w:firstRowLastColumn="0" w:lastRowFirstColumn="0" w:lastRowLastColumn="0"/>
            </w:pPr>
            <w:r w:rsidRPr="005A652D">
              <w:t xml:space="preserve">Planung (1 UE), </w:t>
            </w:r>
            <w:r>
              <w:t>Arbeiten</w:t>
            </w:r>
            <w:r w:rsidRPr="005A652D">
              <w:t xml:space="preserve"> (1</w:t>
            </w:r>
            <w:r>
              <w:t>,5</w:t>
            </w:r>
            <w:r w:rsidRPr="005A652D">
              <w:t xml:space="preserve"> UE), Feedback</w:t>
            </w:r>
            <w:r w:rsidR="00D20E70">
              <w:t>-R</w:t>
            </w:r>
            <w:r w:rsidRPr="005A652D">
              <w:t>unde (1 UE) und Rückschau (0,5 UE)</w:t>
            </w:r>
            <w:r>
              <w:t xml:space="preserve"> finden statt.</w:t>
            </w:r>
            <w:r w:rsidR="007C7E83">
              <w:t xml:space="preserve"> Im Fokus dieses Sprints steht die Vorbereitung auf das Abschlussevent und die dabei stattfindende Präsentation der Lernprodukte. M6 kann die SuS bei der Vorbereitung unterstützen.</w:t>
            </w:r>
          </w:p>
          <w:p w14:paraId="0C0AB859" w14:textId="77777777" w:rsidR="00E10AAE" w:rsidRDefault="00E10AAE" w:rsidP="007C7E83">
            <w:pPr>
              <w:spacing w:before="20"/>
              <w:cnfStyle w:val="000000100000" w:firstRow="0" w:lastRow="0" w:firstColumn="0" w:lastColumn="0" w:oddVBand="0" w:evenVBand="0" w:oddHBand="1" w:evenHBand="0" w:firstRowFirstColumn="0" w:firstRowLastColumn="0" w:lastRowFirstColumn="0" w:lastRowLastColumn="0"/>
              <w:rPr>
                <w:rFonts w:cstheme="minorHAnsi"/>
                <w:b/>
                <w:szCs w:val="20"/>
              </w:rPr>
            </w:pPr>
          </w:p>
          <w:p w14:paraId="36786E44" w14:textId="043E47E6" w:rsidR="00B5617B" w:rsidRPr="00CD0276" w:rsidRDefault="00B5617B" w:rsidP="007C7E83">
            <w:pPr>
              <w:spacing w:before="20"/>
              <w:cnfStyle w:val="000000100000" w:firstRow="0" w:lastRow="0" w:firstColumn="0" w:lastColumn="0" w:oddVBand="0" w:evenVBand="0" w:oddHBand="1" w:evenHBand="0" w:firstRowFirstColumn="0" w:firstRowLastColumn="0" w:lastRowFirstColumn="0" w:lastRowLastColumn="0"/>
              <w:rPr>
                <w:rFonts w:cstheme="minorHAnsi"/>
                <w:b/>
                <w:szCs w:val="20"/>
              </w:rPr>
            </w:pPr>
          </w:p>
        </w:tc>
        <w:tc>
          <w:tcPr>
            <w:tcW w:w="1814" w:type="dxa"/>
          </w:tcPr>
          <w:p w14:paraId="1F6182BD" w14:textId="226BBA51" w:rsidR="00937964" w:rsidRDefault="00937964" w:rsidP="0093796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B5617B">
                <w:rPr>
                  <w:rStyle w:val="Hyperlink"/>
                  <w:rFonts w:cstheme="minorHAnsi"/>
                  <w:szCs w:val="20"/>
                </w:rPr>
                <w:t>M2</w:t>
              </w:r>
            </w:hyperlink>
            <w:r>
              <w:rPr>
                <w:rFonts w:cstheme="minorHAnsi"/>
                <w:szCs w:val="20"/>
              </w:rPr>
              <w:t xml:space="preserve"> – Erkundungs-auftrag, </w:t>
            </w:r>
            <w:hyperlink w:anchor="_M9:_Lerntafel" w:history="1">
              <w:r w:rsidRPr="00B5617B">
                <w:rPr>
                  <w:rStyle w:val="Hyperlink"/>
                  <w:rFonts w:cstheme="minorHAnsi"/>
                  <w:szCs w:val="20"/>
                </w:rPr>
                <w:t>M9</w:t>
              </w:r>
            </w:hyperlink>
            <w:r>
              <w:rPr>
                <w:rFonts w:cstheme="minorHAnsi"/>
                <w:szCs w:val="20"/>
              </w:rPr>
              <w:t xml:space="preserve"> </w:t>
            </w:r>
            <w:r w:rsidR="000A1502">
              <w:rPr>
                <w:rFonts w:cstheme="minorHAnsi"/>
                <w:szCs w:val="20"/>
              </w:rPr>
              <w:t>–</w:t>
            </w:r>
            <w:r>
              <w:rPr>
                <w:rFonts w:cstheme="minorHAnsi"/>
                <w:szCs w:val="20"/>
              </w:rPr>
              <w:t xml:space="preserve"> Lerntafel</w:t>
            </w:r>
          </w:p>
          <w:p w14:paraId="1FD16AF5" w14:textId="77777777" w:rsidR="000A1502" w:rsidRDefault="000A1502" w:rsidP="0093796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p w14:paraId="452AF71A" w14:textId="7C07D9A1" w:rsidR="000A1502" w:rsidRPr="00687B90" w:rsidRDefault="000A1502" w:rsidP="0093796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6:_Präsentieren_leicht" w:history="1">
              <w:r w:rsidRPr="00B5617B">
                <w:rPr>
                  <w:rStyle w:val="Hyperlink"/>
                  <w:rFonts w:cstheme="minorHAnsi"/>
                  <w:szCs w:val="20"/>
                </w:rPr>
                <w:t>M</w:t>
              </w:r>
              <w:r w:rsidR="004C6D8B" w:rsidRPr="00B5617B">
                <w:rPr>
                  <w:rStyle w:val="Hyperlink"/>
                  <w:rFonts w:cstheme="minorHAnsi"/>
                  <w:szCs w:val="20"/>
                </w:rPr>
                <w:t>6</w:t>
              </w:r>
            </w:hyperlink>
            <w:r w:rsidR="004C6D8B">
              <w:rPr>
                <w:rFonts w:cstheme="minorHAnsi"/>
                <w:szCs w:val="20"/>
              </w:rPr>
              <w:t xml:space="preserve"> – Präsentieren leicht gemacht</w:t>
            </w:r>
          </w:p>
        </w:tc>
        <w:tc>
          <w:tcPr>
            <w:tcW w:w="5975" w:type="dxa"/>
          </w:tcPr>
          <w:p w14:paraId="1C567677" w14:textId="77777777" w:rsidR="00937964" w:rsidRPr="00937964" w:rsidRDefault="00937964" w:rsidP="00511769">
            <w:pPr>
              <w:spacing w:before="20"/>
              <w:cnfStyle w:val="000000100000" w:firstRow="0" w:lastRow="0" w:firstColumn="0" w:lastColumn="0" w:oddVBand="0" w:evenVBand="0" w:oddHBand="1" w:evenHBand="0" w:firstRowFirstColumn="0" w:firstRowLastColumn="0" w:lastRowFirstColumn="0" w:lastRowLastColumn="0"/>
              <w:rPr>
                <w:b/>
                <w:bCs/>
              </w:rPr>
            </w:pPr>
          </w:p>
        </w:tc>
      </w:tr>
      <w:tr w:rsidR="00937964" w:rsidRPr="00E67A11" w14:paraId="79821F7A" w14:textId="77777777" w:rsidTr="00EA50AF">
        <w:trPr>
          <w:trHeight w:val="174"/>
        </w:trPr>
        <w:tc>
          <w:tcPr>
            <w:cnfStyle w:val="001000000000" w:firstRow="0" w:lastRow="0" w:firstColumn="1" w:lastColumn="0" w:oddVBand="0" w:evenVBand="0" w:oddHBand="0" w:evenHBand="0" w:firstRowFirstColumn="0" w:firstRowLastColumn="0" w:lastRowFirstColumn="0" w:lastRowLastColumn="0"/>
            <w:tcW w:w="850" w:type="dxa"/>
          </w:tcPr>
          <w:p w14:paraId="3F0C9967" w14:textId="0546E6B4" w:rsidR="00937964" w:rsidRPr="007C7E83" w:rsidRDefault="007C7E83" w:rsidP="007C7E83">
            <w:pPr>
              <w:spacing w:before="20"/>
              <w:jc w:val="center"/>
              <w:rPr>
                <w:rFonts w:cstheme="minorHAnsi"/>
                <w:b w:val="0"/>
                <w:bCs w:val="0"/>
                <w:szCs w:val="20"/>
              </w:rPr>
            </w:pPr>
            <w:r>
              <w:rPr>
                <w:rFonts w:cstheme="minorHAnsi"/>
                <w:b w:val="0"/>
                <w:bCs w:val="0"/>
                <w:szCs w:val="20"/>
              </w:rPr>
              <w:lastRenderedPageBreak/>
              <w:t>15-20</w:t>
            </w:r>
          </w:p>
        </w:tc>
        <w:tc>
          <w:tcPr>
            <w:tcW w:w="2211" w:type="dxa"/>
          </w:tcPr>
          <w:p w14:paraId="6165D7BD" w14:textId="12091F94" w:rsidR="00937964" w:rsidRPr="007C7E83" w:rsidRDefault="00D32A82" w:rsidP="00937964">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Projektreflexion</w:t>
            </w:r>
          </w:p>
        </w:tc>
        <w:tc>
          <w:tcPr>
            <w:tcW w:w="3742" w:type="dxa"/>
          </w:tcPr>
          <w:p w14:paraId="465FC2BB" w14:textId="13A2E932" w:rsidR="00937964" w:rsidRPr="00623A7B" w:rsidRDefault="00623A7B" w:rsidP="00937964">
            <w:pPr>
              <w:cnfStyle w:val="000000000000" w:firstRow="0" w:lastRow="0" w:firstColumn="0" w:lastColumn="0" w:oddVBand="0" w:evenVBand="0" w:oddHBand="0" w:evenHBand="0" w:firstRowFirstColumn="0" w:firstRowLastColumn="0" w:lastRowFirstColumn="0" w:lastRowLastColumn="0"/>
              <w:rPr>
                <w:b/>
                <w:bCs/>
              </w:rPr>
            </w:pPr>
            <w:r w:rsidRPr="00623A7B">
              <w:rPr>
                <w:b/>
                <w:bCs/>
              </w:rPr>
              <w:t>Rückschau auf die</w:t>
            </w:r>
            <w:r w:rsidR="00987D5A" w:rsidRPr="00623A7B">
              <w:rPr>
                <w:b/>
                <w:bCs/>
              </w:rPr>
              <w:t xml:space="preserve"> </w:t>
            </w:r>
            <w:r w:rsidR="00D32A82">
              <w:rPr>
                <w:b/>
                <w:bCs/>
              </w:rPr>
              <w:t>Projektwoche</w:t>
            </w:r>
          </w:p>
          <w:p w14:paraId="1B1246E7" w14:textId="67ED815D" w:rsidR="00EA50AF" w:rsidRPr="00623A7B" w:rsidRDefault="00623A7B" w:rsidP="00937964">
            <w:pPr>
              <w:cnfStyle w:val="000000000000" w:firstRow="0" w:lastRow="0" w:firstColumn="0" w:lastColumn="0" w:oddVBand="0" w:evenVBand="0" w:oddHBand="0" w:evenHBand="0" w:firstRowFirstColumn="0" w:firstRowLastColumn="0" w:lastRowFirstColumn="0" w:lastRowLastColumn="0"/>
              <w:rPr>
                <w:highlight w:val="yellow"/>
              </w:rPr>
            </w:pPr>
            <w:r w:rsidRPr="00623A7B">
              <w:t xml:space="preserve">SuS reflektieren die </w:t>
            </w:r>
            <w:r w:rsidR="00D32A82">
              <w:t xml:space="preserve">gesamte Projektwoche inhaltlich sowie hinsichtlich der Methode </w:t>
            </w:r>
            <w:r w:rsidR="00D32A82" w:rsidRPr="00D32A82">
              <w:rPr>
                <w:i/>
                <w:iCs/>
              </w:rPr>
              <w:t>Scrum4Schools</w:t>
            </w:r>
            <w:r w:rsidRPr="00623A7B">
              <w:t>.</w:t>
            </w:r>
          </w:p>
        </w:tc>
        <w:tc>
          <w:tcPr>
            <w:tcW w:w="1814" w:type="dxa"/>
          </w:tcPr>
          <w:p w14:paraId="2736CC35" w14:textId="77777777" w:rsidR="00937964" w:rsidRDefault="00937964" w:rsidP="00937964">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02D57525" w14:textId="77379EDB" w:rsidR="00D32A82" w:rsidRDefault="00D32A82" w:rsidP="00D32A82">
            <w:pPr>
              <w:spacing w:before="20"/>
              <w:cnfStyle w:val="000000000000" w:firstRow="0" w:lastRow="0" w:firstColumn="0" w:lastColumn="0" w:oddVBand="0" w:evenVBand="0" w:oddHBand="0" w:evenHBand="0" w:firstRowFirstColumn="0" w:firstRowLastColumn="0" w:lastRowFirstColumn="0" w:lastRowLastColumn="0"/>
            </w:pPr>
            <w:r>
              <w:t>Ideen für die Reflexionsaufgabe:</w:t>
            </w:r>
          </w:p>
          <w:p w14:paraId="65320EB7" w14:textId="77777777" w:rsidR="00D32A82" w:rsidRDefault="00D32A82"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pPr>
            <w:r>
              <w:t xml:space="preserve">Eure Lehrerin bzw. euer Lehrer ist nächstes Schuljahr nicht mehr da, ihr wollt aber unbedingt ein </w:t>
            </w:r>
            <w:r w:rsidRPr="00D32A82">
              <w:rPr>
                <w:i/>
                <w:iCs/>
              </w:rPr>
              <w:t>Scrum4Schools</w:t>
            </w:r>
            <w:r>
              <w:t>-Projekt machen. Worauf muss die neue Lehrperson achten, damit ihr ein cooles Projekt machen könnt?</w:t>
            </w:r>
          </w:p>
          <w:p w14:paraId="7C44E13F" w14:textId="7F522FB2" w:rsidR="00937964" w:rsidRPr="00BD1229" w:rsidRDefault="00D32A82"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pPr>
            <w:r>
              <w:t xml:space="preserve">Ihr bewerbt euch in einer Firma und nehmt auch euer </w:t>
            </w:r>
            <w:r w:rsidRPr="00D32A82">
              <w:rPr>
                <w:i/>
                <w:iCs/>
              </w:rPr>
              <w:t>Scrum4Schools</w:t>
            </w:r>
            <w:r>
              <w:t xml:space="preserve">-Zertifikat mit. Die Personalchefin fragt euch: „Ah, Sie haben schon Erfahrung mit </w:t>
            </w:r>
            <w:r w:rsidRPr="00D32A82">
              <w:rPr>
                <w:i/>
                <w:iCs/>
              </w:rPr>
              <w:t>Scrum4Schools</w:t>
            </w:r>
            <w:r>
              <w:t>. Was haben Sie denn da gelernt und wie könnte Ihnen das im Arbeitsleben helfen?“</w:t>
            </w:r>
          </w:p>
        </w:tc>
      </w:tr>
      <w:tr w:rsidR="00C85345" w:rsidRPr="00987D5A" w14:paraId="3C00CA79" w14:textId="77777777" w:rsidTr="00EA50A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50" w:type="dxa"/>
          </w:tcPr>
          <w:p w14:paraId="47494B75" w14:textId="362BA752" w:rsidR="00C85345" w:rsidRPr="00687B90" w:rsidRDefault="00987D5A" w:rsidP="007335F0">
            <w:pPr>
              <w:spacing w:before="20"/>
              <w:jc w:val="center"/>
              <w:rPr>
                <w:rFonts w:cstheme="minorHAnsi"/>
                <w:b w:val="0"/>
                <w:szCs w:val="20"/>
              </w:rPr>
            </w:pPr>
            <w:r>
              <w:rPr>
                <w:rFonts w:cstheme="minorHAnsi"/>
                <w:b w:val="0"/>
                <w:szCs w:val="20"/>
              </w:rPr>
              <w:t>1-2 UE</w:t>
            </w:r>
          </w:p>
        </w:tc>
        <w:tc>
          <w:tcPr>
            <w:tcW w:w="2211" w:type="dxa"/>
          </w:tcPr>
          <w:p w14:paraId="61E0A7A3" w14:textId="442ABEE1" w:rsidR="00C85345" w:rsidRPr="006063C8" w:rsidRDefault="00987D5A"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Pr>
                <w:rFonts w:cstheme="minorHAnsi"/>
                <w:b/>
                <w:bCs/>
                <w:szCs w:val="20"/>
                <w:lang w:val="en-US"/>
              </w:rPr>
              <w:t>Abschlussevent</w:t>
            </w:r>
            <w:proofErr w:type="spellEnd"/>
          </w:p>
        </w:tc>
        <w:tc>
          <w:tcPr>
            <w:tcW w:w="3742" w:type="dxa"/>
          </w:tcPr>
          <w:p w14:paraId="62E3B432" w14:textId="162E272B" w:rsidR="00C85345" w:rsidRPr="00511769" w:rsidRDefault="00511769" w:rsidP="00DD2746">
            <w:pPr>
              <w:cnfStyle w:val="000000100000" w:firstRow="0" w:lastRow="0" w:firstColumn="0" w:lastColumn="0" w:oddVBand="0" w:evenVBand="0" w:oddHBand="1" w:evenHBand="0" w:firstRowFirstColumn="0" w:firstRowLastColumn="0" w:lastRowFirstColumn="0" w:lastRowLastColumn="0"/>
              <w:rPr>
                <w:b/>
                <w:bCs/>
              </w:rPr>
            </w:pPr>
            <w:r w:rsidRPr="00511769">
              <w:rPr>
                <w:b/>
                <w:bCs/>
              </w:rPr>
              <w:t>Präsentationen</w:t>
            </w:r>
            <w:r>
              <w:rPr>
                <w:b/>
                <w:bCs/>
              </w:rPr>
              <w:t xml:space="preserve"> vor Publikum</w:t>
            </w:r>
          </w:p>
          <w:p w14:paraId="028BF3C8" w14:textId="7BA130CF" w:rsidR="00987D5A" w:rsidRPr="00857C0A" w:rsidRDefault="00511769" w:rsidP="00511769">
            <w:pPr>
              <w:cnfStyle w:val="000000100000" w:firstRow="0" w:lastRow="0" w:firstColumn="0" w:lastColumn="0" w:oddVBand="0" w:evenVBand="0" w:oddHBand="1" w:evenHBand="0" w:firstRowFirstColumn="0" w:firstRowLastColumn="0" w:lastRowFirstColumn="0" w:lastRowLastColumn="0"/>
              <w:rPr>
                <w:highlight w:val="yellow"/>
              </w:rPr>
            </w:pPr>
            <w:r>
              <w:t>Das Ende</w:t>
            </w:r>
            <w:r w:rsidR="0079579E" w:rsidRPr="00511769">
              <w:t xml:space="preserve"> der Projektwoche bildet das Abschlussevent </w:t>
            </w:r>
            <w:r w:rsidRPr="00511769">
              <w:t>mit den Präsentationen der SuS.</w:t>
            </w:r>
            <w:r w:rsidR="005851EB">
              <w:t xml:space="preserve"> Hier stellt jedes Lernteam sein Lernprodukt und die gewonnenen Erkenntnisse</w:t>
            </w:r>
            <w:r w:rsidR="008064F1">
              <w:t xml:space="preserve"> im ausgewählten Themenbereich</w:t>
            </w:r>
            <w:r w:rsidR="005851EB">
              <w:t xml:space="preserve"> vor.</w:t>
            </w:r>
          </w:p>
        </w:tc>
        <w:tc>
          <w:tcPr>
            <w:tcW w:w="1814" w:type="dxa"/>
          </w:tcPr>
          <w:p w14:paraId="4E13F1C8" w14:textId="4707DBD8" w:rsidR="00C85345" w:rsidRPr="00687B90" w:rsidRDefault="00C85345"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695D5132" w14:textId="3A10C4D3" w:rsidR="00C85345" w:rsidRPr="00511769" w:rsidRDefault="005851EB" w:rsidP="0051176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5851EB">
              <w:rPr>
                <w:rFonts w:cstheme="minorHAnsi"/>
                <w:szCs w:val="20"/>
              </w:rPr>
              <w:t xml:space="preserve">Wenn </w:t>
            </w:r>
            <w:r>
              <w:rPr>
                <w:rFonts w:cstheme="minorHAnsi"/>
                <w:szCs w:val="20"/>
              </w:rPr>
              <w:t xml:space="preserve">die Lernprodukte </w:t>
            </w:r>
            <w:r w:rsidRPr="005851EB">
              <w:rPr>
                <w:rFonts w:cstheme="minorHAnsi"/>
                <w:szCs w:val="20"/>
              </w:rPr>
              <w:t>vor einem Unternehmen präsentiert w</w:t>
            </w:r>
            <w:r>
              <w:rPr>
                <w:rFonts w:cstheme="minorHAnsi"/>
                <w:szCs w:val="20"/>
              </w:rPr>
              <w:t xml:space="preserve">erden, </w:t>
            </w:r>
            <w:r w:rsidRPr="005851EB">
              <w:rPr>
                <w:rFonts w:cstheme="minorHAnsi"/>
                <w:szCs w:val="20"/>
              </w:rPr>
              <w:t xml:space="preserve">dann könnte das Feedback </w:t>
            </w:r>
            <w:r>
              <w:rPr>
                <w:rFonts w:cstheme="minorHAnsi"/>
                <w:szCs w:val="20"/>
              </w:rPr>
              <w:t xml:space="preserve">Teil der </w:t>
            </w:r>
            <w:r w:rsidRPr="005851EB">
              <w:rPr>
                <w:rFonts w:cstheme="minorHAnsi"/>
                <w:szCs w:val="20"/>
              </w:rPr>
              <w:t>Beurteilung sein</w:t>
            </w:r>
            <w:r>
              <w:rPr>
                <w:rFonts w:cstheme="minorHAnsi"/>
                <w:szCs w:val="20"/>
              </w:rPr>
              <w:t>.</w:t>
            </w:r>
          </w:p>
        </w:tc>
      </w:tr>
      <w:tr w:rsidR="00C85345" w:rsidRPr="002925F3" w14:paraId="0C1FF82D" w14:textId="77777777" w:rsidTr="007335F0">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0556AEF9" w14:textId="1F95165D" w:rsidR="00C85345" w:rsidRPr="006063C8" w:rsidRDefault="006A73DF" w:rsidP="007335F0">
            <w:pPr>
              <w:spacing w:before="20"/>
              <w:jc w:val="center"/>
              <w:rPr>
                <w:rFonts w:cstheme="minorHAnsi"/>
                <w:szCs w:val="20"/>
                <w:lang w:val="en-US"/>
              </w:rPr>
            </w:pPr>
            <w:r>
              <w:rPr>
                <w:rFonts w:cstheme="minorHAnsi"/>
                <w:szCs w:val="20"/>
              </w:rPr>
              <w:t>–</w:t>
            </w:r>
          </w:p>
        </w:tc>
        <w:tc>
          <w:tcPr>
            <w:tcW w:w="2211" w:type="dxa"/>
          </w:tcPr>
          <w:p w14:paraId="698330DD" w14:textId="6B486285" w:rsidR="00C85345" w:rsidRPr="006063C8" w:rsidRDefault="006A73D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Nachbereitung</w:t>
            </w:r>
            <w:proofErr w:type="spellEnd"/>
          </w:p>
        </w:tc>
        <w:tc>
          <w:tcPr>
            <w:tcW w:w="3742" w:type="dxa"/>
          </w:tcPr>
          <w:p w14:paraId="66AA153E" w14:textId="77777777" w:rsidR="00C85345" w:rsidRPr="006C7062" w:rsidRDefault="003A458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6C7062">
              <w:rPr>
                <w:rFonts w:cstheme="minorHAnsi"/>
                <w:b/>
                <w:szCs w:val="20"/>
              </w:rPr>
              <w:t>Inhaltliche und methodische Festigung</w:t>
            </w:r>
          </w:p>
          <w:p w14:paraId="56334D2B" w14:textId="6B787CEC" w:rsidR="002925F3" w:rsidRPr="002925F3" w:rsidRDefault="002925F3" w:rsidP="002925F3">
            <w:pPr>
              <w:cnfStyle w:val="000000000000" w:firstRow="0" w:lastRow="0" w:firstColumn="0" w:lastColumn="0" w:oddVBand="0" w:evenVBand="0" w:oddHBand="0" w:evenHBand="0" w:firstRowFirstColumn="0" w:firstRowLastColumn="0" w:lastRowFirstColumn="0" w:lastRowLastColumn="0"/>
            </w:pPr>
            <w:r>
              <w:t xml:space="preserve">Die Methode </w:t>
            </w:r>
            <w:r w:rsidR="00996061" w:rsidRPr="00996061">
              <w:rPr>
                <w:i/>
                <w:iCs/>
              </w:rPr>
              <w:t>Scrum4Schools</w:t>
            </w:r>
            <w:r>
              <w:t xml:space="preserve"> funktioniert nicht </w:t>
            </w:r>
            <w:r w:rsidRPr="002925F3">
              <w:t xml:space="preserve">nur im „aufgelösten“ Projektunterricht, sondern auch im „klassischen“ Regelunterricht. Ein Beispiel dafür ist </w:t>
            </w:r>
            <w:hyperlink r:id="rId86" w:history="1">
              <w:r w:rsidRPr="00671E47">
                <w:rPr>
                  <w:rStyle w:val="Hyperlink"/>
                </w:rPr>
                <w:t>hier</w:t>
              </w:r>
            </w:hyperlink>
            <w:r w:rsidRPr="002925F3">
              <w:t xml:space="preserve"> zu finden.</w:t>
            </w:r>
          </w:p>
          <w:p w14:paraId="68F68724" w14:textId="19E40EC9" w:rsidR="003A458F" w:rsidRPr="002925F3" w:rsidRDefault="002925F3" w:rsidP="002925F3">
            <w:pPr>
              <w:cnfStyle w:val="000000000000" w:firstRow="0" w:lastRow="0" w:firstColumn="0" w:lastColumn="0" w:oddVBand="0" w:evenVBand="0" w:oddHBand="0" w:evenHBand="0" w:firstRowFirstColumn="0" w:firstRowLastColumn="0" w:lastRowFirstColumn="0" w:lastRowLastColumn="0"/>
            </w:pPr>
            <w:r w:rsidRPr="002925F3">
              <w:t>Für die inhaltliche Festigung</w:t>
            </w:r>
            <w:r>
              <w:t xml:space="preserve"> eignen sich die Unterrichtsszenarien aus der Lernstrecke „Umgang mit Geld“.</w:t>
            </w:r>
          </w:p>
        </w:tc>
        <w:tc>
          <w:tcPr>
            <w:tcW w:w="1814" w:type="dxa"/>
          </w:tcPr>
          <w:p w14:paraId="54AB6FC1" w14:textId="77777777" w:rsidR="00C85345" w:rsidRPr="002925F3" w:rsidRDefault="00C8534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610160E8" w14:textId="65B56E94" w:rsidR="002925F3" w:rsidRPr="00E54AD9" w:rsidRDefault="002925F3" w:rsidP="002925F3">
            <w:pPr>
              <w:cnfStyle w:val="000000000000" w:firstRow="0" w:lastRow="0" w:firstColumn="0" w:lastColumn="0" w:oddVBand="0" w:evenVBand="0" w:oddHBand="0" w:evenHBand="0" w:firstRowFirstColumn="0" w:firstRowLastColumn="0" w:lastRowFirstColumn="0" w:lastRowLastColumn="0"/>
            </w:pPr>
            <w:r>
              <w:t>Unterrichtsszenarien aus „Umgang mit Geld“</w:t>
            </w:r>
            <w:r w:rsidR="00FF1785">
              <w:t xml:space="preserve"> (der Einsatz wird stark empfohlen)</w:t>
            </w:r>
            <w:r>
              <w:t xml:space="preserve">: </w:t>
            </w:r>
          </w:p>
          <w:p w14:paraId="0CEF847E" w14:textId="23C75A12"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87" w:history="1">
              <w:r w:rsidRPr="00AE0675">
                <w:rPr>
                  <w:rStyle w:val="Hyperlink"/>
                </w:rPr>
                <w:t>Werbung entzaubert: Externe Zwänge und bewusste Konsumentscheidungen</w:t>
              </w:r>
            </w:hyperlink>
          </w:p>
          <w:p w14:paraId="2A306954" w14:textId="488D1B43"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88" w:history="1">
              <w:r w:rsidRPr="00AE0675">
                <w:rPr>
                  <w:rStyle w:val="Hyperlink"/>
                </w:rPr>
                <w:t>Banken: Sparen und Leihen</w:t>
              </w:r>
            </w:hyperlink>
          </w:p>
          <w:p w14:paraId="34BA17C9" w14:textId="26B6FB6B"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89" w:history="1">
              <w:r w:rsidRPr="00AE0675">
                <w:rPr>
                  <w:rStyle w:val="Hyperlink"/>
                </w:rPr>
                <w:t>Finanzprodukte: Typen und Tücken</w:t>
              </w:r>
            </w:hyperlink>
          </w:p>
          <w:p w14:paraId="5EAD5BF9" w14:textId="0F12A6D3"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90" w:history="1">
              <w:r w:rsidRPr="00AE0675">
                <w:rPr>
                  <w:rStyle w:val="Hyperlink"/>
                </w:rPr>
                <w:t>Verträge: Rechte und Pflichten</w:t>
              </w:r>
            </w:hyperlink>
          </w:p>
          <w:p w14:paraId="4FEB2CBC" w14:textId="4269793D" w:rsidR="00C85345" w:rsidRPr="00145D9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91" w:history="1">
              <w:proofErr w:type="spellStart"/>
              <w:r w:rsidRPr="00061295">
                <w:rPr>
                  <w:rStyle w:val="Hyperlink"/>
                </w:rPr>
                <w:t>Good</w:t>
              </w:r>
              <w:proofErr w:type="spellEnd"/>
              <w:r w:rsidRPr="00061295">
                <w:rPr>
                  <w:rStyle w:val="Hyperlink"/>
                </w:rPr>
                <w:t xml:space="preserve"> News: Umgang mit Geld</w:t>
              </w:r>
            </w:hyperlink>
          </w:p>
        </w:tc>
      </w:tr>
    </w:tbl>
    <w:p w14:paraId="0F27D117" w14:textId="62BA70D3" w:rsidR="00E54AD9" w:rsidRPr="00F70A2F" w:rsidRDefault="00E54AD9" w:rsidP="008E151B"/>
    <w:p w14:paraId="47455B54" w14:textId="1680AA7F" w:rsidR="00C85345" w:rsidRPr="00DD2746" w:rsidRDefault="00C85345" w:rsidP="00AF541F">
      <w:pPr>
        <w:sectPr w:rsidR="00C85345" w:rsidRPr="00DD2746" w:rsidSect="005C574E">
          <w:pgSz w:w="16840" w:h="11900" w:orient="landscape"/>
          <w:pgMar w:top="1417" w:right="1802" w:bottom="1417" w:left="1134" w:header="850" w:footer="680" w:gutter="0"/>
          <w:cols w:space="708"/>
          <w:titlePg/>
          <w:docGrid w:linePitch="360"/>
        </w:sectPr>
      </w:pPr>
    </w:p>
    <w:p w14:paraId="7E446289" w14:textId="52346F77" w:rsidR="006554AA" w:rsidRPr="00687B90" w:rsidRDefault="006554AA" w:rsidP="006554AA">
      <w:pPr>
        <w:pStyle w:val="berschrift2"/>
      </w:pPr>
      <w:bookmarkStart w:id="23" w:name="_M1:_Glossar"/>
      <w:bookmarkEnd w:id="23"/>
      <w:r w:rsidRPr="00687B90">
        <w:lastRenderedPageBreak/>
        <w:t>M</w:t>
      </w:r>
      <w:r w:rsidR="00CB5FFE">
        <w:t>1</w:t>
      </w:r>
      <w:r w:rsidRPr="00687B90">
        <w:t>:</w:t>
      </w:r>
      <w:r w:rsidR="007B10F4">
        <w:t xml:space="preserve"> Glossar</w:t>
      </w:r>
      <w:r w:rsidR="0031279D">
        <w:t xml:space="preserve"> f</w:t>
      </w:r>
      <w:r w:rsidR="00F56DB8">
        <w:t xml:space="preserve">ür </w:t>
      </w:r>
      <w:proofErr w:type="spellStart"/>
      <w:r w:rsidR="00F56DB8">
        <w:t>Lehrer:innen</w:t>
      </w:r>
      <w:proofErr w:type="spellEnd"/>
      <w:r w:rsidR="00F56DB8">
        <w:rPr>
          <w:rStyle w:val="Funotenzeichen"/>
        </w:rPr>
        <w:footnoteReference w:id="11"/>
      </w:r>
    </w:p>
    <w:p w14:paraId="791116A0" w14:textId="77777777" w:rsidR="007B10F4" w:rsidRDefault="007B10F4" w:rsidP="006554AA"/>
    <w:p w14:paraId="52D2CBA7" w14:textId="1491FDF8" w:rsidR="00790444" w:rsidRDefault="00790444" w:rsidP="00B96E0C">
      <w:pPr>
        <w:jc w:val="both"/>
      </w:pPr>
      <w:r w:rsidRPr="00B96E0C">
        <w:rPr>
          <w:rStyle w:val="Fett"/>
        </w:rPr>
        <w:t>Akzeptanzkriterien</w:t>
      </w:r>
      <w:r w:rsidR="00B96E0C">
        <w:rPr>
          <w:rStyle w:val="Fett"/>
        </w:rPr>
        <w:t xml:space="preserve">: </w:t>
      </w:r>
      <w:r>
        <w:t xml:space="preserve">Die Akzeptanzkriterien beschreiben, welche Bedingungen ein einzelner </w:t>
      </w:r>
      <w:r w:rsidRPr="00B96E0C">
        <w:rPr>
          <w:i/>
        </w:rPr>
        <w:t>Lernschritt</w:t>
      </w:r>
      <w:r>
        <w:t xml:space="preserve"> erfüllen muss, um als erledigt zu gelten. Wenn der Lerncoach spezielle Anforderungen an einen Lernschritt hat, gibt er diese über die Akzeptanzkriterien vor. Die Lernschritte werden im Treffen </w:t>
      </w:r>
      <w:r w:rsidRPr="00B96E0C">
        <w:rPr>
          <w:i/>
        </w:rPr>
        <w:t>Planung</w:t>
      </w:r>
      <w:r>
        <w:t xml:space="preserve"> vom </w:t>
      </w:r>
      <w:r w:rsidRPr="00B96E0C">
        <w:rPr>
          <w:i/>
        </w:rPr>
        <w:t>Lernteam</w:t>
      </w:r>
      <w:r>
        <w:t xml:space="preserve"> diskutiert und festgelegt.</w:t>
      </w:r>
    </w:p>
    <w:p w14:paraId="443AE144" w14:textId="77777777" w:rsidR="00B96E0C" w:rsidRDefault="00B96E0C" w:rsidP="00B96E0C"/>
    <w:p w14:paraId="5FA308CD" w14:textId="31C81283" w:rsidR="00790444" w:rsidRPr="00B96E0C" w:rsidRDefault="00790444" w:rsidP="00790444">
      <w:pPr>
        <w:jc w:val="both"/>
        <w:rPr>
          <w:b/>
          <w:bCs/>
        </w:rPr>
      </w:pPr>
      <w:r w:rsidRPr="00B96E0C">
        <w:rPr>
          <w:rStyle w:val="Fett"/>
        </w:rPr>
        <w:t>Bewertungs-/Benotungskriterien</w:t>
      </w:r>
      <w:r w:rsidR="00B96E0C">
        <w:rPr>
          <w:rStyle w:val="Fett"/>
        </w:rPr>
        <w:t xml:space="preserve">: </w:t>
      </w:r>
      <w:r>
        <w:t xml:space="preserve">Die Bewertungs- bzw. Benotungskriterien beschreiben, anhand welcher Kriterien der </w:t>
      </w:r>
      <w:r w:rsidRPr="00B96E0C">
        <w:rPr>
          <w:i/>
        </w:rPr>
        <w:t>Lerncoach</w:t>
      </w:r>
      <w:r>
        <w:t xml:space="preserve"> die Bewertung vornimmt – sofern sie für das mit Scrum4Schools durchgeführte </w:t>
      </w:r>
      <w:r w:rsidRPr="00B96E0C">
        <w:rPr>
          <w:i/>
        </w:rPr>
        <w:t>Lernprodukt</w:t>
      </w:r>
      <w:r>
        <w:t xml:space="preserve"> vorgesehen ist. Bewertungs- bzw. Benotungskriterien werden im</w:t>
      </w:r>
      <w:r w:rsidR="00B96E0C">
        <w:t xml:space="preserve"> </w:t>
      </w:r>
      <w:r w:rsidRPr="00B96E0C">
        <w:rPr>
          <w:i/>
        </w:rPr>
        <w:t>Erkundungsauftrag</w:t>
      </w:r>
      <w:r>
        <w:t xml:space="preserve"> festgehalten.</w:t>
      </w:r>
    </w:p>
    <w:p w14:paraId="79823B3E" w14:textId="77777777" w:rsidR="00790444" w:rsidRDefault="00790444" w:rsidP="00790444">
      <w:pPr>
        <w:jc w:val="both"/>
      </w:pPr>
    </w:p>
    <w:p w14:paraId="7BDAC22B" w14:textId="4F79B58A" w:rsidR="00790444" w:rsidRDefault="00790444" w:rsidP="00790444">
      <w:pPr>
        <w:jc w:val="both"/>
      </w:pPr>
      <w:r w:rsidRPr="00B96E0C">
        <w:rPr>
          <w:rStyle w:val="Fett"/>
        </w:rPr>
        <w:t>Erkundungsauftrag</w:t>
      </w:r>
      <w:r w:rsidR="00B96E0C">
        <w:rPr>
          <w:rStyle w:val="Fett"/>
        </w:rPr>
        <w:t xml:space="preserve">: </w:t>
      </w:r>
      <w:r>
        <w:t xml:space="preserve">Der Erkundungsauftrag ist die Aufgabenstellung für die </w:t>
      </w:r>
      <w:r w:rsidRPr="00B96E0C">
        <w:rPr>
          <w:i/>
        </w:rPr>
        <w:t>Lernteams</w:t>
      </w:r>
      <w:r>
        <w:t xml:space="preserve">. Hier beschreibt der </w:t>
      </w:r>
      <w:r w:rsidRPr="00B96E0C">
        <w:rPr>
          <w:i/>
        </w:rPr>
        <w:t>Lerncoach</w:t>
      </w:r>
      <w:r>
        <w:t xml:space="preserve"> die Lerninhalte und deren praktischen Nutzen. Der Erkundungsauftrag kann bereits </w:t>
      </w:r>
      <w:r w:rsidRPr="00B96E0C">
        <w:rPr>
          <w:i/>
        </w:rPr>
        <w:t>Lernschritte</w:t>
      </w:r>
      <w:r>
        <w:t xml:space="preserve"> mit </w:t>
      </w:r>
      <w:r w:rsidRPr="00B96E0C">
        <w:rPr>
          <w:i/>
        </w:rPr>
        <w:t>Akzeptanzkriterien</w:t>
      </w:r>
      <w:r>
        <w:t xml:space="preserve"> enthalten. In jedem Fall sollte er</w:t>
      </w:r>
      <w:r w:rsidR="00B96E0C">
        <w:t xml:space="preserve"> </w:t>
      </w:r>
      <w:r w:rsidRPr="00B96E0C">
        <w:rPr>
          <w:i/>
        </w:rPr>
        <w:t>Bewertungs</w:t>
      </w:r>
      <w:r>
        <w:t>-</w:t>
      </w:r>
      <w:r w:rsidRPr="00B96E0C">
        <w:rPr>
          <w:i/>
        </w:rPr>
        <w:t>/Benotungskriterien</w:t>
      </w:r>
      <w:r>
        <w:t xml:space="preserve"> und Rahmenbedingungen (z. B. Zeitplanung) enthalten.</w:t>
      </w:r>
    </w:p>
    <w:p w14:paraId="0D49FCB1" w14:textId="77777777" w:rsidR="00790444" w:rsidRDefault="00790444" w:rsidP="00790444">
      <w:pPr>
        <w:jc w:val="both"/>
      </w:pPr>
    </w:p>
    <w:p w14:paraId="2DB804F5" w14:textId="0BA549BA" w:rsidR="00790444" w:rsidRDefault="00790444" w:rsidP="00790444">
      <w:pPr>
        <w:jc w:val="both"/>
      </w:pPr>
      <w:r w:rsidRPr="00B96E0C">
        <w:rPr>
          <w:rStyle w:val="Fett"/>
        </w:rPr>
        <w:t>Feedback-Runde (Review)</w:t>
      </w:r>
      <w:r w:rsidR="00B96E0C">
        <w:rPr>
          <w:rStyle w:val="Funotenzeichen"/>
          <w:b/>
          <w:bCs/>
        </w:rPr>
        <w:footnoteReference w:id="12"/>
      </w:r>
      <w:r w:rsidR="00B96E0C">
        <w:rPr>
          <w:rStyle w:val="Fett"/>
        </w:rPr>
        <w:t xml:space="preserve">: </w:t>
      </w:r>
      <w:r>
        <w:t xml:space="preserve">In der Feedback-Runde präsentieren die </w:t>
      </w:r>
      <w:r w:rsidRPr="002D10C9">
        <w:rPr>
          <w:i/>
        </w:rPr>
        <w:t>Lernteams</w:t>
      </w:r>
      <w:r>
        <w:t xml:space="preserve"> sich gegenseitig ihre Arbeitsergebnisse. Ziel ist, vom </w:t>
      </w:r>
      <w:r w:rsidRPr="0012084E">
        <w:rPr>
          <w:i/>
        </w:rPr>
        <w:t>Lerncoach</w:t>
      </w:r>
      <w:r>
        <w:t xml:space="preserve"> und den anderen Lernteams Feedback und Ideen für die weiteren </w:t>
      </w:r>
      <w:r w:rsidRPr="0012084E">
        <w:rPr>
          <w:i/>
        </w:rPr>
        <w:t>Lernschritte</w:t>
      </w:r>
      <w:r>
        <w:t xml:space="preserve"> zu erhalten.</w:t>
      </w:r>
    </w:p>
    <w:p w14:paraId="5ED20024" w14:textId="77777777" w:rsidR="00790444" w:rsidRDefault="00790444" w:rsidP="00790444">
      <w:pPr>
        <w:jc w:val="both"/>
      </w:pPr>
    </w:p>
    <w:p w14:paraId="423E3D90" w14:textId="20ED2679" w:rsidR="00790444" w:rsidRDefault="00790444" w:rsidP="00B96E0C">
      <w:pPr>
        <w:jc w:val="both"/>
      </w:pPr>
      <w:r w:rsidRPr="00B96E0C">
        <w:rPr>
          <w:rStyle w:val="Fett"/>
        </w:rPr>
        <w:t xml:space="preserve">„Fertig“ (Definition </w:t>
      </w:r>
      <w:proofErr w:type="spellStart"/>
      <w:r w:rsidRPr="00B96E0C">
        <w:rPr>
          <w:rStyle w:val="Fett"/>
        </w:rPr>
        <w:t>of</w:t>
      </w:r>
      <w:proofErr w:type="spellEnd"/>
      <w:r w:rsidRPr="00B96E0C">
        <w:rPr>
          <w:rStyle w:val="Fett"/>
        </w:rPr>
        <w:t xml:space="preserve"> </w:t>
      </w:r>
      <w:proofErr w:type="spellStart"/>
      <w:r w:rsidRPr="00B96E0C">
        <w:rPr>
          <w:rStyle w:val="Fett"/>
        </w:rPr>
        <w:t>Done</w:t>
      </w:r>
      <w:proofErr w:type="spellEnd"/>
      <w:r w:rsidRPr="00B96E0C">
        <w:rPr>
          <w:rStyle w:val="Fett"/>
        </w:rPr>
        <w:t>)</w:t>
      </w:r>
      <w:r w:rsidR="00B96E0C">
        <w:rPr>
          <w:rStyle w:val="Fett"/>
        </w:rPr>
        <w:t xml:space="preserve">: </w:t>
      </w:r>
      <w:r>
        <w:t xml:space="preserve">„Fertig“ steht für eine Aufzählung von selbstauferlegten Qualitätskriterien, die in der Verhandlung zwischen den </w:t>
      </w:r>
      <w:r w:rsidRPr="002D10C9">
        <w:rPr>
          <w:i/>
        </w:rPr>
        <w:t>Lernteams</w:t>
      </w:r>
      <w:r>
        <w:t xml:space="preserve"> und dem </w:t>
      </w:r>
      <w:r w:rsidRPr="002D10C9">
        <w:rPr>
          <w:i/>
        </w:rPr>
        <w:t>Lerncoach</w:t>
      </w:r>
      <w:r>
        <w:t xml:space="preserve"> entstanden ist. Die Beschreibung von „Fertig“ ist transparent und kann in Abstimmung mit dem Lerncoach jederzeit aktualisiert werden, wenn Verbesserungsmöglichkeiten erkannt wurden.</w:t>
      </w:r>
    </w:p>
    <w:p w14:paraId="26E30122" w14:textId="77777777" w:rsidR="00790444" w:rsidRDefault="00790444" w:rsidP="00B96E0C">
      <w:pPr>
        <w:jc w:val="both"/>
      </w:pPr>
    </w:p>
    <w:p w14:paraId="25DA20F0" w14:textId="3C202429" w:rsidR="00790444" w:rsidRDefault="00790444" w:rsidP="00B96E0C">
      <w:pPr>
        <w:jc w:val="both"/>
      </w:pPr>
      <w:r w:rsidRPr="00B96E0C">
        <w:rPr>
          <w:rStyle w:val="Fett"/>
        </w:rPr>
        <w:t>Hindernisse (Impediments)</w:t>
      </w:r>
      <w:r w:rsidR="00B96E0C">
        <w:rPr>
          <w:rStyle w:val="Fett"/>
        </w:rPr>
        <w:t xml:space="preserve">: </w:t>
      </w:r>
      <w:r>
        <w:t xml:space="preserve">Ein Hindernis ist eine Blockade oder Störung, die das </w:t>
      </w:r>
      <w:r w:rsidRPr="0012084E">
        <w:rPr>
          <w:i/>
        </w:rPr>
        <w:t>Lernteam</w:t>
      </w:r>
      <w:r>
        <w:t xml:space="preserve"> daran hindert, im Arbeitsprozess gut voranzukommen. Die </w:t>
      </w:r>
      <w:r w:rsidRPr="002D10C9">
        <w:rPr>
          <w:i/>
        </w:rPr>
        <w:t>Strukturheldin</w:t>
      </w:r>
      <w:r>
        <w:t xml:space="preserve"> bzw. der </w:t>
      </w:r>
      <w:r w:rsidRPr="002D10C9">
        <w:rPr>
          <w:i/>
        </w:rPr>
        <w:t>Strukturheld</w:t>
      </w:r>
      <w:r>
        <w:t xml:space="preserve"> bespricht erkannte Hindernisse mit dem </w:t>
      </w:r>
      <w:r w:rsidRPr="0012084E">
        <w:rPr>
          <w:i/>
        </w:rPr>
        <w:t>Lerncoach</w:t>
      </w:r>
      <w:r>
        <w:t>, um Arbeitsweisen oder Situationen verbessern zu können.</w:t>
      </w:r>
    </w:p>
    <w:p w14:paraId="2DF71C3D" w14:textId="77777777" w:rsidR="00790444" w:rsidRDefault="00790444" w:rsidP="00B96E0C">
      <w:pPr>
        <w:jc w:val="both"/>
      </w:pPr>
    </w:p>
    <w:p w14:paraId="34F6BFA7" w14:textId="54B66DE6" w:rsidR="00790444" w:rsidRDefault="00790444" w:rsidP="00B96E0C">
      <w:pPr>
        <w:jc w:val="both"/>
      </w:pPr>
      <w:r w:rsidRPr="00B96E0C">
        <w:rPr>
          <w:rStyle w:val="Fett"/>
        </w:rPr>
        <w:t>Lerncoach (</w:t>
      </w:r>
      <w:proofErr w:type="spellStart"/>
      <w:r w:rsidRPr="00B96E0C">
        <w:rPr>
          <w:rStyle w:val="Fett"/>
        </w:rPr>
        <w:t>Product</w:t>
      </w:r>
      <w:proofErr w:type="spellEnd"/>
      <w:r w:rsidRPr="00B96E0C">
        <w:rPr>
          <w:rStyle w:val="Fett"/>
        </w:rPr>
        <w:t xml:space="preserve"> </w:t>
      </w:r>
      <w:proofErr w:type="spellStart"/>
      <w:r w:rsidRPr="00B96E0C">
        <w:rPr>
          <w:rStyle w:val="Fett"/>
        </w:rPr>
        <w:t>Owner</w:t>
      </w:r>
      <w:proofErr w:type="spellEnd"/>
      <w:r w:rsidRPr="00B96E0C">
        <w:rPr>
          <w:rStyle w:val="Fett"/>
        </w:rPr>
        <w:t>)</w:t>
      </w:r>
      <w:r w:rsidR="00B96E0C">
        <w:rPr>
          <w:rStyle w:val="Fett"/>
        </w:rPr>
        <w:t xml:space="preserve">: </w:t>
      </w:r>
      <w:r>
        <w:t xml:space="preserve">Die Rolle des Lerncoachs wird von der/dem </w:t>
      </w:r>
      <w:proofErr w:type="spellStart"/>
      <w:r>
        <w:t>Lehrer</w:t>
      </w:r>
      <w:r w:rsidR="002D10C9">
        <w:t>:</w:t>
      </w:r>
      <w:r>
        <w:t>in</w:t>
      </w:r>
      <w:proofErr w:type="spellEnd"/>
      <w:r>
        <w:t xml:space="preserve"> eingenommen. Der Lerncoach ist vor allen Dingen für die inhaltliche Ausrichtung des </w:t>
      </w:r>
      <w:r w:rsidRPr="0012084E">
        <w:rPr>
          <w:i/>
        </w:rPr>
        <w:t>Lernziels</w:t>
      </w:r>
      <w:r>
        <w:t xml:space="preserve"> verantwortlich.</w:t>
      </w:r>
    </w:p>
    <w:p w14:paraId="527C02CC" w14:textId="77777777" w:rsidR="00790444" w:rsidRDefault="00790444" w:rsidP="00B96E0C">
      <w:pPr>
        <w:jc w:val="both"/>
      </w:pPr>
    </w:p>
    <w:p w14:paraId="2167B3AB" w14:textId="13BA75F6" w:rsidR="00790444" w:rsidRDefault="00790444" w:rsidP="00B96E0C">
      <w:pPr>
        <w:jc w:val="both"/>
      </w:pPr>
      <w:r w:rsidRPr="00B96E0C">
        <w:rPr>
          <w:rStyle w:val="Fett"/>
        </w:rPr>
        <w:t>Lernliste (Backlog)</w:t>
      </w:r>
      <w:r w:rsidR="00B96E0C">
        <w:rPr>
          <w:rStyle w:val="Fett"/>
        </w:rPr>
        <w:t xml:space="preserve">: </w:t>
      </w:r>
      <w:r>
        <w:t xml:space="preserve">Eine Liste mit allen </w:t>
      </w:r>
      <w:r w:rsidRPr="0012084E">
        <w:rPr>
          <w:i/>
        </w:rPr>
        <w:t>Lernschritten</w:t>
      </w:r>
      <w:r>
        <w:t xml:space="preserve">, die erledigt werden müssen, um das </w:t>
      </w:r>
      <w:r w:rsidRPr="0012084E">
        <w:rPr>
          <w:i/>
        </w:rPr>
        <w:t>Lernziel</w:t>
      </w:r>
      <w:r>
        <w:t xml:space="preserve"> zu erreichen. Die Lernliste ist priorisiert, d.h. sie ist so geordnet, dass oben immer die Lernschritte stehen, die am wichtigsten und damit als Nächstes zu bearbeiten sind. Das </w:t>
      </w:r>
      <w:r w:rsidRPr="0012084E">
        <w:rPr>
          <w:i/>
        </w:rPr>
        <w:t>Lernteam</w:t>
      </w:r>
      <w:r>
        <w:t xml:space="preserve"> ist dafür verantwortlich, die Lernliste zu erstellen und aktuell zu halten.</w:t>
      </w:r>
    </w:p>
    <w:p w14:paraId="6AF8FEC7" w14:textId="77777777" w:rsidR="00790444" w:rsidRDefault="00790444" w:rsidP="00B96E0C">
      <w:pPr>
        <w:jc w:val="both"/>
      </w:pPr>
    </w:p>
    <w:p w14:paraId="6AFE0EAC" w14:textId="70BB661B" w:rsidR="00790444" w:rsidRDefault="00790444" w:rsidP="00B96E0C">
      <w:pPr>
        <w:jc w:val="both"/>
      </w:pPr>
      <w:r w:rsidRPr="00B96E0C">
        <w:rPr>
          <w:rStyle w:val="Fett"/>
        </w:rPr>
        <w:t>Lerntafel (Taskboard)</w:t>
      </w:r>
      <w:r w:rsidR="00B96E0C">
        <w:rPr>
          <w:rStyle w:val="Fett"/>
        </w:rPr>
        <w:t xml:space="preserve">: </w:t>
      </w:r>
      <w:r>
        <w:t xml:space="preserve">Die Lerntafel visualisiert die </w:t>
      </w:r>
      <w:r w:rsidRPr="0012084E">
        <w:rPr>
          <w:i/>
        </w:rPr>
        <w:t>Lernschritte</w:t>
      </w:r>
      <w:r>
        <w:t xml:space="preserve"> und ihre </w:t>
      </w:r>
      <w:r w:rsidRPr="0012084E">
        <w:rPr>
          <w:i/>
        </w:rPr>
        <w:t>Lernteilschritte</w:t>
      </w:r>
      <w:r>
        <w:t>. Sie stellt übersichtlich dar, welche Lernschritte aktuell bearbeitet werden und welche schon fertig sind. Visuelle Darstellungen sind immer hilfreich, um Inhalte sichtbar zu machen und alle auf den gleichen Stand zu bringen.</w:t>
      </w:r>
    </w:p>
    <w:p w14:paraId="39654C3E" w14:textId="77777777" w:rsidR="00790444" w:rsidRDefault="00790444" w:rsidP="00790444"/>
    <w:p w14:paraId="6EF8B3FE" w14:textId="151D226A" w:rsidR="00790444" w:rsidRDefault="00790444" w:rsidP="00B96E0C">
      <w:pPr>
        <w:jc w:val="both"/>
      </w:pPr>
      <w:r w:rsidRPr="00B96E0C">
        <w:rPr>
          <w:rStyle w:val="Fett"/>
        </w:rPr>
        <w:lastRenderedPageBreak/>
        <w:t>Lernteam (Development Team)</w:t>
      </w:r>
      <w:r w:rsidR="00B96E0C">
        <w:rPr>
          <w:rStyle w:val="Fett"/>
        </w:rPr>
        <w:t xml:space="preserve">: </w:t>
      </w:r>
      <w:r>
        <w:t xml:space="preserve">Das Lernteam setzt sich aus vier bis fünf </w:t>
      </w:r>
      <w:proofErr w:type="spellStart"/>
      <w:r>
        <w:t>Schüler</w:t>
      </w:r>
      <w:r w:rsidR="002D10C9">
        <w:t>:</w:t>
      </w:r>
      <w:r>
        <w:t>innen</w:t>
      </w:r>
      <w:proofErr w:type="spellEnd"/>
      <w:r>
        <w:t xml:space="preserve"> zusammen. Das Lernteam plant seinen Lernprozess selbständig und erarbeitet die Lerninhalte selbstorganisiert. Es ist verantwortlich für die Erarbeitung der </w:t>
      </w:r>
      <w:r w:rsidRPr="002D10C9">
        <w:rPr>
          <w:i/>
        </w:rPr>
        <w:t>Lernschritte</w:t>
      </w:r>
      <w:r>
        <w:t>.</w:t>
      </w:r>
    </w:p>
    <w:p w14:paraId="2B12F87A" w14:textId="77777777" w:rsidR="00790444" w:rsidRDefault="00790444" w:rsidP="00B96E0C">
      <w:pPr>
        <w:jc w:val="both"/>
      </w:pPr>
    </w:p>
    <w:p w14:paraId="7AE0C465" w14:textId="1526C35C" w:rsidR="00790444" w:rsidRDefault="00790444" w:rsidP="00B96E0C">
      <w:pPr>
        <w:jc w:val="both"/>
      </w:pPr>
      <w:r w:rsidRPr="00B96E0C">
        <w:rPr>
          <w:rStyle w:val="Fett"/>
        </w:rPr>
        <w:t>Lernschritt (User Story)</w:t>
      </w:r>
      <w:r w:rsidR="00B96E0C">
        <w:rPr>
          <w:rStyle w:val="Fett"/>
        </w:rPr>
        <w:t xml:space="preserve">: </w:t>
      </w:r>
      <w:r>
        <w:t>Ein Lernschritt ist eine eindeutige Aufgabe, die sich aus dem</w:t>
      </w:r>
      <w:r w:rsidR="002D10C9">
        <w:t xml:space="preserve"> </w:t>
      </w:r>
      <w:r w:rsidRPr="002D10C9">
        <w:rPr>
          <w:i/>
        </w:rPr>
        <w:t>Erkundungsauftrag</w:t>
      </w:r>
      <w:r>
        <w:t xml:space="preserve"> ableitet. Es ist sozusagen eine Teillieferung auf dem Weg zum Lernziel. Lernschritte werden entweder durch den </w:t>
      </w:r>
      <w:r w:rsidRPr="002D10C9">
        <w:rPr>
          <w:i/>
        </w:rPr>
        <w:t>Lerncoach</w:t>
      </w:r>
      <w:r>
        <w:t xml:space="preserve"> vorgegeben oder gemeinsam mit dem </w:t>
      </w:r>
      <w:r w:rsidRPr="002D10C9">
        <w:rPr>
          <w:i/>
        </w:rPr>
        <w:t>Lernteam</w:t>
      </w:r>
      <w:r>
        <w:t xml:space="preserve"> vereinbart. Das Lernteam hat die Aufgabe, die einzelnen Lernschritte zu priorisieren (in eine Reihenfolge bringen).</w:t>
      </w:r>
    </w:p>
    <w:p w14:paraId="48B266EF" w14:textId="77777777" w:rsidR="00790444" w:rsidRDefault="00790444" w:rsidP="00B96E0C">
      <w:pPr>
        <w:jc w:val="both"/>
      </w:pPr>
    </w:p>
    <w:p w14:paraId="5858AB11" w14:textId="1B7F2EFE" w:rsidR="00790444" w:rsidRDefault="00790444" w:rsidP="00B96E0C">
      <w:pPr>
        <w:jc w:val="both"/>
      </w:pPr>
      <w:r w:rsidRPr="00B96E0C">
        <w:rPr>
          <w:rStyle w:val="Fett"/>
        </w:rPr>
        <w:t>Lernteilschritt (Task)</w:t>
      </w:r>
      <w:r w:rsidR="00B96E0C">
        <w:rPr>
          <w:rStyle w:val="Fett"/>
        </w:rPr>
        <w:t xml:space="preserve">: </w:t>
      </w:r>
      <w:r>
        <w:t xml:space="preserve">Ein Lernteilschritt ist eine untergeordnete Aufgabe des </w:t>
      </w:r>
      <w:r w:rsidRPr="002D10C9">
        <w:rPr>
          <w:i/>
        </w:rPr>
        <w:t>Lernschrittes</w:t>
      </w:r>
      <w:r>
        <w:t>. Die Lernteilschritte beinhalten Aufgaben des Teams, die innerhalb eines Tages erledigt werden können.</w:t>
      </w:r>
    </w:p>
    <w:p w14:paraId="2E598B2C" w14:textId="77777777" w:rsidR="00790444" w:rsidRDefault="00790444" w:rsidP="00B96E0C">
      <w:pPr>
        <w:jc w:val="both"/>
      </w:pPr>
    </w:p>
    <w:p w14:paraId="43516B47" w14:textId="3FD393C3" w:rsidR="00790444" w:rsidRDefault="00790444" w:rsidP="00B96E0C">
      <w:pPr>
        <w:jc w:val="both"/>
      </w:pPr>
      <w:r w:rsidRPr="00B96E0C">
        <w:rPr>
          <w:rStyle w:val="Fett"/>
        </w:rPr>
        <w:t>Lernziel</w:t>
      </w:r>
      <w:r w:rsidR="00B96E0C">
        <w:rPr>
          <w:rStyle w:val="Fett"/>
        </w:rPr>
        <w:t xml:space="preserve">: </w:t>
      </w:r>
      <w:r>
        <w:t xml:space="preserve">Durch ein klar formuliertes Lernziel wird deutlich, was in den nächsten Lernphasen (Sprints) erreicht werden soll, es ist das „Was“ des Lernprozesses. Ein Lernziel wird heruntergebrochen in einzelne </w:t>
      </w:r>
      <w:r w:rsidRPr="002D10C9">
        <w:rPr>
          <w:i/>
        </w:rPr>
        <w:t>Lernschritte</w:t>
      </w:r>
      <w:r>
        <w:t xml:space="preserve">. Die Lernschritte beschreiben, „wie“ ein </w:t>
      </w:r>
      <w:r w:rsidRPr="002D10C9">
        <w:rPr>
          <w:i/>
        </w:rPr>
        <w:t>Lernteam</w:t>
      </w:r>
      <w:r>
        <w:t xml:space="preserve"> das Lernziel erreicht.</w:t>
      </w:r>
    </w:p>
    <w:p w14:paraId="54AF9898" w14:textId="77777777" w:rsidR="00790444" w:rsidRDefault="00790444" w:rsidP="00B96E0C">
      <w:pPr>
        <w:jc w:val="both"/>
      </w:pPr>
    </w:p>
    <w:p w14:paraId="0C0907C8" w14:textId="07EEC91F" w:rsidR="00790444" w:rsidRDefault="00790444" w:rsidP="00B96E0C">
      <w:pPr>
        <w:jc w:val="both"/>
      </w:pPr>
      <w:r w:rsidRPr="00B96E0C">
        <w:rPr>
          <w:rStyle w:val="Fett"/>
        </w:rPr>
        <w:t>Planung (</w:t>
      </w:r>
      <w:proofErr w:type="spellStart"/>
      <w:r w:rsidRPr="00B96E0C">
        <w:rPr>
          <w:rStyle w:val="Fett"/>
        </w:rPr>
        <w:t>Planning</w:t>
      </w:r>
      <w:proofErr w:type="spellEnd"/>
      <w:r w:rsidRPr="00B96E0C">
        <w:rPr>
          <w:rStyle w:val="Fett"/>
        </w:rPr>
        <w:t>)</w:t>
      </w:r>
      <w:r w:rsidR="00B96E0C">
        <w:rPr>
          <w:rStyle w:val="Fett"/>
        </w:rPr>
        <w:t xml:space="preserve">: </w:t>
      </w:r>
      <w:r>
        <w:t xml:space="preserve">Die Planung ist der Arbeitsbeginn. Die </w:t>
      </w:r>
      <w:r w:rsidRPr="002D10C9">
        <w:rPr>
          <w:i/>
        </w:rPr>
        <w:t>Lernteams</w:t>
      </w:r>
      <w:r>
        <w:t xml:space="preserve"> werden gebildet und verschaffen sich mit Hilfe des </w:t>
      </w:r>
      <w:r w:rsidRPr="002D10C9">
        <w:rPr>
          <w:i/>
        </w:rPr>
        <w:t>Lerncoachs</w:t>
      </w:r>
      <w:r>
        <w:t xml:space="preserve"> einen Überblick über das zu erreichende </w:t>
      </w:r>
      <w:r w:rsidRPr="002D10C9">
        <w:rPr>
          <w:i/>
        </w:rPr>
        <w:t>Lernziel</w:t>
      </w:r>
      <w:r>
        <w:t xml:space="preserve"> und die einzelnen </w:t>
      </w:r>
      <w:r w:rsidRPr="002D10C9">
        <w:rPr>
          <w:i/>
        </w:rPr>
        <w:t>Lernschritte</w:t>
      </w:r>
      <w:r>
        <w:t>.</w:t>
      </w:r>
    </w:p>
    <w:p w14:paraId="3D6B067B" w14:textId="77777777" w:rsidR="00790444" w:rsidRDefault="00790444" w:rsidP="00B96E0C">
      <w:pPr>
        <w:jc w:val="both"/>
      </w:pPr>
    </w:p>
    <w:p w14:paraId="28B70730" w14:textId="5BF1E129" w:rsidR="00790444" w:rsidRDefault="00790444" w:rsidP="00B96E0C">
      <w:pPr>
        <w:jc w:val="both"/>
      </w:pPr>
      <w:r w:rsidRPr="00B96E0C">
        <w:rPr>
          <w:rStyle w:val="Fett"/>
        </w:rPr>
        <w:t>Rückschau (Retrospektive)</w:t>
      </w:r>
      <w:r w:rsidR="00B96E0C">
        <w:rPr>
          <w:rStyle w:val="Fett"/>
        </w:rPr>
        <w:t xml:space="preserve">: </w:t>
      </w:r>
      <w:r>
        <w:t xml:space="preserve">In der Rückschau blickt das </w:t>
      </w:r>
      <w:r w:rsidRPr="002D10C9">
        <w:rPr>
          <w:i/>
        </w:rPr>
        <w:t>Lernteam</w:t>
      </w:r>
      <w:r>
        <w:t xml:space="preserve"> auf die letzte Lernphase zurück und fragt sich, was im gemeinsamen Lernprozess gut gelaufen ist und was noch verbessert werden kann. Nicht die Lerninhalte stehen im Fokus, sondern das „Wie“ der Zusammenarbeit.</w:t>
      </w:r>
    </w:p>
    <w:p w14:paraId="0CC7C716" w14:textId="77777777" w:rsidR="00790444" w:rsidRDefault="00790444" w:rsidP="00B96E0C">
      <w:pPr>
        <w:jc w:val="both"/>
      </w:pPr>
    </w:p>
    <w:p w14:paraId="5CBFC442" w14:textId="7E338DCF" w:rsidR="00790444" w:rsidRDefault="00790444" w:rsidP="00B96E0C">
      <w:pPr>
        <w:jc w:val="both"/>
      </w:pPr>
      <w:r w:rsidRPr="00B96E0C">
        <w:rPr>
          <w:rStyle w:val="Fett"/>
        </w:rPr>
        <w:t>Sprint, Iteration</w:t>
      </w:r>
      <w:r w:rsidR="00B96E0C">
        <w:rPr>
          <w:rStyle w:val="Fett"/>
        </w:rPr>
        <w:t xml:space="preserve">: </w:t>
      </w:r>
      <w:r>
        <w:t xml:space="preserve">Sprints sind jeweils gleich lange Zeiträume, in denen die einzelnen </w:t>
      </w:r>
      <w:r w:rsidRPr="002D10C9">
        <w:rPr>
          <w:i/>
        </w:rPr>
        <w:t>Lernschritte</w:t>
      </w:r>
      <w:r>
        <w:t xml:space="preserve"> des </w:t>
      </w:r>
      <w:r w:rsidRPr="007C10D8">
        <w:rPr>
          <w:iCs/>
        </w:rPr>
        <w:t>Lernproduktes</w:t>
      </w:r>
      <w:r>
        <w:t xml:space="preserve"> konzentriert erarbeitet werden. Ein Sprint beginnt mit der </w:t>
      </w:r>
      <w:r w:rsidRPr="002D10C9">
        <w:rPr>
          <w:i/>
        </w:rPr>
        <w:t>Planung</w:t>
      </w:r>
      <w:r>
        <w:t xml:space="preserve">. Die Ergebnisse tragen die Lernenden in der </w:t>
      </w:r>
      <w:r w:rsidRPr="002D10C9">
        <w:rPr>
          <w:i/>
        </w:rPr>
        <w:t>Feedback-Runde</w:t>
      </w:r>
      <w:r>
        <w:t xml:space="preserve"> zusammen. Die </w:t>
      </w:r>
      <w:r w:rsidRPr="002D10C9">
        <w:rPr>
          <w:i/>
        </w:rPr>
        <w:t>Rückschau</w:t>
      </w:r>
      <w:r>
        <w:t xml:space="preserve"> beendet den Sprint.</w:t>
      </w:r>
    </w:p>
    <w:p w14:paraId="63ABEA12" w14:textId="77777777" w:rsidR="00790444" w:rsidRDefault="00790444" w:rsidP="00B96E0C">
      <w:pPr>
        <w:jc w:val="both"/>
      </w:pPr>
    </w:p>
    <w:p w14:paraId="709369B7" w14:textId="4E48E759" w:rsidR="00790444" w:rsidRDefault="00790444" w:rsidP="00B96E0C">
      <w:pPr>
        <w:jc w:val="both"/>
      </w:pPr>
      <w:r w:rsidRPr="00B96E0C">
        <w:rPr>
          <w:rStyle w:val="Fett"/>
        </w:rPr>
        <w:t>Strukturheldin/Strukturheld (</w:t>
      </w:r>
      <w:proofErr w:type="spellStart"/>
      <w:r w:rsidRPr="00B96E0C">
        <w:rPr>
          <w:rStyle w:val="Fett"/>
        </w:rPr>
        <w:t>Scrum</w:t>
      </w:r>
      <w:proofErr w:type="spellEnd"/>
      <w:r w:rsidRPr="00B96E0C">
        <w:rPr>
          <w:rStyle w:val="Fett"/>
        </w:rPr>
        <w:t xml:space="preserve"> Master)</w:t>
      </w:r>
      <w:r w:rsidR="00B96E0C">
        <w:rPr>
          <w:rStyle w:val="Fett"/>
        </w:rPr>
        <w:t xml:space="preserve">: </w:t>
      </w:r>
      <w:r>
        <w:t>Die Strukturheldin bzw. der Strukturheld ist Teil des</w:t>
      </w:r>
      <w:r w:rsidR="002D10C9">
        <w:t xml:space="preserve"> </w:t>
      </w:r>
      <w:r w:rsidRPr="002D10C9">
        <w:rPr>
          <w:i/>
        </w:rPr>
        <w:t>Lernteams</w:t>
      </w:r>
      <w:r>
        <w:t xml:space="preserve"> und ist verantwortlich für die Einhaltung der </w:t>
      </w:r>
      <w:r w:rsidRPr="002D10C9">
        <w:t xml:space="preserve">Lernprozesse im Lernteam. Er bzw. sie plant und moderiert die Treffen und ist sozusagen „Bindeglied“ zum </w:t>
      </w:r>
      <w:r w:rsidRPr="002D10C9">
        <w:rPr>
          <w:i/>
        </w:rPr>
        <w:t>Lerncoach</w:t>
      </w:r>
      <w:r w:rsidRPr="002D10C9">
        <w:t xml:space="preserve">. Diese Rolle wird bei den ersten Projekten </w:t>
      </w:r>
      <w:r w:rsidR="002D10C9" w:rsidRPr="002D10C9">
        <w:t>bzw.</w:t>
      </w:r>
      <w:r w:rsidRPr="002D10C9">
        <w:t xml:space="preserve"> generell bei jüngeren </w:t>
      </w:r>
      <w:proofErr w:type="spellStart"/>
      <w:r w:rsidRPr="002D10C9">
        <w:t>Schüler:innen</w:t>
      </w:r>
      <w:proofErr w:type="spellEnd"/>
      <w:r w:rsidRPr="002D10C9">
        <w:t xml:space="preserve"> häufig von den </w:t>
      </w:r>
      <w:proofErr w:type="spellStart"/>
      <w:r w:rsidRPr="002D10C9">
        <w:t>Lehrer:innen</w:t>
      </w:r>
      <w:proofErr w:type="spellEnd"/>
      <w:r w:rsidRPr="002D10C9">
        <w:t xml:space="preserve"> übernommen. Die </w:t>
      </w:r>
      <w:proofErr w:type="spellStart"/>
      <w:r w:rsidRPr="002D10C9">
        <w:t>Schüler:innen</w:t>
      </w:r>
      <w:proofErr w:type="spellEnd"/>
      <w:r w:rsidRPr="002D10C9">
        <w:t xml:space="preserve"> müssen dazu einige Kompetenzen lernen (Moderation, Überblick über Struktur, Kommunikation mir Lerncoach und vielleicht sogar Schulleitung).</w:t>
      </w:r>
      <w:r w:rsidR="00B96E0C" w:rsidRPr="002D10C9">
        <w:t xml:space="preserve"> </w:t>
      </w:r>
      <w:r w:rsidRPr="002D10C9">
        <w:t>Die</w:t>
      </w:r>
      <w:r>
        <w:t xml:space="preserve"> </w:t>
      </w:r>
      <w:proofErr w:type="spellStart"/>
      <w:r w:rsidR="002D10C9">
        <w:t>Lehrer:innen</w:t>
      </w:r>
      <w:proofErr w:type="spellEnd"/>
      <w:r>
        <w:t xml:space="preserve"> üben daher zu Beginn meist eine hybride Rolle aus.</w:t>
      </w:r>
      <w:r w:rsidR="002D10C9">
        <w:rPr>
          <w:rStyle w:val="Funotenzeichen"/>
        </w:rPr>
        <w:footnoteReference w:id="13"/>
      </w:r>
    </w:p>
    <w:p w14:paraId="3498DD8C" w14:textId="77777777" w:rsidR="00790444" w:rsidRDefault="00790444" w:rsidP="00B96E0C">
      <w:pPr>
        <w:jc w:val="both"/>
      </w:pPr>
    </w:p>
    <w:p w14:paraId="1EB2CC0F" w14:textId="3DD2FE7A" w:rsidR="00D873C9" w:rsidRDefault="00790444" w:rsidP="00B96E0C">
      <w:pPr>
        <w:jc w:val="both"/>
      </w:pPr>
      <w:r w:rsidRPr="00B96E0C">
        <w:rPr>
          <w:rStyle w:val="Fett"/>
        </w:rPr>
        <w:t>Team</w:t>
      </w:r>
      <w:r w:rsidR="00126297">
        <w:rPr>
          <w:rStyle w:val="Fett"/>
        </w:rPr>
        <w:t>-S</w:t>
      </w:r>
      <w:r w:rsidRPr="00B96E0C">
        <w:rPr>
          <w:rStyle w:val="Fett"/>
        </w:rPr>
        <w:t>ynchronisation (Daily Stand-</w:t>
      </w:r>
      <w:proofErr w:type="spellStart"/>
      <w:r w:rsidRPr="00B96E0C">
        <w:rPr>
          <w:rStyle w:val="Fett"/>
        </w:rPr>
        <w:t>up</w:t>
      </w:r>
      <w:proofErr w:type="spellEnd"/>
      <w:r w:rsidRPr="00B96E0C">
        <w:rPr>
          <w:rStyle w:val="Fett"/>
        </w:rPr>
        <w:t>)</w:t>
      </w:r>
      <w:r w:rsidR="00B96E0C">
        <w:rPr>
          <w:rStyle w:val="Fett"/>
        </w:rPr>
        <w:t xml:space="preserve">: </w:t>
      </w:r>
      <w:r>
        <w:t xml:space="preserve">Die Teamsynchronisation ist ein kurzes Abstimmungstreffen innerhalb des </w:t>
      </w:r>
      <w:r w:rsidRPr="002D10C9">
        <w:rPr>
          <w:i/>
        </w:rPr>
        <w:t>Lernteams</w:t>
      </w:r>
      <w:r>
        <w:t xml:space="preserve">. Die Teammitglieder sollen einen Überblick gewinnen, wer woran arbeitet und ob es mögliche </w:t>
      </w:r>
      <w:r w:rsidRPr="002D10C9">
        <w:rPr>
          <w:i/>
        </w:rPr>
        <w:t>Hindernisse</w:t>
      </w:r>
      <w:r>
        <w:t xml:space="preserve"> gibt, die mit dem </w:t>
      </w:r>
      <w:r w:rsidRPr="002D10C9">
        <w:rPr>
          <w:i/>
        </w:rPr>
        <w:t>Lerncoach</w:t>
      </w:r>
      <w:r>
        <w:t xml:space="preserve"> besprochen werden sollen.</w:t>
      </w:r>
    </w:p>
    <w:p w14:paraId="7B7652FE" w14:textId="77777777" w:rsidR="00D873C9" w:rsidRDefault="00D873C9">
      <w:r>
        <w:br w:type="page"/>
      </w:r>
    </w:p>
    <w:p w14:paraId="055AD3F6" w14:textId="00F1E406" w:rsidR="00D873C9" w:rsidRPr="00687B90" w:rsidRDefault="00D873C9" w:rsidP="00D873C9">
      <w:pPr>
        <w:pStyle w:val="berschrift2"/>
      </w:pPr>
      <w:bookmarkStart w:id="24" w:name="_M1:_Glossar_für"/>
      <w:bookmarkEnd w:id="24"/>
      <w:r w:rsidRPr="00687B90">
        <w:lastRenderedPageBreak/>
        <w:t>M</w:t>
      </w:r>
      <w:r>
        <w:t>1</w:t>
      </w:r>
      <w:r w:rsidRPr="00687B90">
        <w:t>:</w:t>
      </w:r>
      <w:r>
        <w:t xml:space="preserve"> Glossar für </w:t>
      </w:r>
      <w:proofErr w:type="spellStart"/>
      <w:r>
        <w:t>Schüler:innen</w:t>
      </w:r>
      <w:proofErr w:type="spellEnd"/>
      <w:r>
        <w:rPr>
          <w:rStyle w:val="Funotenzeichen"/>
        </w:rPr>
        <w:footnoteReference w:id="14"/>
      </w:r>
    </w:p>
    <w:p w14:paraId="0882373F" w14:textId="77777777" w:rsidR="00D873C9" w:rsidRDefault="00D873C9" w:rsidP="00D873C9"/>
    <w:p w14:paraId="068E2C2E" w14:textId="33235EFF" w:rsidR="00D873C9" w:rsidRDefault="00D873C9" w:rsidP="00D873C9">
      <w:pPr>
        <w:jc w:val="both"/>
      </w:pPr>
      <w:r w:rsidRPr="00B96E0C">
        <w:rPr>
          <w:rStyle w:val="Fett"/>
        </w:rPr>
        <w:t>Akzeptanzkriterien</w:t>
      </w:r>
      <w:r>
        <w:rPr>
          <w:rStyle w:val="Fett"/>
        </w:rPr>
        <w:t xml:space="preserve">: </w:t>
      </w:r>
      <w:r>
        <w:t xml:space="preserve">Die Akzeptanzkriterien beschreiben, </w:t>
      </w:r>
      <w:r w:rsidR="00C468AE">
        <w:t>wann ein</w:t>
      </w:r>
      <w:r>
        <w:t xml:space="preserve"> </w:t>
      </w:r>
      <w:r w:rsidRPr="00B96E0C">
        <w:rPr>
          <w:i/>
        </w:rPr>
        <w:t>Lernschritt</w:t>
      </w:r>
      <w:r>
        <w:t xml:space="preserve"> </w:t>
      </w:r>
      <w:r w:rsidR="00C468AE">
        <w:t>als</w:t>
      </w:r>
      <w:r>
        <w:t xml:space="preserve"> erledigt </w:t>
      </w:r>
      <w:r w:rsidR="00C468AE">
        <w:t>gilt</w:t>
      </w:r>
      <w:r>
        <w:t xml:space="preserve">. </w:t>
      </w:r>
    </w:p>
    <w:p w14:paraId="17418E58" w14:textId="77777777" w:rsidR="00D873C9" w:rsidRDefault="00D873C9" w:rsidP="00D873C9"/>
    <w:p w14:paraId="48FE9132" w14:textId="6FF17C29" w:rsidR="00D873C9" w:rsidRPr="00B96E0C" w:rsidRDefault="00D873C9" w:rsidP="00D873C9">
      <w:pPr>
        <w:jc w:val="both"/>
        <w:rPr>
          <w:b/>
          <w:bCs/>
        </w:rPr>
      </w:pPr>
      <w:r w:rsidRPr="00B96E0C">
        <w:rPr>
          <w:rStyle w:val="Fett"/>
        </w:rPr>
        <w:t>Bewertungskriterien</w:t>
      </w:r>
      <w:r>
        <w:rPr>
          <w:rStyle w:val="Fett"/>
        </w:rPr>
        <w:t xml:space="preserve">: </w:t>
      </w:r>
      <w:r>
        <w:t xml:space="preserve">Die Bewertungskriterien beschreiben, </w:t>
      </w:r>
      <w:r w:rsidR="00E26BA1">
        <w:t>wie</w:t>
      </w:r>
      <w:r>
        <w:t xml:space="preserve"> der </w:t>
      </w:r>
      <w:r w:rsidRPr="00B96E0C">
        <w:rPr>
          <w:i/>
        </w:rPr>
        <w:t>Lerncoach</w:t>
      </w:r>
      <w:r>
        <w:t xml:space="preserve"> die Bewertung vornimmt </w:t>
      </w:r>
      <w:r w:rsidR="00BB2099">
        <w:t xml:space="preserve">– du findest sie im </w:t>
      </w:r>
      <w:r w:rsidRPr="00B96E0C">
        <w:rPr>
          <w:i/>
        </w:rPr>
        <w:t>Erkundungsauftrag</w:t>
      </w:r>
      <w:r>
        <w:t>.</w:t>
      </w:r>
    </w:p>
    <w:p w14:paraId="69151316" w14:textId="77777777" w:rsidR="00D873C9" w:rsidRDefault="00D873C9" w:rsidP="00D873C9">
      <w:pPr>
        <w:jc w:val="both"/>
      </w:pPr>
    </w:p>
    <w:p w14:paraId="688A30B8" w14:textId="103D2D50" w:rsidR="00D873C9" w:rsidRDefault="00D873C9" w:rsidP="00D873C9">
      <w:pPr>
        <w:jc w:val="both"/>
      </w:pPr>
      <w:r w:rsidRPr="00B96E0C">
        <w:rPr>
          <w:rStyle w:val="Fett"/>
        </w:rPr>
        <w:t>Erkundungsauftrag</w:t>
      </w:r>
      <w:r>
        <w:rPr>
          <w:rStyle w:val="Fett"/>
        </w:rPr>
        <w:t xml:space="preserve">: </w:t>
      </w:r>
      <w:r>
        <w:t xml:space="preserve">Der Erkundungsauftrag ist die Aufgabenstellung für die </w:t>
      </w:r>
      <w:r w:rsidRPr="00B96E0C">
        <w:rPr>
          <w:i/>
        </w:rPr>
        <w:t>Lernteams</w:t>
      </w:r>
      <w:r>
        <w:t xml:space="preserve">. Hier beschreibt der </w:t>
      </w:r>
      <w:r w:rsidRPr="00B96E0C">
        <w:rPr>
          <w:i/>
        </w:rPr>
        <w:t>Lerncoach</w:t>
      </w:r>
      <w:r>
        <w:t xml:space="preserve"> die Lerninhalte</w:t>
      </w:r>
      <w:r w:rsidR="0025767D">
        <w:t>.</w:t>
      </w:r>
    </w:p>
    <w:p w14:paraId="187BFB1B" w14:textId="77777777" w:rsidR="00D873C9" w:rsidRDefault="00D873C9" w:rsidP="00D873C9">
      <w:pPr>
        <w:jc w:val="both"/>
      </w:pPr>
    </w:p>
    <w:p w14:paraId="675D02BD" w14:textId="7EEED82C" w:rsidR="00D873C9" w:rsidRDefault="00D873C9" w:rsidP="00D873C9">
      <w:pPr>
        <w:jc w:val="both"/>
      </w:pPr>
      <w:r w:rsidRPr="00B96E0C">
        <w:rPr>
          <w:rStyle w:val="Fett"/>
        </w:rPr>
        <w:t>Feedback-Runde</w:t>
      </w:r>
      <w:r>
        <w:rPr>
          <w:rStyle w:val="Fett"/>
        </w:rPr>
        <w:t xml:space="preserve">: </w:t>
      </w:r>
      <w:r>
        <w:t xml:space="preserve">In der Feedback-Runde präsentieren die </w:t>
      </w:r>
      <w:r w:rsidRPr="002D10C9">
        <w:rPr>
          <w:i/>
        </w:rPr>
        <w:t>Lernteams</w:t>
      </w:r>
      <w:r>
        <w:t xml:space="preserve"> sich gegenseitig ihre Arbeitsergebnisse. Ziel ist, vom </w:t>
      </w:r>
      <w:r w:rsidRPr="0012084E">
        <w:rPr>
          <w:i/>
        </w:rPr>
        <w:t>Lerncoach</w:t>
      </w:r>
      <w:r>
        <w:t xml:space="preserve"> und den anderen Lernteams Feedback und Ideen für die weitere</w:t>
      </w:r>
      <w:r w:rsidR="003A6814">
        <w:t xml:space="preserve"> Arbeit zu erhalten</w:t>
      </w:r>
      <w:r>
        <w:t>.</w:t>
      </w:r>
    </w:p>
    <w:p w14:paraId="5D9A57D3" w14:textId="77777777" w:rsidR="00D873C9" w:rsidRDefault="00D873C9" w:rsidP="00D873C9">
      <w:pPr>
        <w:jc w:val="both"/>
      </w:pPr>
    </w:p>
    <w:p w14:paraId="052827F3" w14:textId="1F8EF578" w:rsidR="00D873C9" w:rsidRDefault="00D873C9" w:rsidP="00D873C9">
      <w:pPr>
        <w:jc w:val="both"/>
      </w:pPr>
      <w:r w:rsidRPr="00B96E0C">
        <w:rPr>
          <w:rStyle w:val="Fett"/>
        </w:rPr>
        <w:t>Lerncoach</w:t>
      </w:r>
      <w:r>
        <w:rPr>
          <w:rStyle w:val="Fett"/>
        </w:rPr>
        <w:t xml:space="preserve">: </w:t>
      </w:r>
      <w:r>
        <w:t xml:space="preserve">Die Rolle des Lerncoachs wird von der/dem </w:t>
      </w:r>
      <w:proofErr w:type="spellStart"/>
      <w:r>
        <w:t>Lehrer:in</w:t>
      </w:r>
      <w:proofErr w:type="spellEnd"/>
      <w:r>
        <w:t xml:space="preserve"> eingenommen. Der Lerncoach ist vor allen Dingen für die inhaltliche Ausrichtung des </w:t>
      </w:r>
      <w:r w:rsidRPr="0012084E">
        <w:rPr>
          <w:i/>
        </w:rPr>
        <w:t>Lernziels</w:t>
      </w:r>
      <w:r>
        <w:t xml:space="preserve"> verantwortlich.</w:t>
      </w:r>
    </w:p>
    <w:p w14:paraId="70915723" w14:textId="77777777" w:rsidR="00D873C9" w:rsidRDefault="00D873C9" w:rsidP="00D873C9">
      <w:pPr>
        <w:jc w:val="both"/>
      </w:pPr>
    </w:p>
    <w:p w14:paraId="12C8CCF5" w14:textId="73CE6534" w:rsidR="00D873C9" w:rsidRDefault="00D873C9" w:rsidP="00D873C9">
      <w:pPr>
        <w:jc w:val="both"/>
      </w:pPr>
      <w:r w:rsidRPr="00B96E0C">
        <w:rPr>
          <w:rStyle w:val="Fett"/>
        </w:rPr>
        <w:t>Lernliste</w:t>
      </w:r>
      <w:r>
        <w:rPr>
          <w:rStyle w:val="Fett"/>
        </w:rPr>
        <w:t xml:space="preserve">: </w:t>
      </w:r>
      <w:r>
        <w:t xml:space="preserve">Eine Liste mit allen </w:t>
      </w:r>
      <w:r w:rsidRPr="0012084E">
        <w:rPr>
          <w:i/>
        </w:rPr>
        <w:t>Lernschritten</w:t>
      </w:r>
      <w:r>
        <w:t xml:space="preserve">, die erledigt werden müssen, um das </w:t>
      </w:r>
      <w:r w:rsidRPr="0012084E">
        <w:rPr>
          <w:i/>
        </w:rPr>
        <w:t>Lernziel</w:t>
      </w:r>
      <w:r>
        <w:t xml:space="preserve"> zu erreichen. Die Lernliste ist priorisiert, d.h. sie ist so geordnet, dass oben immer die Lernschritte stehen, die am wichtigsten und damit als Nächstes zu bearbeiten sind. Das </w:t>
      </w:r>
      <w:r w:rsidRPr="0012084E">
        <w:rPr>
          <w:i/>
        </w:rPr>
        <w:t>Lernteam</w:t>
      </w:r>
      <w:r>
        <w:t xml:space="preserve"> ist dafür verantwortlich, die Lernliste zu erstellen und aktuell zu halten.</w:t>
      </w:r>
    </w:p>
    <w:p w14:paraId="3C6B9491" w14:textId="77777777" w:rsidR="00D873C9" w:rsidRDefault="00D873C9" w:rsidP="00D873C9">
      <w:pPr>
        <w:jc w:val="both"/>
      </w:pPr>
    </w:p>
    <w:p w14:paraId="062F560C" w14:textId="10711CDA" w:rsidR="00D873C9" w:rsidRDefault="00D873C9" w:rsidP="00D873C9">
      <w:pPr>
        <w:jc w:val="both"/>
      </w:pPr>
      <w:r w:rsidRPr="00B96E0C">
        <w:rPr>
          <w:rStyle w:val="Fett"/>
        </w:rPr>
        <w:t>Lerntafel</w:t>
      </w:r>
      <w:r>
        <w:rPr>
          <w:rStyle w:val="Fett"/>
        </w:rPr>
        <w:t xml:space="preserve">: </w:t>
      </w:r>
      <w:r>
        <w:t xml:space="preserve">Die Lerntafel visualisiert die </w:t>
      </w:r>
      <w:r w:rsidRPr="0012084E">
        <w:rPr>
          <w:i/>
        </w:rPr>
        <w:t>Lernschritte</w:t>
      </w:r>
      <w:r>
        <w:t xml:space="preserve"> und ihre </w:t>
      </w:r>
      <w:r w:rsidRPr="0012084E">
        <w:rPr>
          <w:i/>
        </w:rPr>
        <w:t>Lernteilschritte</w:t>
      </w:r>
      <w:r>
        <w:t xml:space="preserve">. Sie stellt übersichtlich dar, welche Lernschritte aktuell bearbeitet werden und welche schon fertig sind. </w:t>
      </w:r>
    </w:p>
    <w:p w14:paraId="6104B5E4" w14:textId="77777777" w:rsidR="00D873C9" w:rsidRDefault="00D873C9" w:rsidP="00D873C9"/>
    <w:p w14:paraId="0CC2DA20" w14:textId="32316567" w:rsidR="00D873C9" w:rsidRDefault="00D873C9" w:rsidP="00D873C9">
      <w:pPr>
        <w:jc w:val="both"/>
      </w:pPr>
      <w:r w:rsidRPr="00B96E0C">
        <w:rPr>
          <w:rStyle w:val="Fett"/>
        </w:rPr>
        <w:t>Lernteam</w:t>
      </w:r>
      <w:r>
        <w:rPr>
          <w:rStyle w:val="Fett"/>
        </w:rPr>
        <w:t xml:space="preserve">: </w:t>
      </w:r>
      <w:r>
        <w:t xml:space="preserve">Das Lernteam setzt sich aus vier bis fünf </w:t>
      </w:r>
      <w:proofErr w:type="spellStart"/>
      <w:r>
        <w:t>Schüler:innen</w:t>
      </w:r>
      <w:proofErr w:type="spellEnd"/>
      <w:r>
        <w:t xml:space="preserve"> zusammen. Das Lernteam plant seinen Lernprozess selbständig und erarbeitet die Lerninhalte selbstorganisiert. Es ist verantwortlich für die Erarbeitung der </w:t>
      </w:r>
      <w:r w:rsidRPr="002D10C9">
        <w:rPr>
          <w:i/>
        </w:rPr>
        <w:t>Lernschritte</w:t>
      </w:r>
      <w:r>
        <w:t>.</w:t>
      </w:r>
    </w:p>
    <w:p w14:paraId="2A36BF7D" w14:textId="77777777" w:rsidR="00D873C9" w:rsidRDefault="00D873C9" w:rsidP="00D873C9">
      <w:pPr>
        <w:jc w:val="both"/>
      </w:pPr>
    </w:p>
    <w:p w14:paraId="115CEB4A" w14:textId="4B545BFF" w:rsidR="00D873C9" w:rsidRDefault="00D873C9" w:rsidP="00D873C9">
      <w:pPr>
        <w:jc w:val="both"/>
      </w:pPr>
      <w:r w:rsidRPr="00B96E0C">
        <w:rPr>
          <w:rStyle w:val="Fett"/>
        </w:rPr>
        <w:t>Lernschritt</w:t>
      </w:r>
      <w:r>
        <w:rPr>
          <w:rStyle w:val="Fett"/>
        </w:rPr>
        <w:t xml:space="preserve">: </w:t>
      </w:r>
      <w:r>
        <w:t xml:space="preserve">Ein Lernschritt ist eine eindeutige Aufgabe, die sich aus dem </w:t>
      </w:r>
      <w:r w:rsidRPr="002D10C9">
        <w:rPr>
          <w:i/>
        </w:rPr>
        <w:t>Erkundungsauftrag</w:t>
      </w:r>
      <w:r>
        <w:t xml:space="preserve"> ableitet. Es ist sozusagen eine Teillieferung auf dem Weg zum Lernziel.</w:t>
      </w:r>
      <w:r w:rsidR="00F15E1B">
        <w:t xml:space="preserve"> Ein Lernschritt kann in weitere Teil-Lernschritte </w:t>
      </w:r>
      <w:r w:rsidR="00273669">
        <w:t xml:space="preserve">(untergeordnete Aufgaben) </w:t>
      </w:r>
      <w:r w:rsidR="00F15E1B">
        <w:t xml:space="preserve">zerlegt werden. </w:t>
      </w:r>
    </w:p>
    <w:p w14:paraId="311DE1C6" w14:textId="77777777" w:rsidR="00D873C9" w:rsidRDefault="00D873C9" w:rsidP="00D873C9">
      <w:pPr>
        <w:jc w:val="both"/>
      </w:pPr>
    </w:p>
    <w:p w14:paraId="626B301C" w14:textId="65766DAD" w:rsidR="00D873C9" w:rsidRDefault="00D873C9" w:rsidP="00D873C9">
      <w:pPr>
        <w:jc w:val="both"/>
      </w:pPr>
      <w:r w:rsidRPr="00B96E0C">
        <w:rPr>
          <w:rStyle w:val="Fett"/>
        </w:rPr>
        <w:t>Lernziel</w:t>
      </w:r>
      <w:r>
        <w:rPr>
          <w:rStyle w:val="Fett"/>
        </w:rPr>
        <w:t xml:space="preserve">: </w:t>
      </w:r>
      <w:r>
        <w:t>Durch ein klar formuliertes Lernziel wird deutlich, was in den nächsten Lernphasen (Sprints) erreicht werden soll</w:t>
      </w:r>
      <w:r w:rsidR="007D2928">
        <w:t>.</w:t>
      </w:r>
      <w:r>
        <w:t xml:space="preserve"> Ein Lernziel wird heruntergebrochen in einzelne </w:t>
      </w:r>
      <w:r w:rsidRPr="002D10C9">
        <w:rPr>
          <w:i/>
        </w:rPr>
        <w:t>Lernschritte</w:t>
      </w:r>
      <w:r>
        <w:t xml:space="preserve">. Die Lernschritte beschreiben, „wie“ ein </w:t>
      </w:r>
      <w:r w:rsidRPr="002D10C9">
        <w:rPr>
          <w:i/>
        </w:rPr>
        <w:t>Lernteam</w:t>
      </w:r>
      <w:r>
        <w:t xml:space="preserve"> das Lernziel erreicht.</w:t>
      </w:r>
    </w:p>
    <w:p w14:paraId="45219171" w14:textId="77777777" w:rsidR="00D873C9" w:rsidRDefault="00D873C9" w:rsidP="00D873C9">
      <w:pPr>
        <w:jc w:val="both"/>
      </w:pPr>
    </w:p>
    <w:p w14:paraId="33D56BC7" w14:textId="76CE68CF" w:rsidR="00D873C9" w:rsidRDefault="00D873C9" w:rsidP="00D873C9">
      <w:pPr>
        <w:jc w:val="both"/>
      </w:pPr>
      <w:r w:rsidRPr="00B96E0C">
        <w:rPr>
          <w:rStyle w:val="Fett"/>
        </w:rPr>
        <w:t>Planung</w:t>
      </w:r>
      <w:r>
        <w:rPr>
          <w:rStyle w:val="Fett"/>
        </w:rPr>
        <w:t xml:space="preserve">: </w:t>
      </w:r>
      <w:r>
        <w:t xml:space="preserve">Die Planung ist der Arbeitsbeginn. Die </w:t>
      </w:r>
      <w:r w:rsidRPr="002D10C9">
        <w:rPr>
          <w:i/>
        </w:rPr>
        <w:t>Lernteams</w:t>
      </w:r>
      <w:r>
        <w:t xml:space="preserve"> werden gebildet und verschaffen sich mit Hilfe des </w:t>
      </w:r>
      <w:r w:rsidRPr="002D10C9">
        <w:rPr>
          <w:i/>
        </w:rPr>
        <w:t>Lerncoachs</w:t>
      </w:r>
      <w:r>
        <w:t xml:space="preserve"> einen Überblick über das zu erreichende </w:t>
      </w:r>
      <w:r w:rsidRPr="002D10C9">
        <w:rPr>
          <w:i/>
        </w:rPr>
        <w:t>Lernziel</w:t>
      </w:r>
      <w:r>
        <w:t xml:space="preserve"> und die einzelnen </w:t>
      </w:r>
      <w:r w:rsidRPr="002D10C9">
        <w:rPr>
          <w:i/>
        </w:rPr>
        <w:t>Lernschritte</w:t>
      </w:r>
      <w:r>
        <w:t>.</w:t>
      </w:r>
    </w:p>
    <w:p w14:paraId="1D946EF6" w14:textId="5EA5CA1B" w:rsidR="00D873C9" w:rsidRDefault="00D873C9" w:rsidP="00D873C9">
      <w:pPr>
        <w:jc w:val="both"/>
      </w:pPr>
    </w:p>
    <w:p w14:paraId="627199A6" w14:textId="77AFEF5B" w:rsidR="00D873C9" w:rsidRDefault="00D873C9" w:rsidP="00D873C9">
      <w:pPr>
        <w:jc w:val="both"/>
      </w:pPr>
      <w:r w:rsidRPr="00B96E0C">
        <w:rPr>
          <w:rStyle w:val="Fett"/>
        </w:rPr>
        <w:t>Rückschau</w:t>
      </w:r>
      <w:r>
        <w:rPr>
          <w:rStyle w:val="Fett"/>
        </w:rPr>
        <w:t xml:space="preserve">: </w:t>
      </w:r>
      <w:r>
        <w:t xml:space="preserve">In der Rückschau blickt das </w:t>
      </w:r>
      <w:r w:rsidRPr="002D10C9">
        <w:rPr>
          <w:i/>
        </w:rPr>
        <w:t>Lernteam</w:t>
      </w:r>
      <w:r>
        <w:t xml:space="preserve"> auf die letzte Lernphase zurück und fragt sich, was im gemeinsamen Lernprozess gut gelaufen ist und was noch verbessert werden kann. Nicht die Lerninhalte stehen im Fokus, sondern das „Wie“ der Zusammenarbeit.</w:t>
      </w:r>
    </w:p>
    <w:p w14:paraId="3B205DAE" w14:textId="1DD3F6E0" w:rsidR="00D873C9" w:rsidRDefault="00D873C9" w:rsidP="00D873C9">
      <w:pPr>
        <w:jc w:val="both"/>
      </w:pPr>
    </w:p>
    <w:p w14:paraId="63B6B706" w14:textId="01D29BC4" w:rsidR="00D873C9" w:rsidRDefault="00D873C9" w:rsidP="00D873C9">
      <w:pPr>
        <w:jc w:val="both"/>
      </w:pPr>
      <w:r w:rsidRPr="00B96E0C">
        <w:rPr>
          <w:rStyle w:val="Fett"/>
        </w:rPr>
        <w:lastRenderedPageBreak/>
        <w:t>Sprint</w:t>
      </w:r>
      <w:r>
        <w:rPr>
          <w:rStyle w:val="Fett"/>
        </w:rPr>
        <w:t xml:space="preserve">: </w:t>
      </w:r>
      <w:r>
        <w:t xml:space="preserve">Sprints sind jeweils gleich lange Zeiträume, in denen die einzelnen </w:t>
      </w:r>
      <w:r w:rsidRPr="002D10C9">
        <w:rPr>
          <w:i/>
        </w:rPr>
        <w:t>Lernschritte</w:t>
      </w:r>
      <w:r>
        <w:t xml:space="preserve"> des </w:t>
      </w:r>
      <w:r w:rsidRPr="00CB7C44">
        <w:rPr>
          <w:iCs/>
        </w:rPr>
        <w:t>Lernproduktes</w:t>
      </w:r>
      <w:r>
        <w:t xml:space="preserve"> konzentriert erarbeitet werden. Ein Sprint beginnt mit der </w:t>
      </w:r>
      <w:r w:rsidRPr="002D10C9">
        <w:rPr>
          <w:i/>
        </w:rPr>
        <w:t>Planung</w:t>
      </w:r>
      <w:r>
        <w:t xml:space="preserve">. Die Ergebnisse tragen die Lernenden in der </w:t>
      </w:r>
      <w:r w:rsidRPr="002D10C9">
        <w:rPr>
          <w:i/>
        </w:rPr>
        <w:t>Feedback-Runde</w:t>
      </w:r>
      <w:r>
        <w:t xml:space="preserve"> zusammen. Die </w:t>
      </w:r>
      <w:r w:rsidRPr="002D10C9">
        <w:rPr>
          <w:i/>
        </w:rPr>
        <w:t>Rückschau</w:t>
      </w:r>
      <w:r>
        <w:t xml:space="preserve"> beendet den Sprint.</w:t>
      </w:r>
    </w:p>
    <w:p w14:paraId="739840B6" w14:textId="0B718A24" w:rsidR="00D873C9" w:rsidRDefault="00D873C9" w:rsidP="00D873C9">
      <w:pPr>
        <w:jc w:val="both"/>
      </w:pPr>
    </w:p>
    <w:p w14:paraId="32F776A9" w14:textId="1145A0C0" w:rsidR="00D873C9" w:rsidRDefault="00D873C9" w:rsidP="00D873C9">
      <w:pPr>
        <w:jc w:val="both"/>
      </w:pPr>
      <w:r w:rsidRPr="00B96E0C">
        <w:rPr>
          <w:rStyle w:val="Fett"/>
        </w:rPr>
        <w:t>Strukturheldin/Strukturheld</w:t>
      </w:r>
      <w:r>
        <w:rPr>
          <w:rStyle w:val="Fett"/>
        </w:rPr>
        <w:t xml:space="preserve">: </w:t>
      </w:r>
      <w:r>
        <w:t xml:space="preserve">Die Strukturheldin bzw. der Strukturheld ist Teil des </w:t>
      </w:r>
      <w:r w:rsidRPr="002D10C9">
        <w:rPr>
          <w:i/>
        </w:rPr>
        <w:t>Lernteams</w:t>
      </w:r>
      <w:r>
        <w:t xml:space="preserve"> und ist verantwortlich für die Einhaltung der </w:t>
      </w:r>
      <w:r w:rsidRPr="002D10C9">
        <w:t>Lernprozesse im Lernteam. Er bzw. sie plant und moderiert die Treffen</w:t>
      </w:r>
      <w:r w:rsidR="00147517">
        <w:t>.</w:t>
      </w:r>
    </w:p>
    <w:p w14:paraId="5A9004A3" w14:textId="37A396A7" w:rsidR="00D873C9" w:rsidRDefault="00D873C9" w:rsidP="00D873C9">
      <w:pPr>
        <w:jc w:val="both"/>
      </w:pPr>
    </w:p>
    <w:p w14:paraId="2817D6A6" w14:textId="4E2D484C" w:rsidR="001762C1" w:rsidRDefault="00D873C9" w:rsidP="00D873C9">
      <w:pPr>
        <w:jc w:val="both"/>
      </w:pPr>
      <w:r w:rsidRPr="00B96E0C">
        <w:rPr>
          <w:rStyle w:val="Fett"/>
        </w:rPr>
        <w:t>Team</w:t>
      </w:r>
      <w:r w:rsidR="00126297">
        <w:rPr>
          <w:rStyle w:val="Fett"/>
        </w:rPr>
        <w:t>-S</w:t>
      </w:r>
      <w:r w:rsidRPr="00B96E0C">
        <w:rPr>
          <w:rStyle w:val="Fett"/>
        </w:rPr>
        <w:t>ynchronisation</w:t>
      </w:r>
      <w:r>
        <w:rPr>
          <w:rStyle w:val="Fett"/>
        </w:rPr>
        <w:t xml:space="preserve">: </w:t>
      </w:r>
      <w:r>
        <w:t xml:space="preserve">Die Teamsynchronisation ist ein kurzes Abstimmungstreffen innerhalb des </w:t>
      </w:r>
      <w:r w:rsidRPr="002D10C9">
        <w:rPr>
          <w:i/>
        </w:rPr>
        <w:t>Lernteams</w:t>
      </w:r>
      <w:r>
        <w:t xml:space="preserve">. Die Teammitglieder sollen einen Überblick gewinnen, wer woran arbeitet und ob es mögliche </w:t>
      </w:r>
      <w:r w:rsidRPr="002D10C9">
        <w:rPr>
          <w:i/>
        </w:rPr>
        <w:t>Hindernisse</w:t>
      </w:r>
      <w:r>
        <w:t xml:space="preserve"> gibt, die mit dem </w:t>
      </w:r>
      <w:r w:rsidRPr="002D10C9">
        <w:rPr>
          <w:i/>
        </w:rPr>
        <w:t>Lerncoach</w:t>
      </w:r>
      <w:r>
        <w:t xml:space="preserve"> besprochen werden sollen.</w:t>
      </w:r>
    </w:p>
    <w:p w14:paraId="4B4C60D3" w14:textId="77777777" w:rsidR="001762C1" w:rsidRDefault="001762C1" w:rsidP="00D873C9">
      <w:pPr>
        <w:jc w:val="both"/>
      </w:pPr>
    </w:p>
    <w:p w14:paraId="6180712A" w14:textId="6797C5C2" w:rsidR="006213F9" w:rsidRDefault="001762C1" w:rsidP="00D873C9">
      <w:pPr>
        <w:jc w:val="both"/>
        <w:rPr>
          <w:rFonts w:ascii="Arial" w:eastAsiaTheme="majorEastAsia" w:hAnsi="Arial" w:cstheme="majorBidi"/>
          <w:b/>
          <w:color w:val="8D82B1" w:themeColor="accent1"/>
          <w:sz w:val="28"/>
          <w:szCs w:val="26"/>
        </w:rPr>
      </w:pPr>
      <w:r>
        <w:rPr>
          <w:noProof/>
        </w:rPr>
        <w:drawing>
          <wp:anchor distT="0" distB="0" distL="114300" distR="114300" simplePos="0" relativeHeight="251658291" behindDoc="0" locked="0" layoutInCell="1" allowOverlap="1" wp14:anchorId="1A02ED30" wp14:editId="5D784AFF">
            <wp:simplePos x="0" y="0"/>
            <wp:positionH relativeFrom="margin">
              <wp:align>center</wp:align>
            </wp:positionH>
            <wp:positionV relativeFrom="paragraph">
              <wp:posOffset>218512</wp:posOffset>
            </wp:positionV>
            <wp:extent cx="4356340" cy="5878464"/>
            <wp:effectExtent l="0" t="0" r="6350" b="0"/>
            <wp:wrapNone/>
            <wp:docPr id="446654570" name="Grafik 1" descr="Ein Bild, das Text, Screenshot, 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4570" name="Grafik 1" descr="Ein Bild, das Text, Screenshot, Design, Schrift enthält.&#10;&#10;Automatisch generierte Beschreibu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56340" cy="5878464"/>
                    </a:xfrm>
                    <a:prstGeom prst="rect">
                      <a:avLst/>
                    </a:prstGeom>
                  </pic:spPr>
                </pic:pic>
              </a:graphicData>
            </a:graphic>
            <wp14:sizeRelH relativeFrom="page">
              <wp14:pctWidth>0</wp14:pctWidth>
            </wp14:sizeRelH>
            <wp14:sizeRelV relativeFrom="page">
              <wp14:pctHeight>0</wp14:pctHeight>
            </wp14:sizeRelV>
          </wp:anchor>
        </w:drawing>
      </w:r>
      <w:r w:rsidR="006213F9">
        <w:br w:type="page"/>
      </w:r>
    </w:p>
    <w:p w14:paraId="3EE0485E" w14:textId="2A6A8674" w:rsidR="00A47225" w:rsidRPr="00A47225" w:rsidRDefault="00A47225" w:rsidP="00A47225">
      <w:pPr>
        <w:pStyle w:val="berschrift2"/>
      </w:pPr>
      <w:bookmarkStart w:id="25" w:name="_M2:_Erkundungsauftrag_"/>
      <w:bookmarkStart w:id="26" w:name="_M2:_Erkundungsauftrag_I"/>
      <w:bookmarkEnd w:id="25"/>
      <w:bookmarkEnd w:id="26"/>
      <w:r w:rsidRPr="00A47225">
        <w:lastRenderedPageBreak/>
        <w:t>M</w:t>
      </w:r>
      <w:r>
        <w:t>2</w:t>
      </w:r>
      <w:r w:rsidRPr="00A47225">
        <w:t>: Erkundungsauftrag</w:t>
      </w:r>
      <w:r w:rsidR="00D14B7E">
        <w:t xml:space="preserve"> </w:t>
      </w:r>
      <w:r w:rsidR="0089194F">
        <w:t xml:space="preserve">I </w:t>
      </w:r>
      <w:r w:rsidR="000D6D14">
        <w:t>–</w:t>
      </w:r>
      <w:r w:rsidR="00D14B7E">
        <w:t xml:space="preserve"> </w:t>
      </w:r>
      <w:r w:rsidR="000D6D14">
        <w:t>Banken und Kredite</w:t>
      </w:r>
    </w:p>
    <w:p w14:paraId="0AD7E883" w14:textId="1A295B02" w:rsidR="00FC07DD" w:rsidRPr="00D71A0A" w:rsidRDefault="00FC07DD" w:rsidP="00FC07DD">
      <w:pPr>
        <w:pStyle w:val="berschrift3"/>
        <w:rPr>
          <w:lang w:val="de"/>
        </w:rPr>
      </w:pPr>
      <w:r w:rsidRPr="00D71A0A">
        <w:rPr>
          <w:lang w:val="de"/>
        </w:rPr>
        <w:t>Lernziel</w:t>
      </w:r>
    </w:p>
    <w:p w14:paraId="17FFA16A" w14:textId="198BD6C0" w:rsidR="00FC07DD" w:rsidRDefault="00D84282" w:rsidP="00FC07DD">
      <w:pPr>
        <w:rPr>
          <w:rFonts w:cstheme="minorHAnsi"/>
          <w:szCs w:val="20"/>
          <w:lang w:val="de"/>
        </w:rPr>
      </w:pPr>
      <w:r>
        <w:rPr>
          <w:noProof/>
        </w:rPr>
        <w:drawing>
          <wp:anchor distT="0" distB="0" distL="114300" distR="114300" simplePos="0" relativeHeight="251658279" behindDoc="0" locked="0" layoutInCell="1" allowOverlap="1" wp14:anchorId="4F8F4991" wp14:editId="2FF8E910">
            <wp:simplePos x="0" y="0"/>
            <wp:positionH relativeFrom="margin">
              <wp:posOffset>4033520</wp:posOffset>
            </wp:positionH>
            <wp:positionV relativeFrom="paragraph">
              <wp:posOffset>452120</wp:posOffset>
            </wp:positionV>
            <wp:extent cx="1607185" cy="1170305"/>
            <wp:effectExtent l="0" t="0" r="0" b="0"/>
            <wp:wrapSquare wrapText="bothSides"/>
            <wp:docPr id="225948846" name="Grafik 225948846" descr="Ein Bild, das Kinderkuns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Kinderkunst, Design, Darstellung enthält.&#10;&#10;Automatisch generierte Beschreibung"/>
                    <pic:cNvPicPr>
                      <a:picLocks noChangeAspect="1" noChangeArrowheads="1"/>
                    </pic:cNvPicPr>
                  </pic:nvPicPr>
                  <pic:blipFill rotWithShape="1">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l="6008" t="11470" r="4240" b="6912"/>
                    <a:stretch/>
                  </pic:blipFill>
                  <pic:spPr bwMode="auto">
                    <a:xfrm>
                      <a:off x="0" y="0"/>
                      <a:ext cx="160718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7DD" w:rsidRPr="00540987">
        <w:rPr>
          <w:rFonts w:cstheme="minorHAnsi"/>
          <w:szCs w:val="20"/>
          <w:lang w:val="de"/>
        </w:rPr>
        <w:t xml:space="preserve">Bankfilialen und Bankomaten begegnen euch auf eurem Schulweg vermutlich tagtäglich. Auch Begriffe wie Kredit, Konto, </w:t>
      </w:r>
      <w:r w:rsidR="00FB663B">
        <w:rPr>
          <w:rFonts w:cstheme="minorHAnsi"/>
          <w:szCs w:val="20"/>
          <w:lang w:val="de"/>
        </w:rPr>
        <w:t xml:space="preserve">und </w:t>
      </w:r>
      <w:r w:rsidR="00FC07DD" w:rsidRPr="00540987">
        <w:rPr>
          <w:rFonts w:cstheme="minorHAnsi"/>
          <w:szCs w:val="20"/>
          <w:lang w:val="de"/>
        </w:rPr>
        <w:t>Überweisung hört ihr vermutlich häufig. Was steckt hinter diesen Begriffen? Und was hat das mit euch zu tun?</w:t>
      </w:r>
      <w:r w:rsidR="00FC07DD">
        <w:rPr>
          <w:rFonts w:cstheme="minorHAnsi"/>
          <w:szCs w:val="20"/>
          <w:lang w:val="de"/>
        </w:rPr>
        <w:t xml:space="preserve"> </w:t>
      </w:r>
    </w:p>
    <w:p w14:paraId="44E01F59" w14:textId="733EE210" w:rsidR="00FC07DD" w:rsidRDefault="00FC07DD" w:rsidP="00FC07DD">
      <w:pPr>
        <w:rPr>
          <w:rFonts w:cstheme="minorHAnsi"/>
          <w:szCs w:val="20"/>
          <w:lang w:val="de"/>
        </w:rPr>
      </w:pPr>
    </w:p>
    <w:p w14:paraId="651F69E1" w14:textId="1B5B109C" w:rsidR="00FC07DD" w:rsidRPr="007D546B" w:rsidRDefault="00FC07DD" w:rsidP="00FC07DD">
      <w:pPr>
        <w:rPr>
          <w:rFonts w:cstheme="minorHAnsi"/>
          <w:b/>
          <w:bCs/>
          <w:szCs w:val="20"/>
          <w:lang w:val="de"/>
        </w:rPr>
      </w:pPr>
      <w:r w:rsidRPr="007D546B">
        <w:rPr>
          <w:rFonts w:cstheme="minorHAnsi"/>
          <w:b/>
          <w:bCs/>
          <w:szCs w:val="20"/>
          <w:lang w:val="de"/>
        </w:rPr>
        <w:t>Nach der Projektwoche wisst ihr, …</w:t>
      </w:r>
    </w:p>
    <w:p w14:paraId="012DC0B2" w14:textId="12C3A8A3" w:rsidR="00FC07DD" w:rsidRPr="001C719D" w:rsidRDefault="00FC07DD" w:rsidP="00FC07DD">
      <w:pPr>
        <w:pStyle w:val="Listenabsatz"/>
        <w:numPr>
          <w:ilvl w:val="0"/>
          <w:numId w:val="24"/>
        </w:numPr>
        <w:ind w:left="714" w:hanging="357"/>
        <w:jc w:val="both"/>
      </w:pPr>
      <w:r w:rsidRPr="001C719D">
        <w:t>was hinter den Begriffen Bank, Kredit, Finanzprodukt, Konto</w:t>
      </w:r>
      <w:r>
        <w:t>, usw.</w:t>
      </w:r>
      <w:r w:rsidRPr="001C719D">
        <w:t xml:space="preserve"> steckt</w:t>
      </w:r>
    </w:p>
    <w:p w14:paraId="53462BFA" w14:textId="513247C6" w:rsidR="00FC07DD" w:rsidRPr="001C719D" w:rsidRDefault="00FC07DD" w:rsidP="00FC07DD">
      <w:pPr>
        <w:pStyle w:val="Listenabsatz"/>
        <w:numPr>
          <w:ilvl w:val="0"/>
          <w:numId w:val="24"/>
        </w:numPr>
        <w:ind w:left="714" w:hanging="357"/>
        <w:jc w:val="both"/>
      </w:pPr>
      <w:r w:rsidRPr="001C719D">
        <w:t>wo und wie ihr ein Konto eröffnet</w:t>
      </w:r>
    </w:p>
    <w:p w14:paraId="46120251" w14:textId="15952BD8" w:rsidR="00FC07DD" w:rsidRPr="001C719D" w:rsidRDefault="00FC07DD" w:rsidP="00FC07DD">
      <w:pPr>
        <w:pStyle w:val="Listenabsatz"/>
        <w:numPr>
          <w:ilvl w:val="0"/>
          <w:numId w:val="24"/>
        </w:numPr>
        <w:ind w:left="714" w:hanging="357"/>
        <w:jc w:val="both"/>
      </w:pPr>
      <w:r w:rsidRPr="001C719D">
        <w:t>wie Geld auf das Konto kommt</w:t>
      </w:r>
    </w:p>
    <w:p w14:paraId="3BEFC354" w14:textId="5BA3C756" w:rsidR="00FC07DD" w:rsidRPr="001C719D" w:rsidRDefault="00FC07DD" w:rsidP="00FC07DD">
      <w:pPr>
        <w:pStyle w:val="Listenabsatz"/>
        <w:numPr>
          <w:ilvl w:val="0"/>
          <w:numId w:val="24"/>
        </w:numPr>
        <w:ind w:left="714" w:hanging="357"/>
        <w:jc w:val="both"/>
      </w:pPr>
      <w:r w:rsidRPr="001C719D">
        <w:t>wie eine Bank nachhaltig handeln kann</w:t>
      </w:r>
      <w:r w:rsidR="00EA6430">
        <w:t xml:space="preserve"> (Umwelt)</w:t>
      </w:r>
      <w:r w:rsidR="00C40F31" w:rsidRPr="00C40F31">
        <w:t xml:space="preserve"> </w:t>
      </w:r>
    </w:p>
    <w:p w14:paraId="7825488D" w14:textId="19DEDD45" w:rsidR="00FC07DD" w:rsidRPr="001F5167" w:rsidRDefault="00FC07DD" w:rsidP="00FC07DD">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495D3DA9" w14:textId="0A572D04" w:rsidR="00FC07DD" w:rsidRPr="001F5167" w:rsidRDefault="00FC07DD" w:rsidP="00FC07DD">
      <w:pPr>
        <w:jc w:val="both"/>
        <w:rPr>
          <w:lang w:val="de"/>
        </w:rPr>
      </w:pPr>
    </w:p>
    <w:p w14:paraId="191360BA" w14:textId="75D61DEE" w:rsidR="00FC07DD" w:rsidRPr="00BF25E9" w:rsidRDefault="00FC07DD" w:rsidP="00FC07DD">
      <w:pPr>
        <w:pStyle w:val="berschrift3"/>
        <w:rPr>
          <w:lang w:val="de"/>
        </w:rPr>
      </w:pPr>
      <w:r w:rsidRPr="00BF25E9">
        <w:rPr>
          <w:lang w:val="de"/>
        </w:rPr>
        <w:t>Lernprodukt</w:t>
      </w:r>
    </w:p>
    <w:p w14:paraId="17727B5E" w14:textId="2C083EDB" w:rsidR="00FC07DD" w:rsidRPr="00D71A0A" w:rsidRDefault="365F4BF4" w:rsidP="1192CD42">
      <w:pPr>
        <w:rPr>
          <w:lang w:val="de-DE"/>
        </w:rPr>
      </w:pPr>
      <w:r w:rsidRPr="47D29A45">
        <w:rPr>
          <w:lang w:val="de-DE"/>
        </w:rPr>
        <w:t xml:space="preserve">Am Ende des Projekts habt ihr ein Lernprodukt erstellt, das eure Erkenntnisse und Arbeitsergebnisse zusammenfasst und für andere sichtbar macht. In diesem Projekt ist euch </w:t>
      </w:r>
      <w:r w:rsidRPr="47D29A45">
        <w:rPr>
          <w:b/>
          <w:bCs/>
          <w:lang w:val="de-DE"/>
        </w:rPr>
        <w:t xml:space="preserve">kein konkretes Lernprodukt </w:t>
      </w:r>
      <w:r w:rsidRPr="47D29A45">
        <w:rPr>
          <w:lang w:val="de-DE"/>
        </w:rPr>
        <w:t xml:space="preserve">vorgegeben. </w:t>
      </w:r>
      <w:r w:rsidRPr="47D29A45">
        <w:rPr>
          <w:b/>
          <w:bCs/>
          <w:lang w:val="de-DE"/>
        </w:rPr>
        <w:t>Beispiele für mögliche Lernprodukte sind</w:t>
      </w:r>
      <w:r w:rsidRPr="47D29A45">
        <w:rPr>
          <w:lang w:val="de-DE"/>
        </w:rPr>
        <w:t>: Film, Podcast, Theaterstück, chabaDoo-Lernstrecke für andere Klassen, Präsentation, Erklärvideo, Comic, Vorlage für einen Sparplan, Info-Broschüre, Zeitung, Zeitschrift, Crowdfunding-Aktion,</w:t>
      </w:r>
      <w:r w:rsidR="006F37B7">
        <w:rPr>
          <w:lang w:val="de-DE"/>
        </w:rPr>
        <w:t xml:space="preserve"> </w:t>
      </w:r>
      <w:r w:rsidRPr="47D29A45">
        <w:rPr>
          <w:lang w:val="de-DE"/>
        </w:rPr>
        <w:t>Klassenbudget, ...</w:t>
      </w:r>
    </w:p>
    <w:p w14:paraId="1DF376AE" w14:textId="583E19D4" w:rsidR="00FC07DD" w:rsidRPr="00D71A0A" w:rsidRDefault="00FC07DD" w:rsidP="00FC07DD">
      <w:pPr>
        <w:rPr>
          <w:rFonts w:cstheme="minorHAnsi"/>
          <w:szCs w:val="20"/>
          <w:lang w:val="de"/>
        </w:rPr>
      </w:pPr>
    </w:p>
    <w:p w14:paraId="201CA729" w14:textId="77777777" w:rsidR="00FC07DD" w:rsidRPr="00D71A0A" w:rsidRDefault="00FC07DD" w:rsidP="00FC07DD">
      <w:pPr>
        <w:pStyle w:val="berschrift3"/>
        <w:rPr>
          <w:lang w:val="de"/>
        </w:rPr>
      </w:pPr>
      <w:r w:rsidRPr="00D71A0A">
        <w:rPr>
          <w:lang w:val="de"/>
        </w:rPr>
        <w:t>Zeitplanung</w:t>
      </w:r>
    </w:p>
    <w:p w14:paraId="0645A158" w14:textId="5A68275A" w:rsidR="00FC07DD" w:rsidRDefault="00FC07DD" w:rsidP="691377D7">
      <w:pPr>
        <w:rPr>
          <w:lang w:val="de-DE"/>
        </w:rPr>
      </w:pPr>
      <w:r w:rsidRPr="691377D7">
        <w:rPr>
          <w:b/>
          <w:bCs/>
          <w:lang w:val="de-DE"/>
        </w:rPr>
        <w:t>Projektstart</w:t>
      </w:r>
      <w:r w:rsidRPr="691377D7">
        <w:rPr>
          <w:lang w:val="de-DE"/>
        </w:rPr>
        <w:t xml:space="preserve">: </w:t>
      </w:r>
      <w:r w:rsidR="00D30825">
        <w:rPr>
          <w:lang w:val="de-DE"/>
        </w:rPr>
        <w:t>___.___.</w:t>
      </w:r>
      <w:r w:rsidRPr="691377D7">
        <w:rPr>
          <w:lang w:val="de-DE"/>
        </w:rPr>
        <w:t>20</w:t>
      </w:r>
      <w:r w:rsidR="00D30825">
        <w:rPr>
          <w:lang w:val="de-DE"/>
        </w:rPr>
        <w:t>___</w:t>
      </w:r>
    </w:p>
    <w:p w14:paraId="384B7174" w14:textId="56C5EDE8" w:rsidR="00FC07DD" w:rsidRDefault="00FC07DD"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__</w:t>
      </w:r>
      <w:r w:rsidR="00D30825">
        <w:rPr>
          <w:lang w:val="de-DE"/>
        </w:rPr>
        <w:t xml:space="preserve">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__</w:t>
      </w:r>
      <w:r w:rsidR="00D30825">
        <w:rPr>
          <w:lang w:val="de-DE"/>
        </w:rPr>
        <w:t xml:space="preserve">_ </w:t>
      </w:r>
      <w:r w:rsidRPr="691377D7">
        <w:rPr>
          <w:lang w:val="de-DE"/>
        </w:rPr>
        <w:t>statt.</w:t>
      </w:r>
    </w:p>
    <w:p w14:paraId="648B433A" w14:textId="77777777" w:rsidR="002F438C" w:rsidRPr="00D30825" w:rsidRDefault="002F438C" w:rsidP="00FC07DD">
      <w:pPr>
        <w:rPr>
          <w:rFonts w:cstheme="minorHAnsi"/>
          <w:szCs w:val="20"/>
          <w:lang w:val="de-DE"/>
        </w:rPr>
      </w:pPr>
    </w:p>
    <w:p w14:paraId="414C49BB" w14:textId="654AA852" w:rsidR="00FC07DD" w:rsidRPr="00D71A0A" w:rsidRDefault="00FC07DD" w:rsidP="00FC07DD">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26B55590" w14:textId="77777777" w:rsidR="00FC07DD" w:rsidRPr="00D71A0A" w:rsidRDefault="00FC07DD" w:rsidP="00FC07DD">
      <w:pPr>
        <w:rPr>
          <w:rFonts w:cstheme="minorHAnsi"/>
          <w:szCs w:val="20"/>
          <w:lang w:val="de"/>
        </w:rPr>
      </w:pPr>
    </w:p>
    <w:p w14:paraId="15A04BDC" w14:textId="1B048F1A" w:rsidR="00FC07DD" w:rsidRPr="00D71A0A" w:rsidRDefault="00FC07DD" w:rsidP="00FC07DD">
      <w:pPr>
        <w:pStyle w:val="berschrift3"/>
        <w:rPr>
          <w:lang w:val="de"/>
        </w:rPr>
      </w:pPr>
      <w:r w:rsidRPr="00D71A0A">
        <w:rPr>
          <w:lang w:val="de"/>
        </w:rPr>
        <w:t>Bewertungskriterien</w:t>
      </w:r>
    </w:p>
    <w:p w14:paraId="418AE288" w14:textId="7BBE7330" w:rsidR="00FC07DD" w:rsidRPr="00D71A0A" w:rsidRDefault="00FC07DD" w:rsidP="47D29A45">
      <w:pPr>
        <w:rPr>
          <w:lang w:val="de"/>
        </w:rPr>
      </w:pPr>
      <w:r w:rsidRPr="47D29A45">
        <w:rPr>
          <w:lang w:val="de"/>
        </w:rPr>
        <w:t>Wichtig: Die Feedback-Runden während des Projekts sind ein bewertungsfreier Raum. Bewertet wird nur das Lernprodukt</w:t>
      </w:r>
      <w:r w:rsidR="00053ECA">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sidR="00891115">
        <w:rPr>
          <w:b/>
          <w:bCs/>
          <w:lang w:val="de"/>
        </w:rPr>
        <w:t>wird</w:t>
      </w:r>
      <w:r w:rsidRPr="47D29A45">
        <w:rPr>
          <w:b/>
          <w:bCs/>
          <w:lang w:val="de"/>
        </w:rPr>
        <w:t xml:space="preserve"> in diesen Schritten bewerte</w:t>
      </w:r>
      <w:r w:rsidR="00891115">
        <w:rPr>
          <w:b/>
          <w:bCs/>
          <w:lang w:val="de"/>
        </w:rPr>
        <w:t>t</w:t>
      </w:r>
      <w:r w:rsidRPr="47D29A45">
        <w:rPr>
          <w:lang w:val="de"/>
        </w:rPr>
        <w:t>:</w:t>
      </w:r>
    </w:p>
    <w:p w14:paraId="08214A4F" w14:textId="499B5E17" w:rsidR="00FC07DD" w:rsidRPr="00CB1350" w:rsidRDefault="00FC07DD" w:rsidP="00FC07DD">
      <w:pPr>
        <w:pStyle w:val="Listenabsatz"/>
        <w:numPr>
          <w:ilvl w:val="0"/>
          <w:numId w:val="24"/>
        </w:numPr>
        <w:ind w:left="714" w:hanging="357"/>
        <w:jc w:val="both"/>
      </w:pPr>
      <w:r>
        <w:t>Selbsteinschätzung des Teams (zum Lernprodukt und zur Erfüllung der Akzeptanzkriterien)</w:t>
      </w:r>
    </w:p>
    <w:p w14:paraId="002C7672" w14:textId="200E3318" w:rsidR="00FC07DD" w:rsidRPr="008B3EA8" w:rsidRDefault="00FC07DD" w:rsidP="00FC07DD">
      <w:pPr>
        <w:pStyle w:val="Listenabsatz"/>
        <w:numPr>
          <w:ilvl w:val="0"/>
          <w:numId w:val="24"/>
        </w:numPr>
        <w:ind w:left="714" w:hanging="357"/>
        <w:jc w:val="both"/>
      </w:pPr>
      <w:r w:rsidRPr="00CB1350">
        <w:t xml:space="preserve">Einschätzung der anderen Lernteams </w:t>
      </w:r>
      <w:r w:rsidRPr="008B3EA8">
        <w:t>(zum Lernprodukt)</w:t>
      </w:r>
    </w:p>
    <w:p w14:paraId="44C89A4D" w14:textId="77777777" w:rsidR="00FC07DD" w:rsidRDefault="00FC07DD" w:rsidP="00FC07DD">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5ED4603A" w14:textId="77A21BE6" w:rsidR="00FC07DD" w:rsidRPr="008B3EA8" w:rsidRDefault="00FC07DD" w:rsidP="00FC07DD">
      <w:pPr>
        <w:pStyle w:val="Listenabsatz"/>
        <w:ind w:left="714"/>
        <w:jc w:val="both"/>
      </w:pPr>
    </w:p>
    <w:p w14:paraId="147C7AA6" w14:textId="77777777" w:rsidR="00FC07DD" w:rsidRPr="00D71A0A" w:rsidRDefault="00FC07DD" w:rsidP="00FC07DD">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0679E329" w14:textId="19E3010A" w:rsidR="00FC07DD" w:rsidRPr="00B86D2F" w:rsidRDefault="00FC07DD" w:rsidP="00FC07DD">
      <w:pPr>
        <w:pStyle w:val="Listenabsatz"/>
        <w:numPr>
          <w:ilvl w:val="0"/>
          <w:numId w:val="24"/>
        </w:numPr>
        <w:ind w:left="714" w:hanging="357"/>
        <w:jc w:val="both"/>
      </w:pPr>
      <w:r w:rsidRPr="00B86D2F">
        <w:t>Lernaspekt: Haben die anderen Lernteams durch eure Präsentation etwas gelernt?</w:t>
      </w:r>
    </w:p>
    <w:p w14:paraId="0D0C5FDC" w14:textId="3E2416EF" w:rsidR="00FC07DD" w:rsidRPr="00B86D2F" w:rsidRDefault="00FC07DD" w:rsidP="00FC07DD">
      <w:pPr>
        <w:pStyle w:val="Listenabsatz"/>
        <w:numPr>
          <w:ilvl w:val="0"/>
          <w:numId w:val="24"/>
        </w:numPr>
        <w:ind w:left="714" w:hanging="357"/>
        <w:jc w:val="both"/>
      </w:pPr>
      <w:r w:rsidRPr="00B86D2F">
        <w:t>Verständlichkeit: Habt ihr die Inhalte verständlich präsentiert?</w:t>
      </w:r>
    </w:p>
    <w:p w14:paraId="2EC624BC" w14:textId="2A803E13" w:rsidR="00FC07DD" w:rsidRPr="00B86D2F" w:rsidRDefault="00FC07DD" w:rsidP="00FC07DD">
      <w:pPr>
        <w:pStyle w:val="Listenabsatz"/>
        <w:numPr>
          <w:ilvl w:val="0"/>
          <w:numId w:val="24"/>
        </w:numPr>
        <w:ind w:left="714" w:hanging="357"/>
        <w:jc w:val="both"/>
      </w:pPr>
      <w:r w:rsidRPr="00B86D2F">
        <w:t xml:space="preserve">Struktur: War die Präsentation so aufgebaut, dass die anderen leicht folgen konnten?  </w:t>
      </w:r>
    </w:p>
    <w:p w14:paraId="027C016A" w14:textId="0DFD1137" w:rsidR="00FC07DD" w:rsidRPr="00B86D2F" w:rsidRDefault="00FC07DD" w:rsidP="00FC07DD">
      <w:pPr>
        <w:pStyle w:val="Listenabsatz"/>
        <w:numPr>
          <w:ilvl w:val="0"/>
          <w:numId w:val="24"/>
        </w:numPr>
        <w:ind w:left="714" w:hanging="357"/>
        <w:jc w:val="both"/>
      </w:pPr>
      <w:r w:rsidRPr="00B86D2F">
        <w:t>Kreativität: War die Form der Präsentation kreativ und passend gewählt?</w:t>
      </w:r>
    </w:p>
    <w:p w14:paraId="6A4EED10" w14:textId="77777777" w:rsidR="00FC07DD" w:rsidRPr="00B86D2F" w:rsidRDefault="00FC07DD" w:rsidP="00FC07DD">
      <w:pPr>
        <w:pStyle w:val="Listenabsatz"/>
        <w:numPr>
          <w:ilvl w:val="0"/>
          <w:numId w:val="24"/>
        </w:numPr>
        <w:ind w:left="714" w:hanging="357"/>
        <w:jc w:val="both"/>
      </w:pPr>
      <w:r>
        <w:t>Teamarbeit</w:t>
      </w:r>
    </w:p>
    <w:p w14:paraId="3736C018" w14:textId="2271E191" w:rsidR="002F438C" w:rsidRDefault="00FC07DD" w:rsidP="00C40F31">
      <w:pPr>
        <w:pStyle w:val="Listenabsatz"/>
        <w:numPr>
          <w:ilvl w:val="0"/>
          <w:numId w:val="24"/>
        </w:numPr>
        <w:ind w:left="714" w:hanging="357"/>
        <w:jc w:val="both"/>
      </w:pPr>
      <w:r>
        <w:t xml:space="preserve">Umsetzung des Scrum4Schools-Flows </w:t>
      </w:r>
    </w:p>
    <w:p w14:paraId="25194057" w14:textId="77777777" w:rsidR="008945B8" w:rsidRPr="005314F3" w:rsidRDefault="008945B8" w:rsidP="008945B8">
      <w:pPr>
        <w:pStyle w:val="Listenabsatz"/>
        <w:ind w:left="714"/>
        <w:jc w:val="both"/>
      </w:pPr>
    </w:p>
    <w:p w14:paraId="457ECA60" w14:textId="57FB88ED" w:rsidR="00FC07DD" w:rsidRPr="00D71A0A" w:rsidRDefault="00FC07DD" w:rsidP="00FC07DD">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2C2692E0" w14:textId="005453AC" w:rsidR="00FC07DD" w:rsidRPr="00D71A0A" w:rsidRDefault="00FC07DD" w:rsidP="47D29A45">
      <w:pPr>
        <w:rPr>
          <w:lang w:val="de"/>
        </w:rPr>
      </w:pPr>
      <w:r w:rsidRPr="47D29A45">
        <w:rPr>
          <w:lang w:val="de"/>
        </w:rPr>
        <w:t>In der folgenden Lernliste findet ihr den Aufbau von Lernschritten und Akzeptanzkriterien. Die Akzeptanzkriterien sind Must-haves, also Punkte, die ihr erledigen müsst. Wichtig: Die Lernschritte müssen nicht nach der Reihe bearbeitet werden. Wenn notwendig, werden die Lernschritte noch in kleinere Aufgaben zerlegt.</w:t>
      </w:r>
    </w:p>
    <w:p w14:paraId="5EDD7896" w14:textId="09A3F39E" w:rsidR="00FC07DD" w:rsidRPr="00D71A0A" w:rsidRDefault="00E61779" w:rsidP="00FC07DD">
      <w:pPr>
        <w:rPr>
          <w:rFonts w:cstheme="minorHAnsi"/>
          <w:szCs w:val="20"/>
          <w:lang w:val="de"/>
        </w:rPr>
      </w:pPr>
      <w:r>
        <w:rPr>
          <w:noProof/>
        </w:rPr>
        <w:drawing>
          <wp:anchor distT="0" distB="0" distL="114300" distR="114300" simplePos="0" relativeHeight="251658284" behindDoc="0" locked="0" layoutInCell="1" allowOverlap="1" wp14:anchorId="2D7B813D" wp14:editId="473DE742">
            <wp:simplePos x="0" y="0"/>
            <wp:positionH relativeFrom="margin">
              <wp:align>right</wp:align>
            </wp:positionH>
            <wp:positionV relativeFrom="paragraph">
              <wp:posOffset>19685</wp:posOffset>
            </wp:positionV>
            <wp:extent cx="1187450" cy="12255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8253"/>
                    <a:stretch/>
                  </pic:blipFill>
                  <pic:spPr bwMode="auto">
                    <a:xfrm>
                      <a:off x="0" y="0"/>
                      <a:ext cx="118745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7DD" w:rsidRPr="00D71A0A">
        <w:rPr>
          <w:rFonts w:cstheme="minorHAnsi"/>
          <w:szCs w:val="20"/>
          <w:lang w:val="de"/>
        </w:rPr>
        <w:t xml:space="preserve"> </w:t>
      </w:r>
    </w:p>
    <w:p w14:paraId="7167EAD4" w14:textId="5055E0F5" w:rsidR="00FC07DD" w:rsidRPr="00116AEE" w:rsidRDefault="00FC07DD" w:rsidP="00FC07DD">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3AA8CD23" w14:textId="417574B5"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78D296F2" w14:textId="77777777" w:rsidR="00FC07DD" w:rsidRPr="00116AEE" w:rsidRDefault="00FC07DD" w:rsidP="00FC07DD">
      <w:pPr>
        <w:pStyle w:val="Listenabsatz"/>
        <w:numPr>
          <w:ilvl w:val="0"/>
          <w:numId w:val="24"/>
        </w:numPr>
        <w:ind w:left="714" w:hanging="357"/>
        <w:jc w:val="both"/>
      </w:pPr>
      <w:r w:rsidRPr="00116AEE">
        <w:t>alle Teammitglieder damit einverstanden sind</w:t>
      </w:r>
    </w:p>
    <w:p w14:paraId="41F5BCF2" w14:textId="6455B46B" w:rsidR="00FC07DD" w:rsidRPr="00116AEE" w:rsidRDefault="00FC07DD" w:rsidP="00FC07DD">
      <w:pPr>
        <w:pStyle w:val="Listenabsatz"/>
        <w:numPr>
          <w:ilvl w:val="0"/>
          <w:numId w:val="24"/>
        </w:numPr>
        <w:ind w:left="714" w:hanging="357"/>
        <w:jc w:val="both"/>
      </w:pPr>
      <w:r w:rsidRPr="00116AEE">
        <w:t xml:space="preserve">alle Teammitglieder </w:t>
      </w:r>
      <w:r w:rsidR="00D84282">
        <w:t>wissen,</w:t>
      </w:r>
      <w:r>
        <w:t xml:space="preserve"> was die Lernziele sind </w:t>
      </w:r>
      <w:r w:rsidR="00A500ED">
        <w:t xml:space="preserve">und das </w:t>
      </w:r>
      <w:r w:rsidR="00C71C7B">
        <w:t>V</w:t>
      </w:r>
      <w:r w:rsidR="00A500ED">
        <w:t>ideo angeschaut haben</w:t>
      </w:r>
    </w:p>
    <w:p w14:paraId="0B5E73A6" w14:textId="77777777" w:rsidR="00FC07DD" w:rsidRPr="00D71A0A" w:rsidRDefault="00FC07DD" w:rsidP="00FC07DD">
      <w:pPr>
        <w:rPr>
          <w:rFonts w:cstheme="minorHAnsi"/>
          <w:szCs w:val="20"/>
          <w:lang w:val="de"/>
        </w:rPr>
      </w:pPr>
    </w:p>
    <w:p w14:paraId="418751B7" w14:textId="1AFF5B51" w:rsidR="00FC07DD" w:rsidRPr="00EC6296" w:rsidRDefault="00FC07DD" w:rsidP="00FC07DD">
      <w:pPr>
        <w:rPr>
          <w:rFonts w:cstheme="minorHAnsi"/>
          <w:b/>
          <w:bCs/>
          <w:szCs w:val="20"/>
          <w:lang w:val="de"/>
        </w:rPr>
      </w:pPr>
      <w:r w:rsidRPr="00EC6296">
        <w:rPr>
          <w:rFonts w:cstheme="minorHAnsi"/>
          <w:b/>
          <w:bCs/>
          <w:szCs w:val="20"/>
          <w:lang w:val="de"/>
        </w:rPr>
        <w:t>Lernschritt 2: Recherchieren und Bewerten von Quellen</w:t>
      </w:r>
    </w:p>
    <w:p w14:paraId="7F56ABF9" w14:textId="1BF6ED99"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3B106F23" w14:textId="7BC434DB" w:rsidR="00FC07DD" w:rsidRPr="002613AC" w:rsidRDefault="00FC07DD" w:rsidP="00FC07DD">
      <w:pPr>
        <w:pStyle w:val="Listenabsatz"/>
        <w:numPr>
          <w:ilvl w:val="0"/>
          <w:numId w:val="24"/>
        </w:numPr>
        <w:ind w:left="714" w:hanging="357"/>
        <w:jc w:val="both"/>
      </w:pPr>
      <w:r w:rsidRPr="002613AC">
        <w:t>ihr im Lernteam diskutiert habt, was eine gute Quelle ausmacht und was nicht</w:t>
      </w:r>
    </w:p>
    <w:p w14:paraId="008458FA" w14:textId="7BA8F66D" w:rsidR="00FC07DD" w:rsidRPr="002613AC" w:rsidRDefault="00FC07DD" w:rsidP="00FC07DD">
      <w:pPr>
        <w:pStyle w:val="Listenabsatz"/>
        <w:numPr>
          <w:ilvl w:val="0"/>
          <w:numId w:val="24"/>
        </w:numPr>
        <w:ind w:left="714" w:hanging="357"/>
        <w:jc w:val="both"/>
      </w:pPr>
      <w:r w:rsidRPr="002613AC">
        <w:t>ihr euch im Lernteam drei Kriterien überlegt habt, mit denen ihr Quellen kritisch bewerten könnt</w:t>
      </w:r>
    </w:p>
    <w:p w14:paraId="70561854" w14:textId="02AEDD22" w:rsidR="00FC07DD" w:rsidRPr="002613AC" w:rsidRDefault="00FC07DD" w:rsidP="00FC07DD">
      <w:pPr>
        <w:pStyle w:val="Listenabsatz"/>
        <w:numPr>
          <w:ilvl w:val="0"/>
          <w:numId w:val="24"/>
        </w:numPr>
        <w:ind w:left="714" w:hanging="357"/>
        <w:jc w:val="both"/>
      </w:pPr>
      <w:r w:rsidRPr="002613AC">
        <w:t xml:space="preserve">pro Teammitglied mindestens zwei passende Quellen gefunden und dokumentiert wurden (mit Quellenangabe!) </w:t>
      </w:r>
    </w:p>
    <w:p w14:paraId="31F0407C"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68E69EB3" w14:textId="77777777" w:rsidR="00FC07DD" w:rsidRPr="00EC6296" w:rsidRDefault="00FC07DD" w:rsidP="00FC07DD">
      <w:pPr>
        <w:rPr>
          <w:rFonts w:cstheme="minorHAnsi"/>
          <w:b/>
          <w:bCs/>
          <w:szCs w:val="20"/>
          <w:lang w:val="de"/>
        </w:rPr>
      </w:pPr>
      <w:r w:rsidRPr="00EC6296">
        <w:rPr>
          <w:rFonts w:cstheme="minorHAnsi"/>
          <w:b/>
          <w:bCs/>
          <w:szCs w:val="20"/>
          <w:lang w:val="de"/>
        </w:rPr>
        <w:t>Lernschritt 3: Entscheidung für ein Lernprodukt</w:t>
      </w:r>
    </w:p>
    <w:p w14:paraId="72632811"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61051BB8" w14:textId="77777777" w:rsidR="00FC07DD" w:rsidRPr="002613AC" w:rsidRDefault="00FC07DD" w:rsidP="00FC07DD">
      <w:pPr>
        <w:pStyle w:val="Listenabsatz"/>
        <w:numPr>
          <w:ilvl w:val="0"/>
          <w:numId w:val="24"/>
        </w:numPr>
        <w:ind w:left="714" w:hanging="357"/>
        <w:jc w:val="both"/>
      </w:pPr>
      <w:r w:rsidRPr="002613AC">
        <w:t>jedes Teammitglied seine Ideen einbringen konnte</w:t>
      </w:r>
    </w:p>
    <w:p w14:paraId="1C055250" w14:textId="77777777" w:rsidR="00FC07DD" w:rsidRPr="002613AC" w:rsidRDefault="00FC07DD" w:rsidP="00FC07DD">
      <w:pPr>
        <w:pStyle w:val="Listenabsatz"/>
        <w:numPr>
          <w:ilvl w:val="0"/>
          <w:numId w:val="24"/>
        </w:numPr>
        <w:ind w:left="714" w:hanging="357"/>
        <w:jc w:val="both"/>
      </w:pPr>
      <w:r w:rsidRPr="002613AC">
        <w:t>ihr euch im Lernteam auf ein Lernprodukt geeinigt habt, das für alle passt</w:t>
      </w:r>
    </w:p>
    <w:p w14:paraId="13339331" w14:textId="77777777" w:rsidR="00FC07DD" w:rsidRPr="002613AC" w:rsidRDefault="00FC07DD" w:rsidP="00FC07DD">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3CA28742"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422BBB41" w14:textId="1BF5C345" w:rsidR="00FC07DD" w:rsidRPr="00BA565E" w:rsidRDefault="00FC07DD" w:rsidP="00FC07DD">
      <w:pPr>
        <w:rPr>
          <w:rFonts w:cstheme="minorHAnsi"/>
          <w:b/>
          <w:bCs/>
          <w:szCs w:val="20"/>
          <w:lang w:val="de"/>
        </w:rPr>
      </w:pPr>
      <w:r w:rsidRPr="00BA565E">
        <w:rPr>
          <w:rFonts w:cstheme="minorHAnsi"/>
          <w:b/>
          <w:bCs/>
          <w:szCs w:val="20"/>
          <w:lang w:val="de"/>
        </w:rPr>
        <w:t>Lernschritt 4: Arbeit mit de</w:t>
      </w:r>
      <w:r w:rsidR="00957580">
        <w:rPr>
          <w:rFonts w:cstheme="minorHAnsi"/>
          <w:b/>
          <w:bCs/>
          <w:szCs w:val="20"/>
          <w:lang w:val="de"/>
        </w:rPr>
        <w:t>r Lerntafel</w:t>
      </w:r>
    </w:p>
    <w:p w14:paraId="22BB8302"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0E9DA7C4" w14:textId="1E2FA3E3" w:rsidR="00FC07DD" w:rsidRPr="002613AC" w:rsidRDefault="00FC07DD" w:rsidP="00FC07DD">
      <w:pPr>
        <w:pStyle w:val="Listenabsatz"/>
        <w:numPr>
          <w:ilvl w:val="0"/>
          <w:numId w:val="24"/>
        </w:numPr>
        <w:ind w:left="714" w:hanging="357"/>
        <w:jc w:val="both"/>
      </w:pPr>
      <w:r w:rsidRPr="002613AC">
        <w:t>ihr eu</w:t>
      </w:r>
      <w:r w:rsidR="00957580">
        <w:t xml:space="preserve">re Lerntafel </w:t>
      </w:r>
      <w:r w:rsidRPr="002613AC">
        <w:t>mit den aktuellen Aufgaben befüllt habt</w:t>
      </w:r>
    </w:p>
    <w:p w14:paraId="5139BAFB" w14:textId="72A80FA7" w:rsidR="00FC07DD" w:rsidRPr="002613AC" w:rsidRDefault="00FC07DD" w:rsidP="00FC07DD">
      <w:pPr>
        <w:pStyle w:val="Listenabsatz"/>
        <w:numPr>
          <w:ilvl w:val="0"/>
          <w:numId w:val="24"/>
        </w:numPr>
        <w:ind w:left="714" w:hanging="357"/>
        <w:jc w:val="both"/>
      </w:pPr>
      <w:r w:rsidRPr="002613AC">
        <w:t xml:space="preserve">ihr </w:t>
      </w:r>
      <w:r w:rsidR="00957580" w:rsidRPr="002613AC">
        <w:t>eu</w:t>
      </w:r>
      <w:r w:rsidR="00957580">
        <w:t xml:space="preserve">re Lerntafel </w:t>
      </w:r>
      <w:r w:rsidRPr="002613AC">
        <w:t>im Laufe jedes Sprints aktualisiert</w:t>
      </w:r>
    </w:p>
    <w:p w14:paraId="2EC7128A"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261F0C6E" w14:textId="77777777" w:rsidR="00FC07DD" w:rsidRPr="005B75AC" w:rsidRDefault="00FC07DD" w:rsidP="00FC07DD">
      <w:pPr>
        <w:rPr>
          <w:rFonts w:cstheme="minorHAnsi"/>
          <w:b/>
          <w:bCs/>
          <w:szCs w:val="20"/>
          <w:lang w:val="de"/>
        </w:rPr>
      </w:pPr>
      <w:r w:rsidRPr="005B75AC">
        <w:rPr>
          <w:rFonts w:cstheme="minorHAnsi"/>
          <w:b/>
          <w:bCs/>
          <w:szCs w:val="20"/>
          <w:lang w:val="de"/>
        </w:rPr>
        <w:t xml:space="preserve">Lernschritt 5: Ausarbeiten des Inhalts </w:t>
      </w:r>
    </w:p>
    <w:p w14:paraId="102C98B4" w14:textId="77777777" w:rsidR="00FC07DD" w:rsidRPr="00AB2321" w:rsidRDefault="00FC07DD" w:rsidP="00FC07DD">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19EAE279" w14:textId="77777777" w:rsidR="00FC07DD" w:rsidRDefault="00FC07DD" w:rsidP="00FC07DD">
      <w:pPr>
        <w:pStyle w:val="Listenabsatz"/>
        <w:numPr>
          <w:ilvl w:val="0"/>
          <w:numId w:val="24"/>
        </w:numPr>
        <w:ind w:left="714" w:hanging="357"/>
        <w:jc w:val="both"/>
      </w:pPr>
      <w:r>
        <w:t xml:space="preserve">ihr ausreichend Informationen gesammelt, bewertet, aufbereitet, etc. habt, um euch als </w:t>
      </w:r>
      <w:proofErr w:type="spellStart"/>
      <w:r>
        <w:t>Expert:innen</w:t>
      </w:r>
      <w:proofErr w:type="spellEnd"/>
      <w:r>
        <w:t xml:space="preserve"> auf diesem Gebiet zu fühlen</w:t>
      </w:r>
    </w:p>
    <w:p w14:paraId="62FEEE75" w14:textId="77777777" w:rsidR="00FC07DD" w:rsidRPr="002613AC" w:rsidRDefault="00FC07DD" w:rsidP="00FC07DD">
      <w:pPr>
        <w:pStyle w:val="Listenabsatz"/>
        <w:ind w:left="714"/>
        <w:jc w:val="both"/>
      </w:pPr>
    </w:p>
    <w:p w14:paraId="690EE8AD" w14:textId="77777777" w:rsidR="00FC07DD" w:rsidRPr="00EB7628" w:rsidRDefault="00FC07DD" w:rsidP="00FC07DD">
      <w:pPr>
        <w:rPr>
          <w:rFonts w:cstheme="minorHAnsi"/>
          <w:b/>
          <w:bCs/>
          <w:szCs w:val="20"/>
          <w:lang w:val="de"/>
        </w:rPr>
      </w:pPr>
      <w:r w:rsidRPr="00EB7628">
        <w:rPr>
          <w:rFonts w:cstheme="minorHAnsi"/>
          <w:b/>
          <w:bCs/>
          <w:szCs w:val="20"/>
          <w:lang w:val="de"/>
        </w:rPr>
        <w:t>Lernschritt 6: Definieren weiterer Arbeitsschritte zur Erstellung des Lernprodukts</w:t>
      </w:r>
    </w:p>
    <w:p w14:paraId="7C011D72" w14:textId="77777777" w:rsidR="00FC07DD" w:rsidRPr="00D71A0A" w:rsidRDefault="00FC07DD" w:rsidP="00FC07DD">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51D38E22" w14:textId="779A47FF" w:rsidR="00FC07DD" w:rsidRPr="002613AC" w:rsidRDefault="00FC07DD" w:rsidP="00FC07DD">
      <w:pPr>
        <w:pStyle w:val="Listenabsatz"/>
        <w:numPr>
          <w:ilvl w:val="0"/>
          <w:numId w:val="24"/>
        </w:numPr>
        <w:ind w:left="714" w:hanging="357"/>
        <w:jc w:val="both"/>
      </w:pPr>
      <w:r w:rsidRPr="002613AC">
        <w:t xml:space="preserve">ihr in eurem Lernteam alle Arbeitsschritte in der </w:t>
      </w:r>
      <w:r>
        <w:t>Aufgaben</w:t>
      </w:r>
      <w:r w:rsidRPr="002613AC">
        <w:t>-Spalte eure</w:t>
      </w:r>
      <w:r w:rsidR="00957580">
        <w:t xml:space="preserve">r Lerntafel </w:t>
      </w:r>
      <w:r w:rsidRPr="002613AC">
        <w:t>festgehalten und an die Personen im Team verteilt habt</w:t>
      </w:r>
    </w:p>
    <w:p w14:paraId="3C008199" w14:textId="77777777" w:rsidR="00FC07DD" w:rsidRPr="00EB7628" w:rsidRDefault="00FC07DD" w:rsidP="00FC07DD">
      <w:pPr>
        <w:jc w:val="both"/>
      </w:pPr>
    </w:p>
    <w:p w14:paraId="7A789CDA" w14:textId="77777777" w:rsidR="00FC07DD" w:rsidRPr="002E0C69" w:rsidRDefault="00FC07DD" w:rsidP="00FC07DD">
      <w:pPr>
        <w:rPr>
          <w:rFonts w:cstheme="minorHAnsi"/>
          <w:b/>
          <w:bCs/>
          <w:szCs w:val="20"/>
          <w:lang w:val="de"/>
        </w:rPr>
      </w:pPr>
      <w:r w:rsidRPr="002E0C69">
        <w:rPr>
          <w:rFonts w:cstheme="minorHAnsi"/>
          <w:b/>
          <w:bCs/>
          <w:szCs w:val="20"/>
          <w:lang w:val="de"/>
        </w:rPr>
        <w:t>Lernschritt 7: Ausarbeitung des Lernprodukts</w:t>
      </w:r>
    </w:p>
    <w:p w14:paraId="002641F9"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56BD9ACA" w14:textId="77777777" w:rsidR="00FC07DD" w:rsidRPr="002613AC" w:rsidRDefault="00FC07DD" w:rsidP="00FC07DD">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42E80D1A" w14:textId="77777777" w:rsidR="00FC07DD" w:rsidRPr="002613AC" w:rsidRDefault="00FC07DD" w:rsidP="00FC07DD">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053E7897" w14:textId="77777777" w:rsidR="007F6418" w:rsidRDefault="00FC07DD" w:rsidP="00FC07DD">
      <w:pPr>
        <w:pStyle w:val="Listenabsatz"/>
        <w:numPr>
          <w:ilvl w:val="0"/>
          <w:numId w:val="24"/>
        </w:numPr>
        <w:ind w:left="714" w:hanging="357"/>
        <w:jc w:val="both"/>
      </w:pPr>
      <w:r w:rsidRPr="005B75AC">
        <w:t xml:space="preserve">ihr mindestens einmal Feedback von potenziellen </w:t>
      </w:r>
      <w:proofErr w:type="spellStart"/>
      <w:r w:rsidRPr="005B75AC">
        <w:t>Nutzer:innen</w:t>
      </w:r>
      <w:proofErr w:type="spellEnd"/>
      <w:r w:rsidRPr="005B75AC">
        <w:t xml:space="preserve"> eures Lernproduktes eingeholt habt (andere </w:t>
      </w:r>
      <w:proofErr w:type="spellStart"/>
      <w:r w:rsidRPr="005B75AC">
        <w:t>Schüler:innen</w:t>
      </w:r>
      <w:proofErr w:type="spellEnd"/>
      <w:r w:rsidRPr="005B75AC">
        <w:t>, Freundeskreis, Familie, …)</w:t>
      </w:r>
    </w:p>
    <w:p w14:paraId="15EF6C12" w14:textId="64860A1A" w:rsidR="00DB6D67" w:rsidRDefault="00FC07DD" w:rsidP="00FC07DD">
      <w:pPr>
        <w:pStyle w:val="Listenabsatz"/>
        <w:numPr>
          <w:ilvl w:val="0"/>
          <w:numId w:val="24"/>
        </w:numPr>
        <w:ind w:left="714" w:hanging="357"/>
        <w:jc w:val="both"/>
      </w:pPr>
      <w:r w:rsidRPr="005B75AC">
        <w:t>das Lernprodukt „sichtbar/greifbar“ für andere ist (je nach Produkt)</w:t>
      </w:r>
      <w:r w:rsidR="00DB6D67">
        <w:br w:type="page"/>
      </w:r>
    </w:p>
    <w:p w14:paraId="686E05EB" w14:textId="5D7C195B" w:rsidR="00A47225" w:rsidRPr="00B52EC0" w:rsidRDefault="00DB6D67" w:rsidP="00B52EC0">
      <w:pPr>
        <w:pStyle w:val="berschrift2"/>
      </w:pPr>
      <w:r w:rsidRPr="00B52EC0">
        <w:lastRenderedPageBreak/>
        <w:t xml:space="preserve">M2: Erkundungsauftrag </w:t>
      </w:r>
      <w:r w:rsidR="0089194F">
        <w:t>II</w:t>
      </w:r>
      <w:r w:rsidR="006A3F49">
        <w:t xml:space="preserve"> </w:t>
      </w:r>
      <w:r w:rsidR="00B52EC0" w:rsidRPr="00B52EC0">
        <w:t>–</w:t>
      </w:r>
      <w:r w:rsidRPr="00B52EC0">
        <w:t xml:space="preserve"> </w:t>
      </w:r>
      <w:r w:rsidR="00B52EC0" w:rsidRPr="00B52EC0">
        <w:t xml:space="preserve">Umgang mit Geld: Sparen, finanzieren, verschulden? </w:t>
      </w:r>
    </w:p>
    <w:p w14:paraId="771B0746" w14:textId="17A19537" w:rsidR="00D84282" w:rsidRPr="00D71A0A" w:rsidRDefault="00D84282" w:rsidP="00D84282">
      <w:pPr>
        <w:pStyle w:val="berschrift3"/>
        <w:rPr>
          <w:lang w:val="de"/>
        </w:rPr>
      </w:pPr>
      <w:r w:rsidRPr="00D71A0A">
        <w:rPr>
          <w:lang w:val="de"/>
        </w:rPr>
        <w:t>Lernziel</w:t>
      </w:r>
    </w:p>
    <w:p w14:paraId="62F30509" w14:textId="575B2A4D" w:rsidR="00D84282" w:rsidRDefault="008340A3" w:rsidP="691377D7">
      <w:pPr>
        <w:rPr>
          <w:lang w:val="de-DE"/>
        </w:rPr>
      </w:pPr>
      <w:proofErr w:type="spellStart"/>
      <w:r w:rsidRPr="691377D7">
        <w:rPr>
          <w:lang w:val="de-DE"/>
        </w:rPr>
        <w:t>Jede:r</w:t>
      </w:r>
      <w:proofErr w:type="spellEnd"/>
      <w:r w:rsidRPr="691377D7">
        <w:rPr>
          <w:lang w:val="de-DE"/>
        </w:rPr>
        <w:t xml:space="preserve"> geht mit dem Thema Geld anders um. Geld kann ausgegeben, gespart oder angelegt werden. Beim Einkaufen, Konsumieren und Finanzieren sind Schuldenfallen </w:t>
      </w:r>
      <w:r w:rsidR="00282121" w:rsidRPr="691377D7">
        <w:rPr>
          <w:lang w:val="de-DE"/>
        </w:rPr>
        <w:t xml:space="preserve">aber </w:t>
      </w:r>
      <w:r w:rsidRPr="691377D7">
        <w:rPr>
          <w:lang w:val="de-DE"/>
        </w:rPr>
        <w:t xml:space="preserve">oft nicht weit. </w:t>
      </w:r>
      <w:r w:rsidR="00116133" w:rsidRPr="691377D7">
        <w:rPr>
          <w:lang w:val="de-DE"/>
        </w:rPr>
        <w:t xml:space="preserve">Wie </w:t>
      </w:r>
      <w:r w:rsidR="00AF5292" w:rsidRPr="691377D7">
        <w:rPr>
          <w:lang w:val="de-DE"/>
        </w:rPr>
        <w:t>könnt ihr damit umgehen?</w:t>
      </w:r>
    </w:p>
    <w:p w14:paraId="201506CF" w14:textId="732E4C59" w:rsidR="00D84282" w:rsidRDefault="00D84282" w:rsidP="00D84282">
      <w:pPr>
        <w:rPr>
          <w:rFonts w:cstheme="minorHAnsi"/>
          <w:szCs w:val="20"/>
          <w:lang w:val="de"/>
        </w:rPr>
      </w:pPr>
    </w:p>
    <w:p w14:paraId="61B2F330" w14:textId="039A9F34" w:rsidR="00D84282" w:rsidRPr="007D546B" w:rsidRDefault="00D84282" w:rsidP="00D84282">
      <w:pPr>
        <w:rPr>
          <w:rFonts w:cstheme="minorHAnsi"/>
          <w:b/>
          <w:bCs/>
          <w:szCs w:val="20"/>
          <w:lang w:val="de"/>
        </w:rPr>
      </w:pPr>
      <w:r w:rsidRPr="007D546B">
        <w:rPr>
          <w:rFonts w:cstheme="minorHAnsi"/>
          <w:b/>
          <w:bCs/>
          <w:szCs w:val="20"/>
          <w:lang w:val="de"/>
        </w:rPr>
        <w:t>Nach der Projektwoche wisst ihr, …</w:t>
      </w:r>
    </w:p>
    <w:p w14:paraId="292856EC" w14:textId="4B7C3B27" w:rsidR="00D84282" w:rsidRPr="001C719D" w:rsidRDefault="00E10BE6" w:rsidP="00D84282">
      <w:pPr>
        <w:pStyle w:val="Listenabsatz"/>
        <w:numPr>
          <w:ilvl w:val="0"/>
          <w:numId w:val="24"/>
        </w:numPr>
        <w:ind w:left="714" w:hanging="357"/>
        <w:jc w:val="both"/>
      </w:pPr>
      <w:r>
        <w:t xml:space="preserve">wie </w:t>
      </w:r>
      <w:r w:rsidR="00052A8C">
        <w:t>Bedürfnisse nachhaltig befriedigt werden und welche Rolle Geld dabei spielt</w:t>
      </w:r>
    </w:p>
    <w:p w14:paraId="0B9B7773" w14:textId="33D9F441" w:rsidR="00D84282" w:rsidRPr="001C719D" w:rsidRDefault="00E10BE6" w:rsidP="00D84282">
      <w:pPr>
        <w:pStyle w:val="Listenabsatz"/>
        <w:numPr>
          <w:ilvl w:val="0"/>
          <w:numId w:val="24"/>
        </w:numPr>
        <w:ind w:left="714" w:hanging="357"/>
        <w:jc w:val="both"/>
      </w:pPr>
      <w:r>
        <w:rPr>
          <w:rFonts w:cstheme="minorHAnsi"/>
          <w:noProof/>
          <w:szCs w:val="20"/>
          <w:lang w:val="de"/>
        </w:rPr>
        <w:drawing>
          <wp:anchor distT="0" distB="0" distL="114300" distR="114300" simplePos="0" relativeHeight="251658282" behindDoc="1" locked="0" layoutInCell="1" allowOverlap="1" wp14:anchorId="69DF64EC" wp14:editId="38B63764">
            <wp:simplePos x="0" y="0"/>
            <wp:positionH relativeFrom="margin">
              <wp:posOffset>4577936</wp:posOffset>
            </wp:positionH>
            <wp:positionV relativeFrom="paragraph">
              <wp:posOffset>9193</wp:posOffset>
            </wp:positionV>
            <wp:extent cx="1285240" cy="1172845"/>
            <wp:effectExtent l="0" t="0" r="0" b="8255"/>
            <wp:wrapTight wrapText="bothSides">
              <wp:wrapPolygon edited="0">
                <wp:start x="0" y="0"/>
                <wp:lineTo x="0" y="21401"/>
                <wp:lineTo x="21130" y="21401"/>
                <wp:lineTo x="21130" y="0"/>
                <wp:lineTo x="0" y="0"/>
              </wp:wrapPolygon>
            </wp:wrapTight>
            <wp:docPr id="404333885" name="Grafik 6" descr="Ein Bild, das Clipart, Cartoon,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3885" name="Grafik 6" descr="Ein Bild, das Clipart, Cartoon, Darstellung, Design enthält.&#10;&#10;Automatisch generierte Beschreibu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85240" cy="1172845"/>
                    </a:xfrm>
                    <a:prstGeom prst="rect">
                      <a:avLst/>
                    </a:prstGeom>
                  </pic:spPr>
                </pic:pic>
              </a:graphicData>
            </a:graphic>
            <wp14:sizeRelH relativeFrom="page">
              <wp14:pctWidth>0</wp14:pctWidth>
            </wp14:sizeRelH>
            <wp14:sizeRelV relativeFrom="page">
              <wp14:pctHeight>0</wp14:pctHeight>
            </wp14:sizeRelV>
          </wp:anchor>
        </w:drawing>
      </w:r>
      <w:r w:rsidR="00FF1722">
        <w:t xml:space="preserve">wie ich </w:t>
      </w:r>
      <w:proofErr w:type="spellStart"/>
      <w:r w:rsidR="00FF1722" w:rsidRPr="00FF1722">
        <w:t>Betrüger:innen</w:t>
      </w:r>
      <w:proofErr w:type="spellEnd"/>
      <w:r w:rsidR="00FF1722" w:rsidRPr="00FF1722">
        <w:t xml:space="preserve"> und seriöse </w:t>
      </w:r>
      <w:proofErr w:type="spellStart"/>
      <w:r w:rsidR="00FF1722" w:rsidRPr="00FF1722">
        <w:t>Finanzberater:innen</w:t>
      </w:r>
      <w:proofErr w:type="spellEnd"/>
      <w:r w:rsidR="00FF1722">
        <w:t xml:space="preserve"> erkennen kann</w:t>
      </w:r>
    </w:p>
    <w:p w14:paraId="664236D7" w14:textId="52DA4CAE" w:rsidR="00D84282" w:rsidRPr="001C719D" w:rsidRDefault="000C4424" w:rsidP="00D84282">
      <w:pPr>
        <w:pStyle w:val="Listenabsatz"/>
        <w:numPr>
          <w:ilvl w:val="0"/>
          <w:numId w:val="24"/>
        </w:numPr>
        <w:ind w:left="714" w:hanging="357"/>
        <w:jc w:val="both"/>
      </w:pPr>
      <w:r>
        <w:t xml:space="preserve">welche </w:t>
      </w:r>
      <w:r w:rsidR="00162064">
        <w:t xml:space="preserve">Schulden und </w:t>
      </w:r>
      <w:r>
        <w:t xml:space="preserve">Schuldenfallen es gibt und wie ihr sie vermeiden könnt </w:t>
      </w:r>
    </w:p>
    <w:p w14:paraId="42E06CF6" w14:textId="692F2EB7" w:rsidR="004F49A7" w:rsidRDefault="004F49A7" w:rsidP="00D84282">
      <w:pPr>
        <w:pStyle w:val="Listenabsatz"/>
        <w:numPr>
          <w:ilvl w:val="0"/>
          <w:numId w:val="24"/>
        </w:numPr>
        <w:ind w:left="714" w:hanging="357"/>
        <w:jc w:val="both"/>
      </w:pPr>
      <w:r>
        <w:t xml:space="preserve">wie ihr euch selbst Ziele für den Umgang </w:t>
      </w:r>
      <w:r w:rsidR="007D7919">
        <w:t xml:space="preserve">mit Geld </w:t>
      </w:r>
      <w:r w:rsidR="00EA1C5E">
        <w:t>steckt</w:t>
      </w:r>
      <w:r w:rsidR="007D7919">
        <w:t xml:space="preserve"> </w:t>
      </w:r>
    </w:p>
    <w:p w14:paraId="22AE348B" w14:textId="4E6651C4" w:rsidR="00D84282" w:rsidRPr="001F5167" w:rsidRDefault="00D84282" w:rsidP="00D84282">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102278F0" w14:textId="1084643F" w:rsidR="00D84282" w:rsidRPr="001F5167" w:rsidRDefault="00D84282" w:rsidP="00D84282">
      <w:pPr>
        <w:jc w:val="both"/>
        <w:rPr>
          <w:lang w:val="de"/>
        </w:rPr>
      </w:pPr>
    </w:p>
    <w:p w14:paraId="15864AC2" w14:textId="3B92D427" w:rsidR="00D84282" w:rsidRPr="00BF25E9" w:rsidRDefault="00D84282" w:rsidP="00D84282">
      <w:pPr>
        <w:pStyle w:val="berschrift3"/>
        <w:rPr>
          <w:lang w:val="de"/>
        </w:rPr>
      </w:pPr>
      <w:r w:rsidRPr="00BF25E9">
        <w:rPr>
          <w:lang w:val="de"/>
        </w:rPr>
        <w:t>Lernprodukt</w:t>
      </w:r>
    </w:p>
    <w:p w14:paraId="5BEEB776" w14:textId="23FD13AD" w:rsidR="00D84282" w:rsidRPr="00D71A0A" w:rsidRDefault="64FE24B7"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7001128A" w14:textId="77777777" w:rsidR="00D84282" w:rsidRPr="00D71A0A" w:rsidRDefault="00D84282" w:rsidP="00D84282">
      <w:pPr>
        <w:rPr>
          <w:rFonts w:cstheme="minorHAnsi"/>
          <w:szCs w:val="20"/>
          <w:lang w:val="de"/>
        </w:rPr>
      </w:pPr>
    </w:p>
    <w:p w14:paraId="74312ED1" w14:textId="77777777" w:rsidR="00D84282" w:rsidRPr="00D71A0A" w:rsidRDefault="00D84282" w:rsidP="00D84282">
      <w:pPr>
        <w:pStyle w:val="berschrift3"/>
        <w:rPr>
          <w:lang w:val="de"/>
        </w:rPr>
      </w:pPr>
      <w:r w:rsidRPr="00D71A0A">
        <w:rPr>
          <w:lang w:val="de"/>
        </w:rPr>
        <w:t>Zeitplanung</w:t>
      </w:r>
    </w:p>
    <w:p w14:paraId="1DDDFD57" w14:textId="73F007CD" w:rsidR="00D84282" w:rsidRDefault="00D84282"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w:t>
      </w:r>
      <w:r w:rsidR="00D30825">
        <w:rPr>
          <w:lang w:val="de-DE"/>
        </w:rPr>
        <w:t>_</w:t>
      </w:r>
    </w:p>
    <w:p w14:paraId="684CBE5B" w14:textId="381E0D46" w:rsidR="00D84282" w:rsidRDefault="00D84282"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_</w:t>
      </w:r>
      <w:r w:rsidR="00D30825">
        <w:rPr>
          <w:lang w:val="de-DE"/>
        </w:rPr>
        <w:t>_</w:t>
      </w:r>
      <w:r w:rsidR="00D30825">
        <w:rPr>
          <w:lang w:val="de-DE"/>
        </w:rPr>
        <w:t>_</w:t>
      </w:r>
      <w:r w:rsidR="00D30825">
        <w:rPr>
          <w:lang w:val="de-DE"/>
        </w:rPr>
        <w:t xml:space="preserve">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__</w:t>
      </w:r>
      <w:r w:rsidR="00D30825">
        <w:rPr>
          <w:lang w:val="de-DE"/>
        </w:rPr>
        <w:t xml:space="preserve">_ </w:t>
      </w:r>
      <w:r w:rsidRPr="691377D7">
        <w:rPr>
          <w:lang w:val="de-DE"/>
        </w:rPr>
        <w:t>statt.</w:t>
      </w:r>
    </w:p>
    <w:p w14:paraId="632F9B66" w14:textId="77777777" w:rsidR="00D84282" w:rsidRPr="00D71A0A" w:rsidRDefault="00D84282" w:rsidP="00D84282">
      <w:pPr>
        <w:rPr>
          <w:rFonts w:cstheme="minorHAnsi"/>
          <w:szCs w:val="20"/>
          <w:lang w:val="de"/>
        </w:rPr>
      </w:pPr>
    </w:p>
    <w:p w14:paraId="346978F0" w14:textId="77777777" w:rsidR="00D84282" w:rsidRPr="00D71A0A" w:rsidRDefault="00D84282" w:rsidP="00D84282">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4D5163B5" w14:textId="77777777" w:rsidR="00D84282" w:rsidRPr="00D71A0A" w:rsidRDefault="00D84282" w:rsidP="00D84282">
      <w:pPr>
        <w:rPr>
          <w:rFonts w:cstheme="minorHAnsi"/>
          <w:szCs w:val="20"/>
          <w:lang w:val="de"/>
        </w:rPr>
      </w:pPr>
    </w:p>
    <w:p w14:paraId="39843DA2" w14:textId="77777777" w:rsidR="009718B6" w:rsidRPr="00D71A0A" w:rsidRDefault="009718B6" w:rsidP="009718B6">
      <w:pPr>
        <w:pStyle w:val="berschrift3"/>
        <w:rPr>
          <w:lang w:val="de"/>
        </w:rPr>
      </w:pPr>
      <w:r w:rsidRPr="00D71A0A">
        <w:rPr>
          <w:lang w:val="de"/>
        </w:rPr>
        <w:t>Bewertungskriterien</w:t>
      </w:r>
    </w:p>
    <w:p w14:paraId="213D5515"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48F5C951"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1838F53B"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5C2492E0"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02238F4B" w14:textId="77777777" w:rsidR="009718B6" w:rsidRPr="008B3EA8" w:rsidRDefault="009718B6" w:rsidP="009718B6">
      <w:pPr>
        <w:pStyle w:val="Listenabsatz"/>
        <w:ind w:left="714"/>
        <w:jc w:val="both"/>
      </w:pPr>
    </w:p>
    <w:p w14:paraId="293CE3A6"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1FF62203"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40839B3E"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13E75E50"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2E19CCCD"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2ED28E9E" w14:textId="77777777" w:rsidR="009718B6" w:rsidRPr="00B86D2F" w:rsidRDefault="009718B6" w:rsidP="009718B6">
      <w:pPr>
        <w:pStyle w:val="Listenabsatz"/>
        <w:numPr>
          <w:ilvl w:val="0"/>
          <w:numId w:val="24"/>
        </w:numPr>
        <w:ind w:left="714" w:hanging="357"/>
        <w:jc w:val="both"/>
      </w:pPr>
      <w:r>
        <w:t>Teamarbeit</w:t>
      </w:r>
    </w:p>
    <w:p w14:paraId="5EB61B70" w14:textId="77777777" w:rsidR="009718B6" w:rsidRDefault="009718B6" w:rsidP="009718B6">
      <w:pPr>
        <w:pStyle w:val="Listenabsatz"/>
        <w:numPr>
          <w:ilvl w:val="0"/>
          <w:numId w:val="24"/>
        </w:numPr>
        <w:ind w:left="714" w:hanging="357"/>
        <w:jc w:val="both"/>
      </w:pPr>
      <w:r>
        <w:t xml:space="preserve">Umsetzung des Scrum4Schools-Flows </w:t>
      </w:r>
    </w:p>
    <w:p w14:paraId="73DD1FCF" w14:textId="77777777" w:rsidR="00D84282" w:rsidRPr="00D71A0A" w:rsidRDefault="00D84282" w:rsidP="00D84282">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051A367F" w14:textId="1CA07445" w:rsidR="00D84282" w:rsidRPr="00D71A0A" w:rsidRDefault="00D84282" w:rsidP="00D84282">
      <w:pPr>
        <w:rPr>
          <w:rFonts w:cstheme="minorHAnsi"/>
          <w:szCs w:val="20"/>
          <w:lang w:val="de"/>
        </w:rPr>
      </w:pPr>
      <w:r w:rsidRPr="00D71A0A">
        <w:rPr>
          <w:rFonts w:cstheme="minorHAnsi"/>
          <w:szCs w:val="20"/>
          <w:lang w:val="de"/>
        </w:rPr>
        <w:t xml:space="preserve">In der folgenden Lernliste findet ihr den Aufbau von Lernschritten und Akzeptanzkriterien. Die Akzeptanzkriterien sind Must-haves, also Punkte, die ihr erledigen </w:t>
      </w:r>
      <w:r>
        <w:rPr>
          <w:rFonts w:cstheme="minorHAnsi"/>
          <w:szCs w:val="20"/>
          <w:lang w:val="de"/>
        </w:rPr>
        <w:t>müsst</w:t>
      </w:r>
      <w:r w:rsidRPr="00D71A0A">
        <w:rPr>
          <w:rFonts w:cstheme="minorHAnsi"/>
          <w:szCs w:val="20"/>
          <w:lang w:val="de"/>
        </w:rPr>
        <w:t>.</w:t>
      </w:r>
      <w:r>
        <w:rPr>
          <w:rFonts w:cstheme="minorHAnsi"/>
          <w:szCs w:val="20"/>
          <w:lang w:val="de"/>
        </w:rPr>
        <w:t xml:space="preserve"> </w:t>
      </w:r>
      <w:r w:rsidRPr="00D71A0A">
        <w:rPr>
          <w:rFonts w:cstheme="minorHAnsi"/>
          <w:szCs w:val="20"/>
          <w:lang w:val="de"/>
        </w:rPr>
        <w:t>Wichtig: Die Lernschritte müssen nicht nach der Reihe bearbeitet werden. Wenn notwendig, werden die Lernschritte noch in kleinere Aufgaben zerlegt.</w:t>
      </w:r>
    </w:p>
    <w:p w14:paraId="59A967FF" w14:textId="25CC1BD3" w:rsidR="00D84282" w:rsidRPr="00D71A0A" w:rsidRDefault="00E61779" w:rsidP="00D84282">
      <w:pPr>
        <w:rPr>
          <w:rFonts w:cstheme="minorHAnsi"/>
          <w:szCs w:val="20"/>
          <w:lang w:val="de"/>
        </w:rPr>
      </w:pPr>
      <w:r>
        <w:rPr>
          <w:noProof/>
        </w:rPr>
        <w:drawing>
          <wp:anchor distT="0" distB="0" distL="114300" distR="114300" simplePos="0" relativeHeight="251658286" behindDoc="0" locked="0" layoutInCell="1" allowOverlap="1" wp14:anchorId="46B0FB12" wp14:editId="00909F5A">
            <wp:simplePos x="0" y="0"/>
            <wp:positionH relativeFrom="margin">
              <wp:align>right</wp:align>
            </wp:positionH>
            <wp:positionV relativeFrom="paragraph">
              <wp:posOffset>6985</wp:posOffset>
            </wp:positionV>
            <wp:extent cx="1202620" cy="1224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9212"/>
                    <a:stretch/>
                  </pic:blipFill>
                  <pic:spPr bwMode="auto">
                    <a:xfrm>
                      <a:off x="0" y="0"/>
                      <a:ext cx="120262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282" w:rsidRPr="00D71A0A">
        <w:rPr>
          <w:rFonts w:cstheme="minorHAnsi"/>
          <w:szCs w:val="20"/>
          <w:lang w:val="de"/>
        </w:rPr>
        <w:t xml:space="preserve"> </w:t>
      </w:r>
    </w:p>
    <w:p w14:paraId="530794E0" w14:textId="630EEFFA" w:rsidR="00D84282" w:rsidRPr="00116AEE" w:rsidRDefault="00D84282" w:rsidP="00D84282">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4E73D26" w14:textId="69DE0F25"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1621CA9A" w14:textId="77777777" w:rsidR="00D84282" w:rsidRPr="00116AEE" w:rsidRDefault="00D84282" w:rsidP="00D84282">
      <w:pPr>
        <w:pStyle w:val="Listenabsatz"/>
        <w:numPr>
          <w:ilvl w:val="0"/>
          <w:numId w:val="24"/>
        </w:numPr>
        <w:ind w:left="714" w:hanging="357"/>
        <w:jc w:val="both"/>
      </w:pPr>
      <w:r w:rsidRPr="00116AEE">
        <w:t>alle Teammitglieder damit einverstanden sind</w:t>
      </w:r>
    </w:p>
    <w:p w14:paraId="296629B9" w14:textId="479477FE" w:rsidR="00D84282" w:rsidRPr="00116AEE" w:rsidRDefault="00D84282" w:rsidP="00D84282">
      <w:pPr>
        <w:pStyle w:val="Listenabsatz"/>
        <w:numPr>
          <w:ilvl w:val="0"/>
          <w:numId w:val="24"/>
        </w:numPr>
        <w:ind w:left="714" w:hanging="357"/>
        <w:jc w:val="both"/>
      </w:pPr>
      <w:r w:rsidRPr="00116AEE">
        <w:t xml:space="preserve">alle Teammitglieder </w:t>
      </w:r>
      <w:r>
        <w:t>wissen, was die Lernziele sind und das Video angeschaut haben</w:t>
      </w:r>
    </w:p>
    <w:p w14:paraId="4F5B6563" w14:textId="77777777" w:rsidR="00D84282" w:rsidRPr="00D71A0A" w:rsidRDefault="00D84282" w:rsidP="00D84282">
      <w:pPr>
        <w:rPr>
          <w:rFonts w:cstheme="minorHAnsi"/>
          <w:szCs w:val="20"/>
          <w:lang w:val="de"/>
        </w:rPr>
      </w:pPr>
    </w:p>
    <w:p w14:paraId="004D763D" w14:textId="7F51C07E" w:rsidR="00D84282" w:rsidRPr="00EC6296" w:rsidRDefault="00D84282" w:rsidP="00D84282">
      <w:pPr>
        <w:rPr>
          <w:rFonts w:cstheme="minorHAnsi"/>
          <w:b/>
          <w:bCs/>
          <w:szCs w:val="20"/>
          <w:lang w:val="de"/>
        </w:rPr>
      </w:pPr>
      <w:r w:rsidRPr="00EC6296">
        <w:rPr>
          <w:rFonts w:cstheme="minorHAnsi"/>
          <w:b/>
          <w:bCs/>
          <w:szCs w:val="20"/>
          <w:lang w:val="de"/>
        </w:rPr>
        <w:t>Lernschritt 2: Recherchieren und Bewerten von Quellen</w:t>
      </w:r>
    </w:p>
    <w:p w14:paraId="36BDAB85"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2569F159" w14:textId="77777777" w:rsidR="00D84282" w:rsidRPr="002613AC" w:rsidRDefault="00D84282" w:rsidP="00D84282">
      <w:pPr>
        <w:pStyle w:val="Listenabsatz"/>
        <w:numPr>
          <w:ilvl w:val="0"/>
          <w:numId w:val="24"/>
        </w:numPr>
        <w:ind w:left="714" w:hanging="357"/>
        <w:jc w:val="both"/>
      </w:pPr>
      <w:r w:rsidRPr="002613AC">
        <w:t>ihr im Lernteam diskutiert habt, was eine gute Quelle ausmacht und was nicht</w:t>
      </w:r>
    </w:p>
    <w:p w14:paraId="6C5CB800" w14:textId="77777777" w:rsidR="00D84282" w:rsidRPr="002613AC" w:rsidRDefault="00D84282" w:rsidP="00D84282">
      <w:pPr>
        <w:pStyle w:val="Listenabsatz"/>
        <w:numPr>
          <w:ilvl w:val="0"/>
          <w:numId w:val="24"/>
        </w:numPr>
        <w:ind w:left="714" w:hanging="357"/>
        <w:jc w:val="both"/>
      </w:pPr>
      <w:r w:rsidRPr="002613AC">
        <w:t>ihr euch im Lernteam drei Kriterien überlegt habt, mit denen ihr Quellen kritisch bewerten könnt</w:t>
      </w:r>
    </w:p>
    <w:p w14:paraId="3C0BBB95" w14:textId="77777777" w:rsidR="00D84282" w:rsidRPr="002613AC" w:rsidRDefault="00D84282" w:rsidP="00D84282">
      <w:pPr>
        <w:pStyle w:val="Listenabsatz"/>
        <w:numPr>
          <w:ilvl w:val="0"/>
          <w:numId w:val="24"/>
        </w:numPr>
        <w:ind w:left="714" w:hanging="357"/>
        <w:jc w:val="both"/>
      </w:pPr>
      <w:r w:rsidRPr="002613AC">
        <w:t xml:space="preserve">pro Teammitglied mindestens zwei passende Quellen gefunden und dokumentiert wurden (mit Quellenangabe!) </w:t>
      </w:r>
    </w:p>
    <w:p w14:paraId="2928060B"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7F7C8F56" w14:textId="77777777" w:rsidR="00D84282" w:rsidRPr="00EC6296" w:rsidRDefault="00D84282" w:rsidP="00D84282">
      <w:pPr>
        <w:rPr>
          <w:rFonts w:cstheme="minorHAnsi"/>
          <w:b/>
          <w:bCs/>
          <w:szCs w:val="20"/>
          <w:lang w:val="de"/>
        </w:rPr>
      </w:pPr>
      <w:r w:rsidRPr="00EC6296">
        <w:rPr>
          <w:rFonts w:cstheme="minorHAnsi"/>
          <w:b/>
          <w:bCs/>
          <w:szCs w:val="20"/>
          <w:lang w:val="de"/>
        </w:rPr>
        <w:t>Lernschritt 3: Entscheidung für ein Lernprodukt</w:t>
      </w:r>
    </w:p>
    <w:p w14:paraId="6893D10C"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09C7AE7A" w14:textId="77777777" w:rsidR="00D84282" w:rsidRPr="002613AC" w:rsidRDefault="00D84282" w:rsidP="00D84282">
      <w:pPr>
        <w:pStyle w:val="Listenabsatz"/>
        <w:numPr>
          <w:ilvl w:val="0"/>
          <w:numId w:val="24"/>
        </w:numPr>
        <w:ind w:left="714" w:hanging="357"/>
        <w:jc w:val="both"/>
      </w:pPr>
      <w:r w:rsidRPr="002613AC">
        <w:t>jedes Teammitglied seine Ideen einbringen konnte</w:t>
      </w:r>
    </w:p>
    <w:p w14:paraId="4C7D2E20" w14:textId="77777777" w:rsidR="00D84282" w:rsidRPr="002613AC" w:rsidRDefault="00D84282" w:rsidP="00D84282">
      <w:pPr>
        <w:pStyle w:val="Listenabsatz"/>
        <w:numPr>
          <w:ilvl w:val="0"/>
          <w:numId w:val="24"/>
        </w:numPr>
        <w:ind w:left="714" w:hanging="357"/>
        <w:jc w:val="both"/>
      </w:pPr>
      <w:r w:rsidRPr="002613AC">
        <w:t>ihr euch im Lernteam auf ein Lernprodukt geeinigt habt, das für alle passt</w:t>
      </w:r>
    </w:p>
    <w:p w14:paraId="795F571D" w14:textId="77777777" w:rsidR="00D84282" w:rsidRPr="002613AC" w:rsidRDefault="00D84282" w:rsidP="00D84282">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599DFD67"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1D0F3AA7" w14:textId="77777777" w:rsidR="00D84282" w:rsidRPr="00BA565E" w:rsidRDefault="00D84282" w:rsidP="00D84282">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6C49D129"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66EA1072" w14:textId="77777777" w:rsidR="00D84282" w:rsidRPr="002613AC" w:rsidRDefault="00D84282" w:rsidP="00D84282">
      <w:pPr>
        <w:pStyle w:val="Listenabsatz"/>
        <w:numPr>
          <w:ilvl w:val="0"/>
          <w:numId w:val="24"/>
        </w:numPr>
        <w:ind w:left="714" w:hanging="357"/>
        <w:jc w:val="both"/>
      </w:pPr>
      <w:r w:rsidRPr="002613AC">
        <w:t>ihr eu</w:t>
      </w:r>
      <w:r>
        <w:t xml:space="preserve">re Lerntafel </w:t>
      </w:r>
      <w:r w:rsidRPr="002613AC">
        <w:t>mit den aktuellen Aufgaben befüllt habt</w:t>
      </w:r>
    </w:p>
    <w:p w14:paraId="3C85DDAD" w14:textId="77777777" w:rsidR="00D84282" w:rsidRPr="002613AC" w:rsidRDefault="00D84282" w:rsidP="00D84282">
      <w:pPr>
        <w:pStyle w:val="Listenabsatz"/>
        <w:numPr>
          <w:ilvl w:val="0"/>
          <w:numId w:val="24"/>
        </w:numPr>
        <w:ind w:left="714" w:hanging="357"/>
        <w:jc w:val="both"/>
      </w:pPr>
      <w:r w:rsidRPr="002613AC">
        <w:t>ihr eu</w:t>
      </w:r>
      <w:r>
        <w:t xml:space="preserve">re Lerntafel </w:t>
      </w:r>
      <w:r w:rsidRPr="002613AC">
        <w:t>im Laufe jedes Sprints aktualisiert</w:t>
      </w:r>
    </w:p>
    <w:p w14:paraId="7695FDC7"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7335A384" w14:textId="77777777" w:rsidR="00D84282" w:rsidRPr="005B75AC" w:rsidRDefault="00D84282" w:rsidP="00D84282">
      <w:pPr>
        <w:rPr>
          <w:rFonts w:cstheme="minorHAnsi"/>
          <w:b/>
          <w:bCs/>
          <w:szCs w:val="20"/>
          <w:lang w:val="de"/>
        </w:rPr>
      </w:pPr>
      <w:r w:rsidRPr="005B75AC">
        <w:rPr>
          <w:rFonts w:cstheme="minorHAnsi"/>
          <w:b/>
          <w:bCs/>
          <w:szCs w:val="20"/>
          <w:lang w:val="de"/>
        </w:rPr>
        <w:t xml:space="preserve">Lernschritt 5: Ausarbeiten des Inhalts </w:t>
      </w:r>
    </w:p>
    <w:p w14:paraId="6BCEF244" w14:textId="77777777" w:rsidR="00D84282" w:rsidRPr="00AB2321" w:rsidRDefault="00D84282" w:rsidP="00D84282">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7D310985" w14:textId="77777777" w:rsidR="00D84282" w:rsidRDefault="00D84282" w:rsidP="00D84282">
      <w:pPr>
        <w:pStyle w:val="Listenabsatz"/>
        <w:numPr>
          <w:ilvl w:val="0"/>
          <w:numId w:val="24"/>
        </w:numPr>
        <w:ind w:left="714" w:hanging="357"/>
        <w:jc w:val="both"/>
      </w:pPr>
      <w:r>
        <w:t xml:space="preserve">ihr ausreichend Informationen gesammelt, bewertet, aufbereitet, etc. habt, um euch als </w:t>
      </w:r>
      <w:proofErr w:type="spellStart"/>
      <w:r>
        <w:t>Expert:innen</w:t>
      </w:r>
      <w:proofErr w:type="spellEnd"/>
      <w:r>
        <w:t xml:space="preserve"> auf diesem Gebiet zu fühlen</w:t>
      </w:r>
    </w:p>
    <w:p w14:paraId="5D472608" w14:textId="77777777" w:rsidR="00D84282" w:rsidRPr="002613AC" w:rsidRDefault="00D84282" w:rsidP="00D84282">
      <w:pPr>
        <w:pStyle w:val="Listenabsatz"/>
        <w:ind w:left="714"/>
        <w:jc w:val="both"/>
      </w:pPr>
    </w:p>
    <w:p w14:paraId="0D8ADE58" w14:textId="77777777" w:rsidR="00D84282" w:rsidRPr="00EB7628" w:rsidRDefault="00D84282" w:rsidP="00D84282">
      <w:pPr>
        <w:rPr>
          <w:rFonts w:cstheme="minorHAnsi"/>
          <w:b/>
          <w:bCs/>
          <w:szCs w:val="20"/>
          <w:lang w:val="de"/>
        </w:rPr>
      </w:pPr>
      <w:r w:rsidRPr="00EB7628">
        <w:rPr>
          <w:rFonts w:cstheme="minorHAnsi"/>
          <w:b/>
          <w:bCs/>
          <w:szCs w:val="20"/>
          <w:lang w:val="de"/>
        </w:rPr>
        <w:t>Lernschritt 6: Definieren weiterer Arbeitsschritte zur Erstellung des Lernprodukts</w:t>
      </w:r>
    </w:p>
    <w:p w14:paraId="23809CDA" w14:textId="77777777" w:rsidR="00D84282" w:rsidRPr="00D71A0A" w:rsidRDefault="00D84282" w:rsidP="00D84282">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180E2A98" w14:textId="77777777" w:rsidR="00D84282" w:rsidRPr="002613AC" w:rsidRDefault="00D84282" w:rsidP="00D84282">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7284C310" w14:textId="77777777" w:rsidR="00D84282" w:rsidRPr="00EB7628" w:rsidRDefault="00D84282" w:rsidP="00D84282">
      <w:pPr>
        <w:jc w:val="both"/>
      </w:pPr>
    </w:p>
    <w:p w14:paraId="6A3C1F57" w14:textId="77777777" w:rsidR="00D84282" w:rsidRPr="002E0C69" w:rsidRDefault="00D84282" w:rsidP="00D84282">
      <w:pPr>
        <w:rPr>
          <w:rFonts w:cstheme="minorHAnsi"/>
          <w:b/>
          <w:bCs/>
          <w:szCs w:val="20"/>
          <w:lang w:val="de"/>
        </w:rPr>
      </w:pPr>
      <w:r w:rsidRPr="002E0C69">
        <w:rPr>
          <w:rFonts w:cstheme="minorHAnsi"/>
          <w:b/>
          <w:bCs/>
          <w:szCs w:val="20"/>
          <w:lang w:val="de"/>
        </w:rPr>
        <w:t>Lernschritt 7: Ausarbeitung des Lernprodukts</w:t>
      </w:r>
    </w:p>
    <w:p w14:paraId="1F8B476A"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3D3F7C2F" w14:textId="77777777" w:rsidR="00D84282" w:rsidRPr="002613AC" w:rsidRDefault="00D84282" w:rsidP="00D84282">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478BE646" w14:textId="77777777" w:rsidR="00D84282" w:rsidRPr="002613AC" w:rsidRDefault="00D84282" w:rsidP="00D84282">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5F358CFD" w14:textId="77777777" w:rsidR="0042698F" w:rsidRDefault="00D84282" w:rsidP="00D84282">
      <w:pPr>
        <w:pStyle w:val="Listenabsatz"/>
        <w:numPr>
          <w:ilvl w:val="0"/>
          <w:numId w:val="24"/>
        </w:numPr>
        <w:ind w:left="714" w:hanging="357"/>
        <w:jc w:val="both"/>
      </w:pPr>
      <w:r w:rsidRPr="005B75AC">
        <w:t xml:space="preserve">ihr mindestens einmal Feedback von potenziellen </w:t>
      </w:r>
      <w:proofErr w:type="spellStart"/>
      <w:r w:rsidRPr="005B75AC">
        <w:t>Nutzer:innen</w:t>
      </w:r>
      <w:proofErr w:type="spellEnd"/>
      <w:r w:rsidRPr="005B75AC">
        <w:t xml:space="preserve"> eures Lernproduktes eingeholt habt (andere </w:t>
      </w:r>
      <w:proofErr w:type="spellStart"/>
      <w:r w:rsidRPr="005B75AC">
        <w:t>Schüler:innen</w:t>
      </w:r>
      <w:proofErr w:type="spellEnd"/>
      <w:r w:rsidRPr="005B75AC">
        <w:t>, Freundeskreis, Familie, …)</w:t>
      </w:r>
    </w:p>
    <w:p w14:paraId="454765FC" w14:textId="54D08971" w:rsidR="00B52EC0" w:rsidRDefault="00D84282" w:rsidP="00D84282">
      <w:pPr>
        <w:pStyle w:val="Listenabsatz"/>
        <w:numPr>
          <w:ilvl w:val="0"/>
          <w:numId w:val="24"/>
        </w:numPr>
        <w:ind w:left="714" w:hanging="357"/>
        <w:jc w:val="both"/>
      </w:pPr>
      <w:r w:rsidRPr="005B75AC">
        <w:t>das Lernprodukt „sichtbar/greifbar“ für andere ist (je nach Produkt)</w:t>
      </w:r>
      <w:r w:rsidR="00B52EC0">
        <w:br w:type="page"/>
      </w:r>
    </w:p>
    <w:p w14:paraId="01F99F8A" w14:textId="194FC786" w:rsidR="003A3004" w:rsidRDefault="00B52EC0" w:rsidP="003A3004">
      <w:pPr>
        <w:pStyle w:val="berschrift2"/>
      </w:pPr>
      <w:r w:rsidRPr="00B52EC0">
        <w:lastRenderedPageBreak/>
        <w:t xml:space="preserve">M2: Erkundungsauftrag </w:t>
      </w:r>
      <w:r w:rsidR="00FF4BC3">
        <w:t>III</w:t>
      </w:r>
      <w:r w:rsidR="003609A2">
        <w:t xml:space="preserve"> </w:t>
      </w:r>
      <w:r w:rsidRPr="00B52EC0">
        <w:t xml:space="preserve">– </w:t>
      </w:r>
      <w:r w:rsidR="003A3004">
        <w:t>Einkommen: Wie viel Geld benötige ich im Monat?</w:t>
      </w:r>
    </w:p>
    <w:p w14:paraId="66AF7E12" w14:textId="77777777" w:rsidR="00BB5470" w:rsidRPr="00D71A0A" w:rsidRDefault="00BB5470" w:rsidP="00BB5470">
      <w:pPr>
        <w:pStyle w:val="berschrift3"/>
        <w:rPr>
          <w:lang w:val="de"/>
        </w:rPr>
      </w:pPr>
      <w:r w:rsidRPr="00D71A0A">
        <w:rPr>
          <w:lang w:val="de"/>
        </w:rPr>
        <w:t>Lernziel</w:t>
      </w:r>
    </w:p>
    <w:p w14:paraId="7113FC80" w14:textId="044A9975" w:rsidR="00BB5470" w:rsidRDefault="00D468BF" w:rsidP="47D29A45">
      <w:pPr>
        <w:rPr>
          <w:lang w:val="de"/>
        </w:rPr>
      </w:pPr>
      <w:r w:rsidRPr="005A33A6">
        <w:rPr>
          <w:noProof/>
        </w:rPr>
        <w:drawing>
          <wp:anchor distT="0" distB="0" distL="114300" distR="114300" simplePos="0" relativeHeight="251658280" behindDoc="0" locked="0" layoutInCell="1" allowOverlap="1" wp14:anchorId="1EADBD78" wp14:editId="16D6ED28">
            <wp:simplePos x="0" y="0"/>
            <wp:positionH relativeFrom="column">
              <wp:posOffset>4589097</wp:posOffset>
            </wp:positionH>
            <wp:positionV relativeFrom="paragraph">
              <wp:posOffset>386751</wp:posOffset>
            </wp:positionV>
            <wp:extent cx="1133475" cy="937895"/>
            <wp:effectExtent l="0" t="0" r="9525" b="0"/>
            <wp:wrapSquare wrapText="bothSides"/>
            <wp:docPr id="23" name="Grafik 23" descr="Ein Bild, das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Zubehör, Tasche enthält.&#10;&#10;Automatisch generierte Beschreibu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347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47D29A45">
        <w:rPr>
          <w:lang w:val="de"/>
        </w:rPr>
        <w:t xml:space="preserve">Wir brauchen täglich Geld, u. a. für Essen, Miete, Strom, Kleidung usw. Außerdem kommen ab und zu noch Anschaffungen </w:t>
      </w:r>
      <w:r w:rsidR="00924345">
        <w:rPr>
          <w:lang w:val="de"/>
        </w:rPr>
        <w:t xml:space="preserve">(z. B. </w:t>
      </w:r>
      <w:r w:rsidRPr="47D29A45">
        <w:rPr>
          <w:lang w:val="de"/>
        </w:rPr>
        <w:t>Handy</w:t>
      </w:r>
      <w:r w:rsidR="00924345">
        <w:rPr>
          <w:lang w:val="de"/>
        </w:rPr>
        <w:t>)</w:t>
      </w:r>
      <w:r w:rsidRPr="47D29A45">
        <w:rPr>
          <w:lang w:val="de"/>
        </w:rPr>
        <w:t xml:space="preserve"> oder ein</w:t>
      </w:r>
      <w:r w:rsidR="00924345">
        <w:rPr>
          <w:lang w:val="de"/>
        </w:rPr>
        <w:t>e</w:t>
      </w:r>
      <w:r w:rsidRPr="47D29A45">
        <w:rPr>
          <w:lang w:val="de"/>
        </w:rPr>
        <w:t xml:space="preserve"> </w:t>
      </w:r>
      <w:r w:rsidR="00924345">
        <w:rPr>
          <w:lang w:val="de"/>
        </w:rPr>
        <w:t>Freizeitaktivität (z. B. Kin</w:t>
      </w:r>
      <w:r w:rsidR="00C35F6F">
        <w:rPr>
          <w:lang w:val="de"/>
        </w:rPr>
        <w:t>o) d</w:t>
      </w:r>
      <w:r w:rsidRPr="47D29A45">
        <w:rPr>
          <w:lang w:val="de"/>
        </w:rPr>
        <w:t>azu. Aber wie viel Geld benötigt man eigentlich im Monat?</w:t>
      </w:r>
    </w:p>
    <w:p w14:paraId="391BFC6A" w14:textId="77777777" w:rsidR="00D468BF" w:rsidRDefault="00D468BF" w:rsidP="00BB5470">
      <w:pPr>
        <w:rPr>
          <w:rFonts w:cstheme="minorHAnsi"/>
          <w:szCs w:val="20"/>
          <w:lang w:val="de"/>
        </w:rPr>
      </w:pPr>
    </w:p>
    <w:p w14:paraId="26CABB01" w14:textId="775CCE26" w:rsidR="00BB5470" w:rsidRPr="007D546B" w:rsidRDefault="00BB5470" w:rsidP="00BB5470">
      <w:pPr>
        <w:rPr>
          <w:rFonts w:cstheme="minorHAnsi"/>
          <w:b/>
          <w:bCs/>
          <w:szCs w:val="20"/>
          <w:lang w:val="de"/>
        </w:rPr>
      </w:pPr>
      <w:r w:rsidRPr="007D546B">
        <w:rPr>
          <w:rFonts w:cstheme="minorHAnsi"/>
          <w:b/>
          <w:bCs/>
          <w:szCs w:val="20"/>
          <w:lang w:val="de"/>
        </w:rPr>
        <w:t>Nach der Projektwoche wisst ihr, …</w:t>
      </w:r>
    </w:p>
    <w:p w14:paraId="4A74DC9F" w14:textId="56136980" w:rsidR="00BB5470" w:rsidRPr="001C719D" w:rsidRDefault="00BB5470" w:rsidP="00BB5470">
      <w:pPr>
        <w:pStyle w:val="Listenabsatz"/>
        <w:numPr>
          <w:ilvl w:val="0"/>
          <w:numId w:val="24"/>
        </w:numPr>
        <w:ind w:left="714" w:hanging="357"/>
        <w:jc w:val="both"/>
      </w:pPr>
      <w:r>
        <w:t xml:space="preserve">wie </w:t>
      </w:r>
      <w:r w:rsidR="004D3100">
        <w:t xml:space="preserve">ihr </w:t>
      </w:r>
      <w:r w:rsidR="00CF4199">
        <w:t xml:space="preserve">ein Budget erstellt und </w:t>
      </w:r>
      <w:r w:rsidR="004D3100">
        <w:t>euch euer Geld gut einteilen könnt</w:t>
      </w:r>
    </w:p>
    <w:p w14:paraId="00408FA4" w14:textId="10527DF1" w:rsidR="00BB5470" w:rsidRPr="001C719D" w:rsidRDefault="00BB5470" w:rsidP="00BB5470">
      <w:pPr>
        <w:pStyle w:val="Listenabsatz"/>
        <w:numPr>
          <w:ilvl w:val="0"/>
          <w:numId w:val="24"/>
        </w:numPr>
        <w:ind w:left="714" w:hanging="357"/>
        <w:jc w:val="both"/>
      </w:pPr>
      <w:r>
        <w:t xml:space="preserve">wie </w:t>
      </w:r>
      <w:r w:rsidR="00BA6289">
        <w:t xml:space="preserve">ihr </w:t>
      </w:r>
      <w:r w:rsidR="008B3CE4">
        <w:t xml:space="preserve">bei euren Ausgaben auf die Nachhaltigkeit achten könnt </w:t>
      </w:r>
    </w:p>
    <w:p w14:paraId="47D32BD1" w14:textId="2254FC52" w:rsidR="00BB5470" w:rsidRPr="001C719D" w:rsidRDefault="008B3CE4" w:rsidP="00BB5470">
      <w:pPr>
        <w:pStyle w:val="Listenabsatz"/>
        <w:numPr>
          <w:ilvl w:val="0"/>
          <w:numId w:val="24"/>
        </w:numPr>
        <w:ind w:left="714" w:hanging="357"/>
        <w:jc w:val="both"/>
      </w:pPr>
      <w:r>
        <w:t xml:space="preserve">wohin ihr euch wenden könnt, wenn ihr Geldfragen habt </w:t>
      </w:r>
    </w:p>
    <w:p w14:paraId="0B44D556" w14:textId="07DEFB11" w:rsidR="00BB5470" w:rsidRDefault="00BB5470" w:rsidP="00BB5470">
      <w:pPr>
        <w:pStyle w:val="Listenabsatz"/>
        <w:numPr>
          <w:ilvl w:val="0"/>
          <w:numId w:val="24"/>
        </w:numPr>
        <w:ind w:left="714" w:hanging="357"/>
        <w:jc w:val="both"/>
      </w:pPr>
      <w:r>
        <w:t xml:space="preserve">wie </w:t>
      </w:r>
      <w:r w:rsidR="00BD1051">
        <w:t>hoch die durch</w:t>
      </w:r>
      <w:r w:rsidR="0051403A">
        <w:t>sch</w:t>
      </w:r>
      <w:r w:rsidR="00BD1051">
        <w:t xml:space="preserve">nittlichen Einkommen und Ausgaben </w:t>
      </w:r>
      <w:r w:rsidR="0051403A">
        <w:t xml:space="preserve">der </w:t>
      </w:r>
      <w:proofErr w:type="spellStart"/>
      <w:r w:rsidR="0051403A">
        <w:t>Österreicher:innen</w:t>
      </w:r>
      <w:proofErr w:type="spellEnd"/>
      <w:r w:rsidR="0051403A">
        <w:t xml:space="preserve"> sind </w:t>
      </w:r>
      <w:r>
        <w:t xml:space="preserve"> </w:t>
      </w:r>
    </w:p>
    <w:p w14:paraId="6AB8EF06" w14:textId="77777777" w:rsidR="00BB5470" w:rsidRPr="001F5167" w:rsidRDefault="00BB5470" w:rsidP="00BB5470">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53B6AE84" w14:textId="77777777" w:rsidR="00BB5470" w:rsidRPr="001F5167" w:rsidRDefault="00BB5470" w:rsidP="00BB5470">
      <w:pPr>
        <w:jc w:val="both"/>
        <w:rPr>
          <w:lang w:val="de"/>
        </w:rPr>
      </w:pPr>
    </w:p>
    <w:p w14:paraId="2251E907" w14:textId="77777777" w:rsidR="00BB5470" w:rsidRPr="00BF25E9" w:rsidRDefault="00BB5470" w:rsidP="00BB5470">
      <w:pPr>
        <w:pStyle w:val="berschrift3"/>
        <w:rPr>
          <w:lang w:val="de"/>
        </w:rPr>
      </w:pPr>
      <w:r w:rsidRPr="00BF25E9">
        <w:rPr>
          <w:lang w:val="de"/>
        </w:rPr>
        <w:t>Lernprodukt</w:t>
      </w:r>
    </w:p>
    <w:p w14:paraId="3B657AAC" w14:textId="77777777" w:rsidR="00BB5470" w:rsidRPr="00D71A0A" w:rsidRDefault="70E7C185"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3F1FFD1D" w14:textId="77777777" w:rsidR="00BB5470" w:rsidRPr="00D71A0A" w:rsidRDefault="00BB5470" w:rsidP="00BB5470">
      <w:pPr>
        <w:rPr>
          <w:rFonts w:cstheme="minorHAnsi"/>
          <w:szCs w:val="20"/>
          <w:lang w:val="de"/>
        </w:rPr>
      </w:pPr>
    </w:p>
    <w:p w14:paraId="493E1933" w14:textId="77777777" w:rsidR="00BB5470" w:rsidRPr="00D71A0A" w:rsidRDefault="00BB5470" w:rsidP="00BB5470">
      <w:pPr>
        <w:pStyle w:val="berschrift3"/>
        <w:rPr>
          <w:lang w:val="de"/>
        </w:rPr>
      </w:pPr>
      <w:r w:rsidRPr="00D71A0A">
        <w:rPr>
          <w:lang w:val="de"/>
        </w:rPr>
        <w:t>Zeitplanung</w:t>
      </w:r>
    </w:p>
    <w:p w14:paraId="6E59A74B" w14:textId="47A1D3AA" w:rsidR="00BB5470" w:rsidRDefault="00BB5470"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0073EC6C" w14:textId="38AEBA9A" w:rsidR="00BB5470" w:rsidRDefault="00BB5470"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7A41AE97" w14:textId="77777777" w:rsidR="00BB5470" w:rsidRPr="00D71A0A" w:rsidRDefault="00BB5470" w:rsidP="00BB5470">
      <w:pPr>
        <w:rPr>
          <w:rFonts w:cstheme="minorHAnsi"/>
          <w:szCs w:val="20"/>
          <w:lang w:val="de"/>
        </w:rPr>
      </w:pPr>
    </w:p>
    <w:p w14:paraId="44D3E260" w14:textId="77777777" w:rsidR="00BB5470" w:rsidRPr="00D71A0A" w:rsidRDefault="00BB5470" w:rsidP="00BB5470">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0FA04423" w14:textId="77777777" w:rsidR="00BB5470" w:rsidRPr="00D71A0A" w:rsidRDefault="00BB5470" w:rsidP="00BB5470">
      <w:pPr>
        <w:rPr>
          <w:rFonts w:cstheme="minorHAnsi"/>
          <w:szCs w:val="20"/>
          <w:lang w:val="de"/>
        </w:rPr>
      </w:pPr>
    </w:p>
    <w:p w14:paraId="61E78B68" w14:textId="77777777" w:rsidR="009718B6" w:rsidRPr="00D71A0A" w:rsidRDefault="009718B6" w:rsidP="009718B6">
      <w:pPr>
        <w:pStyle w:val="berschrift3"/>
        <w:rPr>
          <w:lang w:val="de"/>
        </w:rPr>
      </w:pPr>
      <w:r w:rsidRPr="00D71A0A">
        <w:rPr>
          <w:lang w:val="de"/>
        </w:rPr>
        <w:t>Bewertungskriterien</w:t>
      </w:r>
    </w:p>
    <w:p w14:paraId="0ADBF4C5"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3349D0D4"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31DD35C0"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0E63CD56"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25C913C4" w14:textId="77777777" w:rsidR="009718B6" w:rsidRPr="008B3EA8" w:rsidRDefault="009718B6" w:rsidP="009718B6">
      <w:pPr>
        <w:pStyle w:val="Listenabsatz"/>
        <w:ind w:left="714"/>
        <w:jc w:val="both"/>
      </w:pPr>
    </w:p>
    <w:p w14:paraId="2E081089"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066F1271"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E233524"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57BA99D7"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2CACBF5F"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7A36796C" w14:textId="77777777" w:rsidR="009718B6" w:rsidRPr="00B86D2F" w:rsidRDefault="009718B6" w:rsidP="009718B6">
      <w:pPr>
        <w:pStyle w:val="Listenabsatz"/>
        <w:numPr>
          <w:ilvl w:val="0"/>
          <w:numId w:val="24"/>
        </w:numPr>
        <w:ind w:left="714" w:hanging="357"/>
        <w:jc w:val="both"/>
      </w:pPr>
      <w:r>
        <w:t>Teamarbeit</w:t>
      </w:r>
    </w:p>
    <w:p w14:paraId="16DD233E" w14:textId="77777777" w:rsidR="009718B6" w:rsidRDefault="009718B6" w:rsidP="009718B6">
      <w:pPr>
        <w:pStyle w:val="Listenabsatz"/>
        <w:numPr>
          <w:ilvl w:val="0"/>
          <w:numId w:val="24"/>
        </w:numPr>
        <w:ind w:left="714" w:hanging="357"/>
        <w:jc w:val="both"/>
      </w:pPr>
      <w:r>
        <w:t xml:space="preserve">Umsetzung des Scrum4Schools-Flows </w:t>
      </w:r>
    </w:p>
    <w:p w14:paraId="4E21AA15" w14:textId="77777777" w:rsidR="00BB5470" w:rsidRPr="00D71A0A" w:rsidRDefault="00BB5470" w:rsidP="00BB5470">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7C86BD58" w14:textId="638E6F5C" w:rsidR="00BB5470" w:rsidRPr="00D71A0A" w:rsidRDefault="00BB5470" w:rsidP="47D29A45">
      <w:pPr>
        <w:rPr>
          <w:lang w:val="de"/>
        </w:rPr>
      </w:pPr>
      <w:r w:rsidRPr="47D29A45">
        <w:rPr>
          <w:lang w:val="de"/>
        </w:rPr>
        <w:t>In der folgenden Lernliste findet ihr den Aufbau von Lernschritten und Akzeptanzkriterien. Die Akzeptanzkriterien sind Must-haves, also Punkte, die ihr erledigen müsst. Wichtig: Die Lernschritte müssen nicht nach der Reihe bearbeitet werden. Wenn notwendig, werden die Lernschritte noch in kleinere Aufgaben zerlegt.</w:t>
      </w:r>
    </w:p>
    <w:p w14:paraId="581AD161" w14:textId="4D2E361B" w:rsidR="00BB5470" w:rsidRPr="00D71A0A" w:rsidRDefault="00F3221B" w:rsidP="00BB5470">
      <w:pPr>
        <w:rPr>
          <w:rFonts w:cstheme="minorHAnsi"/>
          <w:szCs w:val="20"/>
          <w:lang w:val="de"/>
        </w:rPr>
      </w:pPr>
      <w:r>
        <w:rPr>
          <w:noProof/>
        </w:rPr>
        <w:drawing>
          <wp:anchor distT="0" distB="0" distL="114300" distR="114300" simplePos="0" relativeHeight="251658288" behindDoc="0" locked="0" layoutInCell="1" allowOverlap="1" wp14:anchorId="22F208C0" wp14:editId="47AE30BD">
            <wp:simplePos x="0" y="0"/>
            <wp:positionH relativeFrom="margin">
              <wp:posOffset>4534535</wp:posOffset>
            </wp:positionH>
            <wp:positionV relativeFrom="paragraph">
              <wp:posOffset>57785</wp:posOffset>
            </wp:positionV>
            <wp:extent cx="1221286" cy="1224000"/>
            <wp:effectExtent l="0" t="0" r="0" b="0"/>
            <wp:wrapSquare wrapText="bothSides"/>
            <wp:docPr id="1630269879" name="Grafik 3" descr="Ein Bild, das Text, Screenshot, Schrift,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9879" name="Grafik 3" descr="Ein Bild, das Text, Screenshot, Schrift, Quadrat enthält.&#10;&#10;Automatisch generierte Beschreibu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0293"/>
                    <a:stretch/>
                  </pic:blipFill>
                  <pic:spPr bwMode="auto">
                    <a:xfrm>
                      <a:off x="0" y="0"/>
                      <a:ext cx="1221286"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470" w:rsidRPr="00D71A0A">
        <w:rPr>
          <w:rFonts w:cstheme="minorHAnsi"/>
          <w:szCs w:val="20"/>
          <w:lang w:val="de"/>
        </w:rPr>
        <w:t xml:space="preserve"> </w:t>
      </w:r>
    </w:p>
    <w:p w14:paraId="17DF4C2F" w14:textId="00DA2E48" w:rsidR="00BB5470" w:rsidRPr="00116AEE" w:rsidRDefault="00BB5470" w:rsidP="00BB5470">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C7A67A9"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2EE7AE44" w14:textId="77777777" w:rsidR="00BB5470" w:rsidRPr="00116AEE" w:rsidRDefault="00BB5470" w:rsidP="00BB5470">
      <w:pPr>
        <w:pStyle w:val="Listenabsatz"/>
        <w:numPr>
          <w:ilvl w:val="0"/>
          <w:numId w:val="24"/>
        </w:numPr>
        <w:ind w:left="714" w:hanging="357"/>
        <w:jc w:val="both"/>
      </w:pPr>
      <w:r w:rsidRPr="00116AEE">
        <w:t>alle Teammitglieder damit einverstanden sind</w:t>
      </w:r>
    </w:p>
    <w:p w14:paraId="09152187" w14:textId="77777777" w:rsidR="00BB5470" w:rsidRPr="00116AEE" w:rsidRDefault="00BB5470" w:rsidP="00BB5470">
      <w:pPr>
        <w:pStyle w:val="Listenabsatz"/>
        <w:numPr>
          <w:ilvl w:val="0"/>
          <w:numId w:val="24"/>
        </w:numPr>
        <w:ind w:left="714" w:hanging="357"/>
        <w:jc w:val="both"/>
      </w:pPr>
      <w:r w:rsidRPr="00116AEE">
        <w:t xml:space="preserve">alle Teammitglieder </w:t>
      </w:r>
      <w:r>
        <w:t>wissen, was die Lernziele sind und das Video angeschaut haben</w:t>
      </w:r>
    </w:p>
    <w:p w14:paraId="0AB3DBB6" w14:textId="77777777" w:rsidR="00BB5470" w:rsidRPr="00D71A0A" w:rsidRDefault="00BB5470" w:rsidP="00BB5470">
      <w:pPr>
        <w:rPr>
          <w:rFonts w:cstheme="minorHAnsi"/>
          <w:szCs w:val="20"/>
          <w:lang w:val="de"/>
        </w:rPr>
      </w:pPr>
    </w:p>
    <w:p w14:paraId="31009A47" w14:textId="77777777" w:rsidR="00BB5470" w:rsidRPr="00EC6296" w:rsidRDefault="00BB5470" w:rsidP="00BB5470">
      <w:pPr>
        <w:rPr>
          <w:rFonts w:cstheme="minorHAnsi"/>
          <w:b/>
          <w:bCs/>
          <w:szCs w:val="20"/>
          <w:lang w:val="de"/>
        </w:rPr>
      </w:pPr>
      <w:r w:rsidRPr="00EC6296">
        <w:rPr>
          <w:rFonts w:cstheme="minorHAnsi"/>
          <w:b/>
          <w:bCs/>
          <w:szCs w:val="20"/>
          <w:lang w:val="de"/>
        </w:rPr>
        <w:t>Lernschritt 2: Recherchieren und Bewerten von Quellen</w:t>
      </w:r>
    </w:p>
    <w:p w14:paraId="7F2B625E"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3E69A26A" w14:textId="77777777" w:rsidR="00BB5470" w:rsidRPr="002613AC" w:rsidRDefault="00BB5470" w:rsidP="00BB5470">
      <w:pPr>
        <w:pStyle w:val="Listenabsatz"/>
        <w:numPr>
          <w:ilvl w:val="0"/>
          <w:numId w:val="24"/>
        </w:numPr>
        <w:ind w:left="714" w:hanging="357"/>
        <w:jc w:val="both"/>
      </w:pPr>
      <w:r w:rsidRPr="002613AC">
        <w:t>ihr im Lernteam diskutiert habt, was eine gute Quelle ausmacht und was nicht</w:t>
      </w:r>
    </w:p>
    <w:p w14:paraId="7588967E" w14:textId="77777777" w:rsidR="00BB5470" w:rsidRPr="002613AC" w:rsidRDefault="00BB5470" w:rsidP="00BB5470">
      <w:pPr>
        <w:pStyle w:val="Listenabsatz"/>
        <w:numPr>
          <w:ilvl w:val="0"/>
          <w:numId w:val="24"/>
        </w:numPr>
        <w:ind w:left="714" w:hanging="357"/>
        <w:jc w:val="both"/>
      </w:pPr>
      <w:r w:rsidRPr="002613AC">
        <w:t>ihr euch im Lernteam drei Kriterien überlegt habt, mit denen ihr Quellen kritisch bewerten könnt</w:t>
      </w:r>
    </w:p>
    <w:p w14:paraId="140265C0" w14:textId="77777777" w:rsidR="00BB5470" w:rsidRPr="002613AC" w:rsidRDefault="00BB5470" w:rsidP="00BB5470">
      <w:pPr>
        <w:pStyle w:val="Listenabsatz"/>
        <w:numPr>
          <w:ilvl w:val="0"/>
          <w:numId w:val="24"/>
        </w:numPr>
        <w:ind w:left="714" w:hanging="357"/>
        <w:jc w:val="both"/>
      </w:pPr>
      <w:r w:rsidRPr="002613AC">
        <w:t xml:space="preserve">pro Teammitglied mindestens zwei passende Quellen gefunden und dokumentiert wurden (mit Quellenangabe!) </w:t>
      </w:r>
    </w:p>
    <w:p w14:paraId="3B062189"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754153BE" w14:textId="77777777" w:rsidR="00BB5470" w:rsidRPr="00EC6296" w:rsidRDefault="00BB5470" w:rsidP="00BB5470">
      <w:pPr>
        <w:rPr>
          <w:rFonts w:cstheme="minorHAnsi"/>
          <w:b/>
          <w:bCs/>
          <w:szCs w:val="20"/>
          <w:lang w:val="de"/>
        </w:rPr>
      </w:pPr>
      <w:r w:rsidRPr="00EC6296">
        <w:rPr>
          <w:rFonts w:cstheme="minorHAnsi"/>
          <w:b/>
          <w:bCs/>
          <w:szCs w:val="20"/>
          <w:lang w:val="de"/>
        </w:rPr>
        <w:t>Lernschritt 3: Entscheidung für ein Lernprodukt</w:t>
      </w:r>
    </w:p>
    <w:p w14:paraId="66368B18"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55830749" w14:textId="77777777" w:rsidR="00BB5470" w:rsidRPr="002613AC" w:rsidRDefault="00BB5470" w:rsidP="00BB5470">
      <w:pPr>
        <w:pStyle w:val="Listenabsatz"/>
        <w:numPr>
          <w:ilvl w:val="0"/>
          <w:numId w:val="24"/>
        </w:numPr>
        <w:ind w:left="714" w:hanging="357"/>
        <w:jc w:val="both"/>
      </w:pPr>
      <w:r w:rsidRPr="002613AC">
        <w:t>jedes Teammitglied seine Ideen einbringen konnte</w:t>
      </w:r>
    </w:p>
    <w:p w14:paraId="1EBB671E" w14:textId="77777777" w:rsidR="00BB5470" w:rsidRPr="002613AC" w:rsidRDefault="00BB5470" w:rsidP="00BB5470">
      <w:pPr>
        <w:pStyle w:val="Listenabsatz"/>
        <w:numPr>
          <w:ilvl w:val="0"/>
          <w:numId w:val="24"/>
        </w:numPr>
        <w:ind w:left="714" w:hanging="357"/>
        <w:jc w:val="both"/>
      </w:pPr>
      <w:r w:rsidRPr="002613AC">
        <w:t>ihr euch im Lernteam auf ein Lernprodukt geeinigt habt, das für alle passt</w:t>
      </w:r>
    </w:p>
    <w:p w14:paraId="166FBD72" w14:textId="77777777" w:rsidR="00BB5470" w:rsidRPr="002613AC" w:rsidRDefault="00BB5470" w:rsidP="00BB5470">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57C38632"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03000675" w14:textId="77777777" w:rsidR="00BB5470" w:rsidRPr="00BA565E" w:rsidRDefault="00BB5470" w:rsidP="00BB5470">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33046543"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4AAD7C01" w14:textId="77777777" w:rsidR="00BB5470" w:rsidRPr="002613AC" w:rsidRDefault="00BB5470" w:rsidP="00BB5470">
      <w:pPr>
        <w:pStyle w:val="Listenabsatz"/>
        <w:numPr>
          <w:ilvl w:val="0"/>
          <w:numId w:val="24"/>
        </w:numPr>
        <w:ind w:left="714" w:hanging="357"/>
        <w:jc w:val="both"/>
      </w:pPr>
      <w:r w:rsidRPr="002613AC">
        <w:t>ihr eu</w:t>
      </w:r>
      <w:r>
        <w:t xml:space="preserve">re Lerntafel </w:t>
      </w:r>
      <w:r w:rsidRPr="002613AC">
        <w:t>mit den aktuellen Aufgaben befüllt habt</w:t>
      </w:r>
    </w:p>
    <w:p w14:paraId="7C7B19D6" w14:textId="77777777" w:rsidR="00BB5470" w:rsidRPr="002613AC" w:rsidRDefault="00BB5470" w:rsidP="00BB5470">
      <w:pPr>
        <w:pStyle w:val="Listenabsatz"/>
        <w:numPr>
          <w:ilvl w:val="0"/>
          <w:numId w:val="24"/>
        </w:numPr>
        <w:ind w:left="714" w:hanging="357"/>
        <w:jc w:val="both"/>
      </w:pPr>
      <w:r w:rsidRPr="002613AC">
        <w:t>ihr eu</w:t>
      </w:r>
      <w:r>
        <w:t xml:space="preserve">re Lerntafel </w:t>
      </w:r>
      <w:r w:rsidRPr="002613AC">
        <w:t>im Laufe jedes Sprints aktualisiert</w:t>
      </w:r>
    </w:p>
    <w:p w14:paraId="199B2107"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6F4ECDCD" w14:textId="77777777" w:rsidR="00BB5470" w:rsidRPr="005B75AC" w:rsidRDefault="00BB5470" w:rsidP="00BB5470">
      <w:pPr>
        <w:rPr>
          <w:rFonts w:cstheme="minorHAnsi"/>
          <w:b/>
          <w:bCs/>
          <w:szCs w:val="20"/>
          <w:lang w:val="de"/>
        </w:rPr>
      </w:pPr>
      <w:r w:rsidRPr="005B75AC">
        <w:rPr>
          <w:rFonts w:cstheme="minorHAnsi"/>
          <w:b/>
          <w:bCs/>
          <w:szCs w:val="20"/>
          <w:lang w:val="de"/>
        </w:rPr>
        <w:t xml:space="preserve">Lernschritt 5: Ausarbeiten des Inhalts </w:t>
      </w:r>
    </w:p>
    <w:p w14:paraId="3D3A1D85" w14:textId="77777777" w:rsidR="00BB5470" w:rsidRPr="00AB2321" w:rsidRDefault="00BB5470" w:rsidP="00BB5470">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798B4E74" w14:textId="77777777" w:rsidR="00BB5470" w:rsidRDefault="00BB5470" w:rsidP="00BB5470">
      <w:pPr>
        <w:pStyle w:val="Listenabsatz"/>
        <w:numPr>
          <w:ilvl w:val="0"/>
          <w:numId w:val="24"/>
        </w:numPr>
        <w:ind w:left="714" w:hanging="357"/>
        <w:jc w:val="both"/>
      </w:pPr>
      <w:r>
        <w:t xml:space="preserve">ihr ausreichend Informationen gesammelt, bewertet, aufbereitet, etc. habt, um euch als </w:t>
      </w:r>
      <w:proofErr w:type="spellStart"/>
      <w:r>
        <w:t>Expert:innen</w:t>
      </w:r>
      <w:proofErr w:type="spellEnd"/>
      <w:r>
        <w:t xml:space="preserve"> auf diesem Gebiet zu fühlen</w:t>
      </w:r>
    </w:p>
    <w:p w14:paraId="704DC1DB" w14:textId="77777777" w:rsidR="00BB5470" w:rsidRPr="002613AC" w:rsidRDefault="00BB5470" w:rsidP="00BB5470">
      <w:pPr>
        <w:pStyle w:val="Listenabsatz"/>
        <w:ind w:left="714"/>
        <w:jc w:val="both"/>
      </w:pPr>
    </w:p>
    <w:p w14:paraId="7212E95D" w14:textId="77777777" w:rsidR="00BB5470" w:rsidRPr="00EB7628" w:rsidRDefault="00BB5470" w:rsidP="00BB5470">
      <w:pPr>
        <w:rPr>
          <w:rFonts w:cstheme="minorHAnsi"/>
          <w:b/>
          <w:bCs/>
          <w:szCs w:val="20"/>
          <w:lang w:val="de"/>
        </w:rPr>
      </w:pPr>
      <w:r w:rsidRPr="00EB7628">
        <w:rPr>
          <w:rFonts w:cstheme="minorHAnsi"/>
          <w:b/>
          <w:bCs/>
          <w:szCs w:val="20"/>
          <w:lang w:val="de"/>
        </w:rPr>
        <w:t>Lernschritt 6: Definieren weiterer Arbeitsschritte zur Erstellung des Lernprodukts</w:t>
      </w:r>
    </w:p>
    <w:p w14:paraId="5A8F89E6" w14:textId="77777777" w:rsidR="00BB5470" w:rsidRPr="00D71A0A" w:rsidRDefault="00BB5470" w:rsidP="00BB5470">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4FAA12CC" w14:textId="77777777" w:rsidR="00BB5470" w:rsidRPr="002613AC" w:rsidRDefault="00BB5470" w:rsidP="00BB5470">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4A9FF892" w14:textId="77777777" w:rsidR="00BB5470" w:rsidRPr="00EB7628" w:rsidRDefault="00BB5470" w:rsidP="00BB5470">
      <w:pPr>
        <w:jc w:val="both"/>
      </w:pPr>
    </w:p>
    <w:p w14:paraId="760FD86B" w14:textId="77777777" w:rsidR="00BB5470" w:rsidRPr="002E0C69" w:rsidRDefault="00BB5470" w:rsidP="00BB5470">
      <w:pPr>
        <w:rPr>
          <w:rFonts w:cstheme="minorHAnsi"/>
          <w:b/>
          <w:bCs/>
          <w:szCs w:val="20"/>
          <w:lang w:val="de"/>
        </w:rPr>
      </w:pPr>
      <w:r w:rsidRPr="002E0C69">
        <w:rPr>
          <w:rFonts w:cstheme="minorHAnsi"/>
          <w:b/>
          <w:bCs/>
          <w:szCs w:val="20"/>
          <w:lang w:val="de"/>
        </w:rPr>
        <w:t>Lernschritt 7: Ausarbeitung des Lernprodukts</w:t>
      </w:r>
    </w:p>
    <w:p w14:paraId="58EE89D7"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522AD871" w14:textId="77777777" w:rsidR="00BB5470" w:rsidRPr="002613AC" w:rsidRDefault="00BB5470" w:rsidP="00BB5470">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50BE5100" w14:textId="77777777" w:rsidR="00BB5470" w:rsidRPr="002613AC" w:rsidRDefault="00BB5470" w:rsidP="00BB5470">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53A6333C" w14:textId="77777777" w:rsidR="00E61779" w:rsidRDefault="00BB5470" w:rsidP="00004BC6">
      <w:pPr>
        <w:pStyle w:val="Listenabsatz"/>
        <w:numPr>
          <w:ilvl w:val="0"/>
          <w:numId w:val="24"/>
        </w:numPr>
        <w:ind w:left="714" w:hanging="357"/>
        <w:jc w:val="both"/>
      </w:pPr>
      <w:r w:rsidRPr="005B75AC">
        <w:t xml:space="preserve">ihr mindestens einmal Feedback von potenziellen </w:t>
      </w:r>
      <w:proofErr w:type="spellStart"/>
      <w:r w:rsidRPr="005B75AC">
        <w:t>Nutzer:innen</w:t>
      </w:r>
      <w:proofErr w:type="spellEnd"/>
      <w:r w:rsidRPr="005B75AC">
        <w:t xml:space="preserve"> eures Lernproduktes eingeholt habt (andere </w:t>
      </w:r>
      <w:proofErr w:type="spellStart"/>
      <w:r w:rsidRPr="005B75AC">
        <w:t>Schüler:innen</w:t>
      </w:r>
      <w:proofErr w:type="spellEnd"/>
      <w:r w:rsidRPr="005B75AC">
        <w:t>, Freundeskreis, Familie, …)</w:t>
      </w:r>
    </w:p>
    <w:p w14:paraId="7C12354D" w14:textId="727D800C" w:rsidR="0089194F" w:rsidRPr="00596139" w:rsidRDefault="00BB5470" w:rsidP="00004BC6">
      <w:pPr>
        <w:pStyle w:val="Listenabsatz"/>
        <w:numPr>
          <w:ilvl w:val="0"/>
          <w:numId w:val="24"/>
        </w:numPr>
        <w:ind w:left="714" w:hanging="357"/>
        <w:jc w:val="both"/>
      </w:pPr>
      <w:r w:rsidRPr="005B75AC">
        <w:t>das Lernprodukt „sichtbar/greifbar“ für andere ist (je nach Produkt)</w:t>
      </w:r>
      <w:r w:rsidR="0089194F">
        <w:br w:type="page"/>
      </w:r>
    </w:p>
    <w:p w14:paraId="1BB1D5FA" w14:textId="24A631F4" w:rsidR="00FF4BC3" w:rsidRDefault="00FF4BC3" w:rsidP="00FF4BC3">
      <w:pPr>
        <w:pStyle w:val="berschrift2"/>
      </w:pPr>
      <w:r w:rsidRPr="00B52EC0">
        <w:lastRenderedPageBreak/>
        <w:t xml:space="preserve">M2: Erkundungsauftrag </w:t>
      </w:r>
      <w:r>
        <w:t>IV</w:t>
      </w:r>
      <w:r w:rsidR="003609A2">
        <w:t xml:space="preserve"> </w:t>
      </w:r>
      <w:r w:rsidRPr="00B52EC0">
        <w:t xml:space="preserve">– </w:t>
      </w:r>
      <w:r w:rsidR="009C1052">
        <w:t>Konsumentscheidungen</w:t>
      </w:r>
    </w:p>
    <w:p w14:paraId="24F453FE" w14:textId="77777777" w:rsidR="003A0189" w:rsidRPr="00D71A0A" w:rsidRDefault="003A0189" w:rsidP="003A0189">
      <w:pPr>
        <w:pStyle w:val="berschrift3"/>
        <w:rPr>
          <w:lang w:val="de"/>
        </w:rPr>
      </w:pPr>
      <w:r w:rsidRPr="00D71A0A">
        <w:rPr>
          <w:lang w:val="de"/>
        </w:rPr>
        <w:t>Lernziel</w:t>
      </w:r>
    </w:p>
    <w:p w14:paraId="4C46FC82" w14:textId="09FCE820" w:rsidR="003A0189" w:rsidRDefault="00046B34" w:rsidP="47D29A45">
      <w:pPr>
        <w:rPr>
          <w:lang w:val="de"/>
        </w:rPr>
      </w:pPr>
      <w:r>
        <w:rPr>
          <w:noProof/>
        </w:rPr>
        <w:drawing>
          <wp:anchor distT="0" distB="0" distL="114300" distR="114300" simplePos="0" relativeHeight="251658281" behindDoc="0" locked="0" layoutInCell="1" allowOverlap="1" wp14:anchorId="631744D3" wp14:editId="6D029D64">
            <wp:simplePos x="0" y="0"/>
            <wp:positionH relativeFrom="margin">
              <wp:align>right</wp:align>
            </wp:positionH>
            <wp:positionV relativeFrom="paragraph">
              <wp:posOffset>268893</wp:posOffset>
            </wp:positionV>
            <wp:extent cx="1071880" cy="2475865"/>
            <wp:effectExtent l="0" t="0" r="0" b="635"/>
            <wp:wrapSquare wrapText="bothSides"/>
            <wp:docPr id="22" name="Grafik 22" descr="Ein Bild, das Hut, Kleidung, Carto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Hut, Kleidung, Cartoon, Menschliches Gesicht enthält.&#10;&#10;Automatisch generierte Beschreibu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3304" t="8287" r="31071"/>
                    <a:stretch/>
                  </pic:blipFill>
                  <pic:spPr bwMode="auto">
                    <a:xfrm>
                      <a:off x="0" y="0"/>
                      <a:ext cx="107188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619" w:rsidRPr="47D29A45">
        <w:rPr>
          <w:lang w:val="de"/>
        </w:rPr>
        <w:t>Eine große Geburtstagsfeier</w:t>
      </w:r>
      <w:r w:rsidR="002709C8" w:rsidRPr="47D29A45">
        <w:rPr>
          <w:lang w:val="de"/>
        </w:rPr>
        <w:t xml:space="preserve"> steht vor der Tür</w:t>
      </w:r>
      <w:r w:rsidR="00090619" w:rsidRPr="47D29A45">
        <w:rPr>
          <w:lang w:val="de"/>
        </w:rPr>
        <w:t xml:space="preserve">. </w:t>
      </w:r>
      <w:r w:rsidR="00A0048F" w:rsidRPr="47D29A45">
        <w:rPr>
          <w:lang w:val="de"/>
        </w:rPr>
        <w:t xml:space="preserve">Ihr müsst euch </w:t>
      </w:r>
      <w:r w:rsidR="002709C8" w:rsidRPr="47D29A45">
        <w:rPr>
          <w:lang w:val="de"/>
        </w:rPr>
        <w:t xml:space="preserve">Geschenke für </w:t>
      </w:r>
      <w:r w:rsidR="00A0048F" w:rsidRPr="47D29A45">
        <w:rPr>
          <w:lang w:val="de"/>
        </w:rPr>
        <w:t>die Geburtstagskinder</w:t>
      </w:r>
      <w:r w:rsidR="002709C8" w:rsidRPr="47D29A45">
        <w:rPr>
          <w:lang w:val="de"/>
        </w:rPr>
        <w:t xml:space="preserve"> überlegen, auszuwählen und kaufen. Wie sucht ihr </w:t>
      </w:r>
      <w:r w:rsidR="006D11E6" w:rsidRPr="47D29A45">
        <w:rPr>
          <w:lang w:val="de"/>
        </w:rPr>
        <w:t xml:space="preserve">die </w:t>
      </w:r>
      <w:r w:rsidR="002709C8" w:rsidRPr="47D29A45">
        <w:rPr>
          <w:lang w:val="de"/>
        </w:rPr>
        <w:t>Geschenke aus?</w:t>
      </w:r>
      <w:r w:rsidR="0054734A" w:rsidRPr="47D29A45">
        <w:rPr>
          <w:lang w:val="de"/>
        </w:rPr>
        <w:t xml:space="preserve"> Welche Konsumentscheidungen trefft ihr sonst noch</w:t>
      </w:r>
      <w:r w:rsidR="000B33DE" w:rsidRPr="47D29A45">
        <w:rPr>
          <w:lang w:val="de"/>
        </w:rPr>
        <w:t xml:space="preserve"> – und nach welchen Kriterien? </w:t>
      </w:r>
      <w:r w:rsidR="0054734A" w:rsidRPr="47D29A45">
        <w:rPr>
          <w:lang w:val="de"/>
        </w:rPr>
        <w:t xml:space="preserve"> </w:t>
      </w:r>
    </w:p>
    <w:p w14:paraId="5A51F1C6" w14:textId="77777777" w:rsidR="003A0189" w:rsidRDefault="003A0189" w:rsidP="003A0189">
      <w:pPr>
        <w:rPr>
          <w:rFonts w:cstheme="minorHAnsi"/>
          <w:szCs w:val="20"/>
          <w:lang w:val="de"/>
        </w:rPr>
      </w:pPr>
    </w:p>
    <w:p w14:paraId="14B51E03" w14:textId="77777777" w:rsidR="003A0189" w:rsidRPr="007D546B" w:rsidRDefault="003A0189" w:rsidP="003A0189">
      <w:pPr>
        <w:rPr>
          <w:rFonts w:cstheme="minorHAnsi"/>
          <w:b/>
          <w:bCs/>
          <w:szCs w:val="20"/>
          <w:lang w:val="de"/>
        </w:rPr>
      </w:pPr>
      <w:r w:rsidRPr="007D546B">
        <w:rPr>
          <w:rFonts w:cstheme="minorHAnsi"/>
          <w:b/>
          <w:bCs/>
          <w:szCs w:val="20"/>
          <w:lang w:val="de"/>
        </w:rPr>
        <w:t>Nach der Projektwoche wisst ihr, …</w:t>
      </w:r>
    </w:p>
    <w:p w14:paraId="034D0DD8" w14:textId="448798FC" w:rsidR="003A0189" w:rsidRPr="001C719D" w:rsidRDefault="003A0189" w:rsidP="003A0189">
      <w:pPr>
        <w:pStyle w:val="Listenabsatz"/>
        <w:numPr>
          <w:ilvl w:val="0"/>
          <w:numId w:val="24"/>
        </w:numPr>
        <w:ind w:left="714" w:hanging="357"/>
        <w:jc w:val="both"/>
      </w:pPr>
      <w:r>
        <w:t xml:space="preserve">wie ihr </w:t>
      </w:r>
      <w:r w:rsidR="00A10739">
        <w:t xml:space="preserve">externe </w:t>
      </w:r>
      <w:r w:rsidR="00894ED9">
        <w:t xml:space="preserve">Einflüsse </w:t>
      </w:r>
      <w:r w:rsidR="00A10739">
        <w:t xml:space="preserve">(z. B. Werbung) kontrollieren könnt </w:t>
      </w:r>
    </w:p>
    <w:p w14:paraId="3E18C626" w14:textId="1885B4AD" w:rsidR="003A0189" w:rsidRPr="001C719D" w:rsidRDefault="003A0189" w:rsidP="003A0189">
      <w:pPr>
        <w:pStyle w:val="Listenabsatz"/>
        <w:numPr>
          <w:ilvl w:val="0"/>
          <w:numId w:val="24"/>
        </w:numPr>
        <w:ind w:left="714" w:hanging="357"/>
        <w:jc w:val="both"/>
      </w:pPr>
      <w:r>
        <w:t xml:space="preserve">wie </w:t>
      </w:r>
      <w:r w:rsidR="008F2DF1">
        <w:t>ihr eure</w:t>
      </w:r>
      <w:r w:rsidR="009366ED">
        <w:t>n</w:t>
      </w:r>
      <w:r w:rsidR="00A10739">
        <w:t xml:space="preserve"> Konsum</w:t>
      </w:r>
      <w:r w:rsidR="009366ED">
        <w:t xml:space="preserve"> </w:t>
      </w:r>
      <w:r w:rsidR="008F2DF1">
        <w:t xml:space="preserve">nachhaltig </w:t>
      </w:r>
      <w:r w:rsidR="009366ED">
        <w:t>gestalten</w:t>
      </w:r>
      <w:r w:rsidR="008F2DF1">
        <w:t xml:space="preserve"> könnt </w:t>
      </w:r>
      <w:r>
        <w:t xml:space="preserve"> </w:t>
      </w:r>
    </w:p>
    <w:p w14:paraId="57767FDD" w14:textId="7A524FFA" w:rsidR="003A0189" w:rsidRPr="001C719D" w:rsidRDefault="003B64A3" w:rsidP="003A0189">
      <w:pPr>
        <w:pStyle w:val="Listenabsatz"/>
        <w:numPr>
          <w:ilvl w:val="0"/>
          <w:numId w:val="24"/>
        </w:numPr>
        <w:ind w:left="714" w:hanging="357"/>
        <w:jc w:val="both"/>
      </w:pPr>
      <w:r>
        <w:t xml:space="preserve">welche Rechten und Pflichten ihr als </w:t>
      </w:r>
      <w:proofErr w:type="spellStart"/>
      <w:r>
        <w:t>Konsument:innen</w:t>
      </w:r>
      <w:proofErr w:type="spellEnd"/>
      <w:r>
        <w:t xml:space="preserve"> habt </w:t>
      </w:r>
      <w:r w:rsidR="00BE56E1">
        <w:t xml:space="preserve"> </w:t>
      </w:r>
    </w:p>
    <w:p w14:paraId="78142CE1" w14:textId="34086ECD" w:rsidR="003A0189" w:rsidRDefault="00BE56E1" w:rsidP="003A0189">
      <w:pPr>
        <w:pStyle w:val="Listenabsatz"/>
        <w:numPr>
          <w:ilvl w:val="0"/>
          <w:numId w:val="24"/>
        </w:numPr>
        <w:ind w:left="714" w:hanging="357"/>
        <w:jc w:val="both"/>
      </w:pPr>
      <w:r>
        <w:t xml:space="preserve">was man unter einem Konsumkredit </w:t>
      </w:r>
      <w:r w:rsidR="003B64A3">
        <w:t xml:space="preserve">versteht und worauf man dabei achten </w:t>
      </w:r>
      <w:r w:rsidR="006D11E6">
        <w:t>muss</w:t>
      </w:r>
      <w:r w:rsidR="003A0189">
        <w:t xml:space="preserve">  </w:t>
      </w:r>
    </w:p>
    <w:p w14:paraId="390AADA6" w14:textId="77777777" w:rsidR="003A0189" w:rsidRPr="001F5167" w:rsidRDefault="003A0189" w:rsidP="003A0189">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69B48129" w14:textId="77777777" w:rsidR="003A0189" w:rsidRPr="001F5167" w:rsidRDefault="003A0189" w:rsidP="003A0189">
      <w:pPr>
        <w:jc w:val="both"/>
        <w:rPr>
          <w:lang w:val="de"/>
        </w:rPr>
      </w:pPr>
    </w:p>
    <w:p w14:paraId="4CCBE327" w14:textId="77777777" w:rsidR="003A0189" w:rsidRPr="00BF25E9" w:rsidRDefault="003A0189" w:rsidP="003A0189">
      <w:pPr>
        <w:pStyle w:val="berschrift3"/>
        <w:rPr>
          <w:lang w:val="de"/>
        </w:rPr>
      </w:pPr>
      <w:r w:rsidRPr="00BF25E9">
        <w:rPr>
          <w:lang w:val="de"/>
        </w:rPr>
        <w:t>Lernprodukt</w:t>
      </w:r>
    </w:p>
    <w:p w14:paraId="44D6202A" w14:textId="77777777" w:rsidR="003A0189" w:rsidRPr="00D71A0A" w:rsidRDefault="7001C33A"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659CD2A8" w14:textId="77777777" w:rsidR="003A0189" w:rsidRPr="00D71A0A" w:rsidRDefault="003A0189" w:rsidP="003A0189">
      <w:pPr>
        <w:rPr>
          <w:rFonts w:cstheme="minorHAnsi"/>
          <w:szCs w:val="20"/>
          <w:lang w:val="de"/>
        </w:rPr>
      </w:pPr>
    </w:p>
    <w:p w14:paraId="4C4A6A58" w14:textId="77777777" w:rsidR="003A0189" w:rsidRPr="00D71A0A" w:rsidRDefault="003A0189" w:rsidP="003A0189">
      <w:pPr>
        <w:pStyle w:val="berschrift3"/>
        <w:rPr>
          <w:lang w:val="de"/>
        </w:rPr>
      </w:pPr>
      <w:r w:rsidRPr="00D71A0A">
        <w:rPr>
          <w:lang w:val="de"/>
        </w:rPr>
        <w:t>Zeitplanung</w:t>
      </w:r>
    </w:p>
    <w:p w14:paraId="5DDEA0B6" w14:textId="0C7BA6B5" w:rsidR="003A0189" w:rsidRDefault="003A0189"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40C851CA" w14:textId="5CB91435" w:rsidR="003A0189" w:rsidRDefault="003A0189"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5FF68CE5" w14:textId="77777777" w:rsidR="003A0189" w:rsidRPr="00D71A0A" w:rsidRDefault="003A0189" w:rsidP="003A0189">
      <w:pPr>
        <w:rPr>
          <w:rFonts w:cstheme="minorHAnsi"/>
          <w:szCs w:val="20"/>
          <w:lang w:val="de"/>
        </w:rPr>
      </w:pPr>
    </w:p>
    <w:p w14:paraId="10881738" w14:textId="77777777" w:rsidR="003A0189" w:rsidRPr="00D71A0A" w:rsidRDefault="003A0189" w:rsidP="003A0189">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4FEF73A5" w14:textId="77777777" w:rsidR="003A0189" w:rsidRPr="00D71A0A" w:rsidRDefault="003A0189" w:rsidP="003A0189">
      <w:pPr>
        <w:rPr>
          <w:rFonts w:cstheme="minorHAnsi"/>
          <w:szCs w:val="20"/>
          <w:lang w:val="de"/>
        </w:rPr>
      </w:pPr>
    </w:p>
    <w:p w14:paraId="48307307" w14:textId="77777777" w:rsidR="009718B6" w:rsidRPr="00D71A0A" w:rsidRDefault="009718B6" w:rsidP="009718B6">
      <w:pPr>
        <w:pStyle w:val="berschrift3"/>
        <w:rPr>
          <w:lang w:val="de"/>
        </w:rPr>
      </w:pPr>
      <w:r w:rsidRPr="00D71A0A">
        <w:rPr>
          <w:lang w:val="de"/>
        </w:rPr>
        <w:t>Bewertungskriterien</w:t>
      </w:r>
    </w:p>
    <w:p w14:paraId="05B9A179"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3D744ED6"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32014434"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75A25E45"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71078608" w14:textId="77777777" w:rsidR="009718B6" w:rsidRPr="008B3EA8" w:rsidRDefault="009718B6" w:rsidP="009718B6">
      <w:pPr>
        <w:pStyle w:val="Listenabsatz"/>
        <w:ind w:left="714"/>
        <w:jc w:val="both"/>
      </w:pPr>
    </w:p>
    <w:p w14:paraId="48ADE29B"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51DB3E55"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2F31D8A"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23C12F18"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45387E24"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234BFD6D" w14:textId="77777777" w:rsidR="009718B6" w:rsidRPr="00B86D2F" w:rsidRDefault="009718B6" w:rsidP="009718B6">
      <w:pPr>
        <w:pStyle w:val="Listenabsatz"/>
        <w:numPr>
          <w:ilvl w:val="0"/>
          <w:numId w:val="24"/>
        </w:numPr>
        <w:ind w:left="714" w:hanging="357"/>
        <w:jc w:val="both"/>
      </w:pPr>
      <w:r>
        <w:t>Teamarbeit</w:t>
      </w:r>
    </w:p>
    <w:p w14:paraId="354609FA" w14:textId="77777777" w:rsidR="009718B6" w:rsidRDefault="009718B6" w:rsidP="009718B6">
      <w:pPr>
        <w:pStyle w:val="Listenabsatz"/>
        <w:numPr>
          <w:ilvl w:val="0"/>
          <w:numId w:val="24"/>
        </w:numPr>
        <w:ind w:left="714" w:hanging="357"/>
        <w:jc w:val="both"/>
      </w:pPr>
      <w:r>
        <w:t xml:space="preserve">Umsetzung des Scrum4Schools-Flows </w:t>
      </w:r>
    </w:p>
    <w:p w14:paraId="353BBB54" w14:textId="77777777" w:rsidR="003A0189" w:rsidRPr="00D71A0A" w:rsidRDefault="003A0189" w:rsidP="003A0189">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4F8E44E8" w14:textId="5C82D79D" w:rsidR="003A0189" w:rsidRPr="00D71A0A" w:rsidRDefault="003A0189" w:rsidP="003A0189">
      <w:pPr>
        <w:rPr>
          <w:rFonts w:cstheme="minorHAnsi"/>
          <w:szCs w:val="20"/>
          <w:lang w:val="de"/>
        </w:rPr>
      </w:pPr>
      <w:r w:rsidRPr="00D71A0A">
        <w:rPr>
          <w:rFonts w:cstheme="minorHAnsi"/>
          <w:szCs w:val="20"/>
          <w:lang w:val="de"/>
        </w:rPr>
        <w:t xml:space="preserve">In der folgenden Lernliste findet ihr den Aufbau von Lernschritten und Akzeptanzkriterien. Die Akzeptanzkriterien sind Must-haves, also Punkte, die ihr erledigen </w:t>
      </w:r>
      <w:r>
        <w:rPr>
          <w:rFonts w:cstheme="minorHAnsi"/>
          <w:szCs w:val="20"/>
          <w:lang w:val="de"/>
        </w:rPr>
        <w:t>müsst</w:t>
      </w:r>
      <w:r w:rsidRPr="00D71A0A">
        <w:rPr>
          <w:rFonts w:cstheme="minorHAnsi"/>
          <w:szCs w:val="20"/>
          <w:lang w:val="de"/>
        </w:rPr>
        <w:t>.</w:t>
      </w:r>
      <w:r>
        <w:rPr>
          <w:rFonts w:cstheme="minorHAnsi"/>
          <w:szCs w:val="20"/>
          <w:lang w:val="de"/>
        </w:rPr>
        <w:t xml:space="preserve"> </w:t>
      </w:r>
      <w:r w:rsidRPr="00D71A0A">
        <w:rPr>
          <w:rFonts w:cstheme="minorHAnsi"/>
          <w:szCs w:val="20"/>
          <w:lang w:val="de"/>
        </w:rPr>
        <w:t>Wichtig: Die Lernschritte müssen nicht nach der Reihe bearbeitet werden. Wenn notwendig, werden die Lernschritte noch in kleinere Aufgaben zerlegt.</w:t>
      </w:r>
    </w:p>
    <w:p w14:paraId="1FF64562" w14:textId="229678E1" w:rsidR="003A0189" w:rsidRPr="00D71A0A" w:rsidRDefault="00E61779" w:rsidP="003A0189">
      <w:pPr>
        <w:rPr>
          <w:rFonts w:cstheme="minorHAnsi"/>
          <w:szCs w:val="20"/>
          <w:lang w:val="de"/>
        </w:rPr>
      </w:pPr>
      <w:r>
        <w:rPr>
          <w:noProof/>
        </w:rPr>
        <w:drawing>
          <wp:anchor distT="0" distB="0" distL="114300" distR="114300" simplePos="0" relativeHeight="251658285" behindDoc="0" locked="0" layoutInCell="1" allowOverlap="1" wp14:anchorId="515A94BD" wp14:editId="21A81158">
            <wp:simplePos x="0" y="0"/>
            <wp:positionH relativeFrom="margin">
              <wp:align>right</wp:align>
            </wp:positionH>
            <wp:positionV relativeFrom="paragraph">
              <wp:posOffset>51435</wp:posOffset>
            </wp:positionV>
            <wp:extent cx="1192208" cy="1224000"/>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8594"/>
                    <a:stretch/>
                  </pic:blipFill>
                  <pic:spPr bwMode="auto">
                    <a:xfrm>
                      <a:off x="0" y="0"/>
                      <a:ext cx="1192208"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189" w:rsidRPr="00D71A0A">
        <w:rPr>
          <w:rFonts w:cstheme="minorHAnsi"/>
          <w:szCs w:val="20"/>
          <w:lang w:val="de"/>
        </w:rPr>
        <w:t xml:space="preserve"> </w:t>
      </w:r>
    </w:p>
    <w:p w14:paraId="45D096EB" w14:textId="4DD17631" w:rsidR="003A0189" w:rsidRPr="00116AEE" w:rsidRDefault="003A0189" w:rsidP="003A0189">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E3A98CC"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5904CBBC" w14:textId="77777777" w:rsidR="003A0189" w:rsidRPr="00116AEE" w:rsidRDefault="003A0189" w:rsidP="003A0189">
      <w:pPr>
        <w:pStyle w:val="Listenabsatz"/>
        <w:numPr>
          <w:ilvl w:val="0"/>
          <w:numId w:val="24"/>
        </w:numPr>
        <w:ind w:left="714" w:hanging="357"/>
        <w:jc w:val="both"/>
      </w:pPr>
      <w:r w:rsidRPr="00116AEE">
        <w:t>alle Teammitglieder damit einverstanden sind</w:t>
      </w:r>
    </w:p>
    <w:p w14:paraId="2808CE6E" w14:textId="6358F7EF" w:rsidR="003A0189" w:rsidRPr="00116AEE" w:rsidRDefault="003A0189" w:rsidP="003A0189">
      <w:pPr>
        <w:pStyle w:val="Listenabsatz"/>
        <w:numPr>
          <w:ilvl w:val="0"/>
          <w:numId w:val="24"/>
        </w:numPr>
        <w:ind w:left="714" w:hanging="357"/>
        <w:jc w:val="both"/>
      </w:pPr>
      <w:r w:rsidRPr="00116AEE">
        <w:t xml:space="preserve">alle Teammitglieder </w:t>
      </w:r>
      <w:r>
        <w:t>wissen, was die Lernziele sind und das Video angeschaut haben</w:t>
      </w:r>
    </w:p>
    <w:p w14:paraId="74E41159" w14:textId="77777777" w:rsidR="003A0189" w:rsidRPr="00D71A0A" w:rsidRDefault="003A0189" w:rsidP="003A0189">
      <w:pPr>
        <w:rPr>
          <w:rFonts w:cstheme="minorHAnsi"/>
          <w:szCs w:val="20"/>
          <w:lang w:val="de"/>
        </w:rPr>
      </w:pPr>
    </w:p>
    <w:p w14:paraId="6C7A76CB" w14:textId="77777777" w:rsidR="003A0189" w:rsidRPr="00EC6296" w:rsidRDefault="003A0189" w:rsidP="003A0189">
      <w:pPr>
        <w:rPr>
          <w:rFonts w:cstheme="minorHAnsi"/>
          <w:b/>
          <w:bCs/>
          <w:szCs w:val="20"/>
          <w:lang w:val="de"/>
        </w:rPr>
      </w:pPr>
      <w:r w:rsidRPr="00EC6296">
        <w:rPr>
          <w:rFonts w:cstheme="minorHAnsi"/>
          <w:b/>
          <w:bCs/>
          <w:szCs w:val="20"/>
          <w:lang w:val="de"/>
        </w:rPr>
        <w:t>Lernschritt 2: Recherchieren und Bewerten von Quellen</w:t>
      </w:r>
    </w:p>
    <w:p w14:paraId="312C4681"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0A9986FA" w14:textId="77777777" w:rsidR="003A0189" w:rsidRPr="002613AC" w:rsidRDefault="003A0189" w:rsidP="003A0189">
      <w:pPr>
        <w:pStyle w:val="Listenabsatz"/>
        <w:numPr>
          <w:ilvl w:val="0"/>
          <w:numId w:val="24"/>
        </w:numPr>
        <w:ind w:left="714" w:hanging="357"/>
        <w:jc w:val="both"/>
      </w:pPr>
      <w:r w:rsidRPr="002613AC">
        <w:t>ihr im Lernteam diskutiert habt, was eine gute Quelle ausmacht und was nicht</w:t>
      </w:r>
    </w:p>
    <w:p w14:paraId="3EDBDC91" w14:textId="77777777" w:rsidR="003A0189" w:rsidRPr="002613AC" w:rsidRDefault="003A0189" w:rsidP="003A0189">
      <w:pPr>
        <w:pStyle w:val="Listenabsatz"/>
        <w:numPr>
          <w:ilvl w:val="0"/>
          <w:numId w:val="24"/>
        </w:numPr>
        <w:ind w:left="714" w:hanging="357"/>
        <w:jc w:val="both"/>
      </w:pPr>
      <w:r w:rsidRPr="002613AC">
        <w:t>ihr euch im Lernteam drei Kriterien überlegt habt, mit denen ihr Quellen kritisch bewerten könnt</w:t>
      </w:r>
    </w:p>
    <w:p w14:paraId="13A985EA" w14:textId="77777777" w:rsidR="003A0189" w:rsidRPr="002613AC" w:rsidRDefault="003A0189" w:rsidP="003A0189">
      <w:pPr>
        <w:pStyle w:val="Listenabsatz"/>
        <w:numPr>
          <w:ilvl w:val="0"/>
          <w:numId w:val="24"/>
        </w:numPr>
        <w:ind w:left="714" w:hanging="357"/>
        <w:jc w:val="both"/>
      </w:pPr>
      <w:r w:rsidRPr="002613AC">
        <w:t xml:space="preserve">pro Teammitglied mindestens zwei passende Quellen gefunden und dokumentiert wurden (mit Quellenangabe!) </w:t>
      </w:r>
    </w:p>
    <w:p w14:paraId="69831050"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6415B0A4" w14:textId="77777777" w:rsidR="003A0189" w:rsidRPr="00EC6296" w:rsidRDefault="003A0189" w:rsidP="003A0189">
      <w:pPr>
        <w:rPr>
          <w:rFonts w:cstheme="minorHAnsi"/>
          <w:b/>
          <w:bCs/>
          <w:szCs w:val="20"/>
          <w:lang w:val="de"/>
        </w:rPr>
      </w:pPr>
      <w:r w:rsidRPr="00EC6296">
        <w:rPr>
          <w:rFonts w:cstheme="minorHAnsi"/>
          <w:b/>
          <w:bCs/>
          <w:szCs w:val="20"/>
          <w:lang w:val="de"/>
        </w:rPr>
        <w:t>Lernschritt 3: Entscheidung für ein Lernprodukt</w:t>
      </w:r>
    </w:p>
    <w:p w14:paraId="2F266CC7"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7027E907" w14:textId="77777777" w:rsidR="003A0189" w:rsidRPr="002613AC" w:rsidRDefault="003A0189" w:rsidP="003A0189">
      <w:pPr>
        <w:pStyle w:val="Listenabsatz"/>
        <w:numPr>
          <w:ilvl w:val="0"/>
          <w:numId w:val="24"/>
        </w:numPr>
        <w:ind w:left="714" w:hanging="357"/>
        <w:jc w:val="both"/>
      </w:pPr>
      <w:r w:rsidRPr="002613AC">
        <w:t>jedes Teammitglied seine Ideen einbringen konnte</w:t>
      </w:r>
    </w:p>
    <w:p w14:paraId="4623B079" w14:textId="77777777" w:rsidR="003A0189" w:rsidRPr="002613AC" w:rsidRDefault="003A0189" w:rsidP="003A0189">
      <w:pPr>
        <w:pStyle w:val="Listenabsatz"/>
        <w:numPr>
          <w:ilvl w:val="0"/>
          <w:numId w:val="24"/>
        </w:numPr>
        <w:ind w:left="714" w:hanging="357"/>
        <w:jc w:val="both"/>
      </w:pPr>
      <w:r w:rsidRPr="002613AC">
        <w:t>ihr euch im Lernteam auf ein Lernprodukt geeinigt habt, das für alle passt</w:t>
      </w:r>
    </w:p>
    <w:p w14:paraId="6235E068" w14:textId="77777777" w:rsidR="003A0189" w:rsidRPr="002613AC" w:rsidRDefault="003A0189" w:rsidP="003A0189">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47EED670"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30A56CAB" w14:textId="77777777" w:rsidR="003A0189" w:rsidRPr="00BA565E" w:rsidRDefault="003A0189" w:rsidP="003A0189">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554697C3"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10390429" w14:textId="77777777" w:rsidR="003A0189" w:rsidRPr="002613AC" w:rsidRDefault="003A0189" w:rsidP="003A0189">
      <w:pPr>
        <w:pStyle w:val="Listenabsatz"/>
        <w:numPr>
          <w:ilvl w:val="0"/>
          <w:numId w:val="24"/>
        </w:numPr>
        <w:ind w:left="714" w:hanging="357"/>
        <w:jc w:val="both"/>
      </w:pPr>
      <w:r w:rsidRPr="002613AC">
        <w:t>ihr eu</w:t>
      </w:r>
      <w:r>
        <w:t xml:space="preserve">re Lerntafel </w:t>
      </w:r>
      <w:r w:rsidRPr="002613AC">
        <w:t>mit den aktuellen Aufgaben befüllt habt</w:t>
      </w:r>
    </w:p>
    <w:p w14:paraId="76615715" w14:textId="77777777" w:rsidR="003A0189" w:rsidRPr="002613AC" w:rsidRDefault="003A0189" w:rsidP="003A0189">
      <w:pPr>
        <w:pStyle w:val="Listenabsatz"/>
        <w:numPr>
          <w:ilvl w:val="0"/>
          <w:numId w:val="24"/>
        </w:numPr>
        <w:ind w:left="714" w:hanging="357"/>
        <w:jc w:val="both"/>
      </w:pPr>
      <w:r w:rsidRPr="002613AC">
        <w:t>ihr eu</w:t>
      </w:r>
      <w:r>
        <w:t xml:space="preserve">re Lerntafel </w:t>
      </w:r>
      <w:r w:rsidRPr="002613AC">
        <w:t>im Laufe jedes Sprints aktualisiert</w:t>
      </w:r>
    </w:p>
    <w:p w14:paraId="0F56B7B1"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0CD1CCE8" w14:textId="77777777" w:rsidR="003A0189" w:rsidRPr="005B75AC" w:rsidRDefault="003A0189" w:rsidP="003A0189">
      <w:pPr>
        <w:rPr>
          <w:rFonts w:cstheme="minorHAnsi"/>
          <w:b/>
          <w:bCs/>
          <w:szCs w:val="20"/>
          <w:lang w:val="de"/>
        </w:rPr>
      </w:pPr>
      <w:r w:rsidRPr="005B75AC">
        <w:rPr>
          <w:rFonts w:cstheme="minorHAnsi"/>
          <w:b/>
          <w:bCs/>
          <w:szCs w:val="20"/>
          <w:lang w:val="de"/>
        </w:rPr>
        <w:t xml:space="preserve">Lernschritt 5: Ausarbeiten des Inhalts </w:t>
      </w:r>
    </w:p>
    <w:p w14:paraId="67AE9E52" w14:textId="77777777" w:rsidR="003A0189" w:rsidRPr="00AB2321" w:rsidRDefault="003A0189" w:rsidP="003A0189">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30FC98EA" w14:textId="77777777" w:rsidR="003A0189" w:rsidRDefault="003A0189" w:rsidP="003A0189">
      <w:pPr>
        <w:pStyle w:val="Listenabsatz"/>
        <w:numPr>
          <w:ilvl w:val="0"/>
          <w:numId w:val="24"/>
        </w:numPr>
        <w:ind w:left="714" w:hanging="357"/>
        <w:jc w:val="both"/>
      </w:pPr>
      <w:r>
        <w:t xml:space="preserve">ihr ausreichend Informationen gesammelt, bewertet, aufbereitet, etc. habt, um euch als </w:t>
      </w:r>
      <w:proofErr w:type="spellStart"/>
      <w:r>
        <w:t>Expert:innen</w:t>
      </w:r>
      <w:proofErr w:type="spellEnd"/>
      <w:r>
        <w:t xml:space="preserve"> auf diesem Gebiet zu fühlen</w:t>
      </w:r>
    </w:p>
    <w:p w14:paraId="65831CC7" w14:textId="77777777" w:rsidR="003A0189" w:rsidRPr="002613AC" w:rsidRDefault="003A0189" w:rsidP="003A0189">
      <w:pPr>
        <w:pStyle w:val="Listenabsatz"/>
        <w:ind w:left="714"/>
        <w:jc w:val="both"/>
      </w:pPr>
    </w:p>
    <w:p w14:paraId="71F3DAFA" w14:textId="77777777" w:rsidR="003A0189" w:rsidRPr="00EB7628" w:rsidRDefault="003A0189" w:rsidP="003A0189">
      <w:pPr>
        <w:rPr>
          <w:rFonts w:cstheme="minorHAnsi"/>
          <w:b/>
          <w:bCs/>
          <w:szCs w:val="20"/>
          <w:lang w:val="de"/>
        </w:rPr>
      </w:pPr>
      <w:r w:rsidRPr="00EB7628">
        <w:rPr>
          <w:rFonts w:cstheme="minorHAnsi"/>
          <w:b/>
          <w:bCs/>
          <w:szCs w:val="20"/>
          <w:lang w:val="de"/>
        </w:rPr>
        <w:t>Lernschritt 6: Definieren weiterer Arbeitsschritte zur Erstellung des Lernprodukts</w:t>
      </w:r>
    </w:p>
    <w:p w14:paraId="33249D1C" w14:textId="77777777" w:rsidR="003A0189" w:rsidRPr="00D71A0A" w:rsidRDefault="003A0189" w:rsidP="003A0189">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1EAC116B" w14:textId="77777777" w:rsidR="003A0189" w:rsidRPr="002613AC" w:rsidRDefault="003A0189" w:rsidP="003A0189">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4A24EBF8" w14:textId="77777777" w:rsidR="003A0189" w:rsidRPr="00EB7628" w:rsidRDefault="003A0189" w:rsidP="003A0189">
      <w:pPr>
        <w:jc w:val="both"/>
      </w:pPr>
    </w:p>
    <w:p w14:paraId="057D687B" w14:textId="77777777" w:rsidR="003A0189" w:rsidRPr="002E0C69" w:rsidRDefault="003A0189" w:rsidP="003A0189">
      <w:pPr>
        <w:rPr>
          <w:rFonts w:cstheme="minorHAnsi"/>
          <w:b/>
          <w:bCs/>
          <w:szCs w:val="20"/>
          <w:lang w:val="de"/>
        </w:rPr>
      </w:pPr>
      <w:r w:rsidRPr="002E0C69">
        <w:rPr>
          <w:rFonts w:cstheme="minorHAnsi"/>
          <w:b/>
          <w:bCs/>
          <w:szCs w:val="20"/>
          <w:lang w:val="de"/>
        </w:rPr>
        <w:t>Lernschritt 7: Ausarbeitung des Lernprodukts</w:t>
      </w:r>
    </w:p>
    <w:p w14:paraId="371DF2ED"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12FD4970" w14:textId="77777777" w:rsidR="003A0189" w:rsidRPr="002613AC" w:rsidRDefault="003A0189" w:rsidP="003A0189">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19F71147" w14:textId="77777777" w:rsidR="003A0189" w:rsidRPr="002613AC" w:rsidRDefault="003A0189" w:rsidP="003A0189">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63B880F2" w14:textId="77777777" w:rsidR="00E61779" w:rsidRDefault="003A0189" w:rsidP="00004BC6">
      <w:pPr>
        <w:pStyle w:val="Listenabsatz"/>
        <w:numPr>
          <w:ilvl w:val="0"/>
          <w:numId w:val="24"/>
        </w:numPr>
        <w:ind w:left="714" w:hanging="357"/>
        <w:jc w:val="both"/>
      </w:pPr>
      <w:r w:rsidRPr="005B75AC">
        <w:t xml:space="preserve">ihr mindestens einmal Feedback von potenziellen </w:t>
      </w:r>
      <w:proofErr w:type="spellStart"/>
      <w:r w:rsidRPr="005B75AC">
        <w:t>Nutzer:innen</w:t>
      </w:r>
      <w:proofErr w:type="spellEnd"/>
      <w:r w:rsidRPr="005B75AC">
        <w:t xml:space="preserve"> eures Lernproduktes eingeholt habt (andere </w:t>
      </w:r>
      <w:proofErr w:type="spellStart"/>
      <w:r w:rsidRPr="005B75AC">
        <w:t>Schüler:innen</w:t>
      </w:r>
      <w:proofErr w:type="spellEnd"/>
      <w:r w:rsidRPr="005B75AC">
        <w:t>, Freundeskreis, Familie, …)</w:t>
      </w:r>
    </w:p>
    <w:p w14:paraId="37AAE7F9" w14:textId="7F3D0A13" w:rsidR="009C1052" w:rsidRPr="00596139" w:rsidRDefault="003A0189" w:rsidP="00004BC6">
      <w:pPr>
        <w:pStyle w:val="Listenabsatz"/>
        <w:numPr>
          <w:ilvl w:val="0"/>
          <w:numId w:val="24"/>
        </w:numPr>
        <w:ind w:left="714" w:hanging="357"/>
        <w:jc w:val="both"/>
      </w:pPr>
      <w:r w:rsidRPr="005B75AC">
        <w:t>das Lernprodukt „sichtbar/greifbar“ für andere ist (je nach Produkt)</w:t>
      </w:r>
      <w:r w:rsidR="009C1052">
        <w:br w:type="page"/>
      </w:r>
    </w:p>
    <w:p w14:paraId="3292081C" w14:textId="23519A30" w:rsidR="009C1052" w:rsidRDefault="009C1052" w:rsidP="009C1052">
      <w:pPr>
        <w:pStyle w:val="berschrift2"/>
      </w:pPr>
      <w:r w:rsidRPr="00B52EC0">
        <w:lastRenderedPageBreak/>
        <w:t xml:space="preserve">M2: Erkundungsauftrag </w:t>
      </w:r>
      <w:r>
        <w:t>V</w:t>
      </w:r>
      <w:r w:rsidR="003609A2">
        <w:t xml:space="preserve"> </w:t>
      </w:r>
      <w:r w:rsidRPr="00B52EC0">
        <w:t xml:space="preserve">– </w:t>
      </w:r>
      <w:r w:rsidR="00630160">
        <w:t>Arm und Reich</w:t>
      </w:r>
    </w:p>
    <w:p w14:paraId="17B451DA" w14:textId="77777777" w:rsidR="000B33DE" w:rsidRPr="00D71A0A" w:rsidRDefault="000B33DE" w:rsidP="000B33DE">
      <w:pPr>
        <w:pStyle w:val="berschrift3"/>
        <w:rPr>
          <w:lang w:val="de"/>
        </w:rPr>
      </w:pPr>
      <w:r w:rsidRPr="00D71A0A">
        <w:rPr>
          <w:lang w:val="de"/>
        </w:rPr>
        <w:t>Lernziel</w:t>
      </w:r>
    </w:p>
    <w:p w14:paraId="7BB4D9D4" w14:textId="5EC3514E" w:rsidR="000B33DE" w:rsidRDefault="00AC51B2" w:rsidP="000B33DE">
      <w:pPr>
        <w:rPr>
          <w:rFonts w:cstheme="minorHAnsi"/>
          <w:szCs w:val="20"/>
          <w:lang w:val="de"/>
        </w:rPr>
      </w:pPr>
      <w:r w:rsidRPr="00AC51B2">
        <w:rPr>
          <w:rFonts w:cstheme="minorHAnsi"/>
          <w:szCs w:val="20"/>
          <w:lang w:val="de"/>
        </w:rPr>
        <w:t>Während sich die einen beschweren, dass das</w:t>
      </w:r>
      <w:r>
        <w:rPr>
          <w:rFonts w:cstheme="minorHAnsi"/>
          <w:szCs w:val="20"/>
          <w:lang w:val="de"/>
        </w:rPr>
        <w:t xml:space="preserve"> H</w:t>
      </w:r>
      <w:r w:rsidRPr="00AC51B2">
        <w:rPr>
          <w:rFonts w:cstheme="minorHAnsi"/>
          <w:szCs w:val="20"/>
          <w:lang w:val="de"/>
        </w:rPr>
        <w:t>otel im Urlaub dieses Jahr teurer als letztes Jahr ist, überlegen andere, wie sie sich morgen eine warme Mahlzeit leisten können. Die Lebensrealitäten sehen in Österreich unterschiedlich aus. Was bedeutet es, „arm“ oder „reich“ zu sein?</w:t>
      </w:r>
      <w:r w:rsidR="000B33DE">
        <w:rPr>
          <w:rFonts w:cstheme="minorHAnsi"/>
          <w:szCs w:val="20"/>
          <w:lang w:val="de"/>
        </w:rPr>
        <w:t xml:space="preserve"> </w:t>
      </w:r>
    </w:p>
    <w:p w14:paraId="64159EB6" w14:textId="2C442D74" w:rsidR="000B33DE" w:rsidRDefault="000B33DE" w:rsidP="000B33DE">
      <w:pPr>
        <w:rPr>
          <w:rFonts w:cstheme="minorHAnsi"/>
          <w:szCs w:val="20"/>
          <w:lang w:val="de"/>
        </w:rPr>
      </w:pPr>
    </w:p>
    <w:p w14:paraId="2C76A055" w14:textId="27942F50" w:rsidR="000B33DE" w:rsidRPr="007D546B" w:rsidRDefault="005A1A25" w:rsidP="000B33DE">
      <w:pPr>
        <w:rPr>
          <w:rFonts w:cstheme="minorHAnsi"/>
          <w:b/>
          <w:bCs/>
          <w:szCs w:val="20"/>
          <w:lang w:val="de"/>
        </w:rPr>
      </w:pPr>
      <w:r>
        <w:rPr>
          <w:noProof/>
        </w:rPr>
        <w:drawing>
          <wp:anchor distT="0" distB="0" distL="114300" distR="114300" simplePos="0" relativeHeight="251658283" behindDoc="0" locked="0" layoutInCell="1" allowOverlap="1" wp14:anchorId="3ED5DDFA" wp14:editId="2E1373F2">
            <wp:simplePos x="0" y="0"/>
            <wp:positionH relativeFrom="margin">
              <wp:align>right</wp:align>
            </wp:positionH>
            <wp:positionV relativeFrom="paragraph">
              <wp:posOffset>7883</wp:posOffset>
            </wp:positionV>
            <wp:extent cx="1536700" cy="1118870"/>
            <wp:effectExtent l="0" t="0" r="6350" b="5080"/>
            <wp:wrapSquare wrapText="bothSides"/>
            <wp:docPr id="21" name="Grafik 21" descr="Ein Bild, das Kinderkuns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Kinderkunst, Design, Darstellung enthält.&#10;&#10;Automatisch generierte Beschreibung"/>
                    <pic:cNvPicPr>
                      <a:picLocks noChangeAspect="1" noChangeArrowheads="1"/>
                    </pic:cNvPicPr>
                  </pic:nvPicPr>
                  <pic:blipFill rotWithShape="1">
                    <a:blip r:embed="rId101" cstate="print">
                      <a:clrChange>
                        <a:clrFrom>
                          <a:srgbClr val="FFFFFF"/>
                        </a:clrFrom>
                        <a:clrTo>
                          <a:srgbClr val="FFFFFF">
                            <a:alpha val="0"/>
                          </a:srgbClr>
                        </a:clrTo>
                      </a:clrChange>
                      <a:extLst>
                        <a:ext uri="{28A0092B-C50C-407E-A947-70E740481C1C}">
                          <a14:useLocalDpi xmlns:a14="http://schemas.microsoft.com/office/drawing/2010/main" val="0"/>
                        </a:ext>
                      </a:extLst>
                    </a:blip>
                    <a:srcRect l="6008" t="11470" r="4240" b="6912"/>
                    <a:stretch/>
                  </pic:blipFill>
                  <pic:spPr bwMode="auto">
                    <a:xfrm>
                      <a:off x="0" y="0"/>
                      <a:ext cx="153670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3DE" w:rsidRPr="007D546B">
        <w:rPr>
          <w:rFonts w:cstheme="minorHAnsi"/>
          <w:b/>
          <w:bCs/>
          <w:szCs w:val="20"/>
          <w:lang w:val="de"/>
        </w:rPr>
        <w:t>Nach der Projektwoche wisst ihr, …</w:t>
      </w:r>
    </w:p>
    <w:p w14:paraId="5DF1AC27" w14:textId="7C27744A" w:rsidR="000B33DE" w:rsidRDefault="000B33DE" w:rsidP="000B33DE">
      <w:pPr>
        <w:pStyle w:val="Listenabsatz"/>
        <w:numPr>
          <w:ilvl w:val="0"/>
          <w:numId w:val="24"/>
        </w:numPr>
        <w:ind w:left="714" w:hanging="357"/>
        <w:jc w:val="both"/>
      </w:pPr>
      <w:r>
        <w:t xml:space="preserve">wie </w:t>
      </w:r>
      <w:r w:rsidR="0022513F">
        <w:t xml:space="preserve">Vermögen in Österreich verteilt ist </w:t>
      </w:r>
      <w:r>
        <w:t xml:space="preserve"> </w:t>
      </w:r>
    </w:p>
    <w:p w14:paraId="4F15C21E" w14:textId="77613846" w:rsidR="00F12295" w:rsidRPr="001C719D" w:rsidRDefault="00F12295" w:rsidP="000B33DE">
      <w:pPr>
        <w:pStyle w:val="Listenabsatz"/>
        <w:numPr>
          <w:ilvl w:val="0"/>
          <w:numId w:val="24"/>
        </w:numPr>
        <w:ind w:left="714" w:hanging="357"/>
        <w:jc w:val="both"/>
      </w:pPr>
      <w:r>
        <w:t xml:space="preserve">wie der Konsum von reicheren / ärmeren Menschen aussieht </w:t>
      </w:r>
    </w:p>
    <w:p w14:paraId="1B6634C1" w14:textId="6393FEC2" w:rsidR="000B33DE" w:rsidRPr="001C719D" w:rsidRDefault="000B33DE" w:rsidP="000B33DE">
      <w:pPr>
        <w:pStyle w:val="Listenabsatz"/>
        <w:numPr>
          <w:ilvl w:val="0"/>
          <w:numId w:val="24"/>
        </w:numPr>
        <w:ind w:left="714" w:hanging="357"/>
        <w:jc w:val="both"/>
      </w:pPr>
      <w:r>
        <w:t>w</w:t>
      </w:r>
      <w:r w:rsidR="00B57B1F">
        <w:t>as gefühlte, relative und absolute Armut ist</w:t>
      </w:r>
    </w:p>
    <w:p w14:paraId="3B0288C2" w14:textId="67B8DF5F" w:rsidR="000B33DE" w:rsidRPr="001C719D" w:rsidRDefault="00F84CBA" w:rsidP="000B33DE">
      <w:pPr>
        <w:pStyle w:val="Listenabsatz"/>
        <w:numPr>
          <w:ilvl w:val="0"/>
          <w:numId w:val="24"/>
        </w:numPr>
        <w:ind w:left="714" w:hanging="357"/>
        <w:jc w:val="both"/>
      </w:pPr>
      <w:r w:rsidRPr="00F84CBA">
        <w:t>wie bezahlte und unbezahlte Arbeit mit dem Thema „arm und reich“ zusammenhängen</w:t>
      </w:r>
    </w:p>
    <w:p w14:paraId="64C51507" w14:textId="3F50F97F" w:rsidR="007B2A28" w:rsidRPr="007B2A28" w:rsidRDefault="00480804" w:rsidP="000B33DE">
      <w:pPr>
        <w:pStyle w:val="Listenabsatz"/>
        <w:numPr>
          <w:ilvl w:val="0"/>
          <w:numId w:val="24"/>
        </w:numPr>
        <w:ind w:left="714" w:hanging="357"/>
        <w:jc w:val="both"/>
        <w:rPr>
          <w:lang w:val="de"/>
        </w:rPr>
      </w:pPr>
      <w:r>
        <w:t xml:space="preserve">inwiefern sich </w:t>
      </w:r>
      <w:r w:rsidR="007B2A28">
        <w:t xml:space="preserve">Armut </w:t>
      </w:r>
      <w:r w:rsidR="0099070A">
        <w:t xml:space="preserve">/ </w:t>
      </w:r>
      <w:r w:rsidR="007B2A28">
        <w:t>Reichtum</w:t>
      </w:r>
      <w:r w:rsidR="0099070A">
        <w:t xml:space="preserve"> auf die Umwelt</w:t>
      </w:r>
      <w:r w:rsidR="007B2A28">
        <w:t xml:space="preserve"> auswirken</w:t>
      </w:r>
    </w:p>
    <w:p w14:paraId="5F97E3E3" w14:textId="7E963D92" w:rsidR="000B33DE" w:rsidRPr="001F5167" w:rsidRDefault="000B33DE" w:rsidP="000B33DE">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610E63B0" w14:textId="77777777" w:rsidR="000B33DE" w:rsidRPr="001F5167" w:rsidRDefault="000B33DE" w:rsidP="000B33DE">
      <w:pPr>
        <w:jc w:val="both"/>
        <w:rPr>
          <w:lang w:val="de"/>
        </w:rPr>
      </w:pPr>
    </w:p>
    <w:p w14:paraId="00134A2E" w14:textId="77777777" w:rsidR="000B33DE" w:rsidRPr="00BF25E9" w:rsidRDefault="000B33DE" w:rsidP="000B33DE">
      <w:pPr>
        <w:pStyle w:val="berschrift3"/>
        <w:rPr>
          <w:lang w:val="de"/>
        </w:rPr>
      </w:pPr>
      <w:r w:rsidRPr="00BF25E9">
        <w:rPr>
          <w:lang w:val="de"/>
        </w:rPr>
        <w:t>Lernprodukt</w:t>
      </w:r>
    </w:p>
    <w:p w14:paraId="7F11881F" w14:textId="77777777" w:rsidR="000B33DE" w:rsidRPr="00D71A0A" w:rsidRDefault="7A5C10C5"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5E9FFD0E" w14:textId="77777777" w:rsidR="000B33DE" w:rsidRPr="00D71A0A" w:rsidRDefault="000B33DE" w:rsidP="000B33DE">
      <w:pPr>
        <w:rPr>
          <w:rFonts w:cstheme="minorHAnsi"/>
          <w:szCs w:val="20"/>
          <w:lang w:val="de"/>
        </w:rPr>
      </w:pPr>
    </w:p>
    <w:p w14:paraId="3ABBEA03" w14:textId="77777777" w:rsidR="000B33DE" w:rsidRPr="00D71A0A" w:rsidRDefault="000B33DE" w:rsidP="000B33DE">
      <w:pPr>
        <w:pStyle w:val="berschrift3"/>
        <w:rPr>
          <w:lang w:val="de"/>
        </w:rPr>
      </w:pPr>
      <w:r w:rsidRPr="00D71A0A">
        <w:rPr>
          <w:lang w:val="de"/>
        </w:rPr>
        <w:t>Zeitplanung</w:t>
      </w:r>
    </w:p>
    <w:p w14:paraId="560D4C75" w14:textId="5CFEF643" w:rsidR="000B33DE" w:rsidRDefault="000B33DE"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573AF666" w14:textId="686F3403" w:rsidR="000B33DE" w:rsidRDefault="000B33DE"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0C0B955A" w14:textId="77777777" w:rsidR="000B33DE" w:rsidRPr="00D71A0A" w:rsidRDefault="000B33DE" w:rsidP="000B33DE">
      <w:pPr>
        <w:rPr>
          <w:rFonts w:cstheme="minorHAnsi"/>
          <w:szCs w:val="20"/>
          <w:lang w:val="de"/>
        </w:rPr>
      </w:pPr>
    </w:p>
    <w:p w14:paraId="336D5F8F" w14:textId="77777777" w:rsidR="000B33DE" w:rsidRPr="00D71A0A" w:rsidRDefault="000B33DE" w:rsidP="000B33DE">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05F7BDD4" w14:textId="77777777" w:rsidR="000B33DE" w:rsidRPr="00D71A0A" w:rsidRDefault="000B33DE" w:rsidP="000B33DE">
      <w:pPr>
        <w:rPr>
          <w:rFonts w:cstheme="minorHAnsi"/>
          <w:szCs w:val="20"/>
          <w:lang w:val="de"/>
        </w:rPr>
      </w:pPr>
    </w:p>
    <w:p w14:paraId="31146F4F" w14:textId="77777777" w:rsidR="009718B6" w:rsidRPr="00D71A0A" w:rsidRDefault="009718B6" w:rsidP="009718B6">
      <w:pPr>
        <w:pStyle w:val="berschrift3"/>
        <w:rPr>
          <w:lang w:val="de"/>
        </w:rPr>
      </w:pPr>
      <w:r w:rsidRPr="00D71A0A">
        <w:rPr>
          <w:lang w:val="de"/>
        </w:rPr>
        <w:t>Bewertungskriterien</w:t>
      </w:r>
    </w:p>
    <w:p w14:paraId="77FEF260"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0AA5546D"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03A47D58"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58693EBB"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58987AC0" w14:textId="77777777" w:rsidR="009718B6" w:rsidRPr="008B3EA8" w:rsidRDefault="009718B6" w:rsidP="009718B6">
      <w:pPr>
        <w:pStyle w:val="Listenabsatz"/>
        <w:ind w:left="714"/>
        <w:jc w:val="both"/>
      </w:pPr>
    </w:p>
    <w:p w14:paraId="6CAA0A63"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525D74B8"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653A151"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31607E89"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5DE32D00"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6F425408" w14:textId="77777777" w:rsidR="009718B6" w:rsidRPr="00B86D2F" w:rsidRDefault="009718B6" w:rsidP="009718B6">
      <w:pPr>
        <w:pStyle w:val="Listenabsatz"/>
        <w:numPr>
          <w:ilvl w:val="0"/>
          <w:numId w:val="24"/>
        </w:numPr>
        <w:ind w:left="714" w:hanging="357"/>
        <w:jc w:val="both"/>
      </w:pPr>
      <w:r>
        <w:t>Teamarbeit</w:t>
      </w:r>
    </w:p>
    <w:p w14:paraId="5E9E9A7C" w14:textId="77777777" w:rsidR="009718B6" w:rsidRDefault="009718B6" w:rsidP="009718B6">
      <w:pPr>
        <w:pStyle w:val="Listenabsatz"/>
        <w:numPr>
          <w:ilvl w:val="0"/>
          <w:numId w:val="24"/>
        </w:numPr>
        <w:ind w:left="714" w:hanging="357"/>
        <w:jc w:val="both"/>
      </w:pPr>
      <w:r>
        <w:t xml:space="preserve">Umsetzung des Scrum4Schools-Flows </w:t>
      </w:r>
    </w:p>
    <w:p w14:paraId="7987FEDB" w14:textId="77777777" w:rsidR="000B33DE" w:rsidRPr="00D71A0A" w:rsidRDefault="000B33DE" w:rsidP="000B33DE">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71492146" w14:textId="068C96A9" w:rsidR="000B33DE" w:rsidRPr="00D71A0A" w:rsidRDefault="00BC532D" w:rsidP="000B33DE">
      <w:pPr>
        <w:rPr>
          <w:rFonts w:cstheme="minorHAnsi"/>
          <w:szCs w:val="20"/>
          <w:lang w:val="de"/>
        </w:rPr>
      </w:pPr>
      <w:r w:rsidRPr="00D71A0A">
        <w:rPr>
          <w:rFonts w:cstheme="minorHAnsi"/>
          <w:szCs w:val="20"/>
          <w:lang w:val="de"/>
        </w:rPr>
        <w:t xml:space="preserve"> </w:t>
      </w:r>
      <w:r w:rsidR="000B33DE" w:rsidRPr="00D71A0A">
        <w:rPr>
          <w:rFonts w:cstheme="minorHAnsi"/>
          <w:szCs w:val="20"/>
          <w:lang w:val="de"/>
        </w:rPr>
        <w:t xml:space="preserve">In der folgenden Lernliste findet ihr den Aufbau von Lernschritten und Akzeptanzkriterien. Die Akzeptanzkriterien sind Must-haves, also Punkte, die ihr erledigen </w:t>
      </w:r>
      <w:r w:rsidR="000B33DE">
        <w:rPr>
          <w:rFonts w:cstheme="minorHAnsi"/>
          <w:szCs w:val="20"/>
          <w:lang w:val="de"/>
        </w:rPr>
        <w:t>müsst</w:t>
      </w:r>
      <w:r w:rsidR="000B33DE" w:rsidRPr="00D71A0A">
        <w:rPr>
          <w:rFonts w:cstheme="minorHAnsi"/>
          <w:szCs w:val="20"/>
          <w:lang w:val="de"/>
        </w:rPr>
        <w:t>.</w:t>
      </w:r>
      <w:r w:rsidR="000B33DE">
        <w:rPr>
          <w:rFonts w:cstheme="minorHAnsi"/>
          <w:szCs w:val="20"/>
          <w:lang w:val="de"/>
        </w:rPr>
        <w:t xml:space="preserve"> </w:t>
      </w:r>
      <w:r w:rsidR="000B33DE" w:rsidRPr="00D71A0A">
        <w:rPr>
          <w:rFonts w:cstheme="minorHAnsi"/>
          <w:szCs w:val="20"/>
          <w:lang w:val="de"/>
        </w:rPr>
        <w:t>Wichtig: Die Lernschritte müssen nicht nach der Reihe bearbeitet werden. Wenn notwendig, werden die Lernschritte noch in kleinere Aufgaben zerlegt.</w:t>
      </w:r>
    </w:p>
    <w:p w14:paraId="1D8E753D" w14:textId="12C1D75E" w:rsidR="000B33DE" w:rsidRPr="00D71A0A" w:rsidRDefault="002349B3" w:rsidP="000B33DE">
      <w:pPr>
        <w:rPr>
          <w:rFonts w:cstheme="minorHAnsi"/>
          <w:szCs w:val="20"/>
          <w:lang w:val="de"/>
        </w:rPr>
      </w:pPr>
      <w:r>
        <w:rPr>
          <w:noProof/>
        </w:rPr>
        <w:drawing>
          <wp:anchor distT="0" distB="0" distL="114300" distR="114300" simplePos="0" relativeHeight="251658287" behindDoc="0" locked="0" layoutInCell="1" allowOverlap="1" wp14:anchorId="73747269" wp14:editId="456DD598">
            <wp:simplePos x="0" y="0"/>
            <wp:positionH relativeFrom="margin">
              <wp:align>right</wp:align>
            </wp:positionH>
            <wp:positionV relativeFrom="paragraph">
              <wp:posOffset>50165</wp:posOffset>
            </wp:positionV>
            <wp:extent cx="1210549" cy="1224000"/>
            <wp:effectExtent l="0" t="0" r="8890" b="0"/>
            <wp:wrapSquare wrapText="bothSides"/>
            <wp:docPr id="7471596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9676"/>
                    <a:stretch/>
                  </pic:blipFill>
                  <pic:spPr bwMode="auto">
                    <a:xfrm>
                      <a:off x="0" y="0"/>
                      <a:ext cx="1210549"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473E8" w14:textId="77765C5A" w:rsidR="000B33DE" w:rsidRPr="00116AEE" w:rsidRDefault="000B33DE" w:rsidP="000B33DE">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04F87CF" w14:textId="62A6BFD5"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661A0C34" w14:textId="77777777" w:rsidR="000B33DE" w:rsidRPr="00116AEE" w:rsidRDefault="000B33DE" w:rsidP="000B33DE">
      <w:pPr>
        <w:pStyle w:val="Listenabsatz"/>
        <w:numPr>
          <w:ilvl w:val="0"/>
          <w:numId w:val="24"/>
        </w:numPr>
        <w:ind w:left="714" w:hanging="357"/>
        <w:jc w:val="both"/>
      </w:pPr>
      <w:r w:rsidRPr="00116AEE">
        <w:t>alle Teammitglieder damit einverstanden sind</w:t>
      </w:r>
    </w:p>
    <w:p w14:paraId="10531856" w14:textId="77777777" w:rsidR="000B33DE" w:rsidRPr="00116AEE" w:rsidRDefault="000B33DE" w:rsidP="000B33DE">
      <w:pPr>
        <w:pStyle w:val="Listenabsatz"/>
        <w:numPr>
          <w:ilvl w:val="0"/>
          <w:numId w:val="24"/>
        </w:numPr>
        <w:ind w:left="714" w:hanging="357"/>
        <w:jc w:val="both"/>
      </w:pPr>
      <w:r w:rsidRPr="00116AEE">
        <w:t xml:space="preserve">alle Teammitglieder </w:t>
      </w:r>
      <w:r>
        <w:t>wissen, was die Lernziele sind und das Video angeschaut haben</w:t>
      </w:r>
    </w:p>
    <w:p w14:paraId="5ED94EDE" w14:textId="77777777" w:rsidR="000B33DE" w:rsidRPr="00D71A0A" w:rsidRDefault="000B33DE" w:rsidP="000B33DE">
      <w:pPr>
        <w:rPr>
          <w:rFonts w:cstheme="minorHAnsi"/>
          <w:szCs w:val="20"/>
          <w:lang w:val="de"/>
        </w:rPr>
      </w:pPr>
    </w:p>
    <w:p w14:paraId="51B37A42" w14:textId="77777777" w:rsidR="000B33DE" w:rsidRPr="00EC6296" w:rsidRDefault="000B33DE" w:rsidP="000B33DE">
      <w:pPr>
        <w:rPr>
          <w:rFonts w:cstheme="minorHAnsi"/>
          <w:b/>
          <w:bCs/>
          <w:szCs w:val="20"/>
          <w:lang w:val="de"/>
        </w:rPr>
      </w:pPr>
      <w:r w:rsidRPr="00EC6296">
        <w:rPr>
          <w:rFonts w:cstheme="minorHAnsi"/>
          <w:b/>
          <w:bCs/>
          <w:szCs w:val="20"/>
          <w:lang w:val="de"/>
        </w:rPr>
        <w:t>Lernschritt 2: Recherchieren und Bewerten von Quellen</w:t>
      </w:r>
    </w:p>
    <w:p w14:paraId="6D66071F"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7E2C2599" w14:textId="77777777" w:rsidR="000B33DE" w:rsidRPr="002613AC" w:rsidRDefault="000B33DE" w:rsidP="000B33DE">
      <w:pPr>
        <w:pStyle w:val="Listenabsatz"/>
        <w:numPr>
          <w:ilvl w:val="0"/>
          <w:numId w:val="24"/>
        </w:numPr>
        <w:ind w:left="714" w:hanging="357"/>
        <w:jc w:val="both"/>
      </w:pPr>
      <w:r w:rsidRPr="002613AC">
        <w:t>ihr im Lernteam diskutiert habt, was eine gute Quelle ausmacht und was nicht</w:t>
      </w:r>
    </w:p>
    <w:p w14:paraId="7EAB49CD" w14:textId="77777777" w:rsidR="000B33DE" w:rsidRPr="002613AC" w:rsidRDefault="000B33DE" w:rsidP="000B33DE">
      <w:pPr>
        <w:pStyle w:val="Listenabsatz"/>
        <w:numPr>
          <w:ilvl w:val="0"/>
          <w:numId w:val="24"/>
        </w:numPr>
        <w:ind w:left="714" w:hanging="357"/>
        <w:jc w:val="both"/>
      </w:pPr>
      <w:r w:rsidRPr="002613AC">
        <w:t>ihr euch im Lernteam drei Kriterien überlegt habt, mit denen ihr Quellen kritisch bewerten könnt</w:t>
      </w:r>
    </w:p>
    <w:p w14:paraId="0C3B3AFB" w14:textId="77777777" w:rsidR="000B33DE" w:rsidRPr="002613AC" w:rsidRDefault="000B33DE" w:rsidP="000B33DE">
      <w:pPr>
        <w:pStyle w:val="Listenabsatz"/>
        <w:numPr>
          <w:ilvl w:val="0"/>
          <w:numId w:val="24"/>
        </w:numPr>
        <w:ind w:left="714" w:hanging="357"/>
        <w:jc w:val="both"/>
      </w:pPr>
      <w:r w:rsidRPr="002613AC">
        <w:t xml:space="preserve">pro Teammitglied mindestens zwei passende Quellen gefunden und dokumentiert wurden (mit Quellenangabe!) </w:t>
      </w:r>
    </w:p>
    <w:p w14:paraId="57526C40"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100FAE84" w14:textId="77777777" w:rsidR="000B33DE" w:rsidRPr="00EC6296" w:rsidRDefault="000B33DE" w:rsidP="000B33DE">
      <w:pPr>
        <w:rPr>
          <w:rFonts w:cstheme="minorHAnsi"/>
          <w:b/>
          <w:bCs/>
          <w:szCs w:val="20"/>
          <w:lang w:val="de"/>
        </w:rPr>
      </w:pPr>
      <w:r w:rsidRPr="00EC6296">
        <w:rPr>
          <w:rFonts w:cstheme="minorHAnsi"/>
          <w:b/>
          <w:bCs/>
          <w:szCs w:val="20"/>
          <w:lang w:val="de"/>
        </w:rPr>
        <w:t>Lernschritt 3: Entscheidung für ein Lernprodukt</w:t>
      </w:r>
    </w:p>
    <w:p w14:paraId="44A6BA92"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4B504ADB" w14:textId="77777777" w:rsidR="000B33DE" w:rsidRPr="002613AC" w:rsidRDefault="000B33DE" w:rsidP="000B33DE">
      <w:pPr>
        <w:pStyle w:val="Listenabsatz"/>
        <w:numPr>
          <w:ilvl w:val="0"/>
          <w:numId w:val="24"/>
        </w:numPr>
        <w:ind w:left="714" w:hanging="357"/>
        <w:jc w:val="both"/>
      </w:pPr>
      <w:r w:rsidRPr="002613AC">
        <w:t>jedes Teammitglied seine Ideen einbringen konnte</w:t>
      </w:r>
    </w:p>
    <w:p w14:paraId="625488E6" w14:textId="77777777" w:rsidR="000B33DE" w:rsidRPr="002613AC" w:rsidRDefault="000B33DE" w:rsidP="000B33DE">
      <w:pPr>
        <w:pStyle w:val="Listenabsatz"/>
        <w:numPr>
          <w:ilvl w:val="0"/>
          <w:numId w:val="24"/>
        </w:numPr>
        <w:ind w:left="714" w:hanging="357"/>
        <w:jc w:val="both"/>
      </w:pPr>
      <w:r w:rsidRPr="002613AC">
        <w:t>ihr euch im Lernteam auf ein Lernprodukt geeinigt habt, das für alle passt</w:t>
      </w:r>
    </w:p>
    <w:p w14:paraId="6014DB7C" w14:textId="77777777" w:rsidR="000B33DE" w:rsidRPr="002613AC" w:rsidRDefault="000B33DE" w:rsidP="000B33DE">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1B350E86"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5D7AE26D" w14:textId="77777777" w:rsidR="000B33DE" w:rsidRPr="00BA565E" w:rsidRDefault="000B33DE" w:rsidP="000B33DE">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4E4D4ED5"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06D6160D" w14:textId="77777777" w:rsidR="000B33DE" w:rsidRPr="002613AC" w:rsidRDefault="000B33DE" w:rsidP="000B33DE">
      <w:pPr>
        <w:pStyle w:val="Listenabsatz"/>
        <w:numPr>
          <w:ilvl w:val="0"/>
          <w:numId w:val="24"/>
        </w:numPr>
        <w:ind w:left="714" w:hanging="357"/>
        <w:jc w:val="both"/>
      </w:pPr>
      <w:r w:rsidRPr="002613AC">
        <w:t>ihr eu</w:t>
      </w:r>
      <w:r>
        <w:t xml:space="preserve">re Lerntafel </w:t>
      </w:r>
      <w:r w:rsidRPr="002613AC">
        <w:t>mit den aktuellen Aufgaben befüllt habt</w:t>
      </w:r>
    </w:p>
    <w:p w14:paraId="5E18ADF0" w14:textId="77777777" w:rsidR="000B33DE" w:rsidRPr="002613AC" w:rsidRDefault="000B33DE" w:rsidP="000B33DE">
      <w:pPr>
        <w:pStyle w:val="Listenabsatz"/>
        <w:numPr>
          <w:ilvl w:val="0"/>
          <w:numId w:val="24"/>
        </w:numPr>
        <w:ind w:left="714" w:hanging="357"/>
        <w:jc w:val="both"/>
      </w:pPr>
      <w:r w:rsidRPr="002613AC">
        <w:t>ihr eu</w:t>
      </w:r>
      <w:r>
        <w:t xml:space="preserve">re Lerntafel </w:t>
      </w:r>
      <w:r w:rsidRPr="002613AC">
        <w:t>im Laufe jedes Sprints aktualisiert</w:t>
      </w:r>
    </w:p>
    <w:p w14:paraId="73D5B962"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6935E5B3" w14:textId="77777777" w:rsidR="000B33DE" w:rsidRPr="005B75AC" w:rsidRDefault="000B33DE" w:rsidP="000B33DE">
      <w:pPr>
        <w:rPr>
          <w:rFonts w:cstheme="minorHAnsi"/>
          <w:b/>
          <w:bCs/>
          <w:szCs w:val="20"/>
          <w:lang w:val="de"/>
        </w:rPr>
      </w:pPr>
      <w:r w:rsidRPr="005B75AC">
        <w:rPr>
          <w:rFonts w:cstheme="minorHAnsi"/>
          <w:b/>
          <w:bCs/>
          <w:szCs w:val="20"/>
          <w:lang w:val="de"/>
        </w:rPr>
        <w:t xml:space="preserve">Lernschritt 5: Ausarbeiten des Inhalts </w:t>
      </w:r>
    </w:p>
    <w:p w14:paraId="53BA0308" w14:textId="77777777" w:rsidR="000B33DE" w:rsidRPr="00AB2321" w:rsidRDefault="000B33DE" w:rsidP="000B33DE">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22131F2D" w14:textId="77777777" w:rsidR="000B33DE" w:rsidRDefault="000B33DE" w:rsidP="000B33DE">
      <w:pPr>
        <w:pStyle w:val="Listenabsatz"/>
        <w:numPr>
          <w:ilvl w:val="0"/>
          <w:numId w:val="24"/>
        </w:numPr>
        <w:ind w:left="714" w:hanging="357"/>
        <w:jc w:val="both"/>
      </w:pPr>
      <w:r>
        <w:t xml:space="preserve">ihr ausreichend Informationen gesammelt, bewertet, aufbereitet, etc. habt, um euch als </w:t>
      </w:r>
      <w:proofErr w:type="spellStart"/>
      <w:r>
        <w:t>Expert:innen</w:t>
      </w:r>
      <w:proofErr w:type="spellEnd"/>
      <w:r>
        <w:t xml:space="preserve"> auf diesem Gebiet zu fühlen</w:t>
      </w:r>
    </w:p>
    <w:p w14:paraId="529FCFF2" w14:textId="77777777" w:rsidR="000B33DE" w:rsidRPr="002613AC" w:rsidRDefault="000B33DE" w:rsidP="000B33DE">
      <w:pPr>
        <w:pStyle w:val="Listenabsatz"/>
        <w:ind w:left="714"/>
        <w:jc w:val="both"/>
      </w:pPr>
    </w:p>
    <w:p w14:paraId="57F96582" w14:textId="77777777" w:rsidR="000B33DE" w:rsidRPr="00EB7628" w:rsidRDefault="000B33DE" w:rsidP="000B33DE">
      <w:pPr>
        <w:rPr>
          <w:rFonts w:cstheme="minorHAnsi"/>
          <w:b/>
          <w:bCs/>
          <w:szCs w:val="20"/>
          <w:lang w:val="de"/>
        </w:rPr>
      </w:pPr>
      <w:r w:rsidRPr="00EB7628">
        <w:rPr>
          <w:rFonts w:cstheme="minorHAnsi"/>
          <w:b/>
          <w:bCs/>
          <w:szCs w:val="20"/>
          <w:lang w:val="de"/>
        </w:rPr>
        <w:t>Lernschritt 6: Definieren weiterer Arbeitsschritte zur Erstellung des Lernprodukts</w:t>
      </w:r>
    </w:p>
    <w:p w14:paraId="15B809F7" w14:textId="77777777" w:rsidR="000B33DE" w:rsidRPr="00D71A0A" w:rsidRDefault="000B33DE" w:rsidP="000B33DE">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5063051F" w14:textId="77777777" w:rsidR="000B33DE" w:rsidRPr="002613AC" w:rsidRDefault="000B33DE" w:rsidP="000B33DE">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01C85F8A" w14:textId="77777777" w:rsidR="000B33DE" w:rsidRPr="00EB7628" w:rsidRDefault="000B33DE" w:rsidP="000B33DE">
      <w:pPr>
        <w:jc w:val="both"/>
      </w:pPr>
    </w:p>
    <w:p w14:paraId="7F05EC79" w14:textId="77777777" w:rsidR="000B33DE" w:rsidRPr="002E0C69" w:rsidRDefault="000B33DE" w:rsidP="000B33DE">
      <w:pPr>
        <w:rPr>
          <w:rFonts w:cstheme="minorHAnsi"/>
          <w:b/>
          <w:bCs/>
          <w:szCs w:val="20"/>
          <w:lang w:val="de"/>
        </w:rPr>
      </w:pPr>
      <w:r w:rsidRPr="002E0C69">
        <w:rPr>
          <w:rFonts w:cstheme="minorHAnsi"/>
          <w:b/>
          <w:bCs/>
          <w:szCs w:val="20"/>
          <w:lang w:val="de"/>
        </w:rPr>
        <w:t>Lernschritt 7: Ausarbeitung des Lernprodukts</w:t>
      </w:r>
    </w:p>
    <w:p w14:paraId="214DD8C5"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4281BCE2" w14:textId="77777777" w:rsidR="000B33DE" w:rsidRPr="002613AC" w:rsidRDefault="000B33DE" w:rsidP="000B33DE">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0637F03D" w14:textId="77777777" w:rsidR="000B33DE" w:rsidRPr="002613AC" w:rsidRDefault="000B33DE" w:rsidP="000B33DE">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068BBDFE" w14:textId="77777777" w:rsidR="00714C4F" w:rsidRDefault="000B33DE" w:rsidP="000B33DE">
      <w:pPr>
        <w:pStyle w:val="Listenabsatz"/>
        <w:numPr>
          <w:ilvl w:val="0"/>
          <w:numId w:val="24"/>
        </w:numPr>
        <w:ind w:left="714" w:hanging="357"/>
        <w:jc w:val="both"/>
      </w:pPr>
      <w:r w:rsidRPr="005B75AC">
        <w:t xml:space="preserve">ihr mindestens einmal Feedback von potenziellen </w:t>
      </w:r>
      <w:proofErr w:type="spellStart"/>
      <w:r w:rsidRPr="005B75AC">
        <w:t>Nutzer:innen</w:t>
      </w:r>
      <w:proofErr w:type="spellEnd"/>
      <w:r w:rsidRPr="005B75AC">
        <w:t xml:space="preserve"> eures Lernproduktes eingeholt habt (andere </w:t>
      </w:r>
      <w:proofErr w:type="spellStart"/>
      <w:r w:rsidRPr="005B75AC">
        <w:t>Schüler:innen</w:t>
      </w:r>
      <w:proofErr w:type="spellEnd"/>
      <w:r w:rsidRPr="005B75AC">
        <w:t>, Freundeskreis, Familie, …)</w:t>
      </w:r>
    </w:p>
    <w:p w14:paraId="52B9D9AB" w14:textId="0FE60648" w:rsidR="00A47225" w:rsidRPr="00714C4F" w:rsidRDefault="000B33DE" w:rsidP="000B33DE">
      <w:pPr>
        <w:pStyle w:val="Listenabsatz"/>
        <w:numPr>
          <w:ilvl w:val="0"/>
          <w:numId w:val="24"/>
        </w:numPr>
        <w:ind w:left="714" w:hanging="357"/>
        <w:jc w:val="both"/>
      </w:pPr>
      <w:r w:rsidRPr="005B75AC">
        <w:t>das Lernprodukt „sichtbar/greifbar“ für andere ist (je nach Produkt)</w:t>
      </w:r>
      <w:r w:rsidR="00A47225">
        <w:br w:type="page"/>
      </w:r>
    </w:p>
    <w:p w14:paraId="5BEE5817" w14:textId="7605AC8F" w:rsidR="0013614C" w:rsidRPr="00BB4949" w:rsidRDefault="009E16C6" w:rsidP="004144F6">
      <w:pPr>
        <w:pStyle w:val="berschrift2"/>
      </w:pPr>
      <w:bookmarkStart w:id="27" w:name="_M3:_Recherche_–"/>
      <w:bookmarkEnd w:id="27"/>
      <w:r>
        <w:rPr>
          <w:noProof/>
        </w:rPr>
        <w:lastRenderedPageBreak/>
        <w:drawing>
          <wp:anchor distT="0" distB="0" distL="114300" distR="114300" simplePos="0" relativeHeight="251658246" behindDoc="0" locked="0" layoutInCell="1" allowOverlap="1" wp14:anchorId="14E9079D" wp14:editId="4A99CF5E">
            <wp:simplePos x="0" y="0"/>
            <wp:positionH relativeFrom="column">
              <wp:posOffset>2106930</wp:posOffset>
            </wp:positionH>
            <wp:positionV relativeFrom="paragraph">
              <wp:posOffset>241935</wp:posOffset>
            </wp:positionV>
            <wp:extent cx="1090295" cy="2208529"/>
            <wp:effectExtent l="0" t="0" r="0" b="0"/>
            <wp:wrapNone/>
            <wp:docPr id="1470294010" name="Grafik 5" descr="Ein Bild, das Hut, Kleidung, Menschliches Gesich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4010" name="Grafik 5" descr="Ein Bild, das Hut, Kleidung, Menschliches Gesicht, Cartoon enthält.&#10;&#10;Automatisch generierte Beschreibung"/>
                    <pic:cNvPicPr>
                      <a:picLocks noChangeAspect="1" noChangeArrowheads="1"/>
                    </pic:cNvPicPr>
                  </pic:nvPicPr>
                  <pic:blipFill rotWithShape="1">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rcRect l="18980" r="24343"/>
                    <a:stretch/>
                  </pic:blipFill>
                  <pic:spPr bwMode="auto">
                    <a:xfrm>
                      <a:off x="0" y="0"/>
                      <a:ext cx="1090295" cy="2208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44B" w:rsidRPr="00BB4949">
        <w:t>M</w:t>
      </w:r>
      <w:r w:rsidR="00A47225">
        <w:t>3</w:t>
      </w:r>
      <w:r w:rsidR="0023044B" w:rsidRPr="00BB4949">
        <w:t>: Recherche</w:t>
      </w:r>
      <w:r w:rsidR="00947F22">
        <w:t xml:space="preserve"> – wie geht das?</w:t>
      </w:r>
    </w:p>
    <w:p w14:paraId="418CDD26" w14:textId="32BB885D" w:rsidR="0013614C" w:rsidRPr="0022153A" w:rsidRDefault="009E16C6" w:rsidP="0013614C">
      <w:pPr>
        <w:rPr>
          <w:b/>
          <w:color w:val="8D82B1" w:themeColor="accent1"/>
          <w:sz w:val="22"/>
          <w:szCs w:val="28"/>
        </w:rPr>
      </w:pPr>
      <w:r>
        <w:rPr>
          <w:noProof/>
        </w:rPr>
        <mc:AlternateContent>
          <mc:Choice Requires="wps">
            <w:drawing>
              <wp:anchor distT="0" distB="0" distL="114300" distR="114300" simplePos="0" relativeHeight="251658247" behindDoc="0" locked="0" layoutInCell="1" allowOverlap="1" wp14:anchorId="57C47F2A" wp14:editId="09B53067">
                <wp:simplePos x="0" y="0"/>
                <wp:positionH relativeFrom="column">
                  <wp:posOffset>-69850</wp:posOffset>
                </wp:positionH>
                <wp:positionV relativeFrom="paragraph">
                  <wp:posOffset>140335</wp:posOffset>
                </wp:positionV>
                <wp:extent cx="2023110" cy="1299210"/>
                <wp:effectExtent l="19050" t="19050" r="281940" b="34290"/>
                <wp:wrapNone/>
                <wp:docPr id="627373015" name="Sprechblase: oval 6"/>
                <wp:cNvGraphicFramePr/>
                <a:graphic xmlns:a="http://schemas.openxmlformats.org/drawingml/2006/main">
                  <a:graphicData uri="http://schemas.microsoft.com/office/word/2010/wordprocessingShape">
                    <wps:wsp>
                      <wps:cNvSpPr/>
                      <wps:spPr>
                        <a:xfrm>
                          <a:off x="0" y="0"/>
                          <a:ext cx="2023110" cy="1299210"/>
                        </a:xfrm>
                        <a:prstGeom prst="wedgeEllipseCallout">
                          <a:avLst>
                            <a:gd name="adj1" fmla="val 62467"/>
                            <a:gd name="adj2" fmla="val -1204"/>
                          </a:avLst>
                        </a:prstGeom>
                      </wps:spPr>
                      <wps:style>
                        <a:lnRef idx="1">
                          <a:schemeClr val="accent4"/>
                        </a:lnRef>
                        <a:fillRef idx="2">
                          <a:schemeClr val="accent4"/>
                        </a:fillRef>
                        <a:effectRef idx="1">
                          <a:schemeClr val="accent4"/>
                        </a:effectRef>
                        <a:fontRef idx="minor">
                          <a:schemeClr val="dk1"/>
                        </a:fontRef>
                      </wps:style>
                      <wps:txbx>
                        <w:txbxContent>
                          <w:p w14:paraId="076D97A6" w14:textId="77777777" w:rsidR="00422F0F" w:rsidRDefault="00422F0F" w:rsidP="00E46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47F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6" o:spid="_x0000_s1027" type="#_x0000_t63" style="position:absolute;margin-left:-5.5pt;margin-top:11.05pt;width:159.3pt;height:10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" adj="24293,10540" fillcolor="#d7dde9 [2167]" strokecolor="#c3cddf [3207]" strokeweight=".5pt">
                <v:fill color2="#ced6e5 [2615]" rotate="t" colors="0 #e9edf4;.5 #dee4ee;1 #dae0ec" focus="100%" type="gradient">
                  <o:fill v:ext="view" type="gradientUnscaled"/>
                </v:fill>
                <v:textbox>
                  <w:txbxContent>
                    <w:p w14:paraId="076D97A6" w14:textId="77777777" w:rsidR="00422F0F" w:rsidRDefault="00422F0F" w:rsidP="00E46D6C">
                      <w:pPr>
                        <w:jc w:val="center"/>
                      </w:pPr>
                    </w:p>
                  </w:txbxContent>
                </v:textbox>
              </v:shape>
            </w:pict>
          </mc:Fallback>
        </mc:AlternateContent>
      </w:r>
    </w:p>
    <w:p w14:paraId="676D8D1A" w14:textId="2120CC84" w:rsidR="00C20E94" w:rsidRDefault="008C10A7" w:rsidP="0013614C">
      <w:r>
        <w:rPr>
          <w:noProof/>
        </w:rPr>
        <mc:AlternateContent>
          <mc:Choice Requires="wps">
            <w:drawing>
              <wp:anchor distT="0" distB="0" distL="114300" distR="114300" simplePos="0" relativeHeight="251658248" behindDoc="0" locked="0" layoutInCell="1" allowOverlap="1" wp14:anchorId="194A204E" wp14:editId="070E9E70">
                <wp:simplePos x="0" y="0"/>
                <wp:positionH relativeFrom="column">
                  <wp:posOffset>166370</wp:posOffset>
                </wp:positionH>
                <wp:positionV relativeFrom="paragraph">
                  <wp:posOffset>141605</wp:posOffset>
                </wp:positionV>
                <wp:extent cx="1714500" cy="1021080"/>
                <wp:effectExtent l="0" t="0" r="0" b="7620"/>
                <wp:wrapNone/>
                <wp:docPr id="167281125" name="Textfeld 7"/>
                <wp:cNvGraphicFramePr/>
                <a:graphic xmlns:a="http://schemas.openxmlformats.org/drawingml/2006/main">
                  <a:graphicData uri="http://schemas.microsoft.com/office/word/2010/wordprocessingShape">
                    <wps:wsp>
                      <wps:cNvSpPr txBox="1"/>
                      <wps:spPr>
                        <a:xfrm>
                          <a:off x="0" y="0"/>
                          <a:ext cx="1714500" cy="1021080"/>
                        </a:xfrm>
                        <a:prstGeom prst="rect">
                          <a:avLst/>
                        </a:prstGeom>
                        <a:noFill/>
                        <a:ln w="6350">
                          <a:noFill/>
                        </a:ln>
                      </wps:spPr>
                      <wps:txbx>
                        <w:txbxContent>
                          <w:p w14:paraId="6074171B" w14:textId="77777777" w:rsidR="00422F0F" w:rsidRPr="008C10A7" w:rsidRDefault="00422F0F" w:rsidP="008C10A7">
                            <w:pPr>
                              <w:rPr>
                                <w:i/>
                                <w:color w:val="242F44" w:themeColor="accent4" w:themeShade="40"/>
                              </w:rPr>
                            </w:pPr>
                            <w:r w:rsidRPr="008C10A7">
                              <w:rPr>
                                <w:i/>
                                <w:color w:val="242F44" w:themeColor="accent4" w:themeShade="40"/>
                              </w:rPr>
                              <w:t>Recherche ist die gezielte Suche nach Informationen. Dazu kann man viele verschiedene Quellen verwenden…</w:t>
                            </w:r>
                          </w:p>
                          <w:p w14:paraId="60A74571" w14:textId="77777777" w:rsidR="00422F0F" w:rsidRDefault="0042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A204E" id="_x0000_t202" coordsize="21600,21600" o:spt="202" path="m,l,21600r21600,l21600,xe">
                <v:stroke joinstyle="miter"/>
                <v:path gradientshapeok="t" o:connecttype="rect"/>
              </v:shapetype>
              <v:shape id="Textfeld 7" o:spid="_x0000_s1028" type="#_x0000_t202" style="position:absolute;margin-left:13.1pt;margin-top:11.15pt;width:135pt;height:8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" filled="f" stroked="f" strokeweight=".5pt">
                <v:textbox>
                  <w:txbxContent>
                    <w:p w14:paraId="6074171B" w14:textId="77777777" w:rsidR="00422F0F" w:rsidRPr="008C10A7" w:rsidRDefault="00422F0F" w:rsidP="008C10A7">
                      <w:pPr>
                        <w:rPr>
                          <w:i/>
                          <w:color w:val="242F44" w:themeColor="accent4" w:themeShade="40"/>
                        </w:rPr>
                      </w:pPr>
                      <w:r w:rsidRPr="008C10A7">
                        <w:rPr>
                          <w:i/>
                          <w:color w:val="242F44" w:themeColor="accent4" w:themeShade="40"/>
                        </w:rPr>
                        <w:t>Recherche ist die gezielte Suche nach Informationen. Dazu kann man viele verschiedene Quellen verwenden…</w:t>
                      </w:r>
                    </w:p>
                    <w:p w14:paraId="60A74571" w14:textId="77777777" w:rsidR="00422F0F" w:rsidRDefault="00422F0F"/>
                  </w:txbxContent>
                </v:textbox>
              </v:shape>
            </w:pict>
          </mc:Fallback>
        </mc:AlternateContent>
      </w:r>
      <w:r w:rsidR="00863C7C">
        <w:rPr>
          <w:noProof/>
        </w:rPr>
        <w:drawing>
          <wp:anchor distT="0" distB="0" distL="114300" distR="114300" simplePos="0" relativeHeight="251658245" behindDoc="0" locked="0" layoutInCell="1" allowOverlap="1" wp14:anchorId="4AC1B6FF" wp14:editId="51B2920D">
            <wp:simplePos x="0" y="0"/>
            <wp:positionH relativeFrom="column">
              <wp:posOffset>2999740</wp:posOffset>
            </wp:positionH>
            <wp:positionV relativeFrom="paragraph">
              <wp:posOffset>50165</wp:posOffset>
            </wp:positionV>
            <wp:extent cx="3116580" cy="1791970"/>
            <wp:effectExtent l="0" t="0" r="0" b="0"/>
            <wp:wrapNone/>
            <wp:docPr id="11344165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r="14430"/>
                    <a:stretch/>
                  </pic:blipFill>
                  <pic:spPr bwMode="auto">
                    <a:xfrm>
                      <a:off x="0" y="0"/>
                      <a:ext cx="3116580"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26698" w14:textId="02C04037" w:rsidR="0078026E" w:rsidRDefault="0078026E" w:rsidP="0013614C"/>
    <w:p w14:paraId="019F3F61" w14:textId="18D75ADA" w:rsidR="007A05EC" w:rsidRDefault="007A05EC" w:rsidP="0013614C"/>
    <w:p w14:paraId="576C620F" w14:textId="4DC60AC1" w:rsidR="007A05EC" w:rsidRDefault="007A05EC" w:rsidP="0013614C"/>
    <w:p w14:paraId="73F66CF7" w14:textId="54A71A86" w:rsidR="007A05EC" w:rsidRDefault="007A05EC" w:rsidP="0013614C"/>
    <w:p w14:paraId="761E8FEA" w14:textId="2FB9FAF6" w:rsidR="007A05EC" w:rsidRDefault="007A05EC" w:rsidP="0013614C"/>
    <w:p w14:paraId="1B468D17" w14:textId="3AB0E265" w:rsidR="007A05EC" w:rsidRDefault="007A05EC" w:rsidP="0013614C"/>
    <w:p w14:paraId="1C3ECF10" w14:textId="135DB0A6" w:rsidR="00BD042B" w:rsidRDefault="00BD042B" w:rsidP="0013614C"/>
    <w:p w14:paraId="2AC6A08C" w14:textId="7014C9C3" w:rsidR="00BD042B" w:rsidRDefault="00BD042B" w:rsidP="0013614C"/>
    <w:p w14:paraId="0B086BE8" w14:textId="6BA38CEF" w:rsidR="007A05EC" w:rsidRDefault="007A05EC" w:rsidP="0013614C"/>
    <w:p w14:paraId="27665751" w14:textId="4B9045DA" w:rsidR="00EA5B9D" w:rsidRPr="0011481F" w:rsidRDefault="00EA5B9D" w:rsidP="0013614C"/>
    <w:p w14:paraId="1D8D4BB2" w14:textId="78D4A29F" w:rsidR="00A07420" w:rsidRDefault="008F2374" w:rsidP="001332EA">
      <w:r>
        <w:rPr>
          <w:noProof/>
        </w:rPr>
        <mc:AlternateContent>
          <mc:Choice Requires="wpg">
            <w:drawing>
              <wp:anchor distT="0" distB="0" distL="114300" distR="114300" simplePos="0" relativeHeight="251658260" behindDoc="0" locked="0" layoutInCell="1" allowOverlap="1" wp14:anchorId="2294A21C" wp14:editId="10E4EB71">
                <wp:simplePos x="0" y="0"/>
                <wp:positionH relativeFrom="column">
                  <wp:posOffset>-71090</wp:posOffset>
                </wp:positionH>
                <wp:positionV relativeFrom="paragraph">
                  <wp:posOffset>130323</wp:posOffset>
                </wp:positionV>
                <wp:extent cx="5922010" cy="1637030"/>
                <wp:effectExtent l="0" t="0" r="2540" b="1270"/>
                <wp:wrapNone/>
                <wp:docPr id="1094399382" name="Gruppieren 18"/>
                <wp:cNvGraphicFramePr/>
                <a:graphic xmlns:a="http://schemas.openxmlformats.org/drawingml/2006/main">
                  <a:graphicData uri="http://schemas.microsoft.com/office/word/2010/wordprocessingGroup">
                    <wpg:wgp>
                      <wpg:cNvGrpSpPr/>
                      <wpg:grpSpPr>
                        <a:xfrm>
                          <a:off x="0" y="0"/>
                          <a:ext cx="5922010" cy="1637030"/>
                          <a:chOff x="0" y="0"/>
                          <a:chExt cx="5922010" cy="1637414"/>
                        </a:xfrm>
                      </wpg:grpSpPr>
                      <wps:wsp>
                        <wps:cNvPr id="56431043" name="Rechteck: abgerundete Ecken 12"/>
                        <wps:cNvSpPr/>
                        <wps:spPr>
                          <a:xfrm>
                            <a:off x="0" y="0"/>
                            <a:ext cx="5922010" cy="1637414"/>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1036874" name="Grafik 13"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91440" y="114300"/>
                            <a:ext cx="608965" cy="608965"/>
                          </a:xfrm>
                          <a:prstGeom prst="rect">
                            <a:avLst/>
                          </a:prstGeom>
                        </pic:spPr>
                      </pic:pic>
                      <wps:wsp>
                        <wps:cNvPr id="1946606513" name="Textfeld 14"/>
                        <wps:cNvSpPr txBox="1"/>
                        <wps:spPr>
                          <a:xfrm>
                            <a:off x="701040" y="114300"/>
                            <a:ext cx="4030980" cy="1406512"/>
                          </a:xfrm>
                          <a:prstGeom prst="rect">
                            <a:avLst/>
                          </a:prstGeom>
                          <a:noFill/>
                          <a:ln w="6350">
                            <a:noFill/>
                          </a:ln>
                        </wps:spPr>
                        <wps:txbx>
                          <w:txbxContent>
                            <w:p w14:paraId="014CB713" w14:textId="740DE930" w:rsidR="00422F0F" w:rsidRPr="00F177FC" w:rsidRDefault="00422F0F" w:rsidP="00F177FC">
                              <w:pPr>
                                <w:pStyle w:val="berschrift3"/>
                                <w:rPr>
                                  <w:color w:val="8D82B1" w:themeColor="accent1"/>
                                  <w:sz w:val="28"/>
                                  <w:szCs w:val="28"/>
                                </w:rPr>
                              </w:pPr>
                              <w:r w:rsidRPr="00F177FC">
                                <w:rPr>
                                  <w:color w:val="8D82B1" w:themeColor="accent1"/>
                                  <w:sz w:val="28"/>
                                  <w:szCs w:val="28"/>
                                </w:rPr>
                                <w:t xml:space="preserve">Aufgabe 1: </w:t>
                              </w:r>
                              <w:r>
                                <w:rPr>
                                  <w:color w:val="8D82B1" w:themeColor="accent1"/>
                                  <w:sz w:val="28"/>
                                  <w:szCs w:val="28"/>
                                </w:rPr>
                                <w:t>Recherchieren im Internet</w:t>
                              </w:r>
                            </w:p>
                            <w:p w14:paraId="4E76CC0D" w14:textId="01C01B11" w:rsidR="00422F0F" w:rsidRDefault="00422F0F" w:rsidP="008F2374">
                              <w:pPr>
                                <w:pStyle w:val="KeinLeerraum"/>
                                <w:spacing w:before="120" w:after="120"/>
                              </w:pPr>
                              <w:r>
                                <w:t xml:space="preserve">Wenn du dich neu mit einem Thema beschäftigst, macht es Sinn im Internet zu beginnen, da man hier Zugriff auf viele Informationen hat. Doch worauf musst du bei der Recherche im Internet achten? </w:t>
                              </w:r>
                            </w:p>
                            <w:p w14:paraId="6E58F77F" w14:textId="4D9AC290" w:rsidR="00422F0F" w:rsidRDefault="00422F0F" w:rsidP="003E11B6">
                              <w:pPr>
                                <w:pStyle w:val="KeinLeerraum"/>
                                <w:numPr>
                                  <w:ilvl w:val="0"/>
                                  <w:numId w:val="13"/>
                                </w:numPr>
                                <w:ind w:left="426" w:hanging="357"/>
                              </w:pPr>
                              <w:r w:rsidRPr="00AB1DE6">
                                <w:rPr>
                                  <w:b/>
                                  <w:bCs/>
                                </w:rPr>
                                <w:t>Sieh</w:t>
                              </w:r>
                              <w:r>
                                <w:t xml:space="preserve"> dir das Video zum richtigen Recherchieren im Internet </w:t>
                              </w:r>
                              <w:r w:rsidRPr="00AB1DE6">
                                <w:rPr>
                                  <w:b/>
                                  <w:bCs/>
                                </w:rPr>
                                <w:t>an.</w:t>
                              </w:r>
                            </w:p>
                            <w:p w14:paraId="7FDBBAE4" w14:textId="3A3F4BF8" w:rsidR="00422F0F" w:rsidRPr="009D2492" w:rsidRDefault="00422F0F" w:rsidP="003E11B6">
                              <w:pPr>
                                <w:pStyle w:val="KeinLeerraum"/>
                                <w:numPr>
                                  <w:ilvl w:val="0"/>
                                  <w:numId w:val="13"/>
                                </w:numPr>
                                <w:ind w:left="426" w:hanging="357"/>
                              </w:pPr>
                              <w:r w:rsidRPr="00AB1DE6">
                                <w:rPr>
                                  <w:b/>
                                  <w:bCs/>
                                </w:rPr>
                                <w:t>Lies</w:t>
                              </w:r>
                              <w:r>
                                <w:t xml:space="preserve"> dir die Anleitung in der Merkbox </w:t>
                              </w:r>
                              <w:r w:rsidRPr="00AB1DE6">
                                <w:rPr>
                                  <w:b/>
                                  <w:bCs/>
                                </w:rPr>
                                <w:t>durch</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9506455" name="Grafik 16" descr="Ein Bild, das Text, Screenshot, Muster, Quadrat enthält.&#10;&#10;Automatisch generierte Beschreibun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892040" y="190500"/>
                            <a:ext cx="777240" cy="1116965"/>
                          </a:xfrm>
                          <a:prstGeom prst="rect">
                            <a:avLst/>
                          </a:prstGeom>
                          <a:noFill/>
                          <a:ln>
                            <a:noFill/>
                          </a:ln>
                        </pic:spPr>
                      </pic:pic>
                    </wpg:wgp>
                  </a:graphicData>
                </a:graphic>
                <wp14:sizeRelV relativeFrom="margin">
                  <wp14:pctHeight>0</wp14:pctHeight>
                </wp14:sizeRelV>
              </wp:anchor>
            </w:drawing>
          </mc:Choice>
          <mc:Fallback>
            <w:pict>
              <v:group w14:anchorId="2294A21C" id="Gruppieren 18" o:spid="_x0000_s1029" style="position:absolute;margin-left:-5.6pt;margin-top:10.25pt;width:466.3pt;height:128.9pt;z-index:251658260;mso-height-relative:margin" coordsize="59220,163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">
                <v:roundrect id="Rechteck: abgerundete Ecken 12" o:spid="_x0000_s1030" style="position:absolute;width:59220;height:1637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" fillcolor="#f2f0f8"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1" type="#_x0000_t75" alt="Klemmbrett abgehakt mit einfarbiger Füllung" style="position:absolute;left:914;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">
                  <v:imagedata r:id="rId108" o:title="Klemmbrett abgehakt mit einfarbiger Füllung"/>
                </v:shape>
                <v:shape id="Textfeld 14" o:spid="_x0000_s1032" type="#_x0000_t202" style="position:absolute;left:7010;top:1143;width:40310;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" filled="f" stroked="f" strokeweight=".5pt">
                  <v:textbox>
                    <w:txbxContent>
                      <w:p w14:paraId="014CB713" w14:textId="740DE930" w:rsidR="00422F0F" w:rsidRPr="00F177FC" w:rsidRDefault="00422F0F" w:rsidP="00F177FC">
                        <w:pPr>
                          <w:pStyle w:val="Heading3"/>
                          <w:rPr>
                            <w:color w:val="8D82B1" w:themeColor="accent1"/>
                            <w:sz w:val="28"/>
                            <w:szCs w:val="28"/>
                          </w:rPr>
                        </w:pPr>
                        <w:r w:rsidRPr="00F177FC">
                          <w:rPr>
                            <w:color w:val="8D82B1" w:themeColor="accent1"/>
                            <w:sz w:val="28"/>
                            <w:szCs w:val="28"/>
                          </w:rPr>
                          <w:t xml:space="preserve">Aufgabe 1: </w:t>
                        </w:r>
                        <w:r>
                          <w:rPr>
                            <w:color w:val="8D82B1" w:themeColor="accent1"/>
                            <w:sz w:val="28"/>
                            <w:szCs w:val="28"/>
                          </w:rPr>
                          <w:t>Recherchieren im Internet</w:t>
                        </w:r>
                      </w:p>
                      <w:p w14:paraId="4E76CC0D" w14:textId="01C01B11" w:rsidR="00422F0F" w:rsidRDefault="00422F0F" w:rsidP="008F2374">
                        <w:pPr>
                          <w:pStyle w:val="NoSpacing"/>
                          <w:spacing w:before="120" w:after="120"/>
                        </w:pPr>
                        <w:r>
                          <w:t xml:space="preserve">Wenn du dich neu mit einem Thema beschäftigst, macht es Sinn im Internet zu beginnen, da man hier Zugriff auf viele Informationen hat. Doch worauf musst du bei der Recherche im Internet achten? </w:t>
                        </w:r>
                      </w:p>
                      <w:p w14:paraId="6E58F77F" w14:textId="4D9AC290" w:rsidR="00422F0F" w:rsidRDefault="00422F0F" w:rsidP="003E11B6">
                        <w:pPr>
                          <w:pStyle w:val="NoSpacing"/>
                          <w:numPr>
                            <w:ilvl w:val="0"/>
                            <w:numId w:val="13"/>
                          </w:numPr>
                          <w:ind w:left="426" w:hanging="357"/>
                        </w:pPr>
                        <w:r w:rsidRPr="00AB1DE6">
                          <w:rPr>
                            <w:b/>
                            <w:bCs/>
                          </w:rPr>
                          <w:t>Sieh</w:t>
                        </w:r>
                        <w:r>
                          <w:t xml:space="preserve"> dir das Video zum richtigen Recherchieren im Internet </w:t>
                        </w:r>
                        <w:r w:rsidRPr="00AB1DE6">
                          <w:rPr>
                            <w:b/>
                            <w:bCs/>
                          </w:rPr>
                          <w:t>an.</w:t>
                        </w:r>
                      </w:p>
                      <w:p w14:paraId="7FDBBAE4" w14:textId="3A3F4BF8" w:rsidR="00422F0F" w:rsidRPr="009D2492" w:rsidRDefault="00422F0F" w:rsidP="003E11B6">
                        <w:pPr>
                          <w:pStyle w:val="NoSpacing"/>
                          <w:numPr>
                            <w:ilvl w:val="0"/>
                            <w:numId w:val="13"/>
                          </w:numPr>
                          <w:ind w:left="426" w:hanging="357"/>
                        </w:pPr>
                        <w:proofErr w:type="spellStart"/>
                        <w:r w:rsidRPr="00AB1DE6">
                          <w:rPr>
                            <w:b/>
                            <w:bCs/>
                          </w:rPr>
                          <w:t>Lies</w:t>
                        </w:r>
                        <w:proofErr w:type="spellEnd"/>
                        <w:r>
                          <w:t xml:space="preserve"> dir die Anleitung in der </w:t>
                        </w:r>
                        <w:proofErr w:type="spellStart"/>
                        <w:r>
                          <w:t>Merkbox</w:t>
                        </w:r>
                        <w:proofErr w:type="spellEnd"/>
                        <w:r>
                          <w:t xml:space="preserve"> </w:t>
                        </w:r>
                        <w:r w:rsidRPr="00AB1DE6">
                          <w:rPr>
                            <w:b/>
                            <w:bCs/>
                          </w:rPr>
                          <w:t>durch</w:t>
                        </w:r>
                        <w:r>
                          <w:rPr>
                            <w:b/>
                            <w:bCs/>
                          </w:rPr>
                          <w:t>.</w:t>
                        </w:r>
                      </w:p>
                    </w:txbxContent>
                  </v:textbox>
                </v:shape>
                <v:shape id="Grafik 16" o:spid="_x0000_s1033" type="#_x0000_t75" alt="Ein Bild, das Text, Screenshot, Muster, Quadrat enthält.&#10;&#10;Automatisch generierte Beschreibung" style="position:absolute;left:48920;top:1905;width:7772;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">
                  <v:imagedata r:id="rId109" o:title="Ein Bild, das Text, Screenshot, Muster, Quadrat enthält"/>
                </v:shape>
              </v:group>
            </w:pict>
          </mc:Fallback>
        </mc:AlternateContent>
      </w:r>
    </w:p>
    <w:p w14:paraId="44A6832E" w14:textId="056EC7BB" w:rsidR="00E97D21" w:rsidRDefault="00E97D21" w:rsidP="001332EA"/>
    <w:p w14:paraId="4B3C6ABF" w14:textId="432929EA" w:rsidR="00A07420" w:rsidRDefault="00A07420" w:rsidP="001332EA"/>
    <w:p w14:paraId="66D5CED2" w14:textId="3A2022DA" w:rsidR="00A07420" w:rsidRDefault="00A07420" w:rsidP="001332EA"/>
    <w:p w14:paraId="5CF50A7A" w14:textId="5C5EA026" w:rsidR="00A07420" w:rsidRDefault="00A07420" w:rsidP="001332EA"/>
    <w:p w14:paraId="7414B270" w14:textId="09E831F7" w:rsidR="00A07420" w:rsidRPr="0011481F" w:rsidRDefault="00A07420" w:rsidP="001332EA"/>
    <w:p w14:paraId="6100CD4F" w14:textId="47E2BE2D" w:rsidR="00E65032" w:rsidRDefault="00E65032" w:rsidP="0013614C"/>
    <w:p w14:paraId="69147408" w14:textId="784C2C18" w:rsidR="009A4342" w:rsidRDefault="009A4342" w:rsidP="0013614C"/>
    <w:p w14:paraId="59B154DD" w14:textId="4FF0C939" w:rsidR="00B74A5D" w:rsidRDefault="00B74A5D" w:rsidP="0013614C"/>
    <w:p w14:paraId="1188158D" w14:textId="4232278F" w:rsidR="00B74A5D" w:rsidRDefault="00B74A5D" w:rsidP="0013614C"/>
    <w:p w14:paraId="637F5779" w14:textId="6BF852D0" w:rsidR="00B74A5D" w:rsidRDefault="00A87FA6" w:rsidP="0013614C">
      <w:r>
        <w:rPr>
          <w:noProof/>
        </w:rPr>
        <mc:AlternateContent>
          <mc:Choice Requires="wpg">
            <w:drawing>
              <wp:anchor distT="0" distB="0" distL="114300" distR="114300" simplePos="0" relativeHeight="251658261" behindDoc="0" locked="0" layoutInCell="1" allowOverlap="1" wp14:anchorId="308DE223" wp14:editId="3928FD42">
                <wp:simplePos x="0" y="0"/>
                <wp:positionH relativeFrom="column">
                  <wp:posOffset>-33655</wp:posOffset>
                </wp:positionH>
                <wp:positionV relativeFrom="paragraph">
                  <wp:posOffset>63500</wp:posOffset>
                </wp:positionV>
                <wp:extent cx="5969000" cy="4250327"/>
                <wp:effectExtent l="0" t="38100" r="107950" b="17145"/>
                <wp:wrapNone/>
                <wp:docPr id="1047427770" name="Gruppieren 6"/>
                <wp:cNvGraphicFramePr/>
                <a:graphic xmlns:a="http://schemas.openxmlformats.org/drawingml/2006/main">
                  <a:graphicData uri="http://schemas.microsoft.com/office/word/2010/wordprocessingGroup">
                    <wpg:wgp>
                      <wpg:cNvGrpSpPr/>
                      <wpg:grpSpPr>
                        <a:xfrm>
                          <a:off x="0" y="0"/>
                          <a:ext cx="5969000" cy="4250327"/>
                          <a:chOff x="0" y="0"/>
                          <a:chExt cx="5969000" cy="4250327"/>
                        </a:xfrm>
                      </wpg:grpSpPr>
                      <wps:wsp>
                        <wps:cNvPr id="224" name="Abgerundetes Rechteck 97"/>
                        <wps:cNvSpPr/>
                        <wps:spPr>
                          <a:xfrm>
                            <a:off x="0" y="133350"/>
                            <a:ext cx="5855970" cy="4116977"/>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5126198" name="Gruppieren 11"/>
                        <wpg:cNvGrpSpPr/>
                        <wpg:grpSpPr>
                          <a:xfrm>
                            <a:off x="5419725" y="0"/>
                            <a:ext cx="549275" cy="525780"/>
                            <a:chOff x="0" y="0"/>
                            <a:chExt cx="501015" cy="501015"/>
                          </a:xfrm>
                        </wpg:grpSpPr>
                        <wps:wsp>
                          <wps:cNvPr id="2142859947" name="Oval 107"/>
                          <wps:cNvSpPr/>
                          <wps:spPr>
                            <a:xfrm>
                              <a:off x="0" y="0"/>
                              <a:ext cx="501015" cy="501015"/>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3845415" name="Grafik 1173845415" descr="Lichter an mit einfarbiger Füllung"/>
                            <pic:cNvPicPr>
                              <a:picLocks noChangeAspect="1"/>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76798" y="67223"/>
                              <a:ext cx="348615" cy="348615"/>
                            </a:xfrm>
                            <a:prstGeom prst="rect">
                              <a:avLst/>
                            </a:prstGeom>
                          </pic:spPr>
                        </pic:pic>
                      </wpg:grpSp>
                      <wps:wsp>
                        <wps:cNvPr id="225" name="Textfeld 10"/>
                        <wps:cNvSpPr txBox="1"/>
                        <wps:spPr>
                          <a:xfrm>
                            <a:off x="219075" y="314325"/>
                            <a:ext cx="5565140" cy="3820795"/>
                          </a:xfrm>
                          <a:prstGeom prst="rect">
                            <a:avLst/>
                          </a:prstGeom>
                          <a:noFill/>
                          <a:ln w="6350">
                            <a:noFill/>
                          </a:ln>
                        </wps:spPr>
                        <wps:txbx>
                          <w:txbxContent>
                            <w:p w14:paraId="056BDF51" w14:textId="5A0E9EEF" w:rsidR="00422F0F" w:rsidRPr="00000FD8" w:rsidRDefault="00422F0F" w:rsidP="00F0178B">
                              <w:pPr>
                                <w:pStyle w:val="berschrift3"/>
                                <w:spacing w:after="120"/>
                              </w:pPr>
                              <w:r w:rsidRPr="009F453B">
                                <w:t xml:space="preserve">Merkbox – </w:t>
                              </w:r>
                              <w:r>
                                <w:t>Recherchieren im Internet – Schritt für Schritt</w:t>
                              </w:r>
                            </w:p>
                            <w:p w14:paraId="164530D3" w14:textId="77777777" w:rsidR="00422F0F" w:rsidRDefault="00422F0F" w:rsidP="003E11B6">
                              <w:pPr>
                                <w:pStyle w:val="Listenabsatz"/>
                                <w:numPr>
                                  <w:ilvl w:val="0"/>
                                  <w:numId w:val="9"/>
                                </w:numPr>
                              </w:pPr>
                              <w:r w:rsidRPr="003F1C0B">
                                <w:rPr>
                                  <w:b/>
                                </w:rPr>
                                <w:t>Notiere</w:t>
                              </w:r>
                              <w:r>
                                <w:t>, was du bereits über das Thema weißt.</w:t>
                              </w:r>
                            </w:p>
                            <w:p w14:paraId="776EC546" w14:textId="77777777" w:rsidR="00422F0F" w:rsidRDefault="00422F0F" w:rsidP="003E11B6">
                              <w:pPr>
                                <w:pStyle w:val="Listenabsatz"/>
                                <w:numPr>
                                  <w:ilvl w:val="0"/>
                                  <w:numId w:val="9"/>
                                </w:numPr>
                              </w:pPr>
                              <w:r w:rsidRPr="003F1C0B">
                                <w:rPr>
                                  <w:b/>
                                </w:rPr>
                                <w:t>Notiere</w:t>
                              </w:r>
                              <w:r>
                                <w:t>, welche Fragen zu dem Thema für dich noch offen sind.</w:t>
                              </w:r>
                            </w:p>
                            <w:p w14:paraId="6F92F83A" w14:textId="77777777" w:rsidR="00422F0F" w:rsidRDefault="00422F0F" w:rsidP="003E11B6">
                              <w:pPr>
                                <w:pStyle w:val="Listenabsatz"/>
                                <w:numPr>
                                  <w:ilvl w:val="0"/>
                                  <w:numId w:val="9"/>
                                </w:numPr>
                              </w:pPr>
                              <w:r w:rsidRPr="003F1C0B">
                                <w:rPr>
                                  <w:b/>
                                </w:rPr>
                                <w:t>Leite</w:t>
                              </w:r>
                              <w:r>
                                <w:t xml:space="preserve"> aus diesen Fragen Stichworte bzw. Suchbegriffe </w:t>
                              </w:r>
                              <w:r w:rsidRPr="003F1C0B">
                                <w:rPr>
                                  <w:b/>
                                </w:rPr>
                                <w:t>ab</w:t>
                              </w:r>
                              <w:r>
                                <w:t>.</w:t>
                              </w:r>
                            </w:p>
                            <w:p w14:paraId="7449B530" w14:textId="7D4BF40E" w:rsidR="00422F0F" w:rsidRDefault="00422F0F" w:rsidP="003E11B6">
                              <w:pPr>
                                <w:pStyle w:val="Listenabsatz"/>
                                <w:numPr>
                                  <w:ilvl w:val="0"/>
                                  <w:numId w:val="9"/>
                                </w:numPr>
                              </w:pPr>
                              <w:r w:rsidRPr="003F1C0B">
                                <w:rPr>
                                  <w:b/>
                                  <w:bCs/>
                                </w:rPr>
                                <w:t>Tipp</w:t>
                              </w:r>
                              <w:r w:rsidRPr="00AD54C2">
                                <w:rPr>
                                  <w:b/>
                                </w:rPr>
                                <w:t>e</w:t>
                              </w:r>
                              <w:r>
                                <w:t xml:space="preserve"> die Suchbegriffe in eine Suchmaschine ein. Eventuell musst du sie noch einmal verändern, wenn du nicht die gewünschten Ergebnisse bekommst.</w:t>
                              </w:r>
                            </w:p>
                            <w:p w14:paraId="4AB8F6D6" w14:textId="77777777" w:rsidR="00422F0F" w:rsidRDefault="00422F0F" w:rsidP="003E11B6">
                              <w:pPr>
                                <w:pStyle w:val="Listenabsatz"/>
                                <w:numPr>
                                  <w:ilvl w:val="0"/>
                                  <w:numId w:val="9"/>
                                </w:numPr>
                              </w:pPr>
                              <w:r w:rsidRPr="00AD54C2">
                                <w:rPr>
                                  <w:b/>
                                </w:rPr>
                                <w:t>Überspringe</w:t>
                              </w:r>
                              <w:r>
                                <w:t xml:space="preserve"> alle Ergebnisse, die mit „Gesponsert“ oder „Anzeige“ markiert sind. </w:t>
                              </w:r>
                            </w:p>
                            <w:p w14:paraId="34E24815" w14:textId="77777777" w:rsidR="00422F0F" w:rsidRDefault="00422F0F" w:rsidP="003E11B6">
                              <w:pPr>
                                <w:pStyle w:val="Listenabsatz"/>
                                <w:numPr>
                                  <w:ilvl w:val="0"/>
                                  <w:numId w:val="9"/>
                                </w:numPr>
                              </w:pPr>
                              <w:r w:rsidRPr="00AD54C2">
                                <w:rPr>
                                  <w:b/>
                                </w:rPr>
                                <w:t>Lies</w:t>
                              </w:r>
                              <w:r>
                                <w:t xml:space="preserve"> die Kurzbeschreibungen der Suchergebnisse. </w:t>
                              </w:r>
                            </w:p>
                            <w:p w14:paraId="67F42D63" w14:textId="77777777" w:rsidR="00422F0F" w:rsidRDefault="00422F0F" w:rsidP="003E11B6">
                              <w:pPr>
                                <w:pStyle w:val="Listenabsatz"/>
                                <w:numPr>
                                  <w:ilvl w:val="0"/>
                                  <w:numId w:val="9"/>
                                </w:numPr>
                              </w:pPr>
                              <w:r w:rsidRPr="00AD54C2">
                                <w:rPr>
                                  <w:b/>
                                </w:rPr>
                                <w:t>Such</w:t>
                              </w:r>
                              <w:r>
                                <w:t xml:space="preserve"> dir anhand der Kurzbeschreibungen 3-4 Suchergebnisse </w:t>
                              </w:r>
                              <w:r w:rsidRPr="00AD54C2">
                                <w:rPr>
                                  <w:b/>
                                </w:rPr>
                                <w:t>aus</w:t>
                              </w:r>
                              <w:r>
                                <w:t xml:space="preserve">, </w:t>
                              </w:r>
                              <w:r w:rsidRPr="00AD54C2">
                                <w:rPr>
                                  <w:b/>
                                </w:rPr>
                                <w:t>öffne</w:t>
                              </w:r>
                              <w:r>
                                <w:t xml:space="preserve"> die Seiten und </w:t>
                              </w:r>
                              <w:r w:rsidRPr="00AD54C2">
                                <w:rPr>
                                  <w:b/>
                                </w:rPr>
                                <w:t>bewerte</w:t>
                              </w:r>
                              <w:r>
                                <w:t xml:space="preserve"> die Informationen. Folgende Fragen können dir bei der Bewertung helfen:</w:t>
                              </w:r>
                            </w:p>
                            <w:p w14:paraId="1D7E0E0D" w14:textId="16855AEF" w:rsidR="00422F0F" w:rsidRDefault="00422F0F" w:rsidP="003E11B6">
                              <w:pPr>
                                <w:pStyle w:val="Listenabsatz"/>
                                <w:numPr>
                                  <w:ilvl w:val="1"/>
                                  <w:numId w:val="9"/>
                                </w:numPr>
                              </w:pPr>
                              <w:r>
                                <w:t xml:space="preserve">Wer steckt hinter der Seite? Eine Privatperson, ein Unternehmen, eine (öffentliche) Organisation? (Geheimtipp: </w:t>
                              </w:r>
                              <w:r w:rsidRPr="00ED48C2">
                                <w:rPr>
                                  <w:b/>
                                </w:rPr>
                                <w:t>schau</w:t>
                              </w:r>
                              <w:r>
                                <w:t xml:space="preserve"> ins Impressum) </w:t>
                              </w:r>
                            </w:p>
                            <w:p w14:paraId="07EDCF75" w14:textId="77777777" w:rsidR="00422F0F" w:rsidRPr="00B42FCF" w:rsidRDefault="00422F0F" w:rsidP="003E11B6">
                              <w:pPr>
                                <w:pStyle w:val="Listenabsatz"/>
                                <w:numPr>
                                  <w:ilvl w:val="1"/>
                                  <w:numId w:val="9"/>
                                </w:numPr>
                              </w:pPr>
                              <w:r>
                                <w:t>Ist bei dem Artikel ein:</w:t>
                              </w:r>
                              <w:r w:rsidRPr="00B42FCF">
                                <w:t>e Autor:in angegeben?</w:t>
                              </w:r>
                            </w:p>
                            <w:p w14:paraId="493C80F6" w14:textId="77777777" w:rsidR="00422F0F" w:rsidRDefault="00422F0F" w:rsidP="003E11B6">
                              <w:pPr>
                                <w:pStyle w:val="Listenabsatz"/>
                                <w:numPr>
                                  <w:ilvl w:val="1"/>
                                  <w:numId w:val="9"/>
                                </w:numPr>
                              </w:pPr>
                              <w:r w:rsidRPr="00B42FCF">
                                <w:t>Welchen Zweck verfolgt die Seite? Wird eine</w:t>
                              </w:r>
                              <w:r>
                                <w:t xml:space="preserve"> Meinung dargestellt, Informationen vermittelt, Werbung gemacht…?</w:t>
                              </w:r>
                            </w:p>
                            <w:p w14:paraId="312C45D2" w14:textId="77777777" w:rsidR="00422F0F" w:rsidRDefault="00422F0F" w:rsidP="003E11B6">
                              <w:pPr>
                                <w:pStyle w:val="Listenabsatz"/>
                                <w:numPr>
                                  <w:ilvl w:val="1"/>
                                  <w:numId w:val="9"/>
                                </w:numPr>
                              </w:pPr>
                              <w:r>
                                <w:t>Werden verschiedene Sichtweisen dargestellt?</w:t>
                              </w:r>
                            </w:p>
                            <w:p w14:paraId="0A7F44B6" w14:textId="77777777" w:rsidR="00422F0F" w:rsidRDefault="00422F0F" w:rsidP="003E11B6">
                              <w:pPr>
                                <w:pStyle w:val="Listenabsatz"/>
                                <w:numPr>
                                  <w:ilvl w:val="1"/>
                                  <w:numId w:val="9"/>
                                </w:numPr>
                              </w:pPr>
                              <w:r>
                                <w:t>Gibt es Quellen und Literaturangaben?</w:t>
                              </w:r>
                            </w:p>
                            <w:p w14:paraId="4F7BAF2A" w14:textId="77777777" w:rsidR="00422F0F" w:rsidRDefault="00422F0F" w:rsidP="003E11B6">
                              <w:pPr>
                                <w:pStyle w:val="Listenabsatz"/>
                                <w:numPr>
                                  <w:ilvl w:val="1"/>
                                  <w:numId w:val="9"/>
                                </w:numPr>
                              </w:pPr>
                              <w:r>
                                <w:t>Aus welchem Jahr stammen die Informationen? Sind sie noch aktuell?</w:t>
                              </w:r>
                            </w:p>
                            <w:p w14:paraId="56FBCF2C" w14:textId="77777777" w:rsidR="00422F0F" w:rsidRDefault="00422F0F" w:rsidP="003E11B6">
                              <w:pPr>
                                <w:pStyle w:val="Listenabsatz"/>
                                <w:numPr>
                                  <w:ilvl w:val="0"/>
                                  <w:numId w:val="9"/>
                                </w:numPr>
                              </w:pPr>
                              <w:r w:rsidRPr="00012A62">
                                <w:rPr>
                                  <w:b/>
                                </w:rPr>
                                <w:t>Vergleiche</w:t>
                              </w:r>
                              <w:r>
                                <w:t xml:space="preserve"> Informationen von mehreren Seiten und </w:t>
                              </w:r>
                              <w:r w:rsidRPr="00012A62">
                                <w:rPr>
                                  <w:b/>
                                </w:rPr>
                                <w:t>notiere</w:t>
                              </w:r>
                              <w:r>
                                <w:t xml:space="preserve"> dir jeweils die wichtigsten Punkte in Stichworten.</w:t>
                              </w:r>
                            </w:p>
                            <w:p w14:paraId="1547C0ED" w14:textId="77777777" w:rsidR="00422F0F" w:rsidRPr="00D60C29" w:rsidRDefault="00422F0F" w:rsidP="00D60C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8DE223" id="Gruppieren 6" o:spid="_x0000_s1034" style="position:absolute;margin-left:-2.65pt;margin-top:5pt;width:470pt;height:334.65pt;z-index:251658261" coordsize="59690,425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">
                <v:roundrect id="Abgerundetes Rechteck 97" o:spid="_x0000_s1035" style="position:absolute;top:1333;width:58559;height:4117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" filled="f" strokecolor="#8d82b1" strokeweight="2pt">
                  <v:stroke joinstyle="miter"/>
                </v:roundrect>
                <v:group id="_x0000_s1036" style="position:absolute;left:54197;width:5493;height:5257"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">
                  <v:oval id="Oval 107" o:spid="_x0000_s1037"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" strokecolor="#8d82b1" strokeweight="2pt">
                    <v:stroke joinstyle="miter"/>
                    <v:shadow on="t" color="black" opacity="13107f" origin="-.5,-.5" offset=".74836mm,.74836mm"/>
                  </v:oval>
                  <v:shape id="Grafik 1173845415" o:spid="_x0000_s1038" type="#_x0000_t75" alt="Lichter an mit einfarbiger Füllung" style="position:absolute;left:76798;top:67223;width:348615;height:34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">
                    <v:imagedata r:id="rId112" o:title="Lichter an mit einfarbiger Füllung"/>
                  </v:shape>
                </v:group>
                <v:shape id="_x0000_s1039" type="#_x0000_t202" style="position:absolute;left:2190;top:3143;width:55652;height:3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14:paraId="056BDF51" w14:textId="5A0E9EEF" w:rsidR="00422F0F" w:rsidRPr="00000FD8" w:rsidRDefault="00422F0F" w:rsidP="00F0178B">
                        <w:pPr>
                          <w:pStyle w:val="Heading3"/>
                          <w:spacing w:after="120"/>
                        </w:pPr>
                        <w:proofErr w:type="spellStart"/>
                        <w:r w:rsidRPr="009F453B">
                          <w:t>Merkbox</w:t>
                        </w:r>
                        <w:proofErr w:type="spellEnd"/>
                        <w:r w:rsidRPr="009F453B">
                          <w:t xml:space="preserve"> – </w:t>
                        </w:r>
                        <w:r>
                          <w:t>Recherchieren im Internet – Schritt für Schritt</w:t>
                        </w:r>
                      </w:p>
                      <w:p w14:paraId="164530D3" w14:textId="77777777" w:rsidR="00422F0F" w:rsidRDefault="00422F0F" w:rsidP="003E11B6">
                        <w:pPr>
                          <w:pStyle w:val="ListParagraph"/>
                          <w:numPr>
                            <w:ilvl w:val="0"/>
                            <w:numId w:val="9"/>
                          </w:numPr>
                        </w:pPr>
                        <w:r w:rsidRPr="003F1C0B">
                          <w:rPr>
                            <w:b/>
                          </w:rPr>
                          <w:t>Notiere</w:t>
                        </w:r>
                        <w:r>
                          <w:t>, was du bereits über das Thema weißt.</w:t>
                        </w:r>
                      </w:p>
                      <w:p w14:paraId="776EC546" w14:textId="77777777" w:rsidR="00422F0F" w:rsidRDefault="00422F0F" w:rsidP="003E11B6">
                        <w:pPr>
                          <w:pStyle w:val="ListParagraph"/>
                          <w:numPr>
                            <w:ilvl w:val="0"/>
                            <w:numId w:val="9"/>
                          </w:numPr>
                        </w:pPr>
                        <w:r w:rsidRPr="003F1C0B">
                          <w:rPr>
                            <w:b/>
                          </w:rPr>
                          <w:t>Notiere</w:t>
                        </w:r>
                        <w:r>
                          <w:t>, welche Fragen zu dem Thema für dich noch offen sind.</w:t>
                        </w:r>
                      </w:p>
                      <w:p w14:paraId="6F92F83A" w14:textId="77777777" w:rsidR="00422F0F" w:rsidRDefault="00422F0F" w:rsidP="003E11B6">
                        <w:pPr>
                          <w:pStyle w:val="ListParagraph"/>
                          <w:numPr>
                            <w:ilvl w:val="0"/>
                            <w:numId w:val="9"/>
                          </w:numPr>
                        </w:pPr>
                        <w:r w:rsidRPr="003F1C0B">
                          <w:rPr>
                            <w:b/>
                          </w:rPr>
                          <w:t>Leite</w:t>
                        </w:r>
                        <w:r>
                          <w:t xml:space="preserve"> aus diesen Fragen Stichworte bzw. Suchbegriffe </w:t>
                        </w:r>
                        <w:r w:rsidRPr="003F1C0B">
                          <w:rPr>
                            <w:b/>
                          </w:rPr>
                          <w:t>ab</w:t>
                        </w:r>
                        <w:r>
                          <w:t>.</w:t>
                        </w:r>
                      </w:p>
                      <w:p w14:paraId="7449B530" w14:textId="7D4BF40E" w:rsidR="00422F0F" w:rsidRDefault="00422F0F" w:rsidP="003E11B6">
                        <w:pPr>
                          <w:pStyle w:val="ListParagraph"/>
                          <w:numPr>
                            <w:ilvl w:val="0"/>
                            <w:numId w:val="9"/>
                          </w:numPr>
                        </w:pPr>
                        <w:r w:rsidRPr="003F1C0B">
                          <w:rPr>
                            <w:b/>
                            <w:bCs/>
                          </w:rPr>
                          <w:t>Tipp</w:t>
                        </w:r>
                        <w:r w:rsidRPr="00AD54C2">
                          <w:rPr>
                            <w:b/>
                          </w:rPr>
                          <w:t>e</w:t>
                        </w:r>
                        <w:r>
                          <w:t xml:space="preserve"> die Suchbegriffe in eine Suchmaschine ein. Eventuell musst du sie noch einmal verändern, wenn du nicht die gewünschten Ergebnisse bekommst.</w:t>
                        </w:r>
                      </w:p>
                      <w:p w14:paraId="4AB8F6D6" w14:textId="77777777" w:rsidR="00422F0F" w:rsidRDefault="00422F0F" w:rsidP="003E11B6">
                        <w:pPr>
                          <w:pStyle w:val="ListParagraph"/>
                          <w:numPr>
                            <w:ilvl w:val="0"/>
                            <w:numId w:val="9"/>
                          </w:numPr>
                        </w:pPr>
                        <w:r w:rsidRPr="00AD54C2">
                          <w:rPr>
                            <w:b/>
                          </w:rPr>
                          <w:t>Überspringe</w:t>
                        </w:r>
                        <w:r>
                          <w:t xml:space="preserve"> alle Ergebnisse, die mit „Gesponsert“ oder „Anzeige“ markiert sind. </w:t>
                        </w:r>
                      </w:p>
                      <w:p w14:paraId="34E24815" w14:textId="77777777" w:rsidR="00422F0F" w:rsidRDefault="00422F0F" w:rsidP="003E11B6">
                        <w:pPr>
                          <w:pStyle w:val="ListParagraph"/>
                          <w:numPr>
                            <w:ilvl w:val="0"/>
                            <w:numId w:val="9"/>
                          </w:numPr>
                        </w:pPr>
                        <w:proofErr w:type="spellStart"/>
                        <w:r w:rsidRPr="00AD54C2">
                          <w:rPr>
                            <w:b/>
                          </w:rPr>
                          <w:t>Lies</w:t>
                        </w:r>
                        <w:proofErr w:type="spellEnd"/>
                        <w:r>
                          <w:t xml:space="preserve"> die Kurzbeschreibungen der Suchergebnisse. </w:t>
                        </w:r>
                      </w:p>
                      <w:p w14:paraId="67F42D63" w14:textId="77777777" w:rsidR="00422F0F" w:rsidRDefault="00422F0F" w:rsidP="003E11B6">
                        <w:pPr>
                          <w:pStyle w:val="ListParagraph"/>
                          <w:numPr>
                            <w:ilvl w:val="0"/>
                            <w:numId w:val="9"/>
                          </w:numPr>
                        </w:pPr>
                        <w:r w:rsidRPr="00AD54C2">
                          <w:rPr>
                            <w:b/>
                          </w:rPr>
                          <w:t>Such</w:t>
                        </w:r>
                        <w:r>
                          <w:t xml:space="preserve"> dir anhand der Kurzbeschreibungen 3-4 Suchergebnisse </w:t>
                        </w:r>
                        <w:r w:rsidRPr="00AD54C2">
                          <w:rPr>
                            <w:b/>
                          </w:rPr>
                          <w:t>aus</w:t>
                        </w:r>
                        <w:r>
                          <w:t xml:space="preserve">, </w:t>
                        </w:r>
                        <w:r w:rsidRPr="00AD54C2">
                          <w:rPr>
                            <w:b/>
                          </w:rPr>
                          <w:t>öffne</w:t>
                        </w:r>
                        <w:r>
                          <w:t xml:space="preserve"> die Seiten und </w:t>
                        </w:r>
                        <w:r w:rsidRPr="00AD54C2">
                          <w:rPr>
                            <w:b/>
                          </w:rPr>
                          <w:t>bewerte</w:t>
                        </w:r>
                        <w:r>
                          <w:t xml:space="preserve"> die Informationen. Folgende Fragen können dir bei der Bewertung helfen:</w:t>
                        </w:r>
                      </w:p>
                      <w:p w14:paraId="1D7E0E0D" w14:textId="16855AEF" w:rsidR="00422F0F" w:rsidRDefault="00422F0F" w:rsidP="003E11B6">
                        <w:pPr>
                          <w:pStyle w:val="ListParagraph"/>
                          <w:numPr>
                            <w:ilvl w:val="1"/>
                            <w:numId w:val="9"/>
                          </w:numPr>
                        </w:pPr>
                        <w:r>
                          <w:t xml:space="preserve">Wer steckt hinter der Seite? Eine Privatperson, ein Unternehmen, eine (öffentliche) Organisation? (Geheimtipp: </w:t>
                        </w:r>
                        <w:r w:rsidRPr="00ED48C2">
                          <w:rPr>
                            <w:b/>
                          </w:rPr>
                          <w:t>schau</w:t>
                        </w:r>
                        <w:r>
                          <w:t xml:space="preserve"> ins Impressum) </w:t>
                        </w:r>
                      </w:p>
                      <w:p w14:paraId="07EDCF75" w14:textId="77777777" w:rsidR="00422F0F" w:rsidRPr="00B42FCF" w:rsidRDefault="00422F0F" w:rsidP="003E11B6">
                        <w:pPr>
                          <w:pStyle w:val="ListParagraph"/>
                          <w:numPr>
                            <w:ilvl w:val="1"/>
                            <w:numId w:val="9"/>
                          </w:numPr>
                        </w:pPr>
                        <w:r>
                          <w:t xml:space="preserve">Ist bei dem Artikel </w:t>
                        </w:r>
                        <w:proofErr w:type="spellStart"/>
                        <w:r>
                          <w:t>ein:</w:t>
                        </w:r>
                        <w:r w:rsidRPr="00B42FCF">
                          <w:t>e</w:t>
                        </w:r>
                        <w:proofErr w:type="spellEnd"/>
                        <w:r w:rsidRPr="00B42FCF">
                          <w:t xml:space="preserve"> </w:t>
                        </w:r>
                        <w:proofErr w:type="spellStart"/>
                        <w:r w:rsidRPr="00B42FCF">
                          <w:t>Autor:in</w:t>
                        </w:r>
                        <w:proofErr w:type="spellEnd"/>
                        <w:r w:rsidRPr="00B42FCF">
                          <w:t xml:space="preserve"> angegeben?</w:t>
                        </w:r>
                      </w:p>
                      <w:p w14:paraId="493C80F6" w14:textId="77777777" w:rsidR="00422F0F" w:rsidRDefault="00422F0F" w:rsidP="003E11B6">
                        <w:pPr>
                          <w:pStyle w:val="ListParagraph"/>
                          <w:numPr>
                            <w:ilvl w:val="1"/>
                            <w:numId w:val="9"/>
                          </w:numPr>
                        </w:pPr>
                        <w:r w:rsidRPr="00B42FCF">
                          <w:t>Welchen Zweck verfolgt die Seite? Wird eine</w:t>
                        </w:r>
                        <w:r>
                          <w:t xml:space="preserve"> Meinung dargestellt, Informationen vermittelt, Werbung gemacht…?</w:t>
                        </w:r>
                      </w:p>
                      <w:p w14:paraId="312C45D2" w14:textId="77777777" w:rsidR="00422F0F" w:rsidRDefault="00422F0F" w:rsidP="003E11B6">
                        <w:pPr>
                          <w:pStyle w:val="ListParagraph"/>
                          <w:numPr>
                            <w:ilvl w:val="1"/>
                            <w:numId w:val="9"/>
                          </w:numPr>
                        </w:pPr>
                        <w:r>
                          <w:t>Werden verschiedene Sichtweisen dargestellt?</w:t>
                        </w:r>
                      </w:p>
                      <w:p w14:paraId="0A7F44B6" w14:textId="77777777" w:rsidR="00422F0F" w:rsidRDefault="00422F0F" w:rsidP="003E11B6">
                        <w:pPr>
                          <w:pStyle w:val="ListParagraph"/>
                          <w:numPr>
                            <w:ilvl w:val="1"/>
                            <w:numId w:val="9"/>
                          </w:numPr>
                        </w:pPr>
                        <w:r>
                          <w:t>Gibt es Quellen und Literaturangaben?</w:t>
                        </w:r>
                      </w:p>
                      <w:p w14:paraId="4F7BAF2A" w14:textId="77777777" w:rsidR="00422F0F" w:rsidRDefault="00422F0F" w:rsidP="003E11B6">
                        <w:pPr>
                          <w:pStyle w:val="ListParagraph"/>
                          <w:numPr>
                            <w:ilvl w:val="1"/>
                            <w:numId w:val="9"/>
                          </w:numPr>
                        </w:pPr>
                        <w:r>
                          <w:t>Aus welchem Jahr stammen die Informationen? Sind sie noch aktuell?</w:t>
                        </w:r>
                      </w:p>
                      <w:p w14:paraId="56FBCF2C" w14:textId="77777777" w:rsidR="00422F0F" w:rsidRDefault="00422F0F" w:rsidP="003E11B6">
                        <w:pPr>
                          <w:pStyle w:val="ListParagraph"/>
                          <w:numPr>
                            <w:ilvl w:val="0"/>
                            <w:numId w:val="9"/>
                          </w:numPr>
                        </w:pPr>
                        <w:r w:rsidRPr="00012A62">
                          <w:rPr>
                            <w:b/>
                          </w:rPr>
                          <w:t>Vergleiche</w:t>
                        </w:r>
                        <w:r>
                          <w:t xml:space="preserve"> Informationen von mehreren Seiten und </w:t>
                        </w:r>
                        <w:r w:rsidRPr="00012A62">
                          <w:rPr>
                            <w:b/>
                          </w:rPr>
                          <w:t>notiere</w:t>
                        </w:r>
                        <w:r>
                          <w:t xml:space="preserve"> dir jeweils die wichtigsten Punkte in Stichworten.</w:t>
                        </w:r>
                      </w:p>
                      <w:p w14:paraId="1547C0ED" w14:textId="77777777" w:rsidR="00422F0F" w:rsidRPr="00D60C29" w:rsidRDefault="00422F0F" w:rsidP="00D60C29"/>
                    </w:txbxContent>
                  </v:textbox>
                </v:shape>
              </v:group>
            </w:pict>
          </mc:Fallback>
        </mc:AlternateContent>
      </w:r>
    </w:p>
    <w:p w14:paraId="1AE1D667" w14:textId="0D1949B4" w:rsidR="00B74A5D" w:rsidRDefault="00B74A5D" w:rsidP="0013614C"/>
    <w:p w14:paraId="0A8D19C3" w14:textId="2B21ED39" w:rsidR="00EC55C9" w:rsidRDefault="00EC55C9" w:rsidP="0013614C"/>
    <w:p w14:paraId="4F8D7B98" w14:textId="60B4D7B5" w:rsidR="00EC55C9" w:rsidRDefault="00EC55C9" w:rsidP="0013614C"/>
    <w:p w14:paraId="71800D76" w14:textId="47923B35" w:rsidR="00EC55C9" w:rsidRDefault="00EC55C9" w:rsidP="0013614C"/>
    <w:p w14:paraId="4B217DB8" w14:textId="4F391867" w:rsidR="00E11338" w:rsidRDefault="00E11338" w:rsidP="00E11338"/>
    <w:p w14:paraId="14D35C43" w14:textId="77777777" w:rsidR="00907B9E" w:rsidRDefault="00907B9E" w:rsidP="00E11338"/>
    <w:p w14:paraId="5DBA8D4F" w14:textId="77777777" w:rsidR="00907B9E" w:rsidRDefault="00907B9E" w:rsidP="00E11338"/>
    <w:p w14:paraId="23A56F78" w14:textId="77777777" w:rsidR="00907B9E" w:rsidRDefault="00907B9E" w:rsidP="00E11338"/>
    <w:p w14:paraId="39F9D95B" w14:textId="77777777" w:rsidR="00A07420" w:rsidRDefault="00A07420">
      <w:r>
        <w:br w:type="page"/>
      </w:r>
    </w:p>
    <w:p w14:paraId="6FD10EF2" w14:textId="79F481A7" w:rsidR="00871470" w:rsidRDefault="008A3A2B" w:rsidP="00E11338">
      <w:r>
        <w:rPr>
          <w:noProof/>
        </w:rPr>
        <w:lastRenderedPageBreak/>
        <mc:AlternateContent>
          <mc:Choice Requires="wpg">
            <w:drawing>
              <wp:anchor distT="0" distB="0" distL="114300" distR="114300" simplePos="0" relativeHeight="251658262" behindDoc="0" locked="0" layoutInCell="1" allowOverlap="1" wp14:anchorId="5C721D4B" wp14:editId="74889115">
                <wp:simplePos x="0" y="0"/>
                <wp:positionH relativeFrom="column">
                  <wp:posOffset>-18415</wp:posOffset>
                </wp:positionH>
                <wp:positionV relativeFrom="paragraph">
                  <wp:posOffset>3175</wp:posOffset>
                </wp:positionV>
                <wp:extent cx="4326890" cy="1409700"/>
                <wp:effectExtent l="0" t="0" r="0" b="0"/>
                <wp:wrapTopAndBottom/>
                <wp:docPr id="332046306" name="Gruppieren 4"/>
                <wp:cNvGraphicFramePr/>
                <a:graphic xmlns:a="http://schemas.openxmlformats.org/drawingml/2006/main">
                  <a:graphicData uri="http://schemas.microsoft.com/office/word/2010/wordprocessingGroup">
                    <wpg:wgp>
                      <wpg:cNvGrpSpPr/>
                      <wpg:grpSpPr>
                        <a:xfrm>
                          <a:off x="0" y="0"/>
                          <a:ext cx="4326890" cy="1409700"/>
                          <a:chOff x="0" y="0"/>
                          <a:chExt cx="4327451" cy="1409700"/>
                        </a:xfrm>
                      </wpg:grpSpPr>
                      <wps:wsp>
                        <wps:cNvPr id="1637462959" name="Rechteck: abgerundete Ecken 1"/>
                        <wps:cNvSpPr/>
                        <wps:spPr>
                          <a:xfrm>
                            <a:off x="0" y="0"/>
                            <a:ext cx="4327451" cy="14097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4809047" name="Grafik 2"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95250" y="114300"/>
                            <a:ext cx="608965" cy="608965"/>
                          </a:xfrm>
                          <a:prstGeom prst="rect">
                            <a:avLst/>
                          </a:prstGeom>
                        </pic:spPr>
                      </pic:pic>
                      <wps:wsp>
                        <wps:cNvPr id="252534443" name="Textfeld 3"/>
                        <wps:cNvSpPr txBox="1"/>
                        <wps:spPr>
                          <a:xfrm>
                            <a:off x="752474" y="114300"/>
                            <a:ext cx="3501101" cy="1188074"/>
                          </a:xfrm>
                          <a:prstGeom prst="rect">
                            <a:avLst/>
                          </a:prstGeom>
                          <a:noFill/>
                          <a:ln w="6350">
                            <a:noFill/>
                          </a:ln>
                        </wps:spPr>
                        <wps:txbx>
                          <w:txbxContent>
                            <w:p w14:paraId="62F3B318" w14:textId="6DFD2256" w:rsidR="00422F0F" w:rsidRPr="00715A9D" w:rsidRDefault="00422F0F" w:rsidP="00871470">
                              <w:pPr>
                                <w:pStyle w:val="berschrift3"/>
                                <w:rPr>
                                  <w:color w:val="8D82B1" w:themeColor="accent1"/>
                                  <w:sz w:val="28"/>
                                  <w:szCs w:val="28"/>
                                </w:rPr>
                              </w:pPr>
                              <w:r w:rsidRPr="00715A9D">
                                <w:rPr>
                                  <w:color w:val="8D82B1" w:themeColor="accent1"/>
                                  <w:sz w:val="28"/>
                                  <w:szCs w:val="28"/>
                                </w:rPr>
                                <w:t>Aufgabe 2: Expert:innen-Interview</w:t>
                              </w:r>
                            </w:p>
                            <w:p w14:paraId="3A2A85D9" w14:textId="77777777" w:rsidR="00422F0F" w:rsidRPr="00715A9D" w:rsidRDefault="00422F0F" w:rsidP="00871470"/>
                            <w:p w14:paraId="0C5D9F6A" w14:textId="23E8B3DA" w:rsidR="00422F0F" w:rsidRPr="00715A9D" w:rsidRDefault="00422F0F" w:rsidP="00871470">
                              <w:pPr>
                                <w:pStyle w:val="KeinLeerraum"/>
                                <w:spacing w:after="120"/>
                              </w:pPr>
                              <w:r w:rsidRPr="00715A9D">
                                <w:t xml:space="preserve">Gibt es immer noch einzelne Details, die du nicht ganz verstehst? Hast du noch Fragen zu einzelnen Unterpunkten? Dann kannst du eine:n Expert:in zu dem Thema </w:t>
                              </w:r>
                              <w:r w:rsidRPr="008A3A2B">
                                <w:rPr>
                                  <w:b/>
                                  <w:bCs/>
                                </w:rPr>
                                <w:t>befragen</w:t>
                              </w:r>
                              <w:r w:rsidRPr="00715A9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21D4B" id="Gruppieren 4" o:spid="_x0000_s1040" style="position:absolute;margin-left:-1.45pt;margin-top:.25pt;width:340.7pt;height:111pt;z-index:251658262;mso-width-relative:margin" coordsize="43274,140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">
                <v:roundrect id="Rechteck: abgerundete Ecken 1" o:spid="_x0000_s1041" style="position:absolute;width:43274;height:1409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" fillcolor="#f2f0f8" stroked="f" strokeweight="1pt">
                  <v:stroke joinstyle="miter"/>
                </v:roundrect>
                <v:shape id="Grafik 2" o:spid="_x0000_s1042" type="#_x0000_t75" alt="Klemmbrett abgehakt mit einfarbiger Füllung" style="position:absolute;left:952;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">
                  <v:imagedata r:id="rId108" o:title="Klemmbrett abgehakt mit einfarbiger Füllung"/>
                </v:shape>
                <v:shape id="Textfeld 3" o:spid="_x0000_s1043" type="#_x0000_t202" style="position:absolute;left:7524;top:1143;width:35011;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" filled="f" stroked="f" strokeweight=".5pt">
                  <v:textbox>
                    <w:txbxContent>
                      <w:p w14:paraId="62F3B318" w14:textId="6DFD2256" w:rsidR="00422F0F" w:rsidRPr="00715A9D" w:rsidRDefault="00422F0F" w:rsidP="00871470">
                        <w:pPr>
                          <w:pStyle w:val="Heading3"/>
                          <w:rPr>
                            <w:color w:val="8D82B1" w:themeColor="accent1"/>
                            <w:sz w:val="28"/>
                            <w:szCs w:val="28"/>
                          </w:rPr>
                        </w:pPr>
                        <w:r w:rsidRPr="00715A9D">
                          <w:rPr>
                            <w:color w:val="8D82B1" w:themeColor="accent1"/>
                            <w:sz w:val="28"/>
                            <w:szCs w:val="28"/>
                          </w:rPr>
                          <w:t>Aufgabe 2: Expert:innen-Interview</w:t>
                        </w:r>
                      </w:p>
                      <w:p w14:paraId="3A2A85D9" w14:textId="77777777" w:rsidR="00422F0F" w:rsidRPr="00715A9D" w:rsidRDefault="00422F0F" w:rsidP="00871470"/>
                      <w:p w14:paraId="0C5D9F6A" w14:textId="23E8B3DA" w:rsidR="00422F0F" w:rsidRPr="00715A9D" w:rsidRDefault="00422F0F" w:rsidP="00871470">
                        <w:pPr>
                          <w:pStyle w:val="NoSpacing"/>
                          <w:spacing w:after="120"/>
                        </w:pPr>
                        <w:r w:rsidRPr="00715A9D">
                          <w:t xml:space="preserve">Gibt es immer noch einzelne Details, die du nicht ganz verstehst? Hast du noch Fragen zu einzelnen Unterpunkten? Dann kannst du eine:n Expert:in zu dem Thema </w:t>
                        </w:r>
                        <w:r w:rsidRPr="008A3A2B">
                          <w:rPr>
                            <w:b/>
                            <w:bCs/>
                          </w:rPr>
                          <w:t>befragen</w:t>
                        </w:r>
                        <w:r w:rsidRPr="00715A9D">
                          <w:t>.</w:t>
                        </w:r>
                      </w:p>
                    </w:txbxContent>
                  </v:textbox>
                </v:shape>
                <w10:wrap type="topAndBottom"/>
              </v:group>
            </w:pict>
          </mc:Fallback>
        </mc:AlternateContent>
      </w:r>
      <w:r w:rsidR="008A20A8">
        <w:rPr>
          <w:noProof/>
        </w:rPr>
        <w:drawing>
          <wp:anchor distT="0" distB="0" distL="114300" distR="114300" simplePos="0" relativeHeight="251658254" behindDoc="0" locked="0" layoutInCell="1" allowOverlap="1" wp14:anchorId="4A575790" wp14:editId="0B0E0866">
            <wp:simplePos x="0" y="0"/>
            <wp:positionH relativeFrom="column">
              <wp:posOffset>4506049</wp:posOffset>
            </wp:positionH>
            <wp:positionV relativeFrom="paragraph">
              <wp:posOffset>-50165</wp:posOffset>
            </wp:positionV>
            <wp:extent cx="1457325" cy="1457325"/>
            <wp:effectExtent l="0" t="0" r="9525" b="9525"/>
            <wp:wrapNone/>
            <wp:docPr id="1345540530" name="Grafik 5" descr="Ein Bild, das Säugetier, Clipart, Hase Kaninchen,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40530" name="Grafik 5" descr="Ein Bild, das Säugetier, Clipart, Hase Kaninchen, Tierfigur enthält.&#10;&#10;Automatisch generierte Beschreibung"/>
                    <pic:cNvPicPr>
                      <a:picLocks noChangeAspect="1" noChangeArrowheads="1"/>
                    </pic:cNvPicPr>
                  </pic:nvPicPr>
                  <pic:blipFill>
                    <a:blip r:embed="rId1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B0DA" w14:textId="2971F8E2" w:rsidR="00871470" w:rsidRDefault="001B1C1F" w:rsidP="00E11338">
      <w:r>
        <w:rPr>
          <w:noProof/>
        </w:rPr>
        <mc:AlternateContent>
          <mc:Choice Requires="wpg">
            <w:drawing>
              <wp:anchor distT="0" distB="0" distL="114300" distR="114300" simplePos="0" relativeHeight="251658263" behindDoc="0" locked="0" layoutInCell="1" allowOverlap="1" wp14:anchorId="758948E1" wp14:editId="3632D71A">
                <wp:simplePos x="0" y="0"/>
                <wp:positionH relativeFrom="column">
                  <wp:posOffset>-5080</wp:posOffset>
                </wp:positionH>
                <wp:positionV relativeFrom="paragraph">
                  <wp:posOffset>29845</wp:posOffset>
                </wp:positionV>
                <wp:extent cx="5969000" cy="4250327"/>
                <wp:effectExtent l="0" t="38100" r="107950" b="17145"/>
                <wp:wrapNone/>
                <wp:docPr id="991092896" name="Gruppieren 7"/>
                <wp:cNvGraphicFramePr/>
                <a:graphic xmlns:a="http://schemas.openxmlformats.org/drawingml/2006/main">
                  <a:graphicData uri="http://schemas.microsoft.com/office/word/2010/wordprocessingGroup">
                    <wpg:wgp>
                      <wpg:cNvGrpSpPr/>
                      <wpg:grpSpPr>
                        <a:xfrm>
                          <a:off x="0" y="0"/>
                          <a:ext cx="5969000" cy="4250327"/>
                          <a:chOff x="0" y="0"/>
                          <a:chExt cx="5969000" cy="4250327"/>
                        </a:xfrm>
                      </wpg:grpSpPr>
                      <wps:wsp>
                        <wps:cNvPr id="2012601854" name="Abgerundetes Rechteck 97"/>
                        <wps:cNvSpPr/>
                        <wps:spPr>
                          <a:xfrm>
                            <a:off x="0" y="133350"/>
                            <a:ext cx="5855970" cy="4116977"/>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35660" name="Gruppieren 11"/>
                        <wpg:cNvGrpSpPr/>
                        <wpg:grpSpPr>
                          <a:xfrm>
                            <a:off x="5419725" y="0"/>
                            <a:ext cx="549275" cy="525780"/>
                            <a:chOff x="0" y="0"/>
                            <a:chExt cx="501015" cy="501015"/>
                          </a:xfrm>
                        </wpg:grpSpPr>
                        <wps:wsp>
                          <wps:cNvPr id="1113775097" name="Oval 107"/>
                          <wps:cNvSpPr/>
                          <wps:spPr>
                            <a:xfrm>
                              <a:off x="0" y="0"/>
                              <a:ext cx="501015" cy="501015"/>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8227212" name="Grafik 1448227212" descr="Lichter an mit einfarbiger Füllung"/>
                            <pic:cNvPicPr>
                              <a:picLocks noChangeAspect="1"/>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76798" y="67223"/>
                              <a:ext cx="348615" cy="348615"/>
                            </a:xfrm>
                            <a:prstGeom prst="rect">
                              <a:avLst/>
                            </a:prstGeom>
                          </pic:spPr>
                        </pic:pic>
                      </wpg:grpSp>
                      <wps:wsp>
                        <wps:cNvPr id="1734934565" name="Textfeld 10"/>
                        <wps:cNvSpPr txBox="1"/>
                        <wps:spPr>
                          <a:xfrm>
                            <a:off x="219075" y="314325"/>
                            <a:ext cx="5565140" cy="3820795"/>
                          </a:xfrm>
                          <a:prstGeom prst="rect">
                            <a:avLst/>
                          </a:prstGeom>
                          <a:noFill/>
                          <a:ln w="6350">
                            <a:noFill/>
                          </a:ln>
                        </wps:spPr>
                        <wps:txbx>
                          <w:txbxContent>
                            <w:p w14:paraId="33BECD98" w14:textId="1D60E393" w:rsidR="00422F0F" w:rsidRDefault="00422F0F" w:rsidP="00A87FA6">
                              <w:pPr>
                                <w:pStyle w:val="berschrift3"/>
                              </w:pPr>
                              <w:r w:rsidRPr="009F453B">
                                <w:t xml:space="preserve">Merkbox – </w:t>
                              </w:r>
                              <w:r>
                                <w:t>Expert:innen-Interview – Schritt für Schritt</w:t>
                              </w:r>
                            </w:p>
                            <w:p w14:paraId="39E21869" w14:textId="77777777" w:rsidR="00422F0F" w:rsidRPr="00000FD8" w:rsidRDefault="00422F0F" w:rsidP="00A87FA6"/>
                            <w:p w14:paraId="45D46257" w14:textId="56CA64D3" w:rsidR="00422F0F" w:rsidRDefault="00422F0F" w:rsidP="003E11B6">
                              <w:pPr>
                                <w:pStyle w:val="Listenabsatz"/>
                                <w:numPr>
                                  <w:ilvl w:val="0"/>
                                  <w:numId w:val="14"/>
                                </w:numPr>
                              </w:pPr>
                              <w:r w:rsidRPr="00214D11">
                                <w:rPr>
                                  <w:b/>
                                </w:rPr>
                                <w:t>Expert:in</w:t>
                              </w:r>
                              <w:r>
                                <w:t xml:space="preserve"> </w:t>
                              </w:r>
                              <w:r w:rsidRPr="00012A62">
                                <w:rPr>
                                  <w:b/>
                                </w:rPr>
                                <w:t>finden</w:t>
                              </w:r>
                              <w:r>
                                <w:t xml:space="preserve">: </w:t>
                              </w:r>
                            </w:p>
                            <w:p w14:paraId="0C4064C9" w14:textId="080D7EB4" w:rsidR="00422F0F" w:rsidRDefault="00422F0F" w:rsidP="003E11B6">
                              <w:pPr>
                                <w:pStyle w:val="Listenabsatz"/>
                                <w:numPr>
                                  <w:ilvl w:val="0"/>
                                  <w:numId w:val="16"/>
                                </w:numPr>
                                <w:ind w:left="1418"/>
                              </w:pPr>
                              <w:r>
                                <w:t>Wer hat mit deinem Thema in seinem/ihrem Alltag oder Beruf zu tun?</w:t>
                              </w:r>
                            </w:p>
                            <w:p w14:paraId="1D671EEE" w14:textId="77777777" w:rsidR="00422F0F" w:rsidRDefault="00422F0F" w:rsidP="003E11B6">
                              <w:pPr>
                                <w:pStyle w:val="Listenabsatz"/>
                                <w:numPr>
                                  <w:ilvl w:val="0"/>
                                  <w:numId w:val="16"/>
                                </w:numPr>
                                <w:ind w:left="1418"/>
                              </w:pPr>
                              <w:r>
                                <w:t>Gibt es jemanden, der zu diesem Thema forscht?</w:t>
                              </w:r>
                            </w:p>
                            <w:p w14:paraId="181A54E0" w14:textId="77777777" w:rsidR="00422F0F" w:rsidRDefault="00422F0F" w:rsidP="003E11B6">
                              <w:pPr>
                                <w:pStyle w:val="Listenabsatz"/>
                                <w:numPr>
                                  <w:ilvl w:val="0"/>
                                  <w:numId w:val="16"/>
                                </w:numPr>
                                <w:ind w:left="1418"/>
                              </w:pPr>
                              <w:r>
                                <w:t>Gibt es jemanden, der zu dem Thema einen Artikel in einer Zeitung verfasst hat oder ein Buch geschrieben hat?</w:t>
                              </w:r>
                            </w:p>
                            <w:p w14:paraId="4536C2A2" w14:textId="77777777" w:rsidR="00422F0F" w:rsidRDefault="00422F0F" w:rsidP="003E11B6">
                              <w:pPr>
                                <w:pStyle w:val="Listenabsatz"/>
                                <w:numPr>
                                  <w:ilvl w:val="0"/>
                                  <w:numId w:val="16"/>
                                </w:numPr>
                                <w:ind w:left="1418"/>
                              </w:pPr>
                              <w:r>
                                <w:t>Wie könntest du so eine Person kontaktieren?</w:t>
                              </w:r>
                            </w:p>
                            <w:p w14:paraId="26B75F16" w14:textId="37CBA19D" w:rsidR="00422F0F" w:rsidRDefault="00422F0F" w:rsidP="003E11B6">
                              <w:pPr>
                                <w:pStyle w:val="Listenabsatz"/>
                                <w:numPr>
                                  <w:ilvl w:val="0"/>
                                  <w:numId w:val="14"/>
                                </w:numPr>
                              </w:pPr>
                              <w:r w:rsidRPr="00214D11">
                                <w:rPr>
                                  <w:b/>
                                </w:rPr>
                                <w:t>Fragen</w:t>
                              </w:r>
                              <w:r>
                                <w:t xml:space="preserve"> </w:t>
                              </w:r>
                              <w:r w:rsidRPr="00012A62">
                                <w:rPr>
                                  <w:b/>
                                </w:rPr>
                                <w:t>formulieren</w:t>
                              </w:r>
                              <w:r>
                                <w:t>:</w:t>
                              </w:r>
                            </w:p>
                            <w:p w14:paraId="21806AC1" w14:textId="3261B186" w:rsidR="00422F0F" w:rsidRDefault="00422F0F" w:rsidP="003E11B6">
                              <w:pPr>
                                <w:pStyle w:val="Listenabsatz"/>
                                <w:numPr>
                                  <w:ilvl w:val="0"/>
                                  <w:numId w:val="17"/>
                                </w:numPr>
                              </w:pPr>
                              <w:r>
                                <w:t>Offene Fragen: geben viel Raum für eine längere Antwort</w:t>
                              </w:r>
                            </w:p>
                            <w:p w14:paraId="2CA760B5" w14:textId="388D781C" w:rsidR="00422F0F" w:rsidRDefault="00422F0F" w:rsidP="003E11B6">
                              <w:pPr>
                                <w:pStyle w:val="Listenabsatz"/>
                                <w:numPr>
                                  <w:ilvl w:val="0"/>
                                  <w:numId w:val="17"/>
                                </w:numPr>
                              </w:pPr>
                              <w:r>
                                <w:t>Geschlossene Fragen: können nur mit „Ja“ oder „Nein“ beantwortet werden</w:t>
                              </w:r>
                            </w:p>
                            <w:p w14:paraId="55EEDB6D" w14:textId="58A09989" w:rsidR="00422F0F" w:rsidRDefault="00422F0F" w:rsidP="003E11B6">
                              <w:pPr>
                                <w:pStyle w:val="Listenabsatz"/>
                                <w:numPr>
                                  <w:ilvl w:val="0"/>
                                  <w:numId w:val="17"/>
                                </w:numPr>
                              </w:pPr>
                              <w:r>
                                <w:t>Halboffene Fragen: beinhalten mehrere Antwortoptionen</w:t>
                              </w:r>
                            </w:p>
                            <w:p w14:paraId="025794E3" w14:textId="213F1A09" w:rsidR="00422F0F" w:rsidRDefault="00422F0F" w:rsidP="003E11B6">
                              <w:pPr>
                                <w:pStyle w:val="Listenabsatz"/>
                                <w:numPr>
                                  <w:ilvl w:val="0"/>
                                  <w:numId w:val="14"/>
                                </w:numPr>
                              </w:pPr>
                              <w:r w:rsidRPr="00214D11">
                                <w:rPr>
                                  <w:b/>
                                </w:rPr>
                                <w:t xml:space="preserve">Interview </w:t>
                              </w:r>
                              <w:r w:rsidRPr="00012A62">
                                <w:rPr>
                                  <w:b/>
                                </w:rPr>
                                <w:t>durchführen</w:t>
                              </w:r>
                              <w:r>
                                <w:t>:</w:t>
                              </w:r>
                            </w:p>
                            <w:p w14:paraId="27EA5E63" w14:textId="11681D0D" w:rsidR="00422F0F" w:rsidRDefault="00422F0F" w:rsidP="003E11B6">
                              <w:pPr>
                                <w:pStyle w:val="Listenabsatz"/>
                                <w:numPr>
                                  <w:ilvl w:val="2"/>
                                  <w:numId w:val="15"/>
                                </w:numPr>
                              </w:pPr>
                              <w:r>
                                <w:t>Stelle immer nur eine Frage auf einmal.</w:t>
                              </w:r>
                            </w:p>
                            <w:p w14:paraId="0E908AE0" w14:textId="2A8A342F" w:rsidR="00422F0F" w:rsidRDefault="00422F0F" w:rsidP="003E11B6">
                              <w:pPr>
                                <w:pStyle w:val="Listenabsatz"/>
                                <w:numPr>
                                  <w:ilvl w:val="2"/>
                                  <w:numId w:val="15"/>
                                </w:numPr>
                              </w:pPr>
                              <w:r>
                                <w:t>Gib genügend Zeit zum Antworten.</w:t>
                              </w:r>
                            </w:p>
                            <w:p w14:paraId="7490EAA1" w14:textId="242F0EE3" w:rsidR="00422F0F" w:rsidRDefault="00422F0F" w:rsidP="003E11B6">
                              <w:pPr>
                                <w:pStyle w:val="Listenabsatz"/>
                                <w:numPr>
                                  <w:ilvl w:val="2"/>
                                  <w:numId w:val="15"/>
                                </w:numPr>
                              </w:pPr>
                              <w:r>
                                <w:t>Sei wertschätzend und respektvoll.</w:t>
                              </w:r>
                            </w:p>
                            <w:p w14:paraId="10234094" w14:textId="29D92201" w:rsidR="00422F0F" w:rsidRDefault="00422F0F" w:rsidP="003E11B6">
                              <w:pPr>
                                <w:pStyle w:val="Listenabsatz"/>
                                <w:numPr>
                                  <w:ilvl w:val="0"/>
                                  <w:numId w:val="14"/>
                                </w:numPr>
                              </w:pPr>
                              <w:r w:rsidRPr="00214D11">
                                <w:rPr>
                                  <w:b/>
                                </w:rPr>
                                <w:t xml:space="preserve">Erkenntnisse </w:t>
                              </w:r>
                              <w:r w:rsidRPr="00012A62">
                                <w:rPr>
                                  <w:b/>
                                </w:rPr>
                                <w:t>zusammenfassen</w:t>
                              </w:r>
                              <w:r w:rsidRPr="00214D11">
                                <w:rPr>
                                  <w:b/>
                                </w:rPr>
                                <w:t xml:space="preserve"> und</w:t>
                              </w:r>
                              <w:r>
                                <w:t xml:space="preserve"> </w:t>
                              </w:r>
                              <w:r w:rsidRPr="00012A62">
                                <w:rPr>
                                  <w:b/>
                                </w:rPr>
                                <w:t>aufbereiten</w:t>
                              </w:r>
                            </w:p>
                            <w:p w14:paraId="63BCCFCC" w14:textId="28B635DF" w:rsidR="00422F0F" w:rsidRDefault="00422F0F" w:rsidP="003E11B6">
                              <w:pPr>
                                <w:pStyle w:val="Listenabsatz"/>
                                <w:numPr>
                                  <w:ilvl w:val="0"/>
                                  <w:numId w:val="18"/>
                                </w:numPr>
                              </w:pPr>
                              <w:r>
                                <w:t>Was sind die wichtigsten Punkte aus dem Interview?</w:t>
                              </w:r>
                            </w:p>
                            <w:p w14:paraId="60224F6B" w14:textId="74D9CC09" w:rsidR="00422F0F" w:rsidRPr="00D60C29" w:rsidRDefault="00422F0F" w:rsidP="003E11B6">
                              <w:pPr>
                                <w:pStyle w:val="Listenabsatz"/>
                                <w:numPr>
                                  <w:ilvl w:val="0"/>
                                  <w:numId w:val="18"/>
                                </w:numPr>
                              </w:pPr>
                              <w:r>
                                <w:t>Wem möchtest du davon erzählen? Passe die Informationen an deine Zielgruppe an und vereinfache sie falls nötig.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8948E1" id="Gruppieren 7" o:spid="_x0000_s1044" style="position:absolute;margin-left:-.4pt;margin-top:2.35pt;width:470pt;height:334.65pt;z-index:251658263" coordsize="59690,425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">
                <v:roundrect id="Abgerundetes Rechteck 97" o:spid="_x0000_s1045" style="position:absolute;top:1333;width:58559;height:4117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" filled="f" strokecolor="#8d82b1" strokeweight="2pt">
                  <v:stroke joinstyle="miter"/>
                </v:roundrect>
                <v:group id="_x0000_s1046" style="position:absolute;left:54197;width:5493;height:5257"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">
                  <v:oval id="Oval 107" o:spid="_x0000_s1047"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" strokecolor="#8d82b1" strokeweight="2pt">
                    <v:stroke joinstyle="miter"/>
                    <v:shadow on="t" color="black" opacity="13107f" origin="-.5,-.5" offset=".74836mm,.74836mm"/>
                  </v:oval>
                  <v:shape id="Grafik 1448227212" o:spid="_x0000_s1048" type="#_x0000_t75" alt="Lichter an mit einfarbiger Füllung" style="position:absolute;left:76798;top:67223;width:348615;height:34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">
                    <v:imagedata r:id="rId112" o:title="Lichter an mit einfarbiger Füllung"/>
                  </v:shape>
                </v:group>
                <v:shape id="_x0000_s1049" type="#_x0000_t202" style="position:absolute;left:2190;top:3143;width:55652;height:3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" filled="f" stroked="f" strokeweight=".5pt">
                  <v:textbox inset="0,0,0,0">
                    <w:txbxContent>
                      <w:p w14:paraId="33BECD98" w14:textId="1D60E393" w:rsidR="00422F0F" w:rsidRDefault="00422F0F" w:rsidP="00A87FA6">
                        <w:pPr>
                          <w:pStyle w:val="Heading3"/>
                        </w:pPr>
                        <w:r w:rsidRPr="009F453B">
                          <w:t xml:space="preserve">Merkbox – </w:t>
                        </w:r>
                        <w:r>
                          <w:t>Expert:innen-Interview – Schritt für Schritt</w:t>
                        </w:r>
                      </w:p>
                      <w:p w14:paraId="39E21869" w14:textId="77777777" w:rsidR="00422F0F" w:rsidRPr="00000FD8" w:rsidRDefault="00422F0F" w:rsidP="00A87FA6"/>
                      <w:p w14:paraId="45D46257" w14:textId="56CA64D3" w:rsidR="00422F0F" w:rsidRDefault="00422F0F" w:rsidP="003E11B6">
                        <w:pPr>
                          <w:pStyle w:val="ListParagraph"/>
                          <w:numPr>
                            <w:ilvl w:val="0"/>
                            <w:numId w:val="14"/>
                          </w:numPr>
                        </w:pPr>
                        <w:r w:rsidRPr="00214D11">
                          <w:rPr>
                            <w:b/>
                          </w:rPr>
                          <w:t>Expert:in</w:t>
                        </w:r>
                        <w:r>
                          <w:t xml:space="preserve"> </w:t>
                        </w:r>
                        <w:r w:rsidRPr="00012A62">
                          <w:rPr>
                            <w:b/>
                          </w:rPr>
                          <w:t>finden</w:t>
                        </w:r>
                        <w:r>
                          <w:t xml:space="preserve">: </w:t>
                        </w:r>
                      </w:p>
                      <w:p w14:paraId="0C4064C9" w14:textId="080D7EB4" w:rsidR="00422F0F" w:rsidRDefault="00422F0F" w:rsidP="003E11B6">
                        <w:pPr>
                          <w:pStyle w:val="ListParagraph"/>
                          <w:numPr>
                            <w:ilvl w:val="0"/>
                            <w:numId w:val="16"/>
                          </w:numPr>
                          <w:ind w:left="1418"/>
                        </w:pPr>
                        <w:r>
                          <w:t>Wer hat mit deinem Thema in seinem/ihrem Alltag oder Beruf zu tun?</w:t>
                        </w:r>
                      </w:p>
                      <w:p w14:paraId="1D671EEE" w14:textId="77777777" w:rsidR="00422F0F" w:rsidRDefault="00422F0F" w:rsidP="003E11B6">
                        <w:pPr>
                          <w:pStyle w:val="ListParagraph"/>
                          <w:numPr>
                            <w:ilvl w:val="0"/>
                            <w:numId w:val="16"/>
                          </w:numPr>
                          <w:ind w:left="1418"/>
                        </w:pPr>
                        <w:r>
                          <w:t>Gibt es jemanden, der zu diesem Thema forscht?</w:t>
                        </w:r>
                      </w:p>
                      <w:p w14:paraId="181A54E0" w14:textId="77777777" w:rsidR="00422F0F" w:rsidRDefault="00422F0F" w:rsidP="003E11B6">
                        <w:pPr>
                          <w:pStyle w:val="ListParagraph"/>
                          <w:numPr>
                            <w:ilvl w:val="0"/>
                            <w:numId w:val="16"/>
                          </w:numPr>
                          <w:ind w:left="1418"/>
                        </w:pPr>
                        <w:r>
                          <w:t>Gibt es jemanden, der zu dem Thema einen Artikel in einer Zeitung verfasst hat oder ein Buch geschrieben hat?</w:t>
                        </w:r>
                      </w:p>
                      <w:p w14:paraId="4536C2A2" w14:textId="77777777" w:rsidR="00422F0F" w:rsidRDefault="00422F0F" w:rsidP="003E11B6">
                        <w:pPr>
                          <w:pStyle w:val="ListParagraph"/>
                          <w:numPr>
                            <w:ilvl w:val="0"/>
                            <w:numId w:val="16"/>
                          </w:numPr>
                          <w:ind w:left="1418"/>
                        </w:pPr>
                        <w:r>
                          <w:t>Wie könntest du so eine Person kontaktieren?</w:t>
                        </w:r>
                      </w:p>
                      <w:p w14:paraId="26B75F16" w14:textId="37CBA19D" w:rsidR="00422F0F" w:rsidRDefault="00422F0F" w:rsidP="003E11B6">
                        <w:pPr>
                          <w:pStyle w:val="ListParagraph"/>
                          <w:numPr>
                            <w:ilvl w:val="0"/>
                            <w:numId w:val="14"/>
                          </w:numPr>
                        </w:pPr>
                        <w:r w:rsidRPr="00214D11">
                          <w:rPr>
                            <w:b/>
                          </w:rPr>
                          <w:t>Fragen</w:t>
                        </w:r>
                        <w:r>
                          <w:t xml:space="preserve"> </w:t>
                        </w:r>
                        <w:r w:rsidRPr="00012A62">
                          <w:rPr>
                            <w:b/>
                          </w:rPr>
                          <w:t>formulieren</w:t>
                        </w:r>
                        <w:r>
                          <w:t>:</w:t>
                        </w:r>
                      </w:p>
                      <w:p w14:paraId="21806AC1" w14:textId="3261B186" w:rsidR="00422F0F" w:rsidRDefault="00422F0F" w:rsidP="003E11B6">
                        <w:pPr>
                          <w:pStyle w:val="ListParagraph"/>
                          <w:numPr>
                            <w:ilvl w:val="0"/>
                            <w:numId w:val="17"/>
                          </w:numPr>
                        </w:pPr>
                        <w:r>
                          <w:t>Offene Fragen: geben viel Raum für eine längere Antwort</w:t>
                        </w:r>
                      </w:p>
                      <w:p w14:paraId="2CA760B5" w14:textId="388D781C" w:rsidR="00422F0F" w:rsidRDefault="00422F0F" w:rsidP="003E11B6">
                        <w:pPr>
                          <w:pStyle w:val="ListParagraph"/>
                          <w:numPr>
                            <w:ilvl w:val="0"/>
                            <w:numId w:val="17"/>
                          </w:numPr>
                        </w:pPr>
                        <w:r>
                          <w:t>Geschlossene Fragen: können nur mit „Ja“ oder „Nein“ beantwortet werden</w:t>
                        </w:r>
                      </w:p>
                      <w:p w14:paraId="55EEDB6D" w14:textId="58A09989" w:rsidR="00422F0F" w:rsidRDefault="00422F0F" w:rsidP="003E11B6">
                        <w:pPr>
                          <w:pStyle w:val="ListParagraph"/>
                          <w:numPr>
                            <w:ilvl w:val="0"/>
                            <w:numId w:val="17"/>
                          </w:numPr>
                        </w:pPr>
                        <w:r>
                          <w:t>Halboffene Fragen: beinhalten mehrere Antwortoptionen</w:t>
                        </w:r>
                      </w:p>
                      <w:p w14:paraId="025794E3" w14:textId="213F1A09" w:rsidR="00422F0F" w:rsidRDefault="00422F0F" w:rsidP="003E11B6">
                        <w:pPr>
                          <w:pStyle w:val="ListParagraph"/>
                          <w:numPr>
                            <w:ilvl w:val="0"/>
                            <w:numId w:val="14"/>
                          </w:numPr>
                        </w:pPr>
                        <w:r w:rsidRPr="00214D11">
                          <w:rPr>
                            <w:b/>
                          </w:rPr>
                          <w:t xml:space="preserve">Interview </w:t>
                        </w:r>
                        <w:r w:rsidRPr="00012A62">
                          <w:rPr>
                            <w:b/>
                          </w:rPr>
                          <w:t>durchführen</w:t>
                        </w:r>
                        <w:r>
                          <w:t>:</w:t>
                        </w:r>
                      </w:p>
                      <w:p w14:paraId="27EA5E63" w14:textId="11681D0D" w:rsidR="00422F0F" w:rsidRDefault="00422F0F" w:rsidP="003E11B6">
                        <w:pPr>
                          <w:pStyle w:val="ListParagraph"/>
                          <w:numPr>
                            <w:ilvl w:val="2"/>
                            <w:numId w:val="15"/>
                          </w:numPr>
                        </w:pPr>
                        <w:r>
                          <w:t>Stelle immer nur eine Frage auf einmal.</w:t>
                        </w:r>
                      </w:p>
                      <w:p w14:paraId="0E908AE0" w14:textId="2A8A342F" w:rsidR="00422F0F" w:rsidRDefault="00422F0F" w:rsidP="003E11B6">
                        <w:pPr>
                          <w:pStyle w:val="ListParagraph"/>
                          <w:numPr>
                            <w:ilvl w:val="2"/>
                            <w:numId w:val="15"/>
                          </w:numPr>
                        </w:pPr>
                        <w:r>
                          <w:t>Gib genügend Zeit zum Antworten.</w:t>
                        </w:r>
                      </w:p>
                      <w:p w14:paraId="7490EAA1" w14:textId="242F0EE3" w:rsidR="00422F0F" w:rsidRDefault="00422F0F" w:rsidP="003E11B6">
                        <w:pPr>
                          <w:pStyle w:val="ListParagraph"/>
                          <w:numPr>
                            <w:ilvl w:val="2"/>
                            <w:numId w:val="15"/>
                          </w:numPr>
                        </w:pPr>
                        <w:r>
                          <w:t>Sei wertschätzend und respektvoll.</w:t>
                        </w:r>
                      </w:p>
                      <w:p w14:paraId="10234094" w14:textId="29D92201" w:rsidR="00422F0F" w:rsidRDefault="00422F0F" w:rsidP="003E11B6">
                        <w:pPr>
                          <w:pStyle w:val="ListParagraph"/>
                          <w:numPr>
                            <w:ilvl w:val="0"/>
                            <w:numId w:val="14"/>
                          </w:numPr>
                        </w:pPr>
                        <w:r w:rsidRPr="00214D11">
                          <w:rPr>
                            <w:b/>
                          </w:rPr>
                          <w:t xml:space="preserve">Erkenntnisse </w:t>
                        </w:r>
                        <w:r w:rsidRPr="00012A62">
                          <w:rPr>
                            <w:b/>
                          </w:rPr>
                          <w:t>zusammenfassen</w:t>
                        </w:r>
                        <w:r w:rsidRPr="00214D11">
                          <w:rPr>
                            <w:b/>
                          </w:rPr>
                          <w:t xml:space="preserve"> und</w:t>
                        </w:r>
                        <w:r>
                          <w:t xml:space="preserve"> </w:t>
                        </w:r>
                        <w:r w:rsidRPr="00012A62">
                          <w:rPr>
                            <w:b/>
                          </w:rPr>
                          <w:t>aufbereiten</w:t>
                        </w:r>
                      </w:p>
                      <w:p w14:paraId="63BCCFCC" w14:textId="28B635DF" w:rsidR="00422F0F" w:rsidRDefault="00422F0F" w:rsidP="003E11B6">
                        <w:pPr>
                          <w:pStyle w:val="ListParagraph"/>
                          <w:numPr>
                            <w:ilvl w:val="0"/>
                            <w:numId w:val="18"/>
                          </w:numPr>
                        </w:pPr>
                        <w:r>
                          <w:t>Was sind die wichtigsten Punkte aus dem Interview?</w:t>
                        </w:r>
                      </w:p>
                      <w:p w14:paraId="60224F6B" w14:textId="74D9CC09" w:rsidR="00422F0F" w:rsidRPr="00D60C29" w:rsidRDefault="00422F0F" w:rsidP="003E11B6">
                        <w:pPr>
                          <w:pStyle w:val="ListParagraph"/>
                          <w:numPr>
                            <w:ilvl w:val="0"/>
                            <w:numId w:val="18"/>
                          </w:numPr>
                        </w:pPr>
                        <w:r>
                          <w:t>Wem möchtest du davon erzählen? Passe die Informationen an deine Zielgruppe an und vereinfache sie falls nötig.</w:t>
                        </w:r>
                      </w:p>
                    </w:txbxContent>
                  </v:textbox>
                </v:shape>
              </v:group>
            </w:pict>
          </mc:Fallback>
        </mc:AlternateContent>
      </w:r>
    </w:p>
    <w:p w14:paraId="7B2C061E" w14:textId="16388E75" w:rsidR="00871470" w:rsidRDefault="00871470" w:rsidP="00E11338"/>
    <w:p w14:paraId="22B0A483" w14:textId="2B373852" w:rsidR="008A20A8" w:rsidRDefault="008A20A8" w:rsidP="00E11338"/>
    <w:p w14:paraId="19BE5518" w14:textId="78367559" w:rsidR="008A20A8" w:rsidRDefault="008A20A8" w:rsidP="00E11338"/>
    <w:p w14:paraId="0131CC13" w14:textId="3F824BB7" w:rsidR="008A20A8" w:rsidRDefault="008A20A8" w:rsidP="00E11338"/>
    <w:p w14:paraId="293E8E33" w14:textId="331C22AA" w:rsidR="00032DFB" w:rsidRDefault="00032DFB" w:rsidP="00E11338"/>
    <w:p w14:paraId="3FF56FF4" w14:textId="73353A81" w:rsidR="007B10F4" w:rsidRDefault="007B10F4" w:rsidP="00E11338"/>
    <w:p w14:paraId="210A93BF" w14:textId="3708D761" w:rsidR="00656522" w:rsidRDefault="00656522" w:rsidP="00E11338"/>
    <w:p w14:paraId="3D5EF2A7" w14:textId="35DF86F6" w:rsidR="000B4E94" w:rsidRPr="004E778D" w:rsidRDefault="00946109">
      <w:pPr>
        <w:rPr>
          <w:rFonts w:ascii="Arial" w:eastAsiaTheme="majorEastAsia" w:hAnsi="Arial" w:cstheme="majorBidi"/>
          <w:b/>
          <w:color w:val="8D82B1" w:themeColor="accent1"/>
          <w:sz w:val="28"/>
          <w:szCs w:val="26"/>
        </w:rPr>
      </w:pPr>
      <w:r>
        <w:rPr>
          <w:noProof/>
        </w:rPr>
        <mc:AlternateContent>
          <mc:Choice Requires="wpg">
            <w:drawing>
              <wp:anchor distT="0" distB="0" distL="114300" distR="114300" simplePos="0" relativeHeight="251658271" behindDoc="0" locked="0" layoutInCell="1" allowOverlap="1" wp14:anchorId="5B495C37" wp14:editId="325B88B0">
                <wp:simplePos x="0" y="0"/>
                <wp:positionH relativeFrom="column">
                  <wp:posOffset>-16510</wp:posOffset>
                </wp:positionH>
                <wp:positionV relativeFrom="paragraph">
                  <wp:posOffset>3149600</wp:posOffset>
                </wp:positionV>
                <wp:extent cx="6020435" cy="2207895"/>
                <wp:effectExtent l="0" t="0" r="0" b="0"/>
                <wp:wrapNone/>
                <wp:docPr id="1506379038" name="Gruppieren 1"/>
                <wp:cNvGraphicFramePr/>
                <a:graphic xmlns:a="http://schemas.openxmlformats.org/drawingml/2006/main">
                  <a:graphicData uri="http://schemas.microsoft.com/office/word/2010/wordprocessingGroup">
                    <wpg:wgp>
                      <wpg:cNvGrpSpPr/>
                      <wpg:grpSpPr>
                        <a:xfrm>
                          <a:off x="0" y="0"/>
                          <a:ext cx="6020435" cy="2207895"/>
                          <a:chOff x="0" y="0"/>
                          <a:chExt cx="6020435" cy="2207895"/>
                        </a:xfrm>
                      </wpg:grpSpPr>
                      <wpg:grpSp>
                        <wpg:cNvPr id="1152719293" name="Gruppieren 8"/>
                        <wpg:cNvGrpSpPr/>
                        <wpg:grpSpPr>
                          <a:xfrm>
                            <a:off x="0" y="0"/>
                            <a:ext cx="5922010" cy="1285875"/>
                            <a:chOff x="0" y="0"/>
                            <a:chExt cx="5922010" cy="1285875"/>
                          </a:xfrm>
                        </wpg:grpSpPr>
                        <wps:wsp>
                          <wps:cNvPr id="1384130486" name="Rechteck: abgerundete Ecken 12"/>
                          <wps:cNvSpPr/>
                          <wps:spPr>
                            <a:xfrm>
                              <a:off x="0" y="0"/>
                              <a:ext cx="5922010" cy="128587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4365198" name="Grafik 13"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95250" y="114300"/>
                              <a:ext cx="608965" cy="608965"/>
                            </a:xfrm>
                            <a:prstGeom prst="rect">
                              <a:avLst/>
                            </a:prstGeom>
                          </pic:spPr>
                        </pic:pic>
                        <wps:wsp>
                          <wps:cNvPr id="915884044" name="Textfeld 14"/>
                          <wps:cNvSpPr txBox="1"/>
                          <wps:spPr>
                            <a:xfrm>
                              <a:off x="704850" y="114300"/>
                              <a:ext cx="4547235" cy="1000125"/>
                            </a:xfrm>
                            <a:prstGeom prst="rect">
                              <a:avLst/>
                            </a:prstGeom>
                            <a:noFill/>
                            <a:ln w="6350">
                              <a:noFill/>
                            </a:ln>
                          </wps:spPr>
                          <wps:txbx>
                            <w:txbxContent>
                              <w:p w14:paraId="2F135B72" w14:textId="77777777" w:rsidR="00422F0F" w:rsidRPr="00F177FC" w:rsidRDefault="00422F0F" w:rsidP="00580E52">
                                <w:pPr>
                                  <w:pStyle w:val="berschrift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3</w:t>
                                </w:r>
                                <w:r w:rsidRPr="00F177FC">
                                  <w:rPr>
                                    <w:color w:val="8D82B1" w:themeColor="accent1"/>
                                    <w:sz w:val="28"/>
                                    <w:szCs w:val="28"/>
                                  </w:rPr>
                                  <w:t xml:space="preserve">: </w:t>
                                </w:r>
                                <w:r>
                                  <w:rPr>
                                    <w:color w:val="8D82B1" w:themeColor="accent1"/>
                                    <w:sz w:val="28"/>
                                    <w:szCs w:val="28"/>
                                  </w:rPr>
                                  <w:t>Recherche durchführen</w:t>
                                </w:r>
                              </w:p>
                              <w:p w14:paraId="14A7F7E3" w14:textId="77777777" w:rsidR="00422F0F" w:rsidRDefault="00422F0F" w:rsidP="00953BBA">
                                <w:pPr>
                                  <w:pStyle w:val="KeinLeerraum"/>
                                  <w:spacing w:after="120"/>
                                </w:pPr>
                                <w:r w:rsidRPr="00AA1089">
                                  <w:rPr>
                                    <w:b/>
                                    <w:bCs/>
                                  </w:rPr>
                                  <w:t>Wende</w:t>
                                </w:r>
                                <w:r>
                                  <w:t xml:space="preserve"> dein erworbenes Wissen </w:t>
                                </w:r>
                                <w:r w:rsidRPr="00AA1089">
                                  <w:rPr>
                                    <w:b/>
                                    <w:bCs/>
                                  </w:rPr>
                                  <w:t>an</w:t>
                                </w:r>
                                <w:r>
                                  <w:t xml:space="preserve"> und </w:t>
                                </w:r>
                                <w:r w:rsidRPr="00AA1089">
                                  <w:rPr>
                                    <w:b/>
                                    <w:bCs/>
                                  </w:rPr>
                                  <w:t>recherchiere</w:t>
                                </w:r>
                                <w:r>
                                  <w:t xml:space="preserve"> zu folgender Frage:</w:t>
                                </w:r>
                              </w:p>
                              <w:p w14:paraId="6E8F0233" w14:textId="77777777" w:rsidR="00422F0F" w:rsidRPr="00F87FD9" w:rsidRDefault="00422F0F" w:rsidP="00520B79">
                                <w:pPr>
                                  <w:rPr>
                                    <w:i/>
                                    <w:iCs/>
                                    <w:szCs w:val="20"/>
                                  </w:rPr>
                                </w:pPr>
                                <w:r w:rsidRPr="00F87FD9">
                                  <w:rPr>
                                    <w:i/>
                                    <w:iCs/>
                                    <w:szCs w:val="20"/>
                                  </w:rPr>
                                  <w:t>Wie können KI-Softwares wie ChatGPT erfolgreich in die Schule integriert werden und welche Vor- und Nachteile entstehen dadurch?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61298792" name="Grafik 5" descr="Ein Bild, das Hut, Kleidung, Menschliches Gesicht, Cartoon enthält.&#10;&#10;Automatisch generierte Beschreibung"/>
                          <pic:cNvPicPr>
                            <a:picLocks noChangeAspect="1"/>
                          </pic:cNvPicPr>
                        </pic:nvPicPr>
                        <pic:blipFill rotWithShape="1">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rcRect l="18980" r="24343"/>
                          <a:stretch/>
                        </pic:blipFill>
                        <pic:spPr bwMode="auto">
                          <a:xfrm>
                            <a:off x="4930140" y="0"/>
                            <a:ext cx="1090295" cy="22078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495C37" id="Gruppieren 1" o:spid="_x0000_s1050" style="position:absolute;margin-left:-1.3pt;margin-top:248pt;width:474.05pt;height:173.85pt;z-index:251658271" coordsize="60204,220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">
                <v:group id="_x0000_s1051" style="position:absolute;width:59220;height:12858" coordsize="59220,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">
                  <v:roundrect id="Rechteck: abgerundete Ecken 12" o:spid="_x0000_s1052" style="position:absolute;width:59220;height:12858;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" fillcolor="#f2f0f8" stroked="f" strokeweight="1pt">
                    <v:stroke joinstyle="miter"/>
                  </v:roundrect>
                  <v:shape id="Grafik 13" o:spid="_x0000_s1053" type="#_x0000_t75" alt="Klemmbrett abgehakt mit einfarbiger Füllung" style="position:absolute;left:952;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">
                    <v:imagedata r:id="rId108" o:title="Klemmbrett abgehakt mit einfarbiger Füllung"/>
                  </v:shape>
                  <v:shape id="Textfeld 14" o:spid="_x0000_s1054" type="#_x0000_t202" style="position:absolute;left:7048;top:1143;width:4547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" filled="f" stroked="f" strokeweight=".5pt">
                    <v:textbox>
                      <w:txbxContent>
                        <w:p w14:paraId="2F135B72" w14:textId="77777777" w:rsidR="00422F0F" w:rsidRPr="00F177FC" w:rsidRDefault="00422F0F" w:rsidP="00580E52">
                          <w:pPr>
                            <w:pStyle w:val="Heading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3</w:t>
                          </w:r>
                          <w:r w:rsidRPr="00F177FC">
                            <w:rPr>
                              <w:color w:val="8D82B1" w:themeColor="accent1"/>
                              <w:sz w:val="28"/>
                              <w:szCs w:val="28"/>
                            </w:rPr>
                            <w:t xml:space="preserve">: </w:t>
                          </w:r>
                          <w:r>
                            <w:rPr>
                              <w:color w:val="8D82B1" w:themeColor="accent1"/>
                              <w:sz w:val="28"/>
                              <w:szCs w:val="28"/>
                            </w:rPr>
                            <w:t>Recherche durchführen</w:t>
                          </w:r>
                        </w:p>
                        <w:p w14:paraId="14A7F7E3" w14:textId="77777777" w:rsidR="00422F0F" w:rsidRDefault="00422F0F" w:rsidP="00953BBA">
                          <w:pPr>
                            <w:pStyle w:val="NoSpacing"/>
                            <w:spacing w:after="120"/>
                          </w:pPr>
                          <w:r w:rsidRPr="00AA1089">
                            <w:rPr>
                              <w:b/>
                              <w:bCs/>
                            </w:rPr>
                            <w:t>Wende</w:t>
                          </w:r>
                          <w:r>
                            <w:t xml:space="preserve"> dein erworbenes Wissen </w:t>
                          </w:r>
                          <w:r w:rsidRPr="00AA1089">
                            <w:rPr>
                              <w:b/>
                              <w:bCs/>
                            </w:rPr>
                            <w:t>an</w:t>
                          </w:r>
                          <w:r>
                            <w:t xml:space="preserve"> und </w:t>
                          </w:r>
                          <w:r w:rsidRPr="00AA1089">
                            <w:rPr>
                              <w:b/>
                              <w:bCs/>
                            </w:rPr>
                            <w:t>recherchiere</w:t>
                          </w:r>
                          <w:r>
                            <w:t xml:space="preserve"> zu folgender Frage:</w:t>
                          </w:r>
                        </w:p>
                        <w:p w14:paraId="6E8F0233" w14:textId="77777777" w:rsidR="00422F0F" w:rsidRPr="00F87FD9" w:rsidRDefault="00422F0F" w:rsidP="00520B79">
                          <w:pPr>
                            <w:rPr>
                              <w:i/>
                              <w:iCs/>
                              <w:szCs w:val="20"/>
                            </w:rPr>
                          </w:pPr>
                          <w:r w:rsidRPr="00F87FD9">
                            <w:rPr>
                              <w:i/>
                              <w:iCs/>
                              <w:szCs w:val="20"/>
                            </w:rPr>
                            <w:t>Wie können KI-Softwares wie ChatGPT erfolgreich in die Schule integriert werden und welche Vor- und Nachteile entstehen dadurch?</w:t>
                          </w:r>
                        </w:p>
                      </w:txbxContent>
                    </v:textbox>
                  </v:shape>
                </v:group>
                <v:shape id="Grafik 5" o:spid="_x0000_s1055" type="#_x0000_t75" alt="Ein Bild, das Hut, Kleidung, Menschliches Gesicht, Cartoon enthält.&#10;&#10;Automatisch generierte Beschreibung" style="position:absolute;left:49301;width:10903;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">
                  <v:imagedata r:id="rId114" o:title="Ein Bild, das Hut, Kleidung, Menschliches Gesicht, Cartoon enthält" cropleft="12439f" cropright="15953f" chromakey="white"/>
                </v:shape>
              </v:group>
            </w:pict>
          </mc:Fallback>
        </mc:AlternateContent>
      </w:r>
      <w:r w:rsidR="000B4E94" w:rsidRPr="004E778D">
        <w:br w:type="page"/>
      </w:r>
    </w:p>
    <w:p w14:paraId="6E2B46BE" w14:textId="3B597D39" w:rsidR="0023044B" w:rsidRPr="000B4E94" w:rsidRDefault="000B4E94" w:rsidP="000B4E94">
      <w:pPr>
        <w:pStyle w:val="berschrift2"/>
      </w:pPr>
      <w:bookmarkStart w:id="28" w:name="_M4:_Verarbeiten_der"/>
      <w:bookmarkEnd w:id="28"/>
      <w:r w:rsidRPr="000B4E94">
        <w:lastRenderedPageBreak/>
        <w:t>M</w:t>
      </w:r>
      <w:r w:rsidR="00A47225">
        <w:t>4</w:t>
      </w:r>
      <w:r w:rsidRPr="000B4E94">
        <w:t>: Verarbeiten der Recherche</w:t>
      </w:r>
    </w:p>
    <w:p w14:paraId="306297DD" w14:textId="6C1FA63B" w:rsidR="000B4E94" w:rsidRPr="000B4E94" w:rsidRDefault="00E45A20">
      <w:r>
        <w:rPr>
          <w:noProof/>
        </w:rPr>
        <mc:AlternateContent>
          <mc:Choice Requires="wpg">
            <w:drawing>
              <wp:anchor distT="0" distB="0" distL="114300" distR="114300" simplePos="0" relativeHeight="251658264" behindDoc="0" locked="0" layoutInCell="1" allowOverlap="1" wp14:anchorId="7EFC8239" wp14:editId="5772DFAE">
                <wp:simplePos x="0" y="0"/>
                <wp:positionH relativeFrom="column">
                  <wp:posOffset>-15059</wp:posOffset>
                </wp:positionH>
                <wp:positionV relativeFrom="paragraph">
                  <wp:posOffset>54882</wp:posOffset>
                </wp:positionV>
                <wp:extent cx="5922011" cy="2966484"/>
                <wp:effectExtent l="0" t="0" r="2540" b="5715"/>
                <wp:wrapNone/>
                <wp:docPr id="755588295" name="Gruppieren 11"/>
                <wp:cNvGraphicFramePr/>
                <a:graphic xmlns:a="http://schemas.openxmlformats.org/drawingml/2006/main">
                  <a:graphicData uri="http://schemas.microsoft.com/office/word/2010/wordprocessingGroup">
                    <wpg:wgp>
                      <wpg:cNvGrpSpPr/>
                      <wpg:grpSpPr>
                        <a:xfrm>
                          <a:off x="0" y="0"/>
                          <a:ext cx="5922011" cy="2966484"/>
                          <a:chOff x="0" y="0"/>
                          <a:chExt cx="5922011" cy="2966484"/>
                        </a:xfrm>
                      </wpg:grpSpPr>
                      <wps:wsp>
                        <wps:cNvPr id="478517340" name="Rechteck: abgerundete Ecken 12"/>
                        <wps:cNvSpPr/>
                        <wps:spPr>
                          <a:xfrm>
                            <a:off x="0" y="0"/>
                            <a:ext cx="5922010" cy="2966484"/>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5040370" name="Grafik 13"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95250" y="114300"/>
                            <a:ext cx="608965" cy="608330"/>
                          </a:xfrm>
                          <a:prstGeom prst="rect">
                            <a:avLst/>
                          </a:prstGeom>
                        </pic:spPr>
                      </pic:pic>
                      <wps:wsp>
                        <wps:cNvPr id="395612472" name="Textfeld 14"/>
                        <wps:cNvSpPr txBox="1"/>
                        <wps:spPr>
                          <a:xfrm>
                            <a:off x="704649" y="114284"/>
                            <a:ext cx="4260630" cy="2820301"/>
                          </a:xfrm>
                          <a:prstGeom prst="rect">
                            <a:avLst/>
                          </a:prstGeom>
                          <a:noFill/>
                          <a:ln w="6350">
                            <a:noFill/>
                          </a:ln>
                        </wps:spPr>
                        <wps:txbx>
                          <w:txbxContent>
                            <w:p w14:paraId="3C1A942D" w14:textId="5DCC49EA" w:rsidR="00422F0F" w:rsidRPr="00F177FC" w:rsidRDefault="00422F0F" w:rsidP="00E70D81">
                              <w:pPr>
                                <w:pStyle w:val="berschrift3"/>
                                <w:rPr>
                                  <w:color w:val="8D82B1" w:themeColor="accent1"/>
                                  <w:sz w:val="28"/>
                                  <w:szCs w:val="28"/>
                                </w:rPr>
                              </w:pPr>
                              <w:r w:rsidRPr="00F177FC">
                                <w:rPr>
                                  <w:color w:val="8D82B1" w:themeColor="accent1"/>
                                  <w:sz w:val="28"/>
                                  <w:szCs w:val="28"/>
                                </w:rPr>
                                <w:t>Aufgabe 1:</w:t>
                              </w:r>
                              <w:r>
                                <w:rPr>
                                  <w:color w:val="8D82B1" w:themeColor="accent1"/>
                                  <w:sz w:val="28"/>
                                  <w:szCs w:val="28"/>
                                </w:rPr>
                                <w:t xml:space="preserve"> Wissen organisieren </w:t>
                              </w:r>
                            </w:p>
                            <w:p w14:paraId="62B34E53" w14:textId="576929A2" w:rsidR="00422F0F" w:rsidRDefault="00422F0F" w:rsidP="00E70D81">
                              <w:pPr>
                                <w:pStyle w:val="KeinLeerraum"/>
                                <w:spacing w:before="120" w:after="120"/>
                              </w:pPr>
                              <w:r w:rsidRPr="00AA68E7">
                                <w:rPr>
                                  <w:b/>
                                </w:rPr>
                                <w:t>Fasse</w:t>
                              </w:r>
                              <w:r>
                                <w:t xml:space="preserve"> dein Wissen zuerst für dich selbst </w:t>
                              </w:r>
                              <w:r w:rsidRPr="00943FDD">
                                <w:rPr>
                                  <w:b/>
                                  <w:bCs/>
                                </w:rPr>
                                <w:t>zusammen</w:t>
                              </w:r>
                              <w:r>
                                <w:t>. Weiter unten auf der Grafik findest du verschiedene Möglichkeiten, wie du dein Wissen strukturieren kannst.</w:t>
                              </w:r>
                            </w:p>
                            <w:p w14:paraId="13D0A70A" w14:textId="0123B15F" w:rsidR="00422F0F" w:rsidRDefault="00422F0F" w:rsidP="003E11B6">
                              <w:pPr>
                                <w:pStyle w:val="KeinLeerraum"/>
                                <w:numPr>
                                  <w:ilvl w:val="0"/>
                                  <w:numId w:val="19"/>
                                </w:numPr>
                              </w:pPr>
                              <w:r>
                                <w:rPr>
                                  <w:b/>
                                </w:rPr>
                                <w:t xml:space="preserve">Wähle </w:t>
                              </w:r>
                              <w:r w:rsidRPr="001727B1">
                                <w:rPr>
                                  <w:bCs/>
                                </w:rPr>
                                <w:t xml:space="preserve">eine Form der Strukturierung </w:t>
                              </w:r>
                              <w:r w:rsidRPr="001727B1">
                                <w:rPr>
                                  <w:b/>
                                </w:rPr>
                                <w:t>aus</w:t>
                              </w:r>
                              <w:r w:rsidRPr="001727B1">
                                <w:rPr>
                                  <w:bCs/>
                                </w:rPr>
                                <w:t xml:space="preserve"> und</w:t>
                              </w:r>
                              <w:r>
                                <w:rPr>
                                  <w:b/>
                                </w:rPr>
                                <w:t xml:space="preserve"> n</w:t>
                              </w:r>
                              <w:r w:rsidRPr="00AA68E7">
                                <w:rPr>
                                  <w:b/>
                                </w:rPr>
                                <w:t>otiere</w:t>
                              </w:r>
                              <w:r>
                                <w:t xml:space="preserve"> das Vorwissen, das du zu Beginn deiner Recherche hattest.</w:t>
                              </w:r>
                            </w:p>
                            <w:p w14:paraId="46A4D8CA" w14:textId="50E63FD9" w:rsidR="00422F0F" w:rsidRDefault="00422F0F" w:rsidP="003E11B6">
                              <w:pPr>
                                <w:pStyle w:val="KeinLeerraum"/>
                                <w:numPr>
                                  <w:ilvl w:val="0"/>
                                  <w:numId w:val="19"/>
                                </w:numPr>
                              </w:pPr>
                              <w:r w:rsidRPr="00790209">
                                <w:rPr>
                                  <w:b/>
                                </w:rPr>
                                <w:t>Ergänze</w:t>
                              </w:r>
                              <w:r>
                                <w:t xml:space="preserve"> es um das Wissen, das du bei deiner Recherche erworben hast. </w:t>
                              </w:r>
                              <w:r w:rsidRPr="00790209">
                                <w:rPr>
                                  <w:b/>
                                </w:rPr>
                                <w:t>Überlege</w:t>
                              </w:r>
                              <w:r>
                                <w:t xml:space="preserve"> dazu:</w:t>
                              </w:r>
                            </w:p>
                            <w:p w14:paraId="3D1D9307" w14:textId="77777777" w:rsidR="00422F0F" w:rsidRDefault="00422F0F" w:rsidP="003E11B6">
                              <w:pPr>
                                <w:pStyle w:val="KeinLeerraum"/>
                                <w:numPr>
                                  <w:ilvl w:val="0"/>
                                  <w:numId w:val="22"/>
                                </w:numPr>
                                <w:tabs>
                                  <w:tab w:val="num" w:pos="360"/>
                                </w:tabs>
                                <w:ind w:left="720"/>
                              </w:pPr>
                              <w:r>
                                <w:t xml:space="preserve">Was war besonders wichtig? </w:t>
                              </w:r>
                            </w:p>
                            <w:p w14:paraId="329E3E9F" w14:textId="77777777" w:rsidR="00422F0F" w:rsidRDefault="00422F0F" w:rsidP="003E11B6">
                              <w:pPr>
                                <w:pStyle w:val="KeinLeerraum"/>
                                <w:numPr>
                                  <w:ilvl w:val="0"/>
                                  <w:numId w:val="22"/>
                                </w:numPr>
                                <w:tabs>
                                  <w:tab w:val="num" w:pos="360"/>
                                </w:tabs>
                                <w:ind w:left="720"/>
                              </w:pPr>
                              <w:r>
                                <w:t>Was hat dich besonders überrascht?</w:t>
                              </w:r>
                            </w:p>
                            <w:p w14:paraId="7BD533BF" w14:textId="77777777" w:rsidR="00422F0F" w:rsidRDefault="00422F0F" w:rsidP="003E11B6">
                              <w:pPr>
                                <w:pStyle w:val="KeinLeerraum"/>
                                <w:numPr>
                                  <w:ilvl w:val="0"/>
                                  <w:numId w:val="22"/>
                                </w:numPr>
                                <w:tabs>
                                  <w:tab w:val="num" w:pos="360"/>
                                </w:tabs>
                                <w:ind w:left="720"/>
                              </w:pPr>
                              <w:r>
                                <w:t>Welche neuen Begriffe hast du gelernt?</w:t>
                              </w:r>
                            </w:p>
                            <w:p w14:paraId="3D2F2C5C" w14:textId="672489C1" w:rsidR="00422F0F" w:rsidRDefault="00422F0F" w:rsidP="003E11B6">
                              <w:pPr>
                                <w:pStyle w:val="KeinLeerraum"/>
                                <w:numPr>
                                  <w:ilvl w:val="0"/>
                                  <w:numId w:val="19"/>
                                </w:numPr>
                              </w:pPr>
                              <w:r w:rsidRPr="00790209">
                                <w:rPr>
                                  <w:b/>
                                </w:rPr>
                                <w:t>Kreise</w:t>
                              </w:r>
                              <w:r>
                                <w:t xml:space="preserve"> die 5 wichtigsten Informationen </w:t>
                              </w:r>
                              <w:r w:rsidRPr="00790209">
                                <w:rPr>
                                  <w:b/>
                                </w:rPr>
                                <w:t>ein</w:t>
                              </w:r>
                              <w:r>
                                <w:t>, die du gelernt hast.</w:t>
                              </w:r>
                            </w:p>
                            <w:p w14:paraId="55C59691" w14:textId="2EE2F58A" w:rsidR="00422F0F" w:rsidRPr="009D2492" w:rsidRDefault="00422F0F" w:rsidP="003E11B6">
                              <w:pPr>
                                <w:pStyle w:val="KeinLeerraum"/>
                                <w:numPr>
                                  <w:ilvl w:val="0"/>
                                  <w:numId w:val="19"/>
                                </w:numPr>
                              </w:pPr>
                              <w:r>
                                <w:t xml:space="preserve">Kommen darin Begriffe/Konzepte vor, die schwer verständlich sein könnten? </w:t>
                              </w:r>
                              <w:r w:rsidRPr="00790209">
                                <w:rPr>
                                  <w:b/>
                                </w:rPr>
                                <w:t>Notiere</w:t>
                              </w:r>
                              <w:r>
                                <w:t xml:space="preserve"> dir Erklärungen dazu.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69076" name="Grafik 9" descr="Ein Bild, das Spielzeug, Hase Kaninchen, Tierfigur, Cartoon enthält.&#10;&#10;Automatisch generierte Beschreibung"/>
                          <pic:cNvPicPr>
                            <a:picLocks noChangeAspect="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72068" y="871445"/>
                            <a:ext cx="1749943" cy="17499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FC8239" id="Gruppieren 11" o:spid="_x0000_s1056" style="position:absolute;margin-left:-1.2pt;margin-top:4.3pt;width:466.3pt;height:233.6pt;z-index:251658264;mso-width-relative:margin;mso-height-relative:margin" coordsize="59220,296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">
                <v:roundrect id="Rechteck: abgerundete Ecken 12" o:spid="_x0000_s1057" style="position:absolute;width:59220;height:2966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" fillcolor="#f2f0f8" stroked="f" strokeweight="1pt">
                  <v:stroke joinstyle="miter"/>
                </v:roundrect>
                <v:shape id="Grafik 13" o:spid="_x0000_s1058" type="#_x0000_t75" alt="Klemmbrett abgehakt mit einfarbiger Füllung" style="position:absolute;left:952;top:1143;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">
                  <v:imagedata r:id="rId108" o:title="Klemmbrett abgehakt mit einfarbiger Füllung"/>
                </v:shape>
                <v:shape id="Textfeld 14" o:spid="_x0000_s1059" type="#_x0000_t202" style="position:absolute;left:7046;top:1142;width:42606;height:28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" filled="f" stroked="f" strokeweight=".5pt">
                  <v:textbox>
                    <w:txbxContent>
                      <w:p w14:paraId="3C1A942D" w14:textId="5DCC49EA" w:rsidR="00422F0F" w:rsidRPr="00F177FC" w:rsidRDefault="00422F0F" w:rsidP="00E70D81">
                        <w:pPr>
                          <w:pStyle w:val="Heading3"/>
                          <w:rPr>
                            <w:color w:val="8D82B1" w:themeColor="accent1"/>
                            <w:sz w:val="28"/>
                            <w:szCs w:val="28"/>
                          </w:rPr>
                        </w:pPr>
                        <w:r w:rsidRPr="00F177FC">
                          <w:rPr>
                            <w:color w:val="8D82B1" w:themeColor="accent1"/>
                            <w:sz w:val="28"/>
                            <w:szCs w:val="28"/>
                          </w:rPr>
                          <w:t>Aufgabe 1:</w:t>
                        </w:r>
                        <w:r>
                          <w:rPr>
                            <w:color w:val="8D82B1" w:themeColor="accent1"/>
                            <w:sz w:val="28"/>
                            <w:szCs w:val="28"/>
                          </w:rPr>
                          <w:t xml:space="preserve"> Wissen organisieren </w:t>
                        </w:r>
                      </w:p>
                      <w:p w14:paraId="62B34E53" w14:textId="576929A2" w:rsidR="00422F0F" w:rsidRDefault="00422F0F" w:rsidP="00E70D81">
                        <w:pPr>
                          <w:pStyle w:val="NoSpacing"/>
                          <w:spacing w:before="120" w:after="120"/>
                        </w:pPr>
                        <w:r w:rsidRPr="00AA68E7">
                          <w:rPr>
                            <w:b/>
                          </w:rPr>
                          <w:t>Fasse</w:t>
                        </w:r>
                        <w:r>
                          <w:t xml:space="preserve"> dein Wissen zuerst für dich selbst </w:t>
                        </w:r>
                        <w:r w:rsidRPr="00943FDD">
                          <w:rPr>
                            <w:b/>
                            <w:bCs/>
                          </w:rPr>
                          <w:t>zusammen</w:t>
                        </w:r>
                        <w:r>
                          <w:t>. Weiter unten auf der Grafik findest du verschiedene Möglichkeiten, wie du dein Wissen strukturieren kannst.</w:t>
                        </w:r>
                      </w:p>
                      <w:p w14:paraId="13D0A70A" w14:textId="0123B15F" w:rsidR="00422F0F" w:rsidRDefault="00422F0F" w:rsidP="003E11B6">
                        <w:pPr>
                          <w:pStyle w:val="NoSpacing"/>
                          <w:numPr>
                            <w:ilvl w:val="0"/>
                            <w:numId w:val="19"/>
                          </w:numPr>
                        </w:pPr>
                        <w:r>
                          <w:rPr>
                            <w:b/>
                          </w:rPr>
                          <w:t xml:space="preserve">Wähle </w:t>
                        </w:r>
                        <w:r w:rsidRPr="001727B1">
                          <w:rPr>
                            <w:bCs/>
                          </w:rPr>
                          <w:t xml:space="preserve">eine Form der Strukturierung </w:t>
                        </w:r>
                        <w:r w:rsidRPr="001727B1">
                          <w:rPr>
                            <w:b/>
                          </w:rPr>
                          <w:t>aus</w:t>
                        </w:r>
                        <w:r w:rsidRPr="001727B1">
                          <w:rPr>
                            <w:bCs/>
                          </w:rPr>
                          <w:t xml:space="preserve"> und</w:t>
                        </w:r>
                        <w:r>
                          <w:rPr>
                            <w:b/>
                          </w:rPr>
                          <w:t xml:space="preserve"> n</w:t>
                        </w:r>
                        <w:r w:rsidRPr="00AA68E7">
                          <w:rPr>
                            <w:b/>
                          </w:rPr>
                          <w:t>otiere</w:t>
                        </w:r>
                        <w:r>
                          <w:t xml:space="preserve"> das Vorwissen, das du zu Beginn deiner Recherche hattest.</w:t>
                        </w:r>
                      </w:p>
                      <w:p w14:paraId="46A4D8CA" w14:textId="50E63FD9" w:rsidR="00422F0F" w:rsidRDefault="00422F0F" w:rsidP="003E11B6">
                        <w:pPr>
                          <w:pStyle w:val="NoSpacing"/>
                          <w:numPr>
                            <w:ilvl w:val="0"/>
                            <w:numId w:val="19"/>
                          </w:numPr>
                        </w:pPr>
                        <w:r w:rsidRPr="00790209">
                          <w:rPr>
                            <w:b/>
                          </w:rPr>
                          <w:t>Ergänze</w:t>
                        </w:r>
                        <w:r>
                          <w:t xml:space="preserve"> es um das Wissen, das du bei deiner Recherche erworben hast. </w:t>
                        </w:r>
                        <w:r w:rsidRPr="00790209">
                          <w:rPr>
                            <w:b/>
                          </w:rPr>
                          <w:t>Überlege</w:t>
                        </w:r>
                        <w:r>
                          <w:t xml:space="preserve"> dazu:</w:t>
                        </w:r>
                      </w:p>
                      <w:p w14:paraId="3D1D9307" w14:textId="77777777" w:rsidR="00422F0F" w:rsidRDefault="00422F0F" w:rsidP="003E11B6">
                        <w:pPr>
                          <w:pStyle w:val="NoSpacing"/>
                          <w:numPr>
                            <w:ilvl w:val="0"/>
                            <w:numId w:val="22"/>
                          </w:numPr>
                          <w:tabs>
                            <w:tab w:val="num" w:pos="360"/>
                          </w:tabs>
                          <w:ind w:left="720"/>
                        </w:pPr>
                        <w:r>
                          <w:t xml:space="preserve">Was war besonders wichtig? </w:t>
                        </w:r>
                      </w:p>
                      <w:p w14:paraId="329E3E9F" w14:textId="77777777" w:rsidR="00422F0F" w:rsidRDefault="00422F0F" w:rsidP="003E11B6">
                        <w:pPr>
                          <w:pStyle w:val="NoSpacing"/>
                          <w:numPr>
                            <w:ilvl w:val="0"/>
                            <w:numId w:val="22"/>
                          </w:numPr>
                          <w:tabs>
                            <w:tab w:val="num" w:pos="360"/>
                          </w:tabs>
                          <w:ind w:left="720"/>
                        </w:pPr>
                        <w:r>
                          <w:t>Was hat dich besonders überrascht?</w:t>
                        </w:r>
                      </w:p>
                      <w:p w14:paraId="7BD533BF" w14:textId="77777777" w:rsidR="00422F0F" w:rsidRDefault="00422F0F" w:rsidP="003E11B6">
                        <w:pPr>
                          <w:pStyle w:val="NoSpacing"/>
                          <w:numPr>
                            <w:ilvl w:val="0"/>
                            <w:numId w:val="22"/>
                          </w:numPr>
                          <w:tabs>
                            <w:tab w:val="num" w:pos="360"/>
                          </w:tabs>
                          <w:ind w:left="720"/>
                        </w:pPr>
                        <w:r>
                          <w:t>Welche neuen Begriffe hast du gelernt?</w:t>
                        </w:r>
                      </w:p>
                      <w:p w14:paraId="3D2F2C5C" w14:textId="672489C1" w:rsidR="00422F0F" w:rsidRDefault="00422F0F" w:rsidP="003E11B6">
                        <w:pPr>
                          <w:pStyle w:val="NoSpacing"/>
                          <w:numPr>
                            <w:ilvl w:val="0"/>
                            <w:numId w:val="19"/>
                          </w:numPr>
                        </w:pPr>
                        <w:r w:rsidRPr="00790209">
                          <w:rPr>
                            <w:b/>
                          </w:rPr>
                          <w:t>Kreise</w:t>
                        </w:r>
                        <w:r>
                          <w:t xml:space="preserve"> die 5 wichtigsten Informationen </w:t>
                        </w:r>
                        <w:r w:rsidRPr="00790209">
                          <w:rPr>
                            <w:b/>
                          </w:rPr>
                          <w:t>ein</w:t>
                        </w:r>
                        <w:r>
                          <w:t>, die du gelernt hast.</w:t>
                        </w:r>
                      </w:p>
                      <w:p w14:paraId="55C59691" w14:textId="2EE2F58A" w:rsidR="00422F0F" w:rsidRPr="009D2492" w:rsidRDefault="00422F0F" w:rsidP="003E11B6">
                        <w:pPr>
                          <w:pStyle w:val="NoSpacing"/>
                          <w:numPr>
                            <w:ilvl w:val="0"/>
                            <w:numId w:val="19"/>
                          </w:numPr>
                        </w:pPr>
                        <w:r>
                          <w:t xml:space="preserve">Kommen darin Begriffe/Konzepte vor, die schwer verständlich sein könnten? </w:t>
                        </w:r>
                        <w:r w:rsidRPr="00790209">
                          <w:rPr>
                            <w:b/>
                          </w:rPr>
                          <w:t>Notiere</w:t>
                        </w:r>
                        <w:r>
                          <w:t xml:space="preserve"> dir Erklärungen dazu.</w:t>
                        </w:r>
                      </w:p>
                    </w:txbxContent>
                  </v:textbox>
                </v:shape>
                <v:shape id="Grafik 9" o:spid="_x0000_s1060" type="#_x0000_t75" alt="Ein Bild, das Spielzeug, Hase Kaninchen, Tierfigur, Cartoon enthält.&#10;&#10;Automatisch generierte Beschreibung" style="position:absolute;left:41720;top:8714;width:17500;height:1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">
                  <v:imagedata r:id="rId116" o:title="Ein Bild, das Spielzeug, Hase Kaninchen, Tierfigur, Cartoon enthält" chromakey="white"/>
                </v:shape>
              </v:group>
            </w:pict>
          </mc:Fallback>
        </mc:AlternateContent>
      </w:r>
    </w:p>
    <w:p w14:paraId="587E185E" w14:textId="18C04E81" w:rsidR="00241A8B" w:rsidRDefault="00241A8B"/>
    <w:p w14:paraId="6E0BE822" w14:textId="402CE66D" w:rsidR="00241A8B" w:rsidRDefault="00241A8B"/>
    <w:p w14:paraId="2DC239FC" w14:textId="39E6DE7D" w:rsidR="00211B67" w:rsidRDefault="00211B67" w:rsidP="0075256E"/>
    <w:p w14:paraId="6229546B" w14:textId="5BCEA127" w:rsidR="00E45A20" w:rsidRDefault="00E45A20" w:rsidP="0075256E"/>
    <w:p w14:paraId="5BABFC78" w14:textId="2EDF3B8E" w:rsidR="00E45A20" w:rsidRDefault="00E45A20" w:rsidP="0075256E"/>
    <w:p w14:paraId="0946E544" w14:textId="158C0A61" w:rsidR="00E45A20" w:rsidRDefault="00E45A20" w:rsidP="0075256E"/>
    <w:p w14:paraId="2D12E7A4" w14:textId="6E64DF0F" w:rsidR="00E45A20" w:rsidRDefault="00E45A20" w:rsidP="0075256E"/>
    <w:p w14:paraId="35D3033A" w14:textId="080A585E" w:rsidR="00E45A20" w:rsidRDefault="00E45A20" w:rsidP="0075256E"/>
    <w:p w14:paraId="44B2DB55" w14:textId="669EEE81" w:rsidR="00E45A20" w:rsidRDefault="00E45A20" w:rsidP="0075256E"/>
    <w:p w14:paraId="45A84CD7" w14:textId="03271198" w:rsidR="00E45A20" w:rsidRDefault="00E45A20" w:rsidP="0075256E"/>
    <w:p w14:paraId="0FD9E955" w14:textId="54B7A217" w:rsidR="00E45A20" w:rsidRDefault="00E45A20" w:rsidP="0075256E"/>
    <w:p w14:paraId="66EF34E1" w14:textId="0A8C45CB" w:rsidR="00E45A20" w:rsidRDefault="00E45A20" w:rsidP="0075256E"/>
    <w:p w14:paraId="07E9298E" w14:textId="0BBF317F" w:rsidR="00E45A20" w:rsidRDefault="00E45A20" w:rsidP="0075256E"/>
    <w:p w14:paraId="748EF9FF" w14:textId="02D89B45" w:rsidR="00E45A20" w:rsidRDefault="00E45A20" w:rsidP="0075256E"/>
    <w:p w14:paraId="6CFC8A37" w14:textId="024376DE" w:rsidR="00E45A20" w:rsidRDefault="00E45A20" w:rsidP="0075256E"/>
    <w:p w14:paraId="12802461" w14:textId="5A38665D" w:rsidR="00E45A20" w:rsidRDefault="003D1295" w:rsidP="0075256E">
      <w:r>
        <w:rPr>
          <w:noProof/>
        </w:rPr>
        <w:drawing>
          <wp:anchor distT="0" distB="0" distL="114300" distR="114300" simplePos="0" relativeHeight="251658255" behindDoc="0" locked="0" layoutInCell="1" allowOverlap="1" wp14:anchorId="7C130F91" wp14:editId="524407B4">
            <wp:simplePos x="0" y="0"/>
            <wp:positionH relativeFrom="margin">
              <wp:posOffset>230978</wp:posOffset>
            </wp:positionH>
            <wp:positionV relativeFrom="paragraph">
              <wp:posOffset>176530</wp:posOffset>
            </wp:positionV>
            <wp:extent cx="5421054" cy="2503645"/>
            <wp:effectExtent l="0" t="0" r="8255" b="0"/>
            <wp:wrapNone/>
            <wp:docPr id="20902141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7031" name="Grafik 2126927031"/>
                    <pic:cNvPicPr>
                      <a:picLocks noChangeAspect="1"/>
                    </pic:cNvPicPr>
                  </pic:nvPicPr>
                  <pic:blipFill rotWithShape="1">
                    <a:blip r:embed="rId117" cstate="print">
                      <a:extLst>
                        <a:ext uri="{28A0092B-C50C-407E-A947-70E740481C1C}">
                          <a14:useLocalDpi xmlns:a14="http://schemas.microsoft.com/office/drawing/2010/main" val="0"/>
                        </a:ext>
                      </a:extLst>
                    </a:blip>
                    <a:srcRect l="4420" t="21683" r="4399" b="18733"/>
                    <a:stretch/>
                  </pic:blipFill>
                  <pic:spPr bwMode="auto">
                    <a:xfrm>
                      <a:off x="0" y="0"/>
                      <a:ext cx="5421054" cy="250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5588D" w14:textId="08D460CB" w:rsidR="00E45A20" w:rsidRDefault="00E45A20" w:rsidP="0075256E"/>
    <w:p w14:paraId="13DB190A" w14:textId="0E82A5D7" w:rsidR="00E45A20" w:rsidRDefault="00E45A20" w:rsidP="0075256E"/>
    <w:p w14:paraId="0C04B7CD" w14:textId="7A66C546" w:rsidR="00E45A20" w:rsidRDefault="00E45A20" w:rsidP="0075256E"/>
    <w:p w14:paraId="5859D350" w14:textId="301DC072" w:rsidR="00BC0B8A" w:rsidRDefault="00BC0B8A" w:rsidP="0075256E"/>
    <w:p w14:paraId="42A531CB" w14:textId="77777777" w:rsidR="00BC0B8A" w:rsidRDefault="00BC0B8A" w:rsidP="0075256E"/>
    <w:p w14:paraId="3C9B25F1" w14:textId="76F29D1D" w:rsidR="00BC0B8A" w:rsidRDefault="00BC0B8A" w:rsidP="0075256E"/>
    <w:p w14:paraId="7C3A8FCA" w14:textId="77777777" w:rsidR="00BC0B8A" w:rsidRDefault="00BC0B8A" w:rsidP="0075256E"/>
    <w:p w14:paraId="5BAF6F5C" w14:textId="167414DC" w:rsidR="00BC0B8A" w:rsidRDefault="00BC0B8A" w:rsidP="0075256E"/>
    <w:p w14:paraId="3D02DEDB" w14:textId="77777777" w:rsidR="00BC0B8A" w:rsidRDefault="00BC0B8A" w:rsidP="0075256E"/>
    <w:p w14:paraId="65F42D7D" w14:textId="4C8DF6F0" w:rsidR="00BC0B8A" w:rsidRDefault="00BC0B8A" w:rsidP="0075256E"/>
    <w:p w14:paraId="0CA90763" w14:textId="77777777" w:rsidR="00BC0B8A" w:rsidRDefault="00BC0B8A" w:rsidP="0075256E"/>
    <w:p w14:paraId="00D9E7C2" w14:textId="66D6E321" w:rsidR="00BC0B8A" w:rsidRDefault="00BC0B8A" w:rsidP="0075256E"/>
    <w:p w14:paraId="0FD0173B" w14:textId="77777777" w:rsidR="00BC0B8A" w:rsidRDefault="00BC0B8A" w:rsidP="0075256E"/>
    <w:p w14:paraId="5AFB34DF" w14:textId="6655A346" w:rsidR="00BC0B8A" w:rsidRDefault="00BC0B8A" w:rsidP="0075256E"/>
    <w:p w14:paraId="58A5DC35" w14:textId="386715B3" w:rsidR="0033026C" w:rsidRDefault="00D948A0" w:rsidP="0075256E">
      <w:r>
        <w:rPr>
          <w:noProof/>
        </w:rPr>
        <mc:AlternateContent>
          <mc:Choice Requires="wpg">
            <w:drawing>
              <wp:anchor distT="0" distB="0" distL="114300" distR="114300" simplePos="0" relativeHeight="251658265" behindDoc="0" locked="0" layoutInCell="1" allowOverlap="1" wp14:anchorId="7A053996" wp14:editId="6CFBEAE1">
                <wp:simplePos x="0" y="0"/>
                <wp:positionH relativeFrom="column">
                  <wp:posOffset>-7295</wp:posOffset>
                </wp:positionH>
                <wp:positionV relativeFrom="paragraph">
                  <wp:posOffset>16318</wp:posOffset>
                </wp:positionV>
                <wp:extent cx="5922010" cy="2785110"/>
                <wp:effectExtent l="0" t="0" r="2540" b="0"/>
                <wp:wrapNone/>
                <wp:docPr id="1401183125" name="Gruppieren 1"/>
                <wp:cNvGraphicFramePr/>
                <a:graphic xmlns:a="http://schemas.openxmlformats.org/drawingml/2006/main">
                  <a:graphicData uri="http://schemas.microsoft.com/office/word/2010/wordprocessingGroup">
                    <wpg:wgp>
                      <wpg:cNvGrpSpPr/>
                      <wpg:grpSpPr>
                        <a:xfrm>
                          <a:off x="0" y="0"/>
                          <a:ext cx="5922010" cy="2785110"/>
                          <a:chOff x="0" y="0"/>
                          <a:chExt cx="5922010" cy="2785110"/>
                        </a:xfrm>
                      </wpg:grpSpPr>
                      <wpg:grpSp>
                        <wpg:cNvPr id="1919340546" name="Gruppieren 11"/>
                        <wpg:cNvGrpSpPr/>
                        <wpg:grpSpPr>
                          <a:xfrm>
                            <a:off x="0" y="0"/>
                            <a:ext cx="5922010" cy="2785110"/>
                            <a:chOff x="0" y="0"/>
                            <a:chExt cx="5922010" cy="2785110"/>
                          </a:xfrm>
                        </wpg:grpSpPr>
                        <wps:wsp>
                          <wps:cNvPr id="1227236056" name="Rechteck: abgerundete Ecken 12"/>
                          <wps:cNvSpPr/>
                          <wps:spPr>
                            <a:xfrm>
                              <a:off x="0" y="0"/>
                              <a:ext cx="5922010" cy="278511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662932" name="Grafik 13"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95250" y="114300"/>
                              <a:ext cx="608965" cy="608330"/>
                            </a:xfrm>
                            <a:prstGeom prst="rect">
                              <a:avLst/>
                            </a:prstGeom>
                          </pic:spPr>
                        </pic:pic>
                        <wps:wsp>
                          <wps:cNvPr id="1863243022" name="Textfeld 14"/>
                          <wps:cNvSpPr txBox="1"/>
                          <wps:spPr>
                            <a:xfrm>
                              <a:off x="704850" y="114300"/>
                              <a:ext cx="3962843" cy="2552700"/>
                            </a:xfrm>
                            <a:prstGeom prst="rect">
                              <a:avLst/>
                            </a:prstGeom>
                            <a:noFill/>
                            <a:ln w="6350">
                              <a:noFill/>
                            </a:ln>
                          </wps:spPr>
                          <wps:txbx>
                            <w:txbxContent>
                              <w:p w14:paraId="45563169" w14:textId="408E8697" w:rsidR="00422F0F" w:rsidRPr="009F0DFD" w:rsidRDefault="00422F0F" w:rsidP="000F0025">
                                <w:pPr>
                                  <w:pStyle w:val="berschrift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2</w:t>
                                </w:r>
                                <w:r w:rsidRPr="00F177FC">
                                  <w:rPr>
                                    <w:color w:val="8D82B1" w:themeColor="accent1"/>
                                    <w:sz w:val="28"/>
                                    <w:szCs w:val="28"/>
                                  </w:rPr>
                                  <w:t>:</w:t>
                                </w:r>
                                <w:r>
                                  <w:rPr>
                                    <w:color w:val="8D82B1" w:themeColor="accent1"/>
                                    <w:sz w:val="28"/>
                                    <w:szCs w:val="28"/>
                                  </w:rPr>
                                  <w:t xml:space="preserve"> Wissen teilen: Pair – Share </w:t>
                                </w:r>
                              </w:p>
                              <w:p w14:paraId="16B26B3A" w14:textId="793F13E2" w:rsidR="00422F0F" w:rsidRDefault="00422F0F" w:rsidP="003E11B6">
                                <w:pPr>
                                  <w:pStyle w:val="KeinLeerraum"/>
                                  <w:numPr>
                                    <w:ilvl w:val="0"/>
                                    <w:numId w:val="21"/>
                                  </w:numPr>
                                </w:pPr>
                                <w:r>
                                  <w:t xml:space="preserve">Pair: </w:t>
                                </w:r>
                                <w:r w:rsidRPr="00E54B92">
                                  <w:rPr>
                                    <w:b/>
                                    <w:bCs/>
                                  </w:rPr>
                                  <w:t>Tausche</w:t>
                                </w:r>
                                <w:r>
                                  <w:t xml:space="preserve"> dich mit einer Person aus deiner Gruppe über deine und ihre Rechercheergebnisse </w:t>
                                </w:r>
                                <w:r w:rsidRPr="00E54B92">
                                  <w:rPr>
                                    <w:b/>
                                    <w:bCs/>
                                  </w:rPr>
                                  <w:t>aus</w:t>
                                </w:r>
                                <w:r>
                                  <w:t>.</w:t>
                                </w:r>
                              </w:p>
                              <w:p w14:paraId="55C860FE" w14:textId="78C026E8" w:rsidR="00422F0F" w:rsidRDefault="00422F0F" w:rsidP="003E11B6">
                                <w:pPr>
                                  <w:pStyle w:val="KeinLeerraum"/>
                                  <w:numPr>
                                    <w:ilvl w:val="0"/>
                                    <w:numId w:val="20"/>
                                  </w:numPr>
                                </w:pPr>
                                <w:r w:rsidRPr="00557063">
                                  <w:rPr>
                                    <w:b/>
                                    <w:bCs/>
                                  </w:rPr>
                                  <w:t>Überlege</w:t>
                                </w:r>
                                <w:r>
                                  <w:t xml:space="preserve">: Hat die Person dasselbe Vorwissen wie du? </w:t>
                                </w:r>
                                <w:r w:rsidRPr="007324FF">
                                  <w:rPr>
                                    <w:b/>
                                  </w:rPr>
                                  <w:t>Ergänze</w:t>
                                </w:r>
                                <w:r w:rsidRPr="007324FF">
                                  <w:t xml:space="preserve"> gegebenenfalls zusätzliche Informationen</w:t>
                                </w:r>
                                <w:r>
                                  <w:t>.</w:t>
                                </w:r>
                              </w:p>
                              <w:p w14:paraId="033DD0B6" w14:textId="77777777" w:rsidR="00422F0F" w:rsidRDefault="00422F0F" w:rsidP="003E11B6">
                                <w:pPr>
                                  <w:pStyle w:val="KeinLeerraum"/>
                                  <w:numPr>
                                    <w:ilvl w:val="0"/>
                                    <w:numId w:val="20"/>
                                  </w:numPr>
                                </w:pPr>
                                <w:r w:rsidRPr="00557063">
                                  <w:rPr>
                                    <w:b/>
                                    <w:bCs/>
                                  </w:rPr>
                                  <w:t>Teile</w:t>
                                </w:r>
                                <w:r>
                                  <w:t xml:space="preserve"> die 5 wichtigsten Punkte aus deiner Recherche.</w:t>
                                </w:r>
                              </w:p>
                              <w:p w14:paraId="757C80D3" w14:textId="77777777" w:rsidR="00422F0F" w:rsidRDefault="00422F0F" w:rsidP="003E11B6">
                                <w:pPr>
                                  <w:pStyle w:val="KeinLeerraum"/>
                                  <w:numPr>
                                    <w:ilvl w:val="0"/>
                                    <w:numId w:val="20"/>
                                  </w:numPr>
                                </w:pPr>
                                <w:r w:rsidRPr="00557063">
                                  <w:rPr>
                                    <w:b/>
                                    <w:bCs/>
                                  </w:rPr>
                                  <w:t>Erkläre</w:t>
                                </w:r>
                                <w:r>
                                  <w:t>, falls nötig, einzelne Begriffe/Konzepte.</w:t>
                                </w:r>
                              </w:p>
                              <w:p w14:paraId="44670D06" w14:textId="77777777" w:rsidR="00422F0F" w:rsidRDefault="00422F0F" w:rsidP="003E11B6">
                                <w:pPr>
                                  <w:pStyle w:val="KeinLeerraum"/>
                                  <w:numPr>
                                    <w:ilvl w:val="0"/>
                                    <w:numId w:val="20"/>
                                  </w:numPr>
                                </w:pPr>
                                <w:r w:rsidRPr="00557063">
                                  <w:rPr>
                                    <w:b/>
                                    <w:bCs/>
                                  </w:rPr>
                                  <w:t>Beantworte</w:t>
                                </w:r>
                                <w:r>
                                  <w:t xml:space="preserve"> offene Fragen.</w:t>
                                </w:r>
                              </w:p>
                              <w:p w14:paraId="406B7F03" w14:textId="77777777" w:rsidR="00422F0F" w:rsidRDefault="00422F0F" w:rsidP="003E11B6">
                                <w:pPr>
                                  <w:pStyle w:val="KeinLeerraum"/>
                                  <w:numPr>
                                    <w:ilvl w:val="0"/>
                                    <w:numId w:val="20"/>
                                  </w:numPr>
                                </w:pPr>
                                <w:r w:rsidRPr="00DD1191">
                                  <w:rPr>
                                    <w:b/>
                                    <w:bCs/>
                                  </w:rPr>
                                  <w:t>Höre</w:t>
                                </w:r>
                                <w:r>
                                  <w:t xml:space="preserve"> der anderen Person aufmerksam </w:t>
                                </w:r>
                                <w:r w:rsidRPr="00DD1191">
                                  <w:rPr>
                                    <w:b/>
                                    <w:bCs/>
                                  </w:rPr>
                                  <w:t>zu</w:t>
                                </w:r>
                                <w:r>
                                  <w:t>, wenn sie dir von ihren Rechercheergebnissen erzählt.</w:t>
                                </w:r>
                              </w:p>
                              <w:p w14:paraId="76F47C24" w14:textId="6D71696E" w:rsidR="00422F0F" w:rsidRPr="009D2492" w:rsidRDefault="00422F0F" w:rsidP="003E11B6">
                                <w:pPr>
                                  <w:pStyle w:val="KeinLeerraum"/>
                                  <w:numPr>
                                    <w:ilvl w:val="0"/>
                                    <w:numId w:val="21"/>
                                  </w:numPr>
                                </w:pPr>
                                <w:r>
                                  <w:t xml:space="preserve">Share: </w:t>
                                </w:r>
                                <w:r w:rsidRPr="00E54B92">
                                  <w:rPr>
                                    <w:b/>
                                    <w:bCs/>
                                  </w:rPr>
                                  <w:t>Erzähle</w:t>
                                </w:r>
                                <w:r>
                                  <w:t xml:space="preserve"> dem Rest der Gruppe von den Ergebnissen deiner Gesprächspartnerin / deines Gesprächspartners aus der vorherigen Runde.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43849681" name="Grafik 10" descr="Ein Bild, das Clipart, Hase Kaninchen, Cartoon, Darstellung enthält.&#10;&#10;Automatisch generierte Beschreibung"/>
                          <pic:cNvPicPr>
                            <a:picLocks noChangeAspect="1"/>
                          </pic:cNvPicPr>
                        </pic:nvPicPr>
                        <pic:blipFill>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42391" y="361507"/>
                            <a:ext cx="1537970" cy="2085975"/>
                          </a:xfrm>
                          <a:prstGeom prst="rect">
                            <a:avLst/>
                          </a:prstGeom>
                          <a:noFill/>
                          <a:ln>
                            <a:noFill/>
                          </a:ln>
                        </pic:spPr>
                      </pic:pic>
                    </wpg:wgp>
                  </a:graphicData>
                </a:graphic>
              </wp:anchor>
            </w:drawing>
          </mc:Choice>
          <mc:Fallback>
            <w:pict>
              <v:group w14:anchorId="7A053996" id="_x0000_s1061" style="position:absolute;margin-left:-.55pt;margin-top:1.3pt;width:466.3pt;height:219.3pt;z-index:251658265" coordsize="59220,2785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">
                <v:group id="_x0000_s1062" style="position:absolute;width:59220;height:27851" coordsize="5922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">
                  <v:roundrect id="Rechteck: abgerundete Ecken 12" o:spid="_x0000_s1063" style="position:absolute;width:59220;height:2785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" fillcolor="#f2f0f8" stroked="f" strokeweight="1pt">
                    <v:stroke joinstyle="miter"/>
                  </v:roundrect>
                  <v:shape id="Grafik 13" o:spid="_x0000_s1064" type="#_x0000_t75" alt="Klemmbrett abgehakt mit einfarbiger Füllung" style="position:absolute;left:952;top:1143;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">
                    <v:imagedata r:id="rId108" o:title="Klemmbrett abgehakt mit einfarbiger Füllung"/>
                  </v:shape>
                  <v:shape id="Textfeld 14" o:spid="_x0000_s1065" type="#_x0000_t202" style="position:absolute;left:7048;top:1143;width:39628;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" filled="f" stroked="f" strokeweight=".5pt">
                    <v:textbox>
                      <w:txbxContent>
                        <w:p w14:paraId="45563169" w14:textId="408E8697" w:rsidR="00422F0F" w:rsidRPr="009F0DFD" w:rsidRDefault="00422F0F" w:rsidP="000F0025">
                          <w:pPr>
                            <w:pStyle w:val="Heading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2</w:t>
                          </w:r>
                          <w:r w:rsidRPr="00F177FC">
                            <w:rPr>
                              <w:color w:val="8D82B1" w:themeColor="accent1"/>
                              <w:sz w:val="28"/>
                              <w:szCs w:val="28"/>
                            </w:rPr>
                            <w:t>:</w:t>
                          </w:r>
                          <w:r>
                            <w:rPr>
                              <w:color w:val="8D82B1" w:themeColor="accent1"/>
                              <w:sz w:val="28"/>
                              <w:szCs w:val="28"/>
                            </w:rPr>
                            <w:t xml:space="preserve"> Wissen teilen: Pair – Share </w:t>
                          </w:r>
                        </w:p>
                        <w:p w14:paraId="16B26B3A" w14:textId="793F13E2" w:rsidR="00422F0F" w:rsidRDefault="00422F0F" w:rsidP="003E11B6">
                          <w:pPr>
                            <w:pStyle w:val="NoSpacing"/>
                            <w:numPr>
                              <w:ilvl w:val="0"/>
                              <w:numId w:val="21"/>
                            </w:numPr>
                          </w:pPr>
                          <w:r>
                            <w:t xml:space="preserve">Pair: </w:t>
                          </w:r>
                          <w:r w:rsidRPr="00E54B92">
                            <w:rPr>
                              <w:b/>
                              <w:bCs/>
                            </w:rPr>
                            <w:t>Tausche</w:t>
                          </w:r>
                          <w:r>
                            <w:t xml:space="preserve"> dich mit einer Person aus deiner Gruppe über deine und ihre Rechercheergebnisse </w:t>
                          </w:r>
                          <w:r w:rsidRPr="00E54B92">
                            <w:rPr>
                              <w:b/>
                              <w:bCs/>
                            </w:rPr>
                            <w:t>aus</w:t>
                          </w:r>
                          <w:r>
                            <w:t>.</w:t>
                          </w:r>
                        </w:p>
                        <w:p w14:paraId="55C860FE" w14:textId="78C026E8" w:rsidR="00422F0F" w:rsidRDefault="00422F0F" w:rsidP="003E11B6">
                          <w:pPr>
                            <w:pStyle w:val="NoSpacing"/>
                            <w:numPr>
                              <w:ilvl w:val="0"/>
                              <w:numId w:val="20"/>
                            </w:numPr>
                          </w:pPr>
                          <w:r w:rsidRPr="00557063">
                            <w:rPr>
                              <w:b/>
                              <w:bCs/>
                            </w:rPr>
                            <w:t>Überlege</w:t>
                          </w:r>
                          <w:r>
                            <w:t xml:space="preserve">: Hat die Person dasselbe Vorwissen wie du? </w:t>
                          </w:r>
                          <w:r w:rsidRPr="007324FF">
                            <w:rPr>
                              <w:b/>
                            </w:rPr>
                            <w:t>Ergänze</w:t>
                          </w:r>
                          <w:r w:rsidRPr="007324FF">
                            <w:t xml:space="preserve"> gegebenenfalls zusätzliche Informationen</w:t>
                          </w:r>
                          <w:r>
                            <w:t>.</w:t>
                          </w:r>
                        </w:p>
                        <w:p w14:paraId="033DD0B6" w14:textId="77777777" w:rsidR="00422F0F" w:rsidRDefault="00422F0F" w:rsidP="003E11B6">
                          <w:pPr>
                            <w:pStyle w:val="NoSpacing"/>
                            <w:numPr>
                              <w:ilvl w:val="0"/>
                              <w:numId w:val="20"/>
                            </w:numPr>
                          </w:pPr>
                          <w:r w:rsidRPr="00557063">
                            <w:rPr>
                              <w:b/>
                              <w:bCs/>
                            </w:rPr>
                            <w:t>Teile</w:t>
                          </w:r>
                          <w:r>
                            <w:t xml:space="preserve"> die 5 wichtigsten Punkte aus deiner Recherche.</w:t>
                          </w:r>
                        </w:p>
                        <w:p w14:paraId="757C80D3" w14:textId="77777777" w:rsidR="00422F0F" w:rsidRDefault="00422F0F" w:rsidP="003E11B6">
                          <w:pPr>
                            <w:pStyle w:val="NoSpacing"/>
                            <w:numPr>
                              <w:ilvl w:val="0"/>
                              <w:numId w:val="20"/>
                            </w:numPr>
                          </w:pPr>
                          <w:r w:rsidRPr="00557063">
                            <w:rPr>
                              <w:b/>
                              <w:bCs/>
                            </w:rPr>
                            <w:t>Erkläre</w:t>
                          </w:r>
                          <w:r>
                            <w:t>, falls nötig, einzelne Begriffe/Konzepte.</w:t>
                          </w:r>
                        </w:p>
                        <w:p w14:paraId="44670D06" w14:textId="77777777" w:rsidR="00422F0F" w:rsidRDefault="00422F0F" w:rsidP="003E11B6">
                          <w:pPr>
                            <w:pStyle w:val="NoSpacing"/>
                            <w:numPr>
                              <w:ilvl w:val="0"/>
                              <w:numId w:val="20"/>
                            </w:numPr>
                          </w:pPr>
                          <w:r w:rsidRPr="00557063">
                            <w:rPr>
                              <w:b/>
                              <w:bCs/>
                            </w:rPr>
                            <w:t>Beantworte</w:t>
                          </w:r>
                          <w:r>
                            <w:t xml:space="preserve"> offene Fragen.</w:t>
                          </w:r>
                        </w:p>
                        <w:p w14:paraId="406B7F03" w14:textId="77777777" w:rsidR="00422F0F" w:rsidRDefault="00422F0F" w:rsidP="003E11B6">
                          <w:pPr>
                            <w:pStyle w:val="NoSpacing"/>
                            <w:numPr>
                              <w:ilvl w:val="0"/>
                              <w:numId w:val="20"/>
                            </w:numPr>
                          </w:pPr>
                          <w:r w:rsidRPr="00DD1191">
                            <w:rPr>
                              <w:b/>
                              <w:bCs/>
                            </w:rPr>
                            <w:t>Höre</w:t>
                          </w:r>
                          <w:r>
                            <w:t xml:space="preserve"> der anderen Person aufmerksam </w:t>
                          </w:r>
                          <w:r w:rsidRPr="00DD1191">
                            <w:rPr>
                              <w:b/>
                              <w:bCs/>
                            </w:rPr>
                            <w:t>zu</w:t>
                          </w:r>
                          <w:r>
                            <w:t>, wenn sie dir von ihren Rechercheergebnissen erzählt.</w:t>
                          </w:r>
                        </w:p>
                        <w:p w14:paraId="76F47C24" w14:textId="6D71696E" w:rsidR="00422F0F" w:rsidRPr="009D2492" w:rsidRDefault="00422F0F" w:rsidP="003E11B6">
                          <w:pPr>
                            <w:pStyle w:val="NoSpacing"/>
                            <w:numPr>
                              <w:ilvl w:val="0"/>
                              <w:numId w:val="21"/>
                            </w:numPr>
                          </w:pPr>
                          <w:r>
                            <w:t xml:space="preserve">Share: </w:t>
                          </w:r>
                          <w:r w:rsidRPr="00E54B92">
                            <w:rPr>
                              <w:b/>
                              <w:bCs/>
                            </w:rPr>
                            <w:t>Erzähle</w:t>
                          </w:r>
                          <w:r>
                            <w:t xml:space="preserve"> dem Rest der Gruppe von den Ergebnissen deiner Gesprächspartnerin / deines Gesprächspartners aus der vorherigen Runde.</w:t>
                          </w:r>
                        </w:p>
                      </w:txbxContent>
                    </v:textbox>
                  </v:shape>
                </v:group>
                <v:shape id="Grafik 10" o:spid="_x0000_s1066" type="#_x0000_t75" alt="Ein Bild, das Clipart, Hase Kaninchen, Cartoon, Darstellung enthält.&#10;&#10;Automatisch generierte Beschreibung" style="position:absolute;left:42423;top:3615;width:1538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">
                  <v:imagedata r:id="rId119" o:title="Ein Bild, das Clipart, Hase Kaninchen, Cartoon, Darstellung enthält" chromakey="white"/>
                </v:shape>
              </v:group>
            </w:pict>
          </mc:Fallback>
        </mc:AlternateContent>
      </w:r>
    </w:p>
    <w:p w14:paraId="38C20CC3" w14:textId="1E208A08" w:rsidR="0033026C" w:rsidRDefault="0033026C" w:rsidP="0075256E"/>
    <w:p w14:paraId="7FF99361" w14:textId="6C37F199" w:rsidR="0033026C" w:rsidRDefault="0033026C" w:rsidP="0075256E"/>
    <w:p w14:paraId="728B80D5" w14:textId="031E0C84" w:rsidR="0033026C" w:rsidRDefault="0033026C" w:rsidP="0075256E"/>
    <w:p w14:paraId="0F6FC6B5" w14:textId="03797F8E" w:rsidR="0033026C" w:rsidRDefault="0033026C" w:rsidP="0075256E"/>
    <w:p w14:paraId="420EAC3E" w14:textId="05133A41" w:rsidR="0033026C" w:rsidRDefault="0033026C" w:rsidP="0075256E"/>
    <w:p w14:paraId="3F24C24E" w14:textId="13329CBA" w:rsidR="0033026C" w:rsidRDefault="0033026C" w:rsidP="0075256E"/>
    <w:p w14:paraId="0E2271EB" w14:textId="641B6E0C" w:rsidR="0033026C" w:rsidRDefault="0033026C" w:rsidP="0075256E"/>
    <w:p w14:paraId="6D7E633B" w14:textId="6B9F5B46" w:rsidR="0033026C" w:rsidRDefault="0033026C" w:rsidP="0075256E"/>
    <w:p w14:paraId="0DA4F77A" w14:textId="27D2C118" w:rsidR="00BC0B8A" w:rsidRDefault="00BC0B8A" w:rsidP="0075256E"/>
    <w:p w14:paraId="5A332EE6" w14:textId="069160C1" w:rsidR="00BC0B8A" w:rsidRDefault="00BC0B8A" w:rsidP="0075256E"/>
    <w:p w14:paraId="7037EB30" w14:textId="10E7D982" w:rsidR="00BC0B8A" w:rsidRDefault="00BC0B8A" w:rsidP="0075256E"/>
    <w:p w14:paraId="25C0E806" w14:textId="77777777" w:rsidR="00BC0B8A" w:rsidRDefault="00BC0B8A" w:rsidP="0075256E"/>
    <w:p w14:paraId="1D25C936" w14:textId="0C368270" w:rsidR="00BC0B8A" w:rsidRDefault="00BC0B8A" w:rsidP="0075256E"/>
    <w:p w14:paraId="4A6D90BF" w14:textId="77777777" w:rsidR="00BC0B8A" w:rsidRDefault="00BC0B8A" w:rsidP="0075256E"/>
    <w:p w14:paraId="66BCED5C" w14:textId="76D0B37F" w:rsidR="00BC0B8A" w:rsidRDefault="00BC0B8A" w:rsidP="0075256E"/>
    <w:p w14:paraId="61991393" w14:textId="683A8AD1" w:rsidR="00E45A20" w:rsidRDefault="00E45A20" w:rsidP="0075256E"/>
    <w:p w14:paraId="14B855A2" w14:textId="77777777" w:rsidR="00D469F1" w:rsidRDefault="00D469F1" w:rsidP="004144F6">
      <w:pPr>
        <w:pStyle w:val="berschrift2"/>
        <w:sectPr w:rsidR="00D469F1" w:rsidSect="005C574E">
          <w:headerReference w:type="default" r:id="rId120"/>
          <w:footerReference w:type="default" r:id="rId121"/>
          <w:headerReference w:type="first" r:id="rId122"/>
          <w:footerReference w:type="first" r:id="rId123"/>
          <w:pgSz w:w="11900" w:h="16840"/>
          <w:pgMar w:top="1803" w:right="1418" w:bottom="1134" w:left="1418" w:header="851" w:footer="680" w:gutter="0"/>
          <w:cols w:space="708"/>
          <w:titlePg/>
          <w:docGrid w:linePitch="360"/>
        </w:sectPr>
      </w:pPr>
    </w:p>
    <w:p w14:paraId="617511FF" w14:textId="14D4115F" w:rsidR="004144F6" w:rsidRPr="000B4E94" w:rsidRDefault="00072357" w:rsidP="004144F6">
      <w:pPr>
        <w:pStyle w:val="berschrift2"/>
      </w:pPr>
      <w:bookmarkStart w:id="29" w:name="_M5:_Feedback_geben"/>
      <w:bookmarkEnd w:id="29"/>
      <w:r>
        <w:rPr>
          <w:noProof/>
        </w:rPr>
        <w:lastRenderedPageBreak/>
        <w:drawing>
          <wp:anchor distT="0" distB="0" distL="114300" distR="114300" simplePos="0" relativeHeight="251658256" behindDoc="0" locked="0" layoutInCell="1" allowOverlap="1" wp14:anchorId="35CE9F38" wp14:editId="16E874B6">
            <wp:simplePos x="0" y="0"/>
            <wp:positionH relativeFrom="margin">
              <wp:align>right</wp:align>
            </wp:positionH>
            <wp:positionV relativeFrom="paragraph">
              <wp:posOffset>194797</wp:posOffset>
            </wp:positionV>
            <wp:extent cx="839470" cy="839470"/>
            <wp:effectExtent l="0" t="0" r="0" b="0"/>
            <wp:wrapSquare wrapText="bothSides"/>
            <wp:docPr id="795119177" name="Grafik 9" descr="Schatztruh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19177" name="Grafik 795119177" descr="Schatztruhe mit einfarbiger Füllung"/>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839470" cy="839470"/>
                    </a:xfrm>
                    <a:prstGeom prst="rect">
                      <a:avLst/>
                    </a:prstGeom>
                  </pic:spPr>
                </pic:pic>
              </a:graphicData>
            </a:graphic>
            <wp14:sizeRelH relativeFrom="page">
              <wp14:pctWidth>0</wp14:pctWidth>
            </wp14:sizeRelH>
            <wp14:sizeRelV relativeFrom="page">
              <wp14:pctHeight>0</wp14:pctHeight>
            </wp14:sizeRelV>
          </wp:anchor>
        </w:drawing>
      </w:r>
      <w:r w:rsidR="004144F6" w:rsidRPr="000B4E94">
        <w:t>M</w:t>
      </w:r>
      <w:r w:rsidR="00A47225">
        <w:t>5</w:t>
      </w:r>
      <w:r w:rsidR="004144F6" w:rsidRPr="000B4E94">
        <w:t>: Feedback</w:t>
      </w:r>
      <w:r w:rsidR="000B4E94" w:rsidRPr="000B4E94">
        <w:t xml:space="preserve"> geben</w:t>
      </w:r>
    </w:p>
    <w:p w14:paraId="1E1D20BA" w14:textId="77777777" w:rsidR="00621963" w:rsidRDefault="00621963" w:rsidP="00621963">
      <w:pPr>
        <w:jc w:val="both"/>
      </w:pPr>
      <w:r>
        <w:t>Kritik oder Feedback anzunehmen ist nicht immer einfach.</w:t>
      </w:r>
    </w:p>
    <w:p w14:paraId="5E7D4D7F" w14:textId="7DA79BC4" w:rsidR="00621963" w:rsidRDefault="00621963" w:rsidP="00621963">
      <w:pPr>
        <w:jc w:val="both"/>
      </w:pPr>
      <w:r>
        <w:t xml:space="preserve">Um das zu vereinfachen, lautet </w:t>
      </w:r>
      <w:r w:rsidRPr="00012FD0">
        <w:rPr>
          <w:b/>
          <w:bCs/>
        </w:rPr>
        <w:t>eine der wichtigen Regeln</w:t>
      </w:r>
      <w:r w:rsidRPr="00012FD0">
        <w:t>: Ich gebe nicht Feedback, um jemandem zu sagen, was er in der Vergangenheit falsch gemacht hat</w:t>
      </w:r>
      <w:r w:rsidR="008B3E37">
        <w:t>, s</w:t>
      </w:r>
      <w:r w:rsidRPr="00012FD0">
        <w:t>ondern ich gebe Feedback, um jemanden dabei zu unterstützen, es in Zukunft besser zu machen.</w:t>
      </w:r>
    </w:p>
    <w:p w14:paraId="0812D762" w14:textId="77777777" w:rsidR="00621963" w:rsidRDefault="00621963" w:rsidP="00621963">
      <w:pPr>
        <w:jc w:val="both"/>
      </w:pPr>
      <w:r>
        <w:t xml:space="preserve">Feedback sollte also </w:t>
      </w:r>
      <w:r w:rsidRPr="00012FD0">
        <w:rPr>
          <w:b/>
          <w:bCs/>
        </w:rPr>
        <w:t>zukunftsorientiert</w:t>
      </w:r>
      <w:r>
        <w:t xml:space="preserve"> sein.</w:t>
      </w:r>
    </w:p>
    <w:p w14:paraId="55DD80B3" w14:textId="77777777" w:rsidR="00621963" w:rsidRDefault="00621963" w:rsidP="00621963">
      <w:pPr>
        <w:jc w:val="both"/>
      </w:pPr>
    </w:p>
    <w:p w14:paraId="2D9F326A" w14:textId="77777777" w:rsidR="00621963" w:rsidRDefault="00621963" w:rsidP="00621963">
      <w:pPr>
        <w:jc w:val="both"/>
      </w:pPr>
      <w:r>
        <w:t>Zusätzlich sollte ein sinnvolles Feedback folgende Eigenschaften haben:</w:t>
      </w:r>
    </w:p>
    <w:p w14:paraId="4F5DC8C0" w14:textId="77777777" w:rsidR="00621963" w:rsidRDefault="00621963" w:rsidP="00621963">
      <w:pPr>
        <w:pStyle w:val="Listenabsatz"/>
        <w:numPr>
          <w:ilvl w:val="0"/>
          <w:numId w:val="24"/>
        </w:numPr>
        <w:ind w:left="714" w:hanging="357"/>
        <w:jc w:val="both"/>
      </w:pPr>
      <w:r>
        <w:rPr>
          <w:b/>
          <w:bCs/>
        </w:rPr>
        <w:t>z</w:t>
      </w:r>
      <w:r w:rsidRPr="00F215C6">
        <w:rPr>
          <w:b/>
          <w:bCs/>
        </w:rPr>
        <w:t>eitnah</w:t>
      </w:r>
      <w:r>
        <w:t>: Gib dein Feedback möglichst bald nach der Präsentation – eine Woche später ist die Erinnerung vielleicht schon „verschwommen“ und dein Feedback nicht mehr so genau.</w:t>
      </w:r>
    </w:p>
    <w:p w14:paraId="5BEB4916" w14:textId="77777777" w:rsidR="00621963" w:rsidRDefault="00621963" w:rsidP="00621963">
      <w:pPr>
        <w:pStyle w:val="Listenabsatz"/>
        <w:numPr>
          <w:ilvl w:val="0"/>
          <w:numId w:val="24"/>
        </w:numPr>
        <w:ind w:left="714" w:hanging="357"/>
        <w:jc w:val="both"/>
      </w:pPr>
      <w:r>
        <w:rPr>
          <w:b/>
          <w:bCs/>
        </w:rPr>
        <w:t>k</w:t>
      </w:r>
      <w:r w:rsidRPr="00F215C6">
        <w:rPr>
          <w:b/>
          <w:bCs/>
        </w:rPr>
        <w:t>onstruktiv</w:t>
      </w:r>
      <w:r>
        <w:rPr>
          <w:b/>
          <w:bCs/>
        </w:rPr>
        <w:t xml:space="preserve"> &amp; konkret</w:t>
      </w:r>
      <w:r>
        <w:t>: Formuliere dein Feedback förderlich und konkret, sodass dein Gegenüber etwas lernen kann und genau weiß, wie sie/er sich verbessern kann. Ein einfaches „Das fand ich nicht cool“ bringt dein Gegenüber nicht weiter. Sei konkreter!</w:t>
      </w:r>
    </w:p>
    <w:p w14:paraId="6C5FBAF0" w14:textId="77777777" w:rsidR="00621963" w:rsidRDefault="00621963" w:rsidP="00621963">
      <w:pPr>
        <w:pStyle w:val="Listenabsatz"/>
        <w:numPr>
          <w:ilvl w:val="0"/>
          <w:numId w:val="24"/>
        </w:numPr>
        <w:ind w:left="714" w:hanging="357"/>
        <w:jc w:val="both"/>
      </w:pPr>
      <w:r w:rsidRPr="00F215C6">
        <w:rPr>
          <w:b/>
          <w:bCs/>
        </w:rPr>
        <w:t>positiv</w:t>
      </w:r>
      <w:r>
        <w:t>: Feedback sollte motivierend formuliert sein und Ideen für Verbesserungen beinhalten.</w:t>
      </w:r>
    </w:p>
    <w:p w14:paraId="2F93833F" w14:textId="77777777" w:rsidR="00621963" w:rsidRDefault="00621963" w:rsidP="00621963">
      <w:pPr>
        <w:jc w:val="both"/>
      </w:pPr>
    </w:p>
    <w:p w14:paraId="491EDDAE" w14:textId="77777777" w:rsidR="00621963" w:rsidRDefault="00621963" w:rsidP="00621963">
      <w:pPr>
        <w:jc w:val="both"/>
      </w:pPr>
      <w:r>
        <w:t>Beim Feedback ist die sprachliche Formulierung damit von großer Bedeutung. Eine der goldenen Regeln lautet:</w:t>
      </w:r>
    </w:p>
    <w:p w14:paraId="402B353A" w14:textId="77777777" w:rsidR="00621963" w:rsidRDefault="00621963" w:rsidP="00621963">
      <w:pPr>
        <w:pStyle w:val="Listenabsatz"/>
        <w:numPr>
          <w:ilvl w:val="0"/>
          <w:numId w:val="59"/>
        </w:numPr>
        <w:jc w:val="both"/>
      </w:pPr>
      <w:r w:rsidRPr="00012FD0">
        <w:rPr>
          <w:b/>
          <w:bCs/>
        </w:rPr>
        <w:t>Formuliere Ich-Botschaften</w:t>
      </w:r>
      <w:r>
        <w:t xml:space="preserve">. </w:t>
      </w:r>
      <w:r w:rsidRPr="00F3178F">
        <w:t>Also statt: „Der Aufbau ist unlogisch“, lieber: „Ich habe mich beim Aufbau noch nicht gut ausgekannt. Ich würde den Aufbau noch etwas anpassen und anders strukturieren.“</w:t>
      </w:r>
      <w:r>
        <w:t xml:space="preserve"> Stelle deine </w:t>
      </w:r>
      <w:r w:rsidRPr="002351D7">
        <w:rPr>
          <w:b/>
          <w:bCs/>
        </w:rPr>
        <w:t>persönliche Wahrnehmung und Verbesserungsideen</w:t>
      </w:r>
      <w:r>
        <w:t xml:space="preserve"> in den Vordergrund.</w:t>
      </w:r>
    </w:p>
    <w:p w14:paraId="54A5C3D1" w14:textId="77777777" w:rsidR="00621963" w:rsidRDefault="00621963" w:rsidP="00621963">
      <w:pPr>
        <w:jc w:val="both"/>
      </w:pPr>
    </w:p>
    <w:p w14:paraId="76560948" w14:textId="77777777" w:rsidR="00621963" w:rsidRDefault="00621963" w:rsidP="00621963">
      <w:pPr>
        <w:jc w:val="both"/>
      </w:pPr>
      <w:r>
        <w:t>Beachtest du diese Punkte, kann dein Gegenüber Feedback auch leichter annehmen.</w:t>
      </w:r>
    </w:p>
    <w:p w14:paraId="5DAEFF9F" w14:textId="77777777" w:rsidR="00621963" w:rsidRDefault="00621963" w:rsidP="00621963">
      <w:pPr>
        <w:jc w:val="both"/>
      </w:pPr>
      <w:r>
        <w:t>Übrigens: Auch beim Feedback-Annehmen gibt es Punkte zu beachten:</w:t>
      </w:r>
    </w:p>
    <w:p w14:paraId="1D916954" w14:textId="77777777" w:rsidR="00621963" w:rsidRDefault="00621963" w:rsidP="00621963">
      <w:pPr>
        <w:pStyle w:val="Listenabsatz"/>
        <w:numPr>
          <w:ilvl w:val="0"/>
          <w:numId w:val="59"/>
        </w:numPr>
        <w:jc w:val="both"/>
      </w:pPr>
      <w:r>
        <w:t xml:space="preserve">Feedbacks sind keine allgemein gültigen Wahrnehmungen. Ich als </w:t>
      </w:r>
      <w:proofErr w:type="spellStart"/>
      <w:r>
        <w:t>Empfänger:in</w:t>
      </w:r>
      <w:proofErr w:type="spellEnd"/>
      <w:r>
        <w:t xml:space="preserve"> entscheide, welche Anmerkungen für mich und meine Arbeit nützlich sind.</w:t>
      </w:r>
    </w:p>
    <w:p w14:paraId="6E828AF0" w14:textId="77777777" w:rsidR="00621963" w:rsidRDefault="00621963" w:rsidP="00621963">
      <w:pPr>
        <w:pStyle w:val="Listenabsatz"/>
        <w:numPr>
          <w:ilvl w:val="0"/>
          <w:numId w:val="59"/>
        </w:numPr>
        <w:jc w:val="both"/>
      </w:pPr>
      <w:r>
        <w:t xml:space="preserve">Feedbacks sind </w:t>
      </w:r>
      <w:r w:rsidRPr="00202157">
        <w:rPr>
          <w:b/>
          <w:bCs/>
        </w:rPr>
        <w:t>Lernimpulse</w:t>
      </w:r>
      <w:r>
        <w:t>. Deshalb bin ich dankbar für Rückmeldungen, weil ich glaube, dass ich meine Arbeit dadurch verbessern kann.</w:t>
      </w:r>
    </w:p>
    <w:p w14:paraId="211907B5" w14:textId="77777777" w:rsidR="00621963" w:rsidRDefault="00621963" w:rsidP="00621963">
      <w:pPr>
        <w:jc w:val="both"/>
      </w:pPr>
    </w:p>
    <w:p w14:paraId="58498198" w14:textId="77777777" w:rsidR="00621963" w:rsidRDefault="00621963" w:rsidP="00621963">
      <w:pPr>
        <w:jc w:val="both"/>
      </w:pPr>
      <w:r>
        <w:t>Das Besondere bei Scrum4Schools ist, dass du bereits während der Erstellung deines Lernprodukts Rückmeldungen erhältst. Dadurch kannst du dein Lernprodukt weiterentwickeln und verbessern. Da dein Produkt zu dieser Zeit noch nicht fertig ist, ist die Feedback-Runde auch eine bewertungsfreie Zeit.</w:t>
      </w:r>
    </w:p>
    <w:p w14:paraId="16FD9211" w14:textId="544437D5" w:rsidR="00621963" w:rsidRPr="00072357" w:rsidRDefault="00621963" w:rsidP="00621963">
      <w:r>
        <w:rPr>
          <w:noProof/>
        </w:rPr>
        <mc:AlternateContent>
          <mc:Choice Requires="wpg">
            <w:drawing>
              <wp:anchor distT="0" distB="0" distL="114300" distR="114300" simplePos="0" relativeHeight="251658293" behindDoc="0" locked="0" layoutInCell="1" allowOverlap="1" wp14:anchorId="5E911008" wp14:editId="7E20E176">
                <wp:simplePos x="0" y="0"/>
                <wp:positionH relativeFrom="margin">
                  <wp:align>left</wp:align>
                </wp:positionH>
                <wp:positionV relativeFrom="paragraph">
                  <wp:posOffset>193675</wp:posOffset>
                </wp:positionV>
                <wp:extent cx="5781675" cy="2470150"/>
                <wp:effectExtent l="0" t="0" r="9525" b="6350"/>
                <wp:wrapTopAndBottom/>
                <wp:docPr id="1026544506" name="Gruppieren 1026544506"/>
                <wp:cNvGraphicFramePr/>
                <a:graphic xmlns:a="http://schemas.openxmlformats.org/drawingml/2006/main">
                  <a:graphicData uri="http://schemas.microsoft.com/office/word/2010/wordprocessingGroup">
                    <wpg:wgp>
                      <wpg:cNvGrpSpPr/>
                      <wpg:grpSpPr>
                        <a:xfrm>
                          <a:off x="0" y="0"/>
                          <a:ext cx="5781675" cy="2470150"/>
                          <a:chOff x="57148" y="314368"/>
                          <a:chExt cx="5782233" cy="2472500"/>
                        </a:xfrm>
                      </wpg:grpSpPr>
                      <wps:wsp>
                        <wps:cNvPr id="30593870" name="Rechteck: abgerundete Ecken 30593870"/>
                        <wps:cNvSpPr/>
                        <wps:spPr>
                          <a:xfrm>
                            <a:off x="57148" y="314368"/>
                            <a:ext cx="5782233" cy="24725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80266" name="Grafik 30880266"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152847" y="431328"/>
                            <a:ext cx="609600" cy="609600"/>
                          </a:xfrm>
                          <a:prstGeom prst="rect">
                            <a:avLst/>
                          </a:prstGeom>
                        </pic:spPr>
                      </pic:pic>
                      <wps:wsp>
                        <wps:cNvPr id="2130789111" name="Textfeld 2130789111"/>
                        <wps:cNvSpPr txBox="1"/>
                        <wps:spPr>
                          <a:xfrm>
                            <a:off x="811954" y="431239"/>
                            <a:ext cx="4934162" cy="2304781"/>
                          </a:xfrm>
                          <a:prstGeom prst="rect">
                            <a:avLst/>
                          </a:prstGeom>
                          <a:noFill/>
                          <a:ln w="6350">
                            <a:noFill/>
                          </a:ln>
                        </wps:spPr>
                        <wps:txbx>
                          <w:txbxContent>
                            <w:p w14:paraId="6F36B41B" w14:textId="77777777" w:rsidR="00621963" w:rsidRPr="0078398D" w:rsidRDefault="00621963" w:rsidP="00621963">
                              <w:pPr>
                                <w:pStyle w:val="berschrift3"/>
                                <w:rPr>
                                  <w:color w:val="8D82B1" w:themeColor="accent1"/>
                                  <w:sz w:val="28"/>
                                  <w:szCs w:val="28"/>
                                </w:rPr>
                              </w:pPr>
                              <w:r w:rsidRPr="0078398D">
                                <w:rPr>
                                  <w:color w:val="8D82B1" w:themeColor="accent1"/>
                                  <w:sz w:val="28"/>
                                  <w:szCs w:val="28"/>
                                </w:rPr>
                                <w:t xml:space="preserve">Aufgabe: </w:t>
                              </w:r>
                              <w:r>
                                <w:rPr>
                                  <w:color w:val="8D82B1" w:themeColor="accent1"/>
                                  <w:sz w:val="28"/>
                                  <w:szCs w:val="28"/>
                                </w:rPr>
                                <w:t>Feedback umformulieren</w:t>
                              </w:r>
                            </w:p>
                            <w:p w14:paraId="20A86200" w14:textId="77777777" w:rsidR="00621963" w:rsidRPr="005073E1" w:rsidRDefault="00621963" w:rsidP="00621963"/>
                            <w:p w14:paraId="76C46CF1" w14:textId="77777777" w:rsidR="00621963" w:rsidRDefault="00621963" w:rsidP="00621963">
                              <w:pPr>
                                <w:pStyle w:val="Listenabsatz"/>
                                <w:numPr>
                                  <w:ilvl w:val="0"/>
                                  <w:numId w:val="60"/>
                                </w:numPr>
                                <w:ind w:left="357" w:hanging="357"/>
                              </w:pPr>
                              <w:r w:rsidRPr="005073E1">
                                <w:rPr>
                                  <w:b/>
                                </w:rPr>
                                <w:t xml:space="preserve">Lies </w:t>
                              </w:r>
                              <w:r>
                                <w:t xml:space="preserve">die folgenden Aussagen und </w:t>
                              </w:r>
                              <w:r w:rsidRPr="005073E1">
                                <w:rPr>
                                  <w:b/>
                                  <w:bCs/>
                                </w:rPr>
                                <w:t>formuliere</w:t>
                              </w:r>
                              <w:r>
                                <w:t xml:space="preserve"> sie in konstruktive Rückmeldungen </w:t>
                              </w:r>
                              <w:r w:rsidRPr="005073E1">
                                <w:rPr>
                                  <w:b/>
                                  <w:bCs/>
                                </w:rPr>
                                <w:t>um</w:t>
                              </w:r>
                              <w:r>
                                <w:t>:</w:t>
                              </w:r>
                            </w:p>
                            <w:p w14:paraId="68945CAC" w14:textId="77777777" w:rsidR="00621963" w:rsidRDefault="00621963" w:rsidP="00621963">
                              <w:pPr>
                                <w:pStyle w:val="Listenabsatz"/>
                                <w:numPr>
                                  <w:ilvl w:val="1"/>
                                  <w:numId w:val="60"/>
                                </w:numPr>
                              </w:pPr>
                              <w:r>
                                <w:t>„Deine Folien sind nicht schön.“</w:t>
                              </w:r>
                            </w:p>
                            <w:p w14:paraId="1EB42DE5" w14:textId="77777777" w:rsidR="00621963" w:rsidRDefault="00621963" w:rsidP="00621963">
                              <w:pPr>
                                <w:pStyle w:val="Listenabsatz"/>
                                <w:numPr>
                                  <w:ilvl w:val="1"/>
                                  <w:numId w:val="60"/>
                                </w:numPr>
                              </w:pPr>
                              <w:r>
                                <w:t>„Deine Präsentation ist unstrukturiert.“</w:t>
                              </w:r>
                            </w:p>
                            <w:p w14:paraId="015163E4" w14:textId="77777777" w:rsidR="00621963" w:rsidRDefault="00621963" w:rsidP="00621963">
                              <w:pPr>
                                <w:pStyle w:val="Listenabsatz"/>
                                <w:numPr>
                                  <w:ilvl w:val="1"/>
                                  <w:numId w:val="60"/>
                                </w:numPr>
                              </w:pPr>
                              <w:r>
                                <w:t>„Den Beginn fand ich nicht cool.“</w:t>
                              </w:r>
                            </w:p>
                            <w:p w14:paraId="2A71D00F" w14:textId="77777777" w:rsidR="00621963" w:rsidRDefault="00621963" w:rsidP="00621963">
                              <w:pPr>
                                <w:pStyle w:val="Listenabsatz"/>
                                <w:numPr>
                                  <w:ilvl w:val="1"/>
                                  <w:numId w:val="60"/>
                                </w:numPr>
                              </w:pPr>
                              <w:r>
                                <w:t>„Du hast wenig gesagt, du bist anscheinend nicht motiviert.“</w:t>
                              </w:r>
                            </w:p>
                            <w:p w14:paraId="6B47AC0F" w14:textId="77777777" w:rsidR="00621963" w:rsidRDefault="00621963" w:rsidP="00621963">
                              <w:pPr>
                                <w:pStyle w:val="Listenabsatz"/>
                                <w:numPr>
                                  <w:ilvl w:val="1"/>
                                  <w:numId w:val="60"/>
                                </w:numPr>
                              </w:pPr>
                              <w:r>
                                <w:t>„Du sprichst sehr leise.“</w:t>
                              </w:r>
                            </w:p>
                            <w:p w14:paraId="37A0B446" w14:textId="77777777" w:rsidR="00621963" w:rsidRPr="009077AF" w:rsidRDefault="00621963" w:rsidP="00621963">
                              <w:pPr>
                                <w:pStyle w:val="Listenabsatz"/>
                                <w:numPr>
                                  <w:ilvl w:val="0"/>
                                  <w:numId w:val="60"/>
                                </w:numPr>
                                <w:ind w:left="357" w:hanging="357"/>
                              </w:pPr>
                              <w:r w:rsidRPr="00202157">
                                <w:rPr>
                                  <w:b/>
                                  <w:bCs/>
                                </w:rPr>
                                <w:t>Tauscht</w:t>
                              </w:r>
                              <w:r>
                                <w:t xml:space="preserve"> euch zu zweit über Änderungsvorschläge </w:t>
                              </w:r>
                              <w:r w:rsidRPr="00202157">
                                <w:rPr>
                                  <w:b/>
                                  <w:bCs/>
                                </w:rPr>
                                <w:t>aus</w:t>
                              </w:r>
                              <w:r>
                                <w:t xml:space="preserve">. </w:t>
                              </w:r>
                              <w:r w:rsidRPr="00202157">
                                <w:rPr>
                                  <w:b/>
                                  <w:bCs/>
                                </w:rPr>
                                <w:t>Diskutiert</w:t>
                              </w:r>
                              <w:r>
                                <w:t xml:space="preserve"> gemeinsam: Würde es euch leichter fallen, die umformulierten Rückmeldungen anzunehmen?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11008" id="Gruppieren 1026544506" o:spid="_x0000_s1067" style="position:absolute;margin-left:0;margin-top:15.25pt;width:455.25pt;height:194.5pt;z-index:251658293;mso-position-horizontal:left;mso-position-horizontal-relative:margin;mso-width-relative:margin;mso-height-relative:margin" coordorigin="571,3143" coordsize="57822,24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">
                <v:roundrect id="Rechteck: abgerundete Ecken 30593870" o:spid="_x0000_s1068" style="position:absolute;left:571;top:3143;width:57822;height:24725;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" fillcolor="#f2f0f8" stroked="f" strokeweight="1pt">
                  <v:stroke joinstyle="miter"/>
                </v:roundrect>
                <v:shape id="Grafik 30880266" o:spid="_x0000_s1069" type="#_x0000_t75" alt="Klemmbrett abgehakt mit einfarbiger Füllung" style="position:absolute;left:1528;top:431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">
                  <v:imagedata r:id="rId108" o:title="Klemmbrett abgehakt mit einfarbiger Füllung"/>
                </v:shape>
                <v:shape id="Textfeld 2130789111" o:spid="_x0000_s1070" type="#_x0000_t202" style="position:absolute;left:8119;top:4312;width:49342;height:2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" filled="f" stroked="f" strokeweight=".5pt">
                  <v:textbox>
                    <w:txbxContent>
                      <w:p w14:paraId="6F36B41B" w14:textId="77777777" w:rsidR="00621963" w:rsidRPr="0078398D" w:rsidRDefault="00621963" w:rsidP="00621963">
                        <w:pPr>
                          <w:pStyle w:val="Heading3"/>
                          <w:rPr>
                            <w:color w:val="8D82B1" w:themeColor="accent1"/>
                            <w:sz w:val="28"/>
                            <w:szCs w:val="28"/>
                          </w:rPr>
                        </w:pPr>
                        <w:r w:rsidRPr="0078398D">
                          <w:rPr>
                            <w:color w:val="8D82B1" w:themeColor="accent1"/>
                            <w:sz w:val="28"/>
                            <w:szCs w:val="28"/>
                          </w:rPr>
                          <w:t xml:space="preserve">Aufgabe: </w:t>
                        </w:r>
                        <w:r>
                          <w:rPr>
                            <w:color w:val="8D82B1" w:themeColor="accent1"/>
                            <w:sz w:val="28"/>
                            <w:szCs w:val="28"/>
                          </w:rPr>
                          <w:t>Feedback umformulieren</w:t>
                        </w:r>
                      </w:p>
                      <w:p w14:paraId="20A86200" w14:textId="77777777" w:rsidR="00621963" w:rsidRPr="005073E1" w:rsidRDefault="00621963" w:rsidP="00621963"/>
                      <w:p w14:paraId="76C46CF1" w14:textId="77777777" w:rsidR="00621963" w:rsidRDefault="00621963" w:rsidP="00621963">
                        <w:pPr>
                          <w:pStyle w:val="ListParagraph"/>
                          <w:numPr>
                            <w:ilvl w:val="0"/>
                            <w:numId w:val="60"/>
                          </w:numPr>
                          <w:ind w:left="357" w:hanging="357"/>
                        </w:pPr>
                        <w:r w:rsidRPr="005073E1">
                          <w:rPr>
                            <w:b/>
                          </w:rPr>
                          <w:t xml:space="preserve">Lies </w:t>
                        </w:r>
                        <w:r>
                          <w:t xml:space="preserve">die folgenden Aussagen und </w:t>
                        </w:r>
                        <w:r w:rsidRPr="005073E1">
                          <w:rPr>
                            <w:b/>
                            <w:bCs/>
                          </w:rPr>
                          <w:t>formuliere</w:t>
                        </w:r>
                        <w:r>
                          <w:t xml:space="preserve"> sie in konstruktive Rückmeldungen </w:t>
                        </w:r>
                        <w:r w:rsidRPr="005073E1">
                          <w:rPr>
                            <w:b/>
                            <w:bCs/>
                          </w:rPr>
                          <w:t>um</w:t>
                        </w:r>
                        <w:r>
                          <w:t>:</w:t>
                        </w:r>
                      </w:p>
                      <w:p w14:paraId="68945CAC" w14:textId="77777777" w:rsidR="00621963" w:rsidRDefault="00621963" w:rsidP="00621963">
                        <w:pPr>
                          <w:pStyle w:val="ListParagraph"/>
                          <w:numPr>
                            <w:ilvl w:val="1"/>
                            <w:numId w:val="60"/>
                          </w:numPr>
                        </w:pPr>
                        <w:r>
                          <w:t>„Deine Folien sind nicht schön.“</w:t>
                        </w:r>
                      </w:p>
                      <w:p w14:paraId="1EB42DE5" w14:textId="77777777" w:rsidR="00621963" w:rsidRDefault="00621963" w:rsidP="00621963">
                        <w:pPr>
                          <w:pStyle w:val="ListParagraph"/>
                          <w:numPr>
                            <w:ilvl w:val="1"/>
                            <w:numId w:val="60"/>
                          </w:numPr>
                        </w:pPr>
                        <w:r>
                          <w:t>„Deine Präsentation ist unstrukturiert.“</w:t>
                        </w:r>
                      </w:p>
                      <w:p w14:paraId="015163E4" w14:textId="77777777" w:rsidR="00621963" w:rsidRDefault="00621963" w:rsidP="00621963">
                        <w:pPr>
                          <w:pStyle w:val="ListParagraph"/>
                          <w:numPr>
                            <w:ilvl w:val="1"/>
                            <w:numId w:val="60"/>
                          </w:numPr>
                        </w:pPr>
                        <w:r>
                          <w:t>„Den Beginn fand ich nicht cool.“</w:t>
                        </w:r>
                      </w:p>
                      <w:p w14:paraId="2A71D00F" w14:textId="77777777" w:rsidR="00621963" w:rsidRDefault="00621963" w:rsidP="00621963">
                        <w:pPr>
                          <w:pStyle w:val="ListParagraph"/>
                          <w:numPr>
                            <w:ilvl w:val="1"/>
                            <w:numId w:val="60"/>
                          </w:numPr>
                        </w:pPr>
                        <w:r>
                          <w:t>„Du hast wenig gesagt, du bist anscheinend nicht motiviert.“</w:t>
                        </w:r>
                      </w:p>
                      <w:p w14:paraId="6B47AC0F" w14:textId="77777777" w:rsidR="00621963" w:rsidRDefault="00621963" w:rsidP="00621963">
                        <w:pPr>
                          <w:pStyle w:val="ListParagraph"/>
                          <w:numPr>
                            <w:ilvl w:val="1"/>
                            <w:numId w:val="60"/>
                          </w:numPr>
                        </w:pPr>
                        <w:r>
                          <w:t>„Du sprichst sehr leise.“</w:t>
                        </w:r>
                      </w:p>
                      <w:p w14:paraId="37A0B446" w14:textId="77777777" w:rsidR="00621963" w:rsidRPr="009077AF" w:rsidRDefault="00621963" w:rsidP="00621963">
                        <w:pPr>
                          <w:pStyle w:val="ListParagraph"/>
                          <w:numPr>
                            <w:ilvl w:val="0"/>
                            <w:numId w:val="60"/>
                          </w:numPr>
                          <w:ind w:left="357" w:hanging="357"/>
                        </w:pPr>
                        <w:r w:rsidRPr="00202157">
                          <w:rPr>
                            <w:b/>
                            <w:bCs/>
                          </w:rPr>
                          <w:t>Tauscht</w:t>
                        </w:r>
                        <w:r>
                          <w:t xml:space="preserve"> euch zu zweit über Änderungsvorschläge </w:t>
                        </w:r>
                        <w:r w:rsidRPr="00202157">
                          <w:rPr>
                            <w:b/>
                            <w:bCs/>
                          </w:rPr>
                          <w:t>aus</w:t>
                        </w:r>
                        <w:r>
                          <w:t xml:space="preserve">. </w:t>
                        </w:r>
                        <w:r w:rsidRPr="00202157">
                          <w:rPr>
                            <w:b/>
                            <w:bCs/>
                          </w:rPr>
                          <w:t>Diskutiert</w:t>
                        </w:r>
                        <w:r>
                          <w:t xml:space="preserve"> gemeinsam: Würde es euch leichter fallen, die umformulierten Rückmeldungen anzunehmen?</w:t>
                        </w:r>
                      </w:p>
                    </w:txbxContent>
                  </v:textbox>
                </v:shape>
                <w10:wrap type="topAndBottom" anchorx="margin"/>
              </v:group>
            </w:pict>
          </mc:Fallback>
        </mc:AlternateContent>
      </w:r>
      <w:r>
        <w:br w:type="page"/>
      </w:r>
    </w:p>
    <w:p w14:paraId="130F4CC2" w14:textId="66EE02B8" w:rsidR="000B4E94" w:rsidRDefault="007A1590" w:rsidP="007A1590">
      <w:pPr>
        <w:pStyle w:val="berschrift2"/>
      </w:pPr>
      <w:bookmarkStart w:id="30" w:name="_M6:_Präsentieren_leicht"/>
      <w:bookmarkEnd w:id="30"/>
      <w:r>
        <w:lastRenderedPageBreak/>
        <w:t>M</w:t>
      </w:r>
      <w:r w:rsidR="00A47225">
        <w:t>6</w:t>
      </w:r>
      <w:r>
        <w:t>: Präsentieren</w:t>
      </w:r>
      <w:r w:rsidR="00B41E03">
        <w:t xml:space="preserve"> leicht gemacht</w:t>
      </w:r>
    </w:p>
    <w:p w14:paraId="61C361C0" w14:textId="77777777" w:rsidR="007A1590" w:rsidRDefault="007A1590" w:rsidP="007335F0"/>
    <w:p w14:paraId="3C9D84D7" w14:textId="55D176A0" w:rsidR="0079763C" w:rsidRDefault="00FC35E9" w:rsidP="007335F0">
      <w:r>
        <w:t>Bei der Vorbereitung einer Präsentation gibt es viel zu bedenken.</w:t>
      </w:r>
      <w:r w:rsidR="003949E5">
        <w:t xml:space="preserve"> </w:t>
      </w:r>
      <w:r w:rsidR="00847535">
        <w:rPr>
          <w:noProof/>
        </w:rPr>
        <mc:AlternateContent>
          <mc:Choice Requires="wps">
            <w:drawing>
              <wp:anchor distT="0" distB="0" distL="114300" distR="114300" simplePos="0" relativeHeight="251658266" behindDoc="0" locked="0" layoutInCell="1" allowOverlap="1" wp14:anchorId="7E5F7888" wp14:editId="099615B4">
                <wp:simplePos x="0" y="0"/>
                <wp:positionH relativeFrom="column">
                  <wp:posOffset>5454502</wp:posOffset>
                </wp:positionH>
                <wp:positionV relativeFrom="paragraph">
                  <wp:posOffset>272090</wp:posOffset>
                </wp:positionV>
                <wp:extent cx="549275" cy="525746"/>
                <wp:effectExtent l="0" t="0" r="0" b="0"/>
                <wp:wrapNone/>
                <wp:docPr id="2005754007" name="Oval 107"/>
                <wp:cNvGraphicFramePr/>
                <a:graphic xmlns:a="http://schemas.openxmlformats.org/drawingml/2006/main">
                  <a:graphicData uri="http://schemas.microsoft.com/office/word/2010/wordprocessingShape">
                    <wps:wsp>
                      <wps:cNvSpPr/>
                      <wps:spPr>
                        <a:xfrm>
                          <a:off x="0" y="0"/>
                          <a:ext cx="549275" cy="525746"/>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3F7A9F7">
              <v:oval id="Oval 107" style="position:absolute;margin-left:429.5pt;margin-top:21.4pt;width:43.25pt;height:41.4pt;z-index:251656235;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8d82b1" strokeweight="2pt" w14:anchorId="7B2CC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">
                <v:stroke joinstyle="miter"/>
                <v:shadow on="t" color="black" opacity="13107f" offset=".74836mm,.74836mm" origin="-.5,-.5"/>
              </v:oval>
            </w:pict>
          </mc:Fallback>
        </mc:AlternateContent>
      </w:r>
      <w:r w:rsidR="003949E5">
        <w:t xml:space="preserve">Die </w:t>
      </w:r>
      <w:r w:rsidR="00EE5112">
        <w:t>folgende</w:t>
      </w:r>
      <w:r w:rsidR="003949E5">
        <w:t xml:space="preserve"> Checkliste kann </w:t>
      </w:r>
      <w:r w:rsidR="00EE5112">
        <w:t>euch</w:t>
      </w:r>
      <w:r w:rsidR="003949E5">
        <w:t xml:space="preserve"> helfen, den </w:t>
      </w:r>
      <w:r w:rsidR="00EE5112">
        <w:t>Überblick</w:t>
      </w:r>
      <w:r w:rsidR="003949E5">
        <w:t xml:space="preserve"> zu bewahren</w:t>
      </w:r>
      <w:r>
        <w:t>.</w:t>
      </w:r>
    </w:p>
    <w:p w14:paraId="0BB8CD8E" w14:textId="49AF8720" w:rsidR="009D5E57" w:rsidRDefault="002E7C22" w:rsidP="009D5E57">
      <w:r>
        <w:rPr>
          <w:noProof/>
        </w:rPr>
        <mc:AlternateContent>
          <mc:Choice Requires="wps">
            <w:drawing>
              <wp:anchor distT="0" distB="0" distL="114300" distR="114300" simplePos="0" relativeHeight="251658257" behindDoc="0" locked="0" layoutInCell="1" allowOverlap="1" wp14:anchorId="11CAADAE" wp14:editId="7D93B089">
                <wp:simplePos x="0" y="0"/>
                <wp:positionH relativeFrom="margin">
                  <wp:posOffset>-130810</wp:posOffset>
                </wp:positionH>
                <wp:positionV relativeFrom="paragraph">
                  <wp:posOffset>90805</wp:posOffset>
                </wp:positionV>
                <wp:extent cx="6126480" cy="7513320"/>
                <wp:effectExtent l="0" t="0" r="26670" b="11430"/>
                <wp:wrapNone/>
                <wp:docPr id="713116600" name="Abgerundetes Rechteck 97"/>
                <wp:cNvGraphicFramePr/>
                <a:graphic xmlns:a="http://schemas.openxmlformats.org/drawingml/2006/main">
                  <a:graphicData uri="http://schemas.microsoft.com/office/word/2010/wordprocessingShape">
                    <wps:wsp>
                      <wps:cNvSpPr/>
                      <wps:spPr>
                        <a:xfrm>
                          <a:off x="0" y="0"/>
                          <a:ext cx="6126480" cy="7513320"/>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9351D13">
              <v:roundrect id="Abgerundetes Rechteck 97" style="position:absolute;margin-left:-10.3pt;margin-top:7.15pt;width:482.4pt;height:591.6pt;z-index:251656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2pt" arcsize="3874f" w14:anchorId="6E15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">
                <v:stroke joinstyle="miter"/>
                <w10:wrap anchorx="margin"/>
              </v:roundrect>
            </w:pict>
          </mc:Fallback>
        </mc:AlternateContent>
      </w:r>
      <w:r w:rsidR="00847535">
        <w:rPr>
          <w:noProof/>
        </w:rPr>
        <w:drawing>
          <wp:anchor distT="0" distB="0" distL="114300" distR="114300" simplePos="0" relativeHeight="251658267" behindDoc="0" locked="0" layoutInCell="1" allowOverlap="1" wp14:anchorId="4AD40C41" wp14:editId="5DCB55BB">
            <wp:simplePos x="0" y="0"/>
            <wp:positionH relativeFrom="column">
              <wp:posOffset>5539267</wp:posOffset>
            </wp:positionH>
            <wp:positionV relativeFrom="paragraph">
              <wp:posOffset>-5080</wp:posOffset>
            </wp:positionV>
            <wp:extent cx="381635" cy="365760"/>
            <wp:effectExtent l="0" t="0" r="0" b="0"/>
            <wp:wrapNone/>
            <wp:docPr id="1146034987" name="Grafik 1"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27212" name="Grafik 1448227212" descr="Lichter an mit einfarbiger Füllung"/>
                    <pic:cNvPicPr>
                      <a:picLocks noChangeAspect="1"/>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381635" cy="365760"/>
                    </a:xfrm>
                    <a:prstGeom prst="rect">
                      <a:avLst/>
                    </a:prstGeom>
                  </pic:spPr>
                </pic:pic>
              </a:graphicData>
            </a:graphic>
          </wp:anchor>
        </w:drawing>
      </w:r>
    </w:p>
    <w:p w14:paraId="138D796F" w14:textId="2A420DA9" w:rsidR="009D5E57" w:rsidRDefault="009D5E57" w:rsidP="00284DCD">
      <w:pPr>
        <w:pStyle w:val="berschrift3"/>
        <w:spacing w:before="120"/>
      </w:pPr>
      <w:r>
        <w:t>Vor der Präsentation:</w:t>
      </w:r>
    </w:p>
    <w:p w14:paraId="0C3D64D2" w14:textId="779A78DA" w:rsidR="0079763C" w:rsidRDefault="0079763C" w:rsidP="003E11B6">
      <w:pPr>
        <w:pStyle w:val="Listenabsatz"/>
        <w:numPr>
          <w:ilvl w:val="0"/>
          <w:numId w:val="28"/>
        </w:numPr>
        <w:spacing w:before="120"/>
        <w:ind w:left="714" w:hanging="357"/>
        <w:contextualSpacing w:val="0"/>
      </w:pPr>
      <w:r w:rsidRPr="00FC35E9">
        <w:rPr>
          <w:b/>
        </w:rPr>
        <w:t>Rahmenbedingungen</w:t>
      </w:r>
      <w:r>
        <w:t>: In welchem Raum findet die Präsentation statt? Habe</w:t>
      </w:r>
      <w:r w:rsidR="00FC35E9">
        <w:t>n wir</w:t>
      </w:r>
      <w:r>
        <w:t xml:space="preserve"> dort alles, was </w:t>
      </w:r>
      <w:r w:rsidR="00FC35E9">
        <w:t>wir brauchen</w:t>
      </w:r>
      <w:r>
        <w:t>?</w:t>
      </w:r>
      <w:r w:rsidR="00FC35E9">
        <w:t xml:space="preserve"> Seht euch – wenn möglich – die Location im Vorhinein an.</w:t>
      </w:r>
    </w:p>
    <w:p w14:paraId="3AB3E65A" w14:textId="294BA9A5" w:rsidR="0079763C" w:rsidRDefault="00F667DC" w:rsidP="003E11B6">
      <w:pPr>
        <w:pStyle w:val="Listenabsatz"/>
        <w:numPr>
          <w:ilvl w:val="0"/>
          <w:numId w:val="28"/>
        </w:numPr>
        <w:spacing w:before="120"/>
        <w:contextualSpacing w:val="0"/>
      </w:pPr>
      <w:r w:rsidRPr="00FC35E9">
        <w:rPr>
          <w:b/>
        </w:rPr>
        <w:t>Publikum</w:t>
      </w:r>
      <w:r>
        <w:t xml:space="preserve">: Wer ist </w:t>
      </w:r>
      <w:r w:rsidR="00FC35E9">
        <w:t>unser</w:t>
      </w:r>
      <w:r>
        <w:t xml:space="preserve"> Publikum</w:t>
      </w:r>
      <w:r w:rsidR="003E00F8">
        <w:t xml:space="preserve"> (Alter, Wissensstand, …)</w:t>
      </w:r>
      <w:r>
        <w:t xml:space="preserve">? Braucht </w:t>
      </w:r>
      <w:r w:rsidR="00FC35E9">
        <w:t>mein Publikum zusätzliche</w:t>
      </w:r>
      <w:r>
        <w:t xml:space="preserve"> Erklärungen?</w:t>
      </w:r>
      <w:r w:rsidR="00E36AC4">
        <w:t xml:space="preserve"> Welche Informationen sind besonders interessant für sie?</w:t>
      </w:r>
    </w:p>
    <w:p w14:paraId="48270BD8" w14:textId="67BD267F" w:rsidR="00F667DC" w:rsidRDefault="00F667DC" w:rsidP="003E11B6">
      <w:pPr>
        <w:pStyle w:val="Listenabsatz"/>
        <w:numPr>
          <w:ilvl w:val="0"/>
          <w:numId w:val="28"/>
        </w:numPr>
        <w:spacing w:before="120"/>
        <w:contextualSpacing w:val="0"/>
      </w:pPr>
      <w:r w:rsidRPr="00FC35E9">
        <w:rPr>
          <w:b/>
        </w:rPr>
        <w:t>Hilfsmittel</w:t>
      </w:r>
      <w:r w:rsidR="00FC35E9">
        <w:t xml:space="preserve">: Benötigt ihr ein Hilfsmittel, wie Plakate, PPT, usw.? Wenn ihr </w:t>
      </w:r>
      <w:r w:rsidR="003E00F8">
        <w:t>Hilfsmittel verwendet, achtet</w:t>
      </w:r>
      <w:r w:rsidR="00FC35E9">
        <w:t xml:space="preserve"> bei der Präsentation auf das </w:t>
      </w:r>
      <w:r>
        <w:t>TTT</w:t>
      </w:r>
      <w:r w:rsidR="00FC35E9">
        <w:t xml:space="preserve">-Prinzip: Touch – Turn – Talk. Das heißt: auf das Hilfsmittel zeigen </w:t>
      </w:r>
      <w:r w:rsidR="00BC37A5" w:rsidRPr="009648A3">
        <w:rPr>
          <w:rFonts w:ascii="Wingdings" w:eastAsia="Wingdings" w:hAnsi="Wingdings" w:cs="Wingdings"/>
        </w:rPr>
        <w:t>à</w:t>
      </w:r>
      <w:r w:rsidR="00FC35E9">
        <w:t xml:space="preserve"> umdrehen </w:t>
      </w:r>
      <w:r w:rsidR="00BC37A5" w:rsidRPr="009648A3">
        <w:rPr>
          <w:rFonts w:ascii="Wingdings" w:eastAsia="Wingdings" w:hAnsi="Wingdings" w:cs="Wingdings"/>
        </w:rPr>
        <w:t>à</w:t>
      </w:r>
      <w:r w:rsidR="00FC35E9">
        <w:t xml:space="preserve"> sprechen.</w:t>
      </w:r>
    </w:p>
    <w:p w14:paraId="156BE019" w14:textId="53CCDE41" w:rsidR="00AA719B" w:rsidRDefault="00AA719B" w:rsidP="003E11B6">
      <w:pPr>
        <w:pStyle w:val="Listenabsatz"/>
        <w:numPr>
          <w:ilvl w:val="0"/>
          <w:numId w:val="28"/>
        </w:numPr>
        <w:spacing w:before="120"/>
        <w:contextualSpacing w:val="0"/>
      </w:pPr>
      <w:r w:rsidRPr="00FC35E9">
        <w:rPr>
          <w:b/>
        </w:rPr>
        <w:t>Lernprodukt</w:t>
      </w:r>
      <w:r>
        <w:t xml:space="preserve"> fertig gestalten</w:t>
      </w:r>
    </w:p>
    <w:p w14:paraId="1C46DF39" w14:textId="155D9920" w:rsidR="00FC35E9" w:rsidRDefault="00F667DC" w:rsidP="003E11B6">
      <w:pPr>
        <w:pStyle w:val="Listenabsatz"/>
        <w:numPr>
          <w:ilvl w:val="0"/>
          <w:numId w:val="28"/>
        </w:numPr>
        <w:spacing w:before="120"/>
        <w:contextualSpacing w:val="0"/>
      </w:pPr>
      <w:r w:rsidRPr="00FC35E9">
        <w:rPr>
          <w:b/>
        </w:rPr>
        <w:t xml:space="preserve">Aufbau der Präsentation </w:t>
      </w:r>
      <w:r w:rsidR="00FC35E9" w:rsidRPr="00FC35E9">
        <w:rPr>
          <w:b/>
        </w:rPr>
        <w:t>und Gruppeneinteilung</w:t>
      </w:r>
      <w:r w:rsidR="00FC35E9">
        <w:t>:</w:t>
      </w:r>
    </w:p>
    <w:p w14:paraId="3991055E" w14:textId="05CB3846" w:rsidR="003E00F8" w:rsidRPr="003E00F8" w:rsidRDefault="003E00F8" w:rsidP="003E11B6">
      <w:pPr>
        <w:pStyle w:val="Listenabsatz"/>
        <w:numPr>
          <w:ilvl w:val="1"/>
          <w:numId w:val="28"/>
        </w:numPr>
        <w:spacing w:before="120"/>
        <w:contextualSpacing w:val="0"/>
      </w:pPr>
      <w:r>
        <w:t>Wie soll die Präsentation aufgebaut sein? Wie möchten wir unsere Erkenntnisse unserem Publikum vorstellen?</w:t>
      </w:r>
    </w:p>
    <w:p w14:paraId="561CB45E" w14:textId="603A7A84" w:rsidR="0053031C" w:rsidRDefault="0053031C" w:rsidP="003E11B6">
      <w:pPr>
        <w:pStyle w:val="Listenabsatz"/>
        <w:numPr>
          <w:ilvl w:val="1"/>
          <w:numId w:val="28"/>
        </w:numPr>
        <w:spacing w:before="120"/>
        <w:contextualSpacing w:val="0"/>
      </w:pPr>
      <w:r w:rsidRPr="003E00F8">
        <w:t>Wer präsentiert was?</w:t>
      </w:r>
      <w:r>
        <w:t xml:space="preserve"> Teilt euch ein, wer beginnt, wer wann spricht und wer die Präsentation beendet.</w:t>
      </w:r>
    </w:p>
    <w:p w14:paraId="520F2ECA" w14:textId="7E04F0C6" w:rsidR="003E00F8" w:rsidRDefault="003E00F8" w:rsidP="003E11B6">
      <w:pPr>
        <w:pStyle w:val="Listenabsatz"/>
        <w:numPr>
          <w:ilvl w:val="1"/>
          <w:numId w:val="28"/>
        </w:numPr>
        <w:spacing w:before="120"/>
        <w:contextualSpacing w:val="0"/>
      </w:pPr>
      <w:r>
        <w:t>Wer spricht wie lange? Die Präsentation sollte innerhalb der zugewiesenen Zeit durchgeführt werden und in der Gruppe fair verteilt sein.</w:t>
      </w:r>
    </w:p>
    <w:p w14:paraId="4053F8E7" w14:textId="6C0C8EDF" w:rsidR="003E00F8" w:rsidRPr="009D5E57" w:rsidRDefault="00284DCD" w:rsidP="003E11B6">
      <w:pPr>
        <w:pStyle w:val="LO-normal"/>
        <w:numPr>
          <w:ilvl w:val="0"/>
          <w:numId w:val="28"/>
        </w:numPr>
        <w:spacing w:before="120"/>
        <w:rPr>
          <w:lang w:val="de-AT"/>
        </w:rPr>
      </w:pPr>
      <w:r>
        <w:rPr>
          <w:noProof/>
          <w:lang w:val="de-AT"/>
        </w:rPr>
        <w:drawing>
          <wp:anchor distT="0" distB="0" distL="114300" distR="114300" simplePos="0" relativeHeight="251658268" behindDoc="0" locked="0" layoutInCell="1" allowOverlap="1" wp14:anchorId="5402BDC9" wp14:editId="5CA4E1BD">
            <wp:simplePos x="0" y="0"/>
            <wp:positionH relativeFrom="column">
              <wp:posOffset>4486910</wp:posOffset>
            </wp:positionH>
            <wp:positionV relativeFrom="paragraph">
              <wp:posOffset>109855</wp:posOffset>
            </wp:positionV>
            <wp:extent cx="1280160" cy="1280160"/>
            <wp:effectExtent l="0" t="0" r="0" b="0"/>
            <wp:wrapSquare wrapText="bothSides"/>
            <wp:docPr id="14" name="Grafik 14" descr="Präsentation mit Checkliste von rechts nach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sentationchecklist_rtl.svg"/>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3E00F8" w:rsidRPr="003E00F8">
        <w:rPr>
          <w:b/>
          <w:lang w:val="de-AT"/>
        </w:rPr>
        <w:t>Text vorbereiten und üben</w:t>
      </w:r>
      <w:r w:rsidR="003E00F8">
        <w:rPr>
          <w:lang w:val="de-AT"/>
        </w:rPr>
        <w:t>:</w:t>
      </w:r>
    </w:p>
    <w:p w14:paraId="416F129D" w14:textId="4D450639" w:rsidR="003E00F8" w:rsidRDefault="003E00F8" w:rsidP="003E11B6">
      <w:pPr>
        <w:pStyle w:val="Listenabsatz"/>
        <w:numPr>
          <w:ilvl w:val="1"/>
          <w:numId w:val="28"/>
        </w:numPr>
        <w:spacing w:before="120"/>
        <w:contextualSpacing w:val="0"/>
      </w:pPr>
      <w:r>
        <w:t>Geht euren Teil der Präsentation durch. Formuliert euren Text so, dass ihr euch selbst gut auskennt. Gibt es Begriffe/Konzepte, die ihr noch nicht versteht? Sucht Erklärungen oder fragt in eurem Lernteam nach.</w:t>
      </w:r>
    </w:p>
    <w:p w14:paraId="341C2C25" w14:textId="3A9C6AA0" w:rsidR="00F667DC" w:rsidRPr="003E00F8" w:rsidRDefault="003E00F8" w:rsidP="003E11B6">
      <w:pPr>
        <w:pStyle w:val="Listenabsatz"/>
        <w:numPr>
          <w:ilvl w:val="1"/>
          <w:numId w:val="28"/>
        </w:numPr>
        <w:spacing w:before="120"/>
        <w:contextualSpacing w:val="0"/>
      </w:pPr>
      <w:r>
        <w:t xml:space="preserve">Lest euren Text mehrmals durch und unterstreicht </w:t>
      </w:r>
      <w:r w:rsidR="00F667DC">
        <w:t>7-10 Schlüsselwörter</w:t>
      </w:r>
      <w:r>
        <w:t xml:space="preserve">, die ihr dann für eure </w:t>
      </w:r>
      <w:r w:rsidRPr="003E00F8">
        <w:t>Präsentation auf einem Notizzettel notiert.</w:t>
      </w:r>
      <w:r w:rsidR="0066555B">
        <w:t xml:space="preserve"> Das Handy darf nicht für Notizen verwendet werden.</w:t>
      </w:r>
    </w:p>
    <w:p w14:paraId="000F2482" w14:textId="3002B024" w:rsidR="009D5E57" w:rsidRPr="003E00F8" w:rsidRDefault="00AA719B" w:rsidP="003E11B6">
      <w:pPr>
        <w:pStyle w:val="LO-normal"/>
        <w:numPr>
          <w:ilvl w:val="1"/>
          <w:numId w:val="28"/>
        </w:numPr>
        <w:spacing w:before="120"/>
        <w:rPr>
          <w:lang w:val="de-AT"/>
        </w:rPr>
      </w:pPr>
      <w:r w:rsidRPr="003E00F8">
        <w:rPr>
          <w:lang w:val="de-AT"/>
        </w:rPr>
        <w:t xml:space="preserve">Bereitet euch mit Hilfe eures </w:t>
      </w:r>
      <w:r w:rsidR="003E00F8" w:rsidRPr="003E00F8">
        <w:rPr>
          <w:lang w:val="de-AT"/>
        </w:rPr>
        <w:t>Lernprodukts, gegebenenfalls eures Hilfsmittels</w:t>
      </w:r>
      <w:r w:rsidRPr="003E00F8">
        <w:rPr>
          <w:lang w:val="de-AT"/>
        </w:rPr>
        <w:t xml:space="preserve"> und der </w:t>
      </w:r>
      <w:proofErr w:type="spellStart"/>
      <w:r w:rsidRPr="003E00F8">
        <w:rPr>
          <w:lang w:val="de-AT"/>
        </w:rPr>
        <w:t>Wortbox</w:t>
      </w:r>
      <w:proofErr w:type="spellEnd"/>
      <w:r w:rsidRPr="003E00F8">
        <w:rPr>
          <w:lang w:val="de-AT"/>
        </w:rPr>
        <w:t xml:space="preserve"> mündlich auf eure Präsentation vor.</w:t>
      </w:r>
    </w:p>
    <w:p w14:paraId="09E87ADB" w14:textId="2B59780B" w:rsidR="009D5E57" w:rsidRPr="00310F0D" w:rsidRDefault="003E00F8" w:rsidP="003E11B6">
      <w:pPr>
        <w:pStyle w:val="LO-normal"/>
        <w:numPr>
          <w:ilvl w:val="1"/>
          <w:numId w:val="28"/>
        </w:numPr>
        <w:spacing w:before="120"/>
        <w:rPr>
          <w:lang w:val="de-AT"/>
        </w:rPr>
      </w:pPr>
      <w:r>
        <w:rPr>
          <w:lang w:val="de-AT"/>
        </w:rPr>
        <w:t xml:space="preserve">Übt eure Präsentation. Je sicherer ihr euch seid, desto </w:t>
      </w:r>
      <w:r w:rsidR="002E7C22">
        <w:rPr>
          <w:lang w:val="de-AT"/>
        </w:rPr>
        <w:t xml:space="preserve">geringer die </w:t>
      </w:r>
      <w:r w:rsidR="00284DCD">
        <w:rPr>
          <w:lang w:val="de-AT"/>
        </w:rPr>
        <w:t>Nervosität</w:t>
      </w:r>
      <w:r>
        <w:rPr>
          <w:lang w:val="de-AT"/>
        </w:rPr>
        <w:t>.</w:t>
      </w:r>
    </w:p>
    <w:p w14:paraId="032D29FB" w14:textId="2285937E" w:rsidR="009D5E57" w:rsidRPr="00AA719B" w:rsidRDefault="009D5E57" w:rsidP="000D0E42">
      <w:pPr>
        <w:pStyle w:val="berschrift3"/>
        <w:spacing w:before="240"/>
      </w:pPr>
      <w:r>
        <w:t>Während der Präsentation:</w:t>
      </w:r>
    </w:p>
    <w:p w14:paraId="181961D8" w14:textId="127A821B" w:rsidR="00F667DC" w:rsidRDefault="00F667DC" w:rsidP="003E11B6">
      <w:pPr>
        <w:pStyle w:val="Listenabsatz"/>
        <w:numPr>
          <w:ilvl w:val="0"/>
          <w:numId w:val="30"/>
        </w:numPr>
        <w:spacing w:before="120"/>
        <w:ind w:left="714" w:hanging="357"/>
        <w:contextualSpacing w:val="0"/>
      </w:pPr>
      <w:r w:rsidRPr="00284DCD">
        <w:rPr>
          <w:b/>
        </w:rPr>
        <w:t>Körperhaltung</w:t>
      </w:r>
      <w:r w:rsidR="00284DCD" w:rsidRPr="00284DCD">
        <w:rPr>
          <w:b/>
        </w:rPr>
        <w:t xml:space="preserve"> und Gestik</w:t>
      </w:r>
      <w:r w:rsidR="002E7C22">
        <w:t xml:space="preserve">: Achtet während der Präsentation darauf, </w:t>
      </w:r>
      <w:r w:rsidR="00284DCD">
        <w:t>gerade und schulterbreit zu stehen, sodass ihr einen festen Stand habt. Haltet eure Hände ruhig vor eurem Körper und lauft nicht zu viel hin und her.</w:t>
      </w:r>
    </w:p>
    <w:p w14:paraId="20CB6C78" w14:textId="6C748FAE" w:rsidR="00F667DC" w:rsidRDefault="00F667DC" w:rsidP="003E11B6">
      <w:pPr>
        <w:pStyle w:val="Listenabsatz"/>
        <w:numPr>
          <w:ilvl w:val="0"/>
          <w:numId w:val="30"/>
        </w:numPr>
        <w:spacing w:before="120"/>
        <w:ind w:left="709"/>
        <w:contextualSpacing w:val="0"/>
      </w:pPr>
      <w:r w:rsidRPr="00284DCD">
        <w:rPr>
          <w:b/>
        </w:rPr>
        <w:t>Stimme und Blickkontakt</w:t>
      </w:r>
      <w:r w:rsidR="00284DCD">
        <w:t>: Sprecht laut und deutlich und achtet während eurer Präsentation darauf, mit eurem Publikum Blickkontakt zu halten.</w:t>
      </w:r>
    </w:p>
    <w:p w14:paraId="3F0809C5" w14:textId="77777777" w:rsidR="00B41E03" w:rsidRDefault="00B41E03" w:rsidP="00B41E03">
      <w:pPr>
        <w:spacing w:line="240" w:lineRule="auto"/>
      </w:pPr>
    </w:p>
    <w:p w14:paraId="381A3501" w14:textId="77777777" w:rsidR="00284DCD" w:rsidRDefault="00284DCD">
      <w:pPr>
        <w:rPr>
          <w:rFonts w:asciiTheme="majorHAnsi" w:eastAsiaTheme="majorEastAsia" w:hAnsiTheme="majorHAnsi" w:cstheme="majorBidi"/>
          <w:b/>
          <w:color w:val="303059" w:themeColor="accent3"/>
          <w:sz w:val="24"/>
        </w:rPr>
      </w:pPr>
      <w:bookmarkStart w:id="31" w:name="_Hlk129271111"/>
      <w:r>
        <w:br w:type="page"/>
      </w:r>
    </w:p>
    <w:p w14:paraId="241D647A" w14:textId="3D3111A5" w:rsidR="00B41E03" w:rsidRPr="00CB43E3" w:rsidRDefault="00B41E03" w:rsidP="008B5274">
      <w:pPr>
        <w:pStyle w:val="berschrift3"/>
      </w:pPr>
      <w:proofErr w:type="spellStart"/>
      <w:r>
        <w:lastRenderedPageBreak/>
        <w:t>Wortbox</w:t>
      </w:r>
      <w:proofErr w:type="spellEnd"/>
    </w:p>
    <w:p w14:paraId="4CDB8110" w14:textId="78916F68" w:rsidR="00284DCD" w:rsidRDefault="008116C8" w:rsidP="006864BB">
      <w:r>
        <w:rPr>
          <w:noProof/>
        </w:rPr>
        <mc:AlternateContent>
          <mc:Choice Requires="wps">
            <w:drawing>
              <wp:anchor distT="0" distB="0" distL="114300" distR="114300" simplePos="0" relativeHeight="251658269" behindDoc="0" locked="0" layoutInCell="1" allowOverlap="1" wp14:anchorId="1F55C9CB" wp14:editId="1B405799">
                <wp:simplePos x="0" y="0"/>
                <wp:positionH relativeFrom="margin">
                  <wp:posOffset>-16510</wp:posOffset>
                </wp:positionH>
                <wp:positionV relativeFrom="paragraph">
                  <wp:posOffset>81915</wp:posOffset>
                </wp:positionV>
                <wp:extent cx="5608320" cy="3565525"/>
                <wp:effectExtent l="0" t="0" r="11430" b="15875"/>
                <wp:wrapNone/>
                <wp:docPr id="15" name="Abgerundetes Rechteck 97"/>
                <wp:cNvGraphicFramePr/>
                <a:graphic xmlns:a="http://schemas.openxmlformats.org/drawingml/2006/main">
                  <a:graphicData uri="http://schemas.microsoft.com/office/word/2010/wordprocessingShape">
                    <wps:wsp>
                      <wps:cNvSpPr/>
                      <wps:spPr>
                        <a:xfrm>
                          <a:off x="0" y="0"/>
                          <a:ext cx="5608320" cy="3565525"/>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385D9A4">
              <v:roundrect id="Abgerundetes Rechteck 97" style="position:absolute;margin-left:-1.3pt;margin-top:6.45pt;width:441.6pt;height:280.75pt;z-index:251659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2pt" arcsize="3874f" w14:anchorId="6C84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">
                <v:stroke joinstyle="miter"/>
                <w10:wrap anchorx="margin"/>
              </v:roundrect>
            </w:pict>
          </mc:Fallback>
        </mc:AlternateContent>
      </w:r>
    </w:p>
    <w:p w14:paraId="425B48EF" w14:textId="7E6BF0EC" w:rsidR="006864BB" w:rsidRPr="00CB43E3" w:rsidRDefault="00B61B74" w:rsidP="00B41E03">
      <w:pPr>
        <w:pStyle w:val="LO-normal"/>
        <w:rPr>
          <w:b/>
          <w:bCs/>
          <w:lang w:val="de-AT"/>
        </w:rPr>
      </w:pPr>
      <w:r w:rsidRPr="00EB59EB">
        <w:rPr>
          <w:b/>
          <w:bCs/>
          <w:noProof/>
          <w:lang w:val="de-AT"/>
        </w:rPr>
        <mc:AlternateContent>
          <mc:Choice Requires="wps">
            <w:drawing>
              <wp:anchor distT="45720" distB="45720" distL="114300" distR="114300" simplePos="0" relativeHeight="251658272" behindDoc="0" locked="0" layoutInCell="1" allowOverlap="1" wp14:anchorId="1525A773" wp14:editId="7C9784B3">
                <wp:simplePos x="0" y="0"/>
                <wp:positionH relativeFrom="column">
                  <wp:posOffset>143510</wp:posOffset>
                </wp:positionH>
                <wp:positionV relativeFrom="paragraph">
                  <wp:posOffset>10795</wp:posOffset>
                </wp:positionV>
                <wp:extent cx="4152900" cy="3406140"/>
                <wp:effectExtent l="0" t="0" r="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406140"/>
                        </a:xfrm>
                        <a:prstGeom prst="rect">
                          <a:avLst/>
                        </a:prstGeom>
                        <a:noFill/>
                        <a:ln w="9525">
                          <a:noFill/>
                          <a:miter lim="800000"/>
                          <a:headEnd/>
                          <a:tailEnd/>
                        </a:ln>
                      </wps:spPr>
                      <wps:txbx>
                        <w:txbxContent>
                          <w:p w14:paraId="27525E5F" w14:textId="4D2B8BFC" w:rsidR="00422F0F" w:rsidRDefault="00422F0F" w:rsidP="00EB59EB">
                            <w:r w:rsidRPr="005D0AFE">
                              <w:t xml:space="preserve">Das Thema </w:t>
                            </w:r>
                            <w:r>
                              <w:t>unserer</w:t>
                            </w:r>
                            <w:r w:rsidRPr="005D0AFE">
                              <w:t xml:space="preserve"> Präsentation ist …</w:t>
                            </w:r>
                            <w:r w:rsidRPr="005D0AFE">
                              <w:br/>
                            </w:r>
                            <w:r>
                              <w:t xml:space="preserve">Wir möchten </w:t>
                            </w:r>
                            <w:r w:rsidRPr="005D0AFE">
                              <w:t xml:space="preserve">euch heute </w:t>
                            </w:r>
                            <w:r>
                              <w:t>das Thema</w:t>
                            </w:r>
                            <w:r w:rsidRPr="005D0AFE">
                              <w:t>… präsentieren.</w:t>
                            </w:r>
                            <w:r w:rsidRPr="005D0AFE">
                              <w:br/>
                              <w:t xml:space="preserve">In </w:t>
                            </w:r>
                            <w:r>
                              <w:t>unserer</w:t>
                            </w:r>
                            <w:r w:rsidRPr="005D0AFE">
                              <w:t xml:space="preserve"> Präsentation geht es um …</w:t>
                            </w:r>
                          </w:p>
                          <w:p w14:paraId="1DFB2068" w14:textId="22F384BA" w:rsidR="00422F0F" w:rsidRDefault="00422F0F" w:rsidP="00EB59EB">
                            <w:r w:rsidRPr="005D0AFE">
                              <w:br/>
                              <w:t>Zuerst spreche ich über …</w:t>
                            </w:r>
                          </w:p>
                          <w:p w14:paraId="4616EA9B" w14:textId="77777777" w:rsidR="00422F0F" w:rsidRDefault="00422F0F" w:rsidP="00EB59EB">
                            <w:r>
                              <w:t>I</w:t>
                            </w:r>
                            <w:r w:rsidRPr="005D0AFE">
                              <w:t>m zweiten Teil geht es um …, dann …, zum Schluss möchte ich …</w:t>
                            </w:r>
                            <w:r w:rsidRPr="005D0AFE">
                              <w:br/>
                            </w:r>
                            <w:r>
                              <w:t>Unsere</w:t>
                            </w:r>
                            <w:r w:rsidRPr="005D0AFE">
                              <w:t xml:space="preserve"> Präsentation besteht aus … Teilen.</w:t>
                            </w:r>
                          </w:p>
                          <w:p w14:paraId="78331851" w14:textId="77777777" w:rsidR="00422F0F" w:rsidRDefault="00422F0F" w:rsidP="00EB59EB">
                            <w:r w:rsidRPr="005D0AFE">
                              <w:br/>
                              <w:t>Nun spreche ich über …</w:t>
                            </w:r>
                            <w:r w:rsidRPr="005D0AFE">
                              <w:br/>
                              <w:t>Ich komme jetzt zum zweiten/…/nächsten / letzten Teil.</w:t>
                            </w:r>
                          </w:p>
                          <w:p w14:paraId="5B38DDBA" w14:textId="77777777" w:rsidR="00422F0F" w:rsidRDefault="00422F0F" w:rsidP="00EB59EB">
                            <w:r w:rsidRPr="005D0AFE">
                              <w:br/>
                              <w:t>Besonders wichtig/interessant/ … ist es, dass …</w:t>
                            </w:r>
                            <w:r w:rsidRPr="005D0AFE">
                              <w:br/>
                              <w:t>Das ist sehr wichtig/interessant/ …, da/weil …</w:t>
                            </w:r>
                          </w:p>
                          <w:p w14:paraId="2F9EFD9E" w14:textId="77777777" w:rsidR="00422F0F" w:rsidRPr="004113DB" w:rsidRDefault="00422F0F" w:rsidP="00EB59EB">
                            <w:r w:rsidRPr="004113DB">
                              <w:t>Durch das Diagramm haben wir herausgefunden, dass …</w:t>
                            </w:r>
                          </w:p>
                          <w:p w14:paraId="01745019" w14:textId="77777777" w:rsidR="00422F0F" w:rsidRPr="004113DB" w:rsidRDefault="00422F0F" w:rsidP="00EB59EB">
                            <w:r w:rsidRPr="004113DB">
                              <w:t>Im Text/Diagramm wird erklärt, dass …</w:t>
                            </w:r>
                          </w:p>
                          <w:p w14:paraId="66317D50" w14:textId="77777777" w:rsidR="00422F0F" w:rsidRPr="00AD764B" w:rsidRDefault="00422F0F" w:rsidP="00EB59EB">
                            <w:pPr>
                              <w:rPr>
                                <w:b/>
                                <w:color w:val="8D82B1" w:themeColor="accent1"/>
                              </w:rPr>
                            </w:pPr>
                            <w:r w:rsidRPr="005D0AFE">
                              <w:br/>
                              <w:t>Vielen Dank für Ihre/eure Aufmerksamkeit.</w:t>
                            </w:r>
                            <w:r w:rsidRPr="005D0AFE">
                              <w:br/>
                              <w:t>Wenn es Fragen gibt, könn</w:t>
                            </w:r>
                            <w:r>
                              <w:t xml:space="preserve">t ihr diese </w:t>
                            </w:r>
                            <w:r w:rsidRPr="005D0AFE">
                              <w:t>jetzt gern stellen.</w:t>
                            </w:r>
                          </w:p>
                          <w:p w14:paraId="2CE08343" w14:textId="7781E498" w:rsidR="00422F0F" w:rsidRDefault="00422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A773" id="Textfeld 2" o:spid="_x0000_s1071" type="#_x0000_t202" style="position:absolute;margin-left:11.3pt;margin-top:.85pt;width:327pt;height:268.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" filled="f" stroked="f">
                <v:textbox>
                  <w:txbxContent>
                    <w:p w14:paraId="27525E5F" w14:textId="4D2B8BFC" w:rsidR="00422F0F" w:rsidRDefault="00422F0F" w:rsidP="00EB59EB">
                      <w:r w:rsidRPr="005D0AFE">
                        <w:t xml:space="preserve">Das Thema </w:t>
                      </w:r>
                      <w:r>
                        <w:t>unserer</w:t>
                      </w:r>
                      <w:r w:rsidRPr="005D0AFE">
                        <w:t xml:space="preserve"> Präsentation ist …</w:t>
                      </w:r>
                      <w:r w:rsidRPr="005D0AFE">
                        <w:br/>
                      </w:r>
                      <w:r>
                        <w:t xml:space="preserve">Wir möchten </w:t>
                      </w:r>
                      <w:r w:rsidRPr="005D0AFE">
                        <w:t xml:space="preserve">euch heute </w:t>
                      </w:r>
                      <w:r>
                        <w:t>das Thema</w:t>
                      </w:r>
                      <w:r w:rsidRPr="005D0AFE">
                        <w:t>… präsentieren.</w:t>
                      </w:r>
                      <w:r w:rsidRPr="005D0AFE">
                        <w:br/>
                        <w:t xml:space="preserve">In </w:t>
                      </w:r>
                      <w:r>
                        <w:t>unserer</w:t>
                      </w:r>
                      <w:r w:rsidRPr="005D0AFE">
                        <w:t xml:space="preserve"> Präsentation geht es um …</w:t>
                      </w:r>
                    </w:p>
                    <w:p w14:paraId="1DFB2068" w14:textId="22F384BA" w:rsidR="00422F0F" w:rsidRDefault="00422F0F" w:rsidP="00EB59EB">
                      <w:r w:rsidRPr="005D0AFE">
                        <w:br/>
                        <w:t>Zuerst spreche ich über …</w:t>
                      </w:r>
                    </w:p>
                    <w:p w14:paraId="4616EA9B" w14:textId="77777777" w:rsidR="00422F0F" w:rsidRDefault="00422F0F" w:rsidP="00EB59EB">
                      <w:r>
                        <w:t>I</w:t>
                      </w:r>
                      <w:r w:rsidRPr="005D0AFE">
                        <w:t>m zweiten Teil geht es um …, dann …, zum Schluss möchte ich …</w:t>
                      </w:r>
                      <w:r w:rsidRPr="005D0AFE">
                        <w:br/>
                      </w:r>
                      <w:r>
                        <w:t>Unsere</w:t>
                      </w:r>
                      <w:r w:rsidRPr="005D0AFE">
                        <w:t xml:space="preserve"> Präsentation besteht aus … Teilen.</w:t>
                      </w:r>
                    </w:p>
                    <w:p w14:paraId="78331851" w14:textId="77777777" w:rsidR="00422F0F" w:rsidRDefault="00422F0F" w:rsidP="00EB59EB">
                      <w:r w:rsidRPr="005D0AFE">
                        <w:br/>
                        <w:t>Nun spreche ich über …</w:t>
                      </w:r>
                      <w:r w:rsidRPr="005D0AFE">
                        <w:br/>
                        <w:t>Ich komme jetzt zum zweiten/…/nächsten / letzten Teil.</w:t>
                      </w:r>
                    </w:p>
                    <w:p w14:paraId="5B38DDBA" w14:textId="77777777" w:rsidR="00422F0F" w:rsidRDefault="00422F0F" w:rsidP="00EB59EB">
                      <w:r w:rsidRPr="005D0AFE">
                        <w:br/>
                        <w:t>Besonders wichtig/interessant/ … ist es, dass …</w:t>
                      </w:r>
                      <w:r w:rsidRPr="005D0AFE">
                        <w:br/>
                        <w:t>Das ist sehr wichtig/interessant/ …, da/weil …</w:t>
                      </w:r>
                    </w:p>
                    <w:p w14:paraId="2F9EFD9E" w14:textId="77777777" w:rsidR="00422F0F" w:rsidRPr="004113DB" w:rsidRDefault="00422F0F" w:rsidP="00EB59EB">
                      <w:r w:rsidRPr="004113DB">
                        <w:t>Durch das Diagramm haben wir herausgefunden, dass …</w:t>
                      </w:r>
                    </w:p>
                    <w:p w14:paraId="01745019" w14:textId="77777777" w:rsidR="00422F0F" w:rsidRPr="004113DB" w:rsidRDefault="00422F0F" w:rsidP="00EB59EB">
                      <w:r w:rsidRPr="004113DB">
                        <w:t>Im Text/Diagramm wird erklärt, dass …</w:t>
                      </w:r>
                    </w:p>
                    <w:p w14:paraId="66317D50" w14:textId="77777777" w:rsidR="00422F0F" w:rsidRPr="00AD764B" w:rsidRDefault="00422F0F" w:rsidP="00EB59EB">
                      <w:pPr>
                        <w:rPr>
                          <w:b/>
                          <w:color w:val="8D82B1" w:themeColor="accent1"/>
                        </w:rPr>
                      </w:pPr>
                      <w:r w:rsidRPr="005D0AFE">
                        <w:br/>
                        <w:t>Vielen Dank für Ihre/eure Aufmerksamkeit.</w:t>
                      </w:r>
                      <w:r w:rsidRPr="005D0AFE">
                        <w:br/>
                        <w:t>Wenn es Fragen gibt, könn</w:t>
                      </w:r>
                      <w:r>
                        <w:t xml:space="preserve">t ihr diese </w:t>
                      </w:r>
                      <w:r w:rsidRPr="005D0AFE">
                        <w:t>jetzt gern stellen.</w:t>
                      </w:r>
                    </w:p>
                    <w:p w14:paraId="2CE08343" w14:textId="7781E498" w:rsidR="00422F0F" w:rsidRDefault="00422F0F"/>
                  </w:txbxContent>
                </v:textbox>
                <w10:wrap type="square"/>
              </v:shape>
            </w:pict>
          </mc:Fallback>
        </mc:AlternateContent>
      </w:r>
      <w:r w:rsidR="008116C8">
        <w:rPr>
          <w:noProof/>
        </w:rPr>
        <w:drawing>
          <wp:anchor distT="0" distB="0" distL="114300" distR="114300" simplePos="0" relativeHeight="251658259" behindDoc="0" locked="0" layoutInCell="1" allowOverlap="1" wp14:anchorId="7DF1A87E" wp14:editId="05F7DCF9">
            <wp:simplePos x="0" y="0"/>
            <wp:positionH relativeFrom="margin">
              <wp:posOffset>3979545</wp:posOffset>
            </wp:positionH>
            <wp:positionV relativeFrom="paragraph">
              <wp:posOffset>33020</wp:posOffset>
            </wp:positionV>
            <wp:extent cx="1466584" cy="1253117"/>
            <wp:effectExtent l="0" t="0" r="635" b="4445"/>
            <wp:wrapNone/>
            <wp:docPr id="266733169" name="Grafik 12" descr="Ein Bild, das Clipart, Symbol, Autoaufkleb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3169" name="Grafik 12" descr="Ein Bild, das Clipart, Symbol, Autoaufkleber, Design enthält.&#10;&#10;Automatisch generierte Beschreibu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4840" t="22916" r="13362" b="15564"/>
                    <a:stretch/>
                  </pic:blipFill>
                  <pic:spPr bwMode="auto">
                    <a:xfrm flipH="1">
                      <a:off x="0" y="0"/>
                      <a:ext cx="1466584" cy="1253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1"/>
    <w:p w14:paraId="4BA785E2" w14:textId="79F5C6A7" w:rsidR="00EB59EB" w:rsidRDefault="00EB59EB" w:rsidP="007335F0"/>
    <w:p w14:paraId="37BE663A" w14:textId="0312352A" w:rsidR="00EB59EB" w:rsidRDefault="00EB59EB" w:rsidP="007335F0"/>
    <w:p w14:paraId="11261888" w14:textId="321E7AF2" w:rsidR="00EB59EB" w:rsidRDefault="00EB59EB" w:rsidP="007335F0"/>
    <w:p w14:paraId="5E2D8760" w14:textId="2C6E8151" w:rsidR="00EB59EB" w:rsidRDefault="00EB59EB" w:rsidP="007335F0"/>
    <w:p w14:paraId="484D72E8" w14:textId="7D6FC7B1" w:rsidR="00EB59EB" w:rsidRDefault="00EB59EB" w:rsidP="007335F0"/>
    <w:p w14:paraId="0FBB7D0E" w14:textId="6B9926A3" w:rsidR="00EB59EB" w:rsidRDefault="00EB59EB" w:rsidP="007335F0"/>
    <w:p w14:paraId="2962B155" w14:textId="0C22CD4C" w:rsidR="00EB59EB" w:rsidRDefault="00EB59EB" w:rsidP="007335F0"/>
    <w:p w14:paraId="277AB731" w14:textId="40FFB648" w:rsidR="00EB59EB" w:rsidRDefault="00EB59EB" w:rsidP="007335F0"/>
    <w:p w14:paraId="121362CE" w14:textId="3F29673D" w:rsidR="00EB59EB" w:rsidRDefault="008116C8" w:rsidP="007335F0">
      <w:r>
        <w:rPr>
          <w:noProof/>
        </w:rPr>
        <w:drawing>
          <wp:anchor distT="0" distB="0" distL="114300" distR="114300" simplePos="0" relativeHeight="251658273" behindDoc="0" locked="0" layoutInCell="1" allowOverlap="1" wp14:anchorId="7B96207E" wp14:editId="5BCAD324">
            <wp:simplePos x="0" y="0"/>
            <wp:positionH relativeFrom="column">
              <wp:posOffset>3930015</wp:posOffset>
            </wp:positionH>
            <wp:positionV relativeFrom="paragraph">
              <wp:posOffset>142875</wp:posOffset>
            </wp:positionV>
            <wp:extent cx="1317625" cy="1317625"/>
            <wp:effectExtent l="0" t="0" r="0" b="0"/>
            <wp:wrapNone/>
            <wp:docPr id="1740642869" name="Grafik 3" descr="Klatschende Händ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2869" name="Grafik 1740642869" descr="Klatschende Hände Silhouette"/>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flipH="1">
                      <a:off x="0" y="0"/>
                      <a:ext cx="1317625" cy="1317625"/>
                    </a:xfrm>
                    <a:prstGeom prst="rect">
                      <a:avLst/>
                    </a:prstGeom>
                  </pic:spPr>
                </pic:pic>
              </a:graphicData>
            </a:graphic>
            <wp14:sizeRelH relativeFrom="margin">
              <wp14:pctWidth>0</wp14:pctWidth>
            </wp14:sizeRelH>
            <wp14:sizeRelV relativeFrom="margin">
              <wp14:pctHeight>0</wp14:pctHeight>
            </wp14:sizeRelV>
          </wp:anchor>
        </w:drawing>
      </w:r>
    </w:p>
    <w:p w14:paraId="44B88E74" w14:textId="1C428187" w:rsidR="00EB59EB" w:rsidRDefault="00EB59EB" w:rsidP="007335F0"/>
    <w:p w14:paraId="1AB2F017" w14:textId="2C1482F9" w:rsidR="00EB59EB" w:rsidRDefault="00EB59EB" w:rsidP="007335F0"/>
    <w:p w14:paraId="7872CFD2" w14:textId="4A6C7DF8" w:rsidR="00EB59EB" w:rsidRDefault="00EB59EB" w:rsidP="007335F0"/>
    <w:p w14:paraId="5B0BC723" w14:textId="4734EA47" w:rsidR="00EB59EB" w:rsidRDefault="00EB59EB" w:rsidP="007335F0"/>
    <w:p w14:paraId="4B8E00CB" w14:textId="4BE42465" w:rsidR="00EB59EB" w:rsidRDefault="00EB59EB" w:rsidP="007335F0"/>
    <w:p w14:paraId="11D8F7AA" w14:textId="23C6BB3E" w:rsidR="00EB59EB" w:rsidRDefault="00EB59EB" w:rsidP="007335F0"/>
    <w:p w14:paraId="7D38A2E6" w14:textId="77777777" w:rsidR="00EB59EB" w:rsidRDefault="00EB59EB" w:rsidP="007335F0"/>
    <w:p w14:paraId="1C65A256" w14:textId="09ABAB7C" w:rsidR="00EB59EB" w:rsidRDefault="00EB59EB" w:rsidP="007335F0"/>
    <w:p w14:paraId="722F53BD" w14:textId="77777777" w:rsidR="00EB59EB" w:rsidRDefault="00EB59EB" w:rsidP="007335F0"/>
    <w:p w14:paraId="11C2F860" w14:textId="77777777" w:rsidR="00EB59EB" w:rsidRDefault="00EB59EB" w:rsidP="007335F0"/>
    <w:p w14:paraId="2EF0ECD9" w14:textId="3A122532" w:rsidR="0078398D" w:rsidRDefault="0019721B" w:rsidP="007335F0">
      <w:r>
        <w:rPr>
          <w:noProof/>
        </w:rPr>
        <w:drawing>
          <wp:anchor distT="0" distB="0" distL="114300" distR="114300" simplePos="0" relativeHeight="251658270" behindDoc="0" locked="0" layoutInCell="1" allowOverlap="1" wp14:anchorId="66C1ACA0" wp14:editId="21F11572">
            <wp:simplePos x="0" y="0"/>
            <wp:positionH relativeFrom="page">
              <wp:posOffset>4829175</wp:posOffset>
            </wp:positionH>
            <wp:positionV relativeFrom="paragraph">
              <wp:posOffset>1792605</wp:posOffset>
            </wp:positionV>
            <wp:extent cx="1535557" cy="2081553"/>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5557" cy="2081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2970B" w14:textId="79C29D1C" w:rsidR="0078398D" w:rsidRDefault="005A1AF8" w:rsidP="0078398D">
      <w:r>
        <w:rPr>
          <w:noProof/>
        </w:rPr>
        <mc:AlternateContent>
          <mc:Choice Requires="wpg">
            <w:drawing>
              <wp:anchor distT="0" distB="0" distL="114300" distR="114300" simplePos="0" relativeHeight="251658258" behindDoc="0" locked="0" layoutInCell="1" allowOverlap="1" wp14:anchorId="5EB964B9" wp14:editId="1CB9B05B">
                <wp:simplePos x="0" y="0"/>
                <wp:positionH relativeFrom="margin">
                  <wp:align>left</wp:align>
                </wp:positionH>
                <wp:positionV relativeFrom="paragraph">
                  <wp:posOffset>170815</wp:posOffset>
                </wp:positionV>
                <wp:extent cx="5667375" cy="3664585"/>
                <wp:effectExtent l="0" t="0" r="9525" b="0"/>
                <wp:wrapTopAndBottom/>
                <wp:docPr id="878443385" name="Gruppieren 878443385"/>
                <wp:cNvGraphicFramePr/>
                <a:graphic xmlns:a="http://schemas.openxmlformats.org/drawingml/2006/main">
                  <a:graphicData uri="http://schemas.microsoft.com/office/word/2010/wordprocessingGroup">
                    <wpg:wgp>
                      <wpg:cNvGrpSpPr/>
                      <wpg:grpSpPr>
                        <a:xfrm>
                          <a:off x="0" y="0"/>
                          <a:ext cx="5667375" cy="3664585"/>
                          <a:chOff x="57148" y="314366"/>
                          <a:chExt cx="5782233" cy="3667647"/>
                        </a:xfrm>
                      </wpg:grpSpPr>
                      <wps:wsp>
                        <wps:cNvPr id="1653104877" name="Rechteck: abgerundete Ecken 1653104877"/>
                        <wps:cNvSpPr/>
                        <wps:spPr>
                          <a:xfrm>
                            <a:off x="57148" y="314366"/>
                            <a:ext cx="5782233" cy="3667647"/>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889152" name="Grafik 521889152"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152847" y="431328"/>
                            <a:ext cx="659107" cy="609600"/>
                          </a:xfrm>
                          <a:prstGeom prst="rect">
                            <a:avLst/>
                          </a:prstGeom>
                        </pic:spPr>
                      </pic:pic>
                      <wps:wsp>
                        <wps:cNvPr id="181863302" name="Textfeld 181863302"/>
                        <wps:cNvSpPr txBox="1"/>
                        <wps:spPr>
                          <a:xfrm>
                            <a:off x="811954" y="431241"/>
                            <a:ext cx="3443386" cy="3374783"/>
                          </a:xfrm>
                          <a:prstGeom prst="rect">
                            <a:avLst/>
                          </a:prstGeom>
                          <a:noFill/>
                          <a:ln w="6350">
                            <a:noFill/>
                          </a:ln>
                        </wps:spPr>
                        <wps:txbx>
                          <w:txbxContent>
                            <w:p w14:paraId="28F83E9D" w14:textId="08F9E767" w:rsidR="00422F0F" w:rsidRPr="007F6028" w:rsidRDefault="00422F0F" w:rsidP="0078398D">
                              <w:pPr>
                                <w:pStyle w:val="berschrift3"/>
                                <w:rPr>
                                  <w:color w:val="8D82B1" w:themeColor="accent1"/>
                                  <w:sz w:val="28"/>
                                  <w:szCs w:val="28"/>
                                  <w:lang w:val="en-US"/>
                                </w:rPr>
                              </w:pPr>
                              <w:r w:rsidRPr="0078398D">
                                <w:rPr>
                                  <w:color w:val="8D82B1" w:themeColor="accent1"/>
                                  <w:sz w:val="28"/>
                                  <w:szCs w:val="28"/>
                                </w:rPr>
                                <w:t xml:space="preserve">Aufgabe: </w:t>
                              </w:r>
                              <w:r>
                                <w:rPr>
                                  <w:color w:val="8D82B1" w:themeColor="accent1"/>
                                  <w:sz w:val="28"/>
                                  <w:szCs w:val="28"/>
                                </w:rPr>
                                <w:t>Präsentationen vergleichen</w:t>
                              </w:r>
                            </w:p>
                            <w:p w14:paraId="5686D87D" w14:textId="77777777" w:rsidR="00422F0F" w:rsidRPr="00B2287B" w:rsidRDefault="00422F0F" w:rsidP="0078398D"/>
                            <w:p w14:paraId="55F510E0" w14:textId="62866A81" w:rsidR="00422F0F" w:rsidRPr="008D260F" w:rsidRDefault="00422F0F" w:rsidP="003E11B6">
                              <w:pPr>
                                <w:pStyle w:val="KeinLeerraum"/>
                                <w:numPr>
                                  <w:ilvl w:val="0"/>
                                  <w:numId w:val="29"/>
                                </w:numPr>
                                <w:ind w:left="714" w:hanging="357"/>
                                <w:rPr>
                                  <w:bCs/>
                                </w:rPr>
                              </w:pPr>
                              <w:r w:rsidRPr="00AE1473">
                                <w:rPr>
                                  <w:b/>
                                  <w:bCs/>
                                </w:rPr>
                                <w:t>Bildet</w:t>
                              </w:r>
                              <w:r w:rsidRPr="00B21069">
                                <w:rPr>
                                  <w:bCs/>
                                </w:rPr>
                                <w:t xml:space="preserve"> </w:t>
                              </w:r>
                              <w:r>
                                <w:rPr>
                                  <w:bCs/>
                                </w:rPr>
                                <w:t>Kleingruppe</w:t>
                              </w:r>
                              <w:r w:rsidR="008D260F">
                                <w:rPr>
                                  <w:bCs/>
                                </w:rPr>
                                <w:t>n</w:t>
                              </w:r>
                              <w:r>
                                <w:rPr>
                                  <w:bCs/>
                                </w:rPr>
                                <w:t xml:space="preserve"> mit 3-4 Personen</w:t>
                              </w:r>
                              <w:r w:rsidRPr="00B21069">
                                <w:rPr>
                                  <w:bCs/>
                                </w:rPr>
                                <w:t>.</w:t>
                              </w:r>
                            </w:p>
                            <w:p w14:paraId="0A262639" w14:textId="48A35C6D" w:rsidR="00422F0F" w:rsidRPr="00AE1473" w:rsidRDefault="00422F0F" w:rsidP="003E11B6">
                              <w:pPr>
                                <w:pStyle w:val="KeinLeerraum"/>
                                <w:numPr>
                                  <w:ilvl w:val="0"/>
                                  <w:numId w:val="29"/>
                                </w:numPr>
                                <w:ind w:left="714" w:hanging="357"/>
                                <w:rPr>
                                  <w:b/>
                                </w:rPr>
                              </w:pPr>
                              <w:r w:rsidRPr="00AE1473">
                                <w:rPr>
                                  <w:b/>
                                  <w:bCs/>
                                </w:rPr>
                                <w:t>Wählt</w:t>
                              </w:r>
                              <w:r w:rsidRPr="00B21069">
                                <w:rPr>
                                  <w:bCs/>
                                </w:rPr>
                                <w:t xml:space="preserve"> ein Thema </w:t>
                              </w:r>
                              <w:r w:rsidRPr="00AE1473">
                                <w:rPr>
                                  <w:b/>
                                  <w:bCs/>
                                </w:rPr>
                                <w:t>aus</w:t>
                              </w:r>
                              <w:r>
                                <w:rPr>
                                  <w:bCs/>
                                </w:rPr>
                                <w:t xml:space="preserve"> und </w:t>
                              </w:r>
                              <w:r w:rsidRPr="00AE1473">
                                <w:rPr>
                                  <w:b/>
                                  <w:bCs/>
                                </w:rPr>
                                <w:t>bereitet</w:t>
                              </w:r>
                              <w:r>
                                <w:rPr>
                                  <w:bCs/>
                                </w:rPr>
                                <w:t xml:space="preserve"> eine kurze, 1-minütige Präsentation </w:t>
                              </w:r>
                              <w:r w:rsidRPr="00AE1473">
                                <w:rPr>
                                  <w:b/>
                                  <w:bCs/>
                                </w:rPr>
                                <w:t>vor</w:t>
                              </w:r>
                              <w:r>
                                <w:rPr>
                                  <w:bCs/>
                                </w:rPr>
                                <w:t>. Dabei kann es sich z. B. um ein Thema handeln, das ihr gerade in Mathe, Kunst und Gestaltung, Musik, Physik oder einem anderen Fach behandelt.</w:t>
                              </w:r>
                            </w:p>
                            <w:p w14:paraId="3E1DA195" w14:textId="00709084" w:rsidR="00422F0F" w:rsidRPr="00AE1473" w:rsidRDefault="00422F0F" w:rsidP="003E11B6">
                              <w:pPr>
                                <w:pStyle w:val="KeinLeerraum"/>
                                <w:numPr>
                                  <w:ilvl w:val="0"/>
                                  <w:numId w:val="29"/>
                                </w:numPr>
                                <w:ind w:left="714" w:hanging="357"/>
                              </w:pPr>
                              <w:r w:rsidRPr="00AE1473">
                                <w:rPr>
                                  <w:b/>
                                  <w:bCs/>
                                </w:rPr>
                                <w:t>Haltet</w:t>
                              </w:r>
                              <w:r w:rsidRPr="00AE1473">
                                <w:rPr>
                                  <w:bCs/>
                                </w:rPr>
                                <w:t xml:space="preserve"> nun vor eurer Kleingruppe zwei Präsentationen. Dabei soll die erste Präsentation</w:t>
                              </w:r>
                              <w:r>
                                <w:rPr>
                                  <w:bCs/>
                                </w:rPr>
                                <w:t xml:space="preserve"> möglichst viele „Fehler“ beinhalten (z. B. im Hinblick auf die Stimme, die Körperhaltung, usw.). Bei der zweiten Präsentation sollt ihr anschließend möglichst wenige Fehler einbauen.</w:t>
                              </w:r>
                            </w:p>
                            <w:p w14:paraId="2D854DC3" w14:textId="48009652" w:rsidR="00422F0F" w:rsidRPr="007F6028" w:rsidRDefault="00422F0F" w:rsidP="003E11B6">
                              <w:pPr>
                                <w:pStyle w:val="KeinLeerraum"/>
                                <w:numPr>
                                  <w:ilvl w:val="0"/>
                                  <w:numId w:val="29"/>
                                </w:numPr>
                                <w:ind w:left="714" w:hanging="357"/>
                                <w:rPr>
                                  <w:b/>
                                </w:rPr>
                              </w:pPr>
                              <w:r w:rsidRPr="00AE1473">
                                <w:rPr>
                                  <w:b/>
                                </w:rPr>
                                <w:t>Vergleicht</w:t>
                              </w:r>
                              <w:r>
                                <w:t xml:space="preserve"> nun in eurer Kleingruppe die beiden Präsentationen und </w:t>
                              </w:r>
                              <w:r w:rsidRPr="00AE1473">
                                <w:rPr>
                                  <w:b/>
                                </w:rPr>
                                <w:t>reflektiert</w:t>
                              </w:r>
                              <w:r>
                                <w:t>, was bei einer guten Präsentation besonders wichtig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964B9" id="Gruppieren 878443385" o:spid="_x0000_s1072" style="position:absolute;margin-left:0;margin-top:13.45pt;width:446.25pt;height:288.55pt;z-index:251658258;mso-position-horizontal:left;mso-position-horizontal-relative:margin;mso-width-relative:margin;mso-height-relative:margin" coordorigin="571,3143" coordsize="57822,36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">
                <v:roundrect id="Rechteck: abgerundete Ecken 1653104877" o:spid="_x0000_s1073" style="position:absolute;left:571;top:3143;width:57822;height:3667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" fillcolor="#f2f0f8" stroked="f" strokeweight="1pt">
                  <v:stroke joinstyle="miter"/>
                </v:roundrect>
                <v:shape id="Grafik 521889152" o:spid="_x0000_s1074" type="#_x0000_t75" alt="Klemmbrett abgehakt mit einfarbiger Füllung" style="position:absolute;left:1528;top:4313;width:659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">
                  <v:imagedata r:id="rId108" o:title="Klemmbrett abgehakt mit einfarbiger Füllung"/>
                </v:shape>
                <v:shape id="Textfeld 181863302" o:spid="_x0000_s1075" type="#_x0000_t202" style="position:absolute;left:8119;top:4312;width:34434;height:3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" filled="f" stroked="f" strokeweight=".5pt">
                  <v:textbox>
                    <w:txbxContent>
                      <w:p w14:paraId="28F83E9D" w14:textId="08F9E767" w:rsidR="00422F0F" w:rsidRPr="007F6028" w:rsidRDefault="00422F0F" w:rsidP="0078398D">
                        <w:pPr>
                          <w:pStyle w:val="Heading3"/>
                          <w:rPr>
                            <w:color w:val="8D82B1" w:themeColor="accent1"/>
                            <w:sz w:val="28"/>
                            <w:szCs w:val="28"/>
                            <w:lang w:val="en-US"/>
                          </w:rPr>
                        </w:pPr>
                        <w:r w:rsidRPr="0078398D">
                          <w:rPr>
                            <w:color w:val="8D82B1" w:themeColor="accent1"/>
                            <w:sz w:val="28"/>
                            <w:szCs w:val="28"/>
                          </w:rPr>
                          <w:t xml:space="preserve">Aufgabe: </w:t>
                        </w:r>
                        <w:r>
                          <w:rPr>
                            <w:color w:val="8D82B1" w:themeColor="accent1"/>
                            <w:sz w:val="28"/>
                            <w:szCs w:val="28"/>
                          </w:rPr>
                          <w:t>Präsentationen vergleichen</w:t>
                        </w:r>
                      </w:p>
                      <w:p w14:paraId="5686D87D" w14:textId="77777777" w:rsidR="00422F0F" w:rsidRPr="00B2287B" w:rsidRDefault="00422F0F" w:rsidP="0078398D"/>
                      <w:p w14:paraId="55F510E0" w14:textId="62866A81" w:rsidR="00422F0F" w:rsidRPr="008D260F" w:rsidRDefault="00422F0F" w:rsidP="003E11B6">
                        <w:pPr>
                          <w:pStyle w:val="NoSpacing"/>
                          <w:numPr>
                            <w:ilvl w:val="0"/>
                            <w:numId w:val="29"/>
                          </w:numPr>
                          <w:ind w:left="714" w:hanging="357"/>
                          <w:rPr>
                            <w:bCs/>
                          </w:rPr>
                        </w:pPr>
                        <w:r w:rsidRPr="00AE1473">
                          <w:rPr>
                            <w:b/>
                            <w:bCs/>
                          </w:rPr>
                          <w:t>Bildet</w:t>
                        </w:r>
                        <w:r w:rsidRPr="00B21069">
                          <w:rPr>
                            <w:bCs/>
                          </w:rPr>
                          <w:t xml:space="preserve"> </w:t>
                        </w:r>
                        <w:r>
                          <w:rPr>
                            <w:bCs/>
                          </w:rPr>
                          <w:t>Kleingruppe</w:t>
                        </w:r>
                        <w:r w:rsidR="008D260F">
                          <w:rPr>
                            <w:bCs/>
                          </w:rPr>
                          <w:t>n</w:t>
                        </w:r>
                        <w:r>
                          <w:rPr>
                            <w:bCs/>
                          </w:rPr>
                          <w:t xml:space="preserve"> mit 3-4 Personen</w:t>
                        </w:r>
                        <w:r w:rsidRPr="00B21069">
                          <w:rPr>
                            <w:bCs/>
                          </w:rPr>
                          <w:t>.</w:t>
                        </w:r>
                      </w:p>
                      <w:p w14:paraId="0A262639" w14:textId="48A35C6D" w:rsidR="00422F0F" w:rsidRPr="00AE1473" w:rsidRDefault="00422F0F" w:rsidP="003E11B6">
                        <w:pPr>
                          <w:pStyle w:val="NoSpacing"/>
                          <w:numPr>
                            <w:ilvl w:val="0"/>
                            <w:numId w:val="29"/>
                          </w:numPr>
                          <w:ind w:left="714" w:hanging="357"/>
                          <w:rPr>
                            <w:b/>
                          </w:rPr>
                        </w:pPr>
                        <w:r w:rsidRPr="00AE1473">
                          <w:rPr>
                            <w:b/>
                            <w:bCs/>
                          </w:rPr>
                          <w:t>Wählt</w:t>
                        </w:r>
                        <w:r w:rsidRPr="00B21069">
                          <w:rPr>
                            <w:bCs/>
                          </w:rPr>
                          <w:t xml:space="preserve"> ein Thema </w:t>
                        </w:r>
                        <w:r w:rsidRPr="00AE1473">
                          <w:rPr>
                            <w:b/>
                            <w:bCs/>
                          </w:rPr>
                          <w:t>aus</w:t>
                        </w:r>
                        <w:r>
                          <w:rPr>
                            <w:bCs/>
                          </w:rPr>
                          <w:t xml:space="preserve"> und </w:t>
                        </w:r>
                        <w:r w:rsidRPr="00AE1473">
                          <w:rPr>
                            <w:b/>
                            <w:bCs/>
                          </w:rPr>
                          <w:t>bereitet</w:t>
                        </w:r>
                        <w:r>
                          <w:rPr>
                            <w:bCs/>
                          </w:rPr>
                          <w:t xml:space="preserve"> eine kurze, 1-minütige Präsentation </w:t>
                        </w:r>
                        <w:r w:rsidRPr="00AE1473">
                          <w:rPr>
                            <w:b/>
                            <w:bCs/>
                          </w:rPr>
                          <w:t>vor</w:t>
                        </w:r>
                        <w:r>
                          <w:rPr>
                            <w:bCs/>
                          </w:rPr>
                          <w:t>. Dabei kann es sich z. B. um ein Thema handeln, das ihr gerade in Mathe, Kunst und Gestaltung, Musik, Physik oder einem anderen Fach behandelt.</w:t>
                        </w:r>
                      </w:p>
                      <w:p w14:paraId="3E1DA195" w14:textId="00709084" w:rsidR="00422F0F" w:rsidRPr="00AE1473" w:rsidRDefault="00422F0F" w:rsidP="003E11B6">
                        <w:pPr>
                          <w:pStyle w:val="NoSpacing"/>
                          <w:numPr>
                            <w:ilvl w:val="0"/>
                            <w:numId w:val="29"/>
                          </w:numPr>
                          <w:ind w:left="714" w:hanging="357"/>
                        </w:pPr>
                        <w:r w:rsidRPr="00AE1473">
                          <w:rPr>
                            <w:b/>
                            <w:bCs/>
                          </w:rPr>
                          <w:t>Haltet</w:t>
                        </w:r>
                        <w:r w:rsidRPr="00AE1473">
                          <w:rPr>
                            <w:bCs/>
                          </w:rPr>
                          <w:t xml:space="preserve"> nun vor eurer Kleingruppe zwei Präsentationen. Dabei soll die erste Präsentation</w:t>
                        </w:r>
                        <w:r>
                          <w:rPr>
                            <w:bCs/>
                          </w:rPr>
                          <w:t xml:space="preserve"> möglichst viele „Fehler“ beinhalten (z. B. im Hinblick auf die Stimme, die Körperhaltung, usw.). Bei der zweiten Präsentation sollt ihr anschließend möglichst wenige Fehler einbauen.</w:t>
                        </w:r>
                      </w:p>
                      <w:p w14:paraId="2D854DC3" w14:textId="48009652" w:rsidR="00422F0F" w:rsidRPr="007F6028" w:rsidRDefault="00422F0F" w:rsidP="003E11B6">
                        <w:pPr>
                          <w:pStyle w:val="NoSpacing"/>
                          <w:numPr>
                            <w:ilvl w:val="0"/>
                            <w:numId w:val="29"/>
                          </w:numPr>
                          <w:ind w:left="714" w:hanging="357"/>
                          <w:rPr>
                            <w:b/>
                          </w:rPr>
                        </w:pPr>
                        <w:r w:rsidRPr="00AE1473">
                          <w:rPr>
                            <w:b/>
                          </w:rPr>
                          <w:t>Vergleicht</w:t>
                        </w:r>
                        <w:r>
                          <w:t xml:space="preserve"> nun in eurer Kleingruppe die beiden Präsentationen und </w:t>
                        </w:r>
                        <w:r w:rsidRPr="00AE1473">
                          <w:rPr>
                            <w:b/>
                          </w:rPr>
                          <w:t>reflektiert</w:t>
                        </w:r>
                        <w:r>
                          <w:t>, was bei einer guten Präsentation besonders wichtig ist.</w:t>
                        </w:r>
                      </w:p>
                    </w:txbxContent>
                  </v:textbox>
                </v:shape>
                <w10:wrap type="topAndBottom" anchorx="margin"/>
              </v:group>
            </w:pict>
          </mc:Fallback>
        </mc:AlternateContent>
      </w:r>
    </w:p>
    <w:p w14:paraId="65B34202" w14:textId="77777777" w:rsidR="0078398D" w:rsidRDefault="0078398D" w:rsidP="007335F0"/>
    <w:p w14:paraId="74DE0501" w14:textId="0472EC1B" w:rsidR="007A1590" w:rsidRDefault="007A1590">
      <w:r>
        <w:br w:type="page"/>
      </w:r>
    </w:p>
    <w:p w14:paraId="47D87B49" w14:textId="10B115D8" w:rsidR="007A1590" w:rsidRDefault="007A1590" w:rsidP="000629A7">
      <w:pPr>
        <w:pStyle w:val="berschrift2"/>
      </w:pPr>
      <w:bookmarkStart w:id="32" w:name="_M7:_Qualität_von"/>
      <w:bookmarkEnd w:id="32"/>
      <w:r>
        <w:lastRenderedPageBreak/>
        <w:t>M</w:t>
      </w:r>
      <w:r w:rsidR="00A47225">
        <w:t>7</w:t>
      </w:r>
      <w:r>
        <w:t>: Qualität</w:t>
      </w:r>
      <w:r w:rsidR="000629A7">
        <w:t xml:space="preserve"> von Teamarbeit</w:t>
      </w:r>
    </w:p>
    <w:p w14:paraId="61B5C86B" w14:textId="7ABEC931" w:rsidR="000629A7" w:rsidRDefault="00D630D7" w:rsidP="007335F0">
      <w:r w:rsidRPr="009A126E">
        <w:rPr>
          <w:noProof/>
          <w:lang w:val="en-US"/>
        </w:rPr>
        <mc:AlternateContent>
          <mc:Choice Requires="wpg">
            <w:drawing>
              <wp:anchor distT="0" distB="0" distL="114300" distR="114300" simplePos="0" relativeHeight="251658274" behindDoc="0" locked="0" layoutInCell="1" allowOverlap="1" wp14:anchorId="3C786FD0" wp14:editId="0F12FFB2">
                <wp:simplePos x="0" y="0"/>
                <wp:positionH relativeFrom="column">
                  <wp:posOffset>-1270</wp:posOffset>
                </wp:positionH>
                <wp:positionV relativeFrom="paragraph">
                  <wp:posOffset>90805</wp:posOffset>
                </wp:positionV>
                <wp:extent cx="6012180" cy="1211580"/>
                <wp:effectExtent l="0" t="0" r="7620" b="7620"/>
                <wp:wrapNone/>
                <wp:docPr id="247" name="Gruppieren 247"/>
                <wp:cNvGraphicFramePr/>
                <a:graphic xmlns:a="http://schemas.openxmlformats.org/drawingml/2006/main">
                  <a:graphicData uri="http://schemas.microsoft.com/office/word/2010/wordprocessingGroup">
                    <wpg:wgp>
                      <wpg:cNvGrpSpPr/>
                      <wpg:grpSpPr>
                        <a:xfrm>
                          <a:off x="0" y="0"/>
                          <a:ext cx="6012180" cy="1211580"/>
                          <a:chOff x="0" y="0"/>
                          <a:chExt cx="6012180" cy="1211580"/>
                        </a:xfrm>
                      </wpg:grpSpPr>
                      <wps:wsp>
                        <wps:cNvPr id="248" name="Abgerundetes Rechteck 81"/>
                        <wps:cNvSpPr/>
                        <wps:spPr>
                          <a:xfrm>
                            <a:off x="0" y="0"/>
                            <a:ext cx="6012180" cy="1211580"/>
                          </a:xfrm>
                          <a:prstGeom prst="roundRect">
                            <a:avLst>
                              <a:gd name="adj" fmla="val 5914"/>
                            </a:avLst>
                          </a:prstGeom>
                          <a:solidFill>
                            <a:srgbClr val="E1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feld 249"/>
                        <wps:cNvSpPr txBox="1"/>
                        <wps:spPr>
                          <a:xfrm>
                            <a:off x="832515" y="245659"/>
                            <a:ext cx="4272886" cy="860425"/>
                          </a:xfrm>
                          <a:prstGeom prst="rect">
                            <a:avLst/>
                          </a:prstGeom>
                          <a:noFill/>
                          <a:ln w="6350">
                            <a:noFill/>
                          </a:ln>
                        </wps:spPr>
                        <wps:txbx>
                          <w:txbxContent>
                            <w:p w14:paraId="764E6D2E" w14:textId="390428B6" w:rsidR="00422F0F" w:rsidRPr="0002347D" w:rsidRDefault="00422F0F" w:rsidP="003263E8">
                              <w:pPr>
                                <w:pStyle w:val="berschrift3"/>
                                <w:rPr>
                                  <w:rStyle w:val="Buchtitel"/>
                                  <w:b/>
                                  <w:bCs w:val="0"/>
                                </w:rPr>
                              </w:pPr>
                              <w:r w:rsidRPr="0002347D">
                                <w:rPr>
                                  <w:rStyle w:val="Buchtitel"/>
                                  <w:b/>
                                  <w:bCs w:val="0"/>
                                </w:rPr>
                                <w:t>Goldene Regel Nummer 1</w:t>
                              </w:r>
                              <w:r>
                                <w:rPr>
                                  <w:rStyle w:val="Buchtitel"/>
                                  <w:b/>
                                  <w:bCs w:val="0"/>
                                </w:rPr>
                                <w:t>:</w:t>
                              </w:r>
                            </w:p>
                            <w:p w14:paraId="7EA815DB" w14:textId="77777777" w:rsidR="00422F0F" w:rsidRDefault="00422F0F" w:rsidP="003263E8"/>
                            <w:p w14:paraId="2584BE4E" w14:textId="543BF23E" w:rsidR="00422F0F" w:rsidRPr="008A06C7" w:rsidRDefault="00422F0F" w:rsidP="003263E8">
                              <w:pPr>
                                <w:rPr>
                                  <w:rStyle w:val="Hervorhebung"/>
                                  <w:sz w:val="22"/>
                                  <w:szCs w:val="28"/>
                                </w:rPr>
                              </w:pPr>
                              <w:r w:rsidRPr="008A06C7">
                                <w:rPr>
                                  <w:rStyle w:val="Hervorhebung"/>
                                  <w:sz w:val="22"/>
                                  <w:szCs w:val="28"/>
                                </w:rPr>
                                <w:t>Kennt eure gegenseitigen Stärken und nutzt sie! Jede Person kann etwas besonders gut – vergebt Aufgabe</w:t>
                              </w:r>
                              <w:r w:rsidR="00BA59C0">
                                <w:rPr>
                                  <w:rStyle w:val="Hervorhebung"/>
                                  <w:sz w:val="22"/>
                                  <w:szCs w:val="28"/>
                                </w:rPr>
                                <w:t>n</w:t>
                              </w:r>
                              <w:r w:rsidRPr="008A06C7">
                                <w:rPr>
                                  <w:rStyle w:val="Hervorhebung"/>
                                  <w:sz w:val="22"/>
                                  <w:szCs w:val="28"/>
                                </w:rPr>
                                <w:t xml:space="preserve"> den Stärken entsprechend.</w:t>
                              </w:r>
                            </w:p>
                            <w:p w14:paraId="12691386" w14:textId="77777777" w:rsidR="00422F0F" w:rsidRPr="003263E8" w:rsidRDefault="00422F0F" w:rsidP="00E5006D"/>
                            <w:p w14:paraId="0C03B73C" w14:textId="711D328D" w:rsidR="00422F0F" w:rsidRPr="00BB54A8" w:rsidRDefault="00422F0F" w:rsidP="00E5006D">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0" name="Grafik 250" descr="Öffnendes Anführungszeichen mit einfarbiger Füllung"/>
                          <pic:cNvPicPr>
                            <a:picLocks noChangeAspect="1"/>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775335" cy="77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786FD0" id="Gruppieren 247" o:spid="_x0000_s1076" style="position:absolute;margin-left:-.1pt;margin-top:7.15pt;width:473.4pt;height:95.4pt;z-index:251658274;mso-width-relative:margin;mso-height-relative:margin" coordsize="60121,121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">
                <v:roundrect id="Abgerundetes Rechteck 81" o:spid="_x0000_s1077" style="position:absolute;width:60121;height:12115;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" fillcolor="#e1e6ef" stroked="f" strokeweight="1pt">
                  <v:stroke joinstyle="miter"/>
                </v:roundrect>
                <v:shape id="Textfeld 249" o:spid="_x0000_s1078" type="#_x0000_t202" style="position:absolute;left:8325;top:2456;width:42729;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14:paraId="764E6D2E" w14:textId="390428B6" w:rsidR="00422F0F" w:rsidRPr="0002347D" w:rsidRDefault="00422F0F" w:rsidP="003263E8">
                        <w:pPr>
                          <w:pStyle w:val="Heading3"/>
                          <w:rPr>
                            <w:rStyle w:val="BookTitle"/>
                            <w:b/>
                            <w:bCs w:val="0"/>
                          </w:rPr>
                        </w:pPr>
                        <w:r w:rsidRPr="0002347D">
                          <w:rPr>
                            <w:rStyle w:val="BookTitle"/>
                            <w:b/>
                            <w:bCs w:val="0"/>
                          </w:rPr>
                          <w:t>Goldene Regel Nummer 1</w:t>
                        </w:r>
                        <w:r>
                          <w:rPr>
                            <w:rStyle w:val="BookTitle"/>
                            <w:b/>
                            <w:bCs w:val="0"/>
                          </w:rPr>
                          <w:t>:</w:t>
                        </w:r>
                      </w:p>
                      <w:p w14:paraId="7EA815DB" w14:textId="77777777" w:rsidR="00422F0F" w:rsidRDefault="00422F0F" w:rsidP="003263E8"/>
                      <w:p w14:paraId="2584BE4E" w14:textId="543BF23E" w:rsidR="00422F0F" w:rsidRPr="008A06C7" w:rsidRDefault="00422F0F" w:rsidP="003263E8">
                        <w:pPr>
                          <w:rPr>
                            <w:rStyle w:val="Emphasis"/>
                            <w:sz w:val="22"/>
                            <w:szCs w:val="28"/>
                          </w:rPr>
                        </w:pPr>
                        <w:r w:rsidRPr="008A06C7">
                          <w:rPr>
                            <w:rStyle w:val="Emphasis"/>
                            <w:sz w:val="22"/>
                            <w:szCs w:val="28"/>
                          </w:rPr>
                          <w:t>Kennt eure gegenseitigen Stärken und nutzt sie! Jede Person kann etwas besonders gut – vergebt Aufgabe</w:t>
                        </w:r>
                        <w:r w:rsidR="00BA59C0">
                          <w:rPr>
                            <w:rStyle w:val="Emphasis"/>
                            <w:sz w:val="22"/>
                            <w:szCs w:val="28"/>
                          </w:rPr>
                          <w:t>n</w:t>
                        </w:r>
                        <w:r w:rsidRPr="008A06C7">
                          <w:rPr>
                            <w:rStyle w:val="Emphasis"/>
                            <w:sz w:val="22"/>
                            <w:szCs w:val="28"/>
                          </w:rPr>
                          <w:t xml:space="preserve"> den Stärken entsprechend.</w:t>
                        </w:r>
                      </w:p>
                      <w:p w14:paraId="12691386" w14:textId="77777777" w:rsidR="00422F0F" w:rsidRPr="003263E8" w:rsidRDefault="00422F0F" w:rsidP="00E5006D"/>
                      <w:p w14:paraId="0C03B73C" w14:textId="711D328D" w:rsidR="00422F0F" w:rsidRPr="00BB54A8" w:rsidRDefault="00422F0F" w:rsidP="00E5006D">
                        <w:pPr>
                          <w:pStyle w:val="Hinweis"/>
                        </w:pPr>
                      </w:p>
                    </w:txbxContent>
                  </v:textbox>
                </v:shape>
                <v:shape id="Grafik 250" o:spid="_x0000_s1079" type="#_x0000_t75" alt="Öffnendes Anführungszeichen mit einfarbiger Füllung" style="position:absolute;width:7753;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">
                  <v:imagedata r:id="rId134" o:title="Öffnendes Anführungszeichen mit einfarbiger Füllung"/>
                </v:shape>
              </v:group>
            </w:pict>
          </mc:Fallback>
        </mc:AlternateContent>
      </w:r>
    </w:p>
    <w:p w14:paraId="3654C67E" w14:textId="28BE3C95" w:rsidR="00661E95" w:rsidRDefault="00D630D7" w:rsidP="007335F0">
      <w:r>
        <w:rPr>
          <w:noProof/>
        </w:rPr>
        <w:drawing>
          <wp:anchor distT="0" distB="0" distL="114300" distR="114300" simplePos="0" relativeHeight="251658275" behindDoc="0" locked="0" layoutInCell="1" allowOverlap="1" wp14:anchorId="4D207ECA" wp14:editId="66E80D8E">
            <wp:simplePos x="0" y="0"/>
            <wp:positionH relativeFrom="column">
              <wp:posOffset>5012690</wp:posOffset>
            </wp:positionH>
            <wp:positionV relativeFrom="paragraph">
              <wp:posOffset>51435</wp:posOffset>
            </wp:positionV>
            <wp:extent cx="914400" cy="914400"/>
            <wp:effectExtent l="0" t="0" r="0" b="0"/>
            <wp:wrapNone/>
            <wp:docPr id="1661215509" name="Grafik 5" descr="Wunderkerz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5509" name="Grafik 1661215509" descr="Wunderkerze Silhouett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914400" cy="914400"/>
                    </a:xfrm>
                    <a:prstGeom prst="rect">
                      <a:avLst/>
                    </a:prstGeom>
                  </pic:spPr>
                </pic:pic>
              </a:graphicData>
            </a:graphic>
          </wp:anchor>
        </w:drawing>
      </w:r>
    </w:p>
    <w:p w14:paraId="3CB48B91" w14:textId="05FC56EF" w:rsidR="00AD437D" w:rsidRDefault="00AD437D" w:rsidP="00AD437D"/>
    <w:p w14:paraId="3F1D2240" w14:textId="183DAD3F" w:rsidR="00AD437D" w:rsidRDefault="00AD437D" w:rsidP="00AD437D"/>
    <w:p w14:paraId="4FEC4707" w14:textId="604935D8" w:rsidR="00E5006D" w:rsidRDefault="00E5006D" w:rsidP="00AD437D"/>
    <w:p w14:paraId="295D4CB9" w14:textId="77777777" w:rsidR="00E5006D" w:rsidRDefault="00E5006D" w:rsidP="00AD437D"/>
    <w:p w14:paraId="0C4004F3" w14:textId="3CC582F1" w:rsidR="00E5006D" w:rsidRDefault="00E5006D" w:rsidP="00AD437D"/>
    <w:p w14:paraId="2694479C" w14:textId="12C47493" w:rsidR="00E5006D" w:rsidRDefault="00E5006D" w:rsidP="00AD437D"/>
    <w:p w14:paraId="24D778F8" w14:textId="3D1C0403" w:rsidR="008A06C7" w:rsidRDefault="008A06C7" w:rsidP="008A06C7"/>
    <w:p w14:paraId="5A58F7E1" w14:textId="1CCE038D" w:rsidR="00DE1BB7" w:rsidRDefault="0066220E" w:rsidP="00BD0715">
      <w:r>
        <w:t xml:space="preserve">Auch sonst gibt es noch ein paar </w:t>
      </w:r>
      <w:r w:rsidRPr="00C25E8A">
        <w:rPr>
          <w:b/>
          <w:bCs/>
        </w:rPr>
        <w:t>Tipps</w:t>
      </w:r>
      <w:r>
        <w:t xml:space="preserve">, die euch </w:t>
      </w:r>
      <w:r w:rsidR="0057213A">
        <w:t xml:space="preserve">für eine </w:t>
      </w:r>
      <w:r>
        <w:t>erfolgreiche Teamarbeit helfen können:</w:t>
      </w:r>
    </w:p>
    <w:p w14:paraId="1E46D1DD" w14:textId="081EA249" w:rsidR="005A0F38" w:rsidRPr="007F5A83" w:rsidRDefault="0022514E" w:rsidP="007335F0">
      <w:r>
        <w:rPr>
          <w:noProof/>
        </w:rPr>
        <mc:AlternateContent>
          <mc:Choice Requires="wps">
            <w:drawing>
              <wp:anchor distT="0" distB="0" distL="114300" distR="114300" simplePos="0" relativeHeight="251658276" behindDoc="0" locked="0" layoutInCell="1" allowOverlap="1" wp14:anchorId="15902D4A" wp14:editId="0144E391">
                <wp:simplePos x="0" y="0"/>
                <wp:positionH relativeFrom="margin">
                  <wp:align>left</wp:align>
                </wp:positionH>
                <wp:positionV relativeFrom="paragraph">
                  <wp:posOffset>101600</wp:posOffset>
                </wp:positionV>
                <wp:extent cx="6012180" cy="4219575"/>
                <wp:effectExtent l="0" t="0" r="26670" b="28575"/>
                <wp:wrapNone/>
                <wp:docPr id="547534214" name="Rechteck: abgerundete Ecken 6"/>
                <wp:cNvGraphicFramePr/>
                <a:graphic xmlns:a="http://schemas.openxmlformats.org/drawingml/2006/main">
                  <a:graphicData uri="http://schemas.microsoft.com/office/word/2010/wordprocessingShape">
                    <wps:wsp>
                      <wps:cNvSpPr/>
                      <wps:spPr>
                        <a:xfrm>
                          <a:off x="0" y="0"/>
                          <a:ext cx="6012180" cy="421957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6A51042" w14:textId="47388554" w:rsidR="00422F0F" w:rsidRDefault="00422F0F" w:rsidP="003E11B6">
                            <w:pPr>
                              <w:pStyle w:val="Listenabsatz"/>
                              <w:numPr>
                                <w:ilvl w:val="0"/>
                                <w:numId w:val="31"/>
                              </w:numPr>
                            </w:pPr>
                            <w:r w:rsidRPr="00ED750D">
                              <w:rPr>
                                <w:b/>
                                <w:bCs/>
                              </w:rPr>
                              <w:t>Gemeinsames Ziel</w:t>
                            </w:r>
                            <w:r>
                              <w:t>: Überlegt euch, was ihr erreichen wollt und wann euer Projekt als fertig gilt.</w:t>
                            </w:r>
                          </w:p>
                          <w:p w14:paraId="056D65BC" w14:textId="4794D20F" w:rsidR="00422F0F" w:rsidRDefault="00422F0F" w:rsidP="003E11B6">
                            <w:pPr>
                              <w:pStyle w:val="Listenabsatz"/>
                              <w:numPr>
                                <w:ilvl w:val="0"/>
                                <w:numId w:val="31"/>
                              </w:numPr>
                            </w:pPr>
                            <w:r w:rsidRPr="00035185">
                              <w:rPr>
                                <w:b/>
                                <w:bCs/>
                              </w:rPr>
                              <w:t>Neue Ideen sind willkommen</w:t>
                            </w:r>
                            <w:r>
                              <w:t xml:space="preserve"> und werden angehört.</w:t>
                            </w:r>
                          </w:p>
                          <w:p w14:paraId="50E481C9" w14:textId="7CA4CE31" w:rsidR="00422F0F" w:rsidRDefault="00422F0F" w:rsidP="003E11B6">
                            <w:pPr>
                              <w:pStyle w:val="Listenabsatz"/>
                              <w:numPr>
                                <w:ilvl w:val="0"/>
                                <w:numId w:val="31"/>
                              </w:numPr>
                            </w:pPr>
                            <w:r w:rsidRPr="00035185">
                              <w:rPr>
                                <w:b/>
                                <w:bCs/>
                              </w:rPr>
                              <w:t>Entscheidungen gemeinsam treffen</w:t>
                            </w:r>
                            <w:r>
                              <w:t>: Entscheidungen sollten von allen mitgetragen werden, so stellt ihr sicher, dass alle motiviert bei der Sache bleiben.</w:t>
                            </w:r>
                          </w:p>
                          <w:p w14:paraId="6953E777" w14:textId="4F109C57" w:rsidR="00422F0F" w:rsidRDefault="00422F0F" w:rsidP="003E11B6">
                            <w:pPr>
                              <w:pStyle w:val="Listenabsatz"/>
                              <w:numPr>
                                <w:ilvl w:val="0"/>
                                <w:numId w:val="31"/>
                              </w:numPr>
                            </w:pPr>
                            <w:r w:rsidRPr="00DF4BC7">
                              <w:rPr>
                                <w:b/>
                                <w:bCs/>
                              </w:rPr>
                              <w:t>Klare und gerechte Aufgabenverteilung</w:t>
                            </w:r>
                            <w:r>
                              <w:t>: Stellt sicher, dass Aufgaben gut voneinander abgegrenzt sind und dass alle in etwa gleich viel zu tun haben.</w:t>
                            </w:r>
                          </w:p>
                          <w:p w14:paraId="52E3AC34" w14:textId="68DA0E90" w:rsidR="00422F0F" w:rsidRDefault="00422F0F" w:rsidP="003E11B6">
                            <w:pPr>
                              <w:pStyle w:val="Listenabsatz"/>
                              <w:numPr>
                                <w:ilvl w:val="0"/>
                                <w:numId w:val="31"/>
                              </w:numPr>
                            </w:pPr>
                            <w:r w:rsidRPr="00DF4BC7">
                              <w:rPr>
                                <w:b/>
                                <w:bCs/>
                              </w:rPr>
                              <w:t>Gegenseitige Unterstützung</w:t>
                            </w:r>
                            <w:r>
                              <w:t>: Du bist früher mit deiner Aufgabe fertig? Du siehst, wie jemand in deinem Team Schwierigkeiten hat? Biete deine Hilfe an! (Vorsicht: Verlier dabei nicht de</w:t>
                            </w:r>
                            <w:r w:rsidR="00895986">
                              <w:t>i</w:t>
                            </w:r>
                            <w:r>
                              <w:t>ne eigenen Aufgaben aus dem Blick!)</w:t>
                            </w:r>
                          </w:p>
                          <w:p w14:paraId="035216EB" w14:textId="3934EA37" w:rsidR="00422F0F" w:rsidRDefault="00422F0F" w:rsidP="003E11B6">
                            <w:pPr>
                              <w:pStyle w:val="Listenabsatz"/>
                              <w:numPr>
                                <w:ilvl w:val="0"/>
                                <w:numId w:val="31"/>
                              </w:numPr>
                            </w:pPr>
                            <w:r w:rsidRPr="00DF4BC7">
                              <w:rPr>
                                <w:b/>
                                <w:bCs/>
                              </w:rPr>
                              <w:t>Verantwortung übernehmen</w:t>
                            </w:r>
                            <w:r>
                              <w:t>: Erfülle deine Aufgaben verlässlich und bring dich aktiv ein – ausruhen und zuschauen gilt nicht.</w:t>
                            </w:r>
                          </w:p>
                          <w:p w14:paraId="7F45E88B" w14:textId="19B10B2E" w:rsidR="00422F0F" w:rsidRDefault="00422F0F" w:rsidP="003E11B6">
                            <w:pPr>
                              <w:pStyle w:val="Listenabsatz"/>
                              <w:numPr>
                                <w:ilvl w:val="0"/>
                                <w:numId w:val="31"/>
                              </w:numPr>
                            </w:pPr>
                            <w:r w:rsidRPr="00DF4BC7">
                              <w:rPr>
                                <w:b/>
                                <w:bCs/>
                              </w:rPr>
                              <w:t>Klare und offene Kommunikation</w:t>
                            </w:r>
                            <w:r>
                              <w:t>: Sei genau, in dem was du sagst und stelle sicher, dass Informationen/Änderungen immer alle erreichen.</w:t>
                            </w:r>
                          </w:p>
                          <w:p w14:paraId="37F71F06" w14:textId="731AB5CF" w:rsidR="00422F0F" w:rsidRDefault="00422F0F" w:rsidP="003E11B6">
                            <w:pPr>
                              <w:pStyle w:val="Listenabsatz"/>
                              <w:numPr>
                                <w:ilvl w:val="0"/>
                                <w:numId w:val="31"/>
                              </w:numPr>
                            </w:pPr>
                            <w:r w:rsidRPr="00DE0CE4">
                              <w:rPr>
                                <w:b/>
                                <w:bCs/>
                              </w:rPr>
                              <w:t>Konfliktmanagement</w:t>
                            </w:r>
                            <w:r>
                              <w:t xml:space="preserve">: Wenn dich etwas stört, sprich es gleich an – Achtung: Formuliere Ich-Botschaften und drücke dich respektvoll aus. Holt euch falls nötig Hilfe </w:t>
                            </w:r>
                            <w:r w:rsidR="0037271A">
                              <w:t>von außen</w:t>
                            </w:r>
                            <w:r>
                              <w:t>.</w:t>
                            </w:r>
                          </w:p>
                          <w:p w14:paraId="1E6E03C5" w14:textId="1223F622" w:rsidR="00422F0F" w:rsidRDefault="00422F0F" w:rsidP="003E11B6">
                            <w:pPr>
                              <w:pStyle w:val="Listenabsatz"/>
                              <w:numPr>
                                <w:ilvl w:val="0"/>
                                <w:numId w:val="31"/>
                              </w:numPr>
                            </w:pPr>
                            <w:r w:rsidRPr="00DE0CE4">
                              <w:rPr>
                                <w:b/>
                                <w:bCs/>
                              </w:rPr>
                              <w:t>Zeitmanagement</w:t>
                            </w:r>
                            <w:r>
                              <w:t>: Alle halten sich an Zeitangaben und erledigen ihre Aufgaben rechtzeitig.</w:t>
                            </w:r>
                          </w:p>
                          <w:p w14:paraId="7D936731" w14:textId="45AB2FEE" w:rsidR="00422F0F" w:rsidRDefault="00422F0F" w:rsidP="003E11B6">
                            <w:pPr>
                              <w:pStyle w:val="Listenabsatz"/>
                              <w:numPr>
                                <w:ilvl w:val="0"/>
                                <w:numId w:val="31"/>
                              </w:numPr>
                            </w:pPr>
                            <w:r w:rsidRPr="00DE0CE4">
                              <w:rPr>
                                <w:b/>
                                <w:bCs/>
                              </w:rPr>
                              <w:t>Regelmäßige Reflexion</w:t>
                            </w:r>
                            <w:r>
                              <w:t>: Nehmt euch zwischendurch Zeit, um zu überlegen: Was hat gut funktioniert? Was könnte noch besser funktionieren?</w:t>
                            </w:r>
                          </w:p>
                          <w:p w14:paraId="20C0E5FC" w14:textId="77777777" w:rsidR="00422F0F" w:rsidRDefault="00422F0F" w:rsidP="00B22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02D4A" id="Rechteck: abgerundete Ecken 6" o:spid="_x0000_s1080" style="position:absolute;margin-left:0;margin-top:8pt;width:473.4pt;height:332.25pt;z-index:2516582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" fillcolor="white [3201]" strokecolor="#c3cddf [3207]" strokeweight="1pt">
                <v:stroke joinstyle="miter"/>
                <v:textbox>
                  <w:txbxContent>
                    <w:p w14:paraId="06A51042" w14:textId="47388554" w:rsidR="00422F0F" w:rsidRDefault="00422F0F" w:rsidP="003E11B6">
                      <w:pPr>
                        <w:pStyle w:val="ListParagraph"/>
                        <w:numPr>
                          <w:ilvl w:val="0"/>
                          <w:numId w:val="31"/>
                        </w:numPr>
                      </w:pPr>
                      <w:r w:rsidRPr="00ED750D">
                        <w:rPr>
                          <w:b/>
                          <w:bCs/>
                        </w:rPr>
                        <w:t>Gemeinsames Ziel</w:t>
                      </w:r>
                      <w:r>
                        <w:t>: Überlegt euch, was ihr erreichen wollt und wann euer Projekt als fertig gilt.</w:t>
                      </w:r>
                    </w:p>
                    <w:p w14:paraId="056D65BC" w14:textId="4794D20F" w:rsidR="00422F0F" w:rsidRDefault="00422F0F" w:rsidP="003E11B6">
                      <w:pPr>
                        <w:pStyle w:val="ListParagraph"/>
                        <w:numPr>
                          <w:ilvl w:val="0"/>
                          <w:numId w:val="31"/>
                        </w:numPr>
                      </w:pPr>
                      <w:r w:rsidRPr="00035185">
                        <w:rPr>
                          <w:b/>
                          <w:bCs/>
                        </w:rPr>
                        <w:t>Neue Ideen sind willkommen</w:t>
                      </w:r>
                      <w:r>
                        <w:t xml:space="preserve"> und werden angehört.</w:t>
                      </w:r>
                    </w:p>
                    <w:p w14:paraId="50E481C9" w14:textId="7CA4CE31" w:rsidR="00422F0F" w:rsidRDefault="00422F0F" w:rsidP="003E11B6">
                      <w:pPr>
                        <w:pStyle w:val="ListParagraph"/>
                        <w:numPr>
                          <w:ilvl w:val="0"/>
                          <w:numId w:val="31"/>
                        </w:numPr>
                      </w:pPr>
                      <w:r w:rsidRPr="00035185">
                        <w:rPr>
                          <w:b/>
                          <w:bCs/>
                        </w:rPr>
                        <w:t>Entscheidungen gemeinsam treffen</w:t>
                      </w:r>
                      <w:r>
                        <w:t>: Entscheidungen sollten von allen mitgetragen werden, so stellt ihr sicher, dass alle motiviert bei der Sache bleiben.</w:t>
                      </w:r>
                    </w:p>
                    <w:p w14:paraId="6953E777" w14:textId="4F109C57" w:rsidR="00422F0F" w:rsidRDefault="00422F0F" w:rsidP="003E11B6">
                      <w:pPr>
                        <w:pStyle w:val="ListParagraph"/>
                        <w:numPr>
                          <w:ilvl w:val="0"/>
                          <w:numId w:val="31"/>
                        </w:numPr>
                      </w:pPr>
                      <w:r w:rsidRPr="00DF4BC7">
                        <w:rPr>
                          <w:b/>
                          <w:bCs/>
                        </w:rPr>
                        <w:t>Klare und gerechte Aufgabenverteilung</w:t>
                      </w:r>
                      <w:r>
                        <w:t>: Stellt sicher, dass Aufgaben gut voneinander abgegrenzt sind und dass alle in etwa gleich viel zu tun haben.</w:t>
                      </w:r>
                    </w:p>
                    <w:p w14:paraId="52E3AC34" w14:textId="68DA0E90" w:rsidR="00422F0F" w:rsidRDefault="00422F0F" w:rsidP="003E11B6">
                      <w:pPr>
                        <w:pStyle w:val="ListParagraph"/>
                        <w:numPr>
                          <w:ilvl w:val="0"/>
                          <w:numId w:val="31"/>
                        </w:numPr>
                      </w:pPr>
                      <w:r w:rsidRPr="00DF4BC7">
                        <w:rPr>
                          <w:b/>
                          <w:bCs/>
                        </w:rPr>
                        <w:t>Gegenseitige Unterstützung</w:t>
                      </w:r>
                      <w:r>
                        <w:t>: Du bist früher mit deiner Aufgabe fertig? Du siehst, wie jemand in deinem Team Schwierigkeiten hat? Biete deine Hilfe an! (Vorsicht: Verlier dabei nicht de</w:t>
                      </w:r>
                      <w:r w:rsidR="00895986">
                        <w:t>i</w:t>
                      </w:r>
                      <w:r>
                        <w:t>ne eigenen Aufgaben aus dem Blick!)</w:t>
                      </w:r>
                    </w:p>
                    <w:p w14:paraId="035216EB" w14:textId="3934EA37" w:rsidR="00422F0F" w:rsidRDefault="00422F0F" w:rsidP="003E11B6">
                      <w:pPr>
                        <w:pStyle w:val="ListParagraph"/>
                        <w:numPr>
                          <w:ilvl w:val="0"/>
                          <w:numId w:val="31"/>
                        </w:numPr>
                      </w:pPr>
                      <w:r w:rsidRPr="00DF4BC7">
                        <w:rPr>
                          <w:b/>
                          <w:bCs/>
                        </w:rPr>
                        <w:t>Verantwortung übernehmen</w:t>
                      </w:r>
                      <w:r>
                        <w:t>: Erfülle deine Aufgaben verlässlich und bring dich aktiv ein – ausruhen und zuschauen gilt nicht.</w:t>
                      </w:r>
                    </w:p>
                    <w:p w14:paraId="7F45E88B" w14:textId="19B10B2E" w:rsidR="00422F0F" w:rsidRDefault="00422F0F" w:rsidP="003E11B6">
                      <w:pPr>
                        <w:pStyle w:val="ListParagraph"/>
                        <w:numPr>
                          <w:ilvl w:val="0"/>
                          <w:numId w:val="31"/>
                        </w:numPr>
                      </w:pPr>
                      <w:r w:rsidRPr="00DF4BC7">
                        <w:rPr>
                          <w:b/>
                          <w:bCs/>
                        </w:rPr>
                        <w:t>Klare und offene Kommunikation</w:t>
                      </w:r>
                      <w:r>
                        <w:t>: Sei genau, in dem was du sagst und stelle sicher, dass Informationen/Änderungen immer alle erreichen.</w:t>
                      </w:r>
                    </w:p>
                    <w:p w14:paraId="37F71F06" w14:textId="731AB5CF" w:rsidR="00422F0F" w:rsidRDefault="00422F0F" w:rsidP="003E11B6">
                      <w:pPr>
                        <w:pStyle w:val="ListParagraph"/>
                        <w:numPr>
                          <w:ilvl w:val="0"/>
                          <w:numId w:val="31"/>
                        </w:numPr>
                      </w:pPr>
                      <w:r w:rsidRPr="00DE0CE4">
                        <w:rPr>
                          <w:b/>
                          <w:bCs/>
                        </w:rPr>
                        <w:t>Konfliktmanagement</w:t>
                      </w:r>
                      <w:r>
                        <w:t xml:space="preserve">: Wenn dich etwas stört, sprich es gleich an – Achtung: Formuliere Ich-Botschaften und drücke dich respektvoll aus. Holt euch falls nötig Hilfe </w:t>
                      </w:r>
                      <w:r w:rsidR="0037271A">
                        <w:t>von außen</w:t>
                      </w:r>
                      <w:r>
                        <w:t>.</w:t>
                      </w:r>
                    </w:p>
                    <w:p w14:paraId="1E6E03C5" w14:textId="1223F622" w:rsidR="00422F0F" w:rsidRDefault="00422F0F" w:rsidP="003E11B6">
                      <w:pPr>
                        <w:pStyle w:val="ListParagraph"/>
                        <w:numPr>
                          <w:ilvl w:val="0"/>
                          <w:numId w:val="31"/>
                        </w:numPr>
                      </w:pPr>
                      <w:r w:rsidRPr="00DE0CE4">
                        <w:rPr>
                          <w:b/>
                          <w:bCs/>
                        </w:rPr>
                        <w:t>Zeitmanagement</w:t>
                      </w:r>
                      <w:r>
                        <w:t>: Alle halten sich an Zeitangaben und erledigen ihre Aufgaben rechtzeitig.</w:t>
                      </w:r>
                    </w:p>
                    <w:p w14:paraId="7D936731" w14:textId="45AB2FEE" w:rsidR="00422F0F" w:rsidRDefault="00422F0F" w:rsidP="003E11B6">
                      <w:pPr>
                        <w:pStyle w:val="ListParagraph"/>
                        <w:numPr>
                          <w:ilvl w:val="0"/>
                          <w:numId w:val="31"/>
                        </w:numPr>
                      </w:pPr>
                      <w:r w:rsidRPr="00DE0CE4">
                        <w:rPr>
                          <w:b/>
                          <w:bCs/>
                        </w:rPr>
                        <w:t>Regelmäßige Reflexion</w:t>
                      </w:r>
                      <w:r>
                        <w:t>: Nehmt euch zwischendurch Zeit, um zu überlegen: Was hat gut funktioniert? Was könnte noch besser funktionieren?</w:t>
                      </w:r>
                    </w:p>
                    <w:p w14:paraId="20C0E5FC" w14:textId="77777777" w:rsidR="00422F0F" w:rsidRDefault="00422F0F" w:rsidP="00B224ED">
                      <w:pPr>
                        <w:jc w:val="center"/>
                      </w:pPr>
                    </w:p>
                  </w:txbxContent>
                </v:textbox>
                <w10:wrap anchorx="margin"/>
              </v:roundrect>
            </w:pict>
          </mc:Fallback>
        </mc:AlternateContent>
      </w:r>
    </w:p>
    <w:p w14:paraId="7CD1CCCD" w14:textId="57D7AD42" w:rsidR="009F6FB2" w:rsidRPr="007F5A83" w:rsidRDefault="00703B79">
      <w:pPr>
        <w:rPr>
          <w:rFonts w:ascii="Arial" w:eastAsiaTheme="majorEastAsia" w:hAnsi="Arial" w:cstheme="majorBidi"/>
          <w:b/>
          <w:color w:val="8D82B1" w:themeColor="accent1"/>
          <w:sz w:val="28"/>
          <w:szCs w:val="26"/>
        </w:rPr>
      </w:pPr>
      <w:r>
        <w:rPr>
          <w:noProof/>
        </w:rPr>
        <mc:AlternateContent>
          <mc:Choice Requires="wpg">
            <w:drawing>
              <wp:anchor distT="0" distB="0" distL="114300" distR="114300" simplePos="0" relativeHeight="251658277" behindDoc="0" locked="0" layoutInCell="1" allowOverlap="1" wp14:anchorId="7A96B88F" wp14:editId="24F0D8C4">
                <wp:simplePos x="0" y="0"/>
                <wp:positionH relativeFrom="column">
                  <wp:posOffset>-1270</wp:posOffset>
                </wp:positionH>
                <wp:positionV relativeFrom="paragraph">
                  <wp:posOffset>4360545</wp:posOffset>
                </wp:positionV>
                <wp:extent cx="5873115" cy="1541145"/>
                <wp:effectExtent l="0" t="0" r="13335" b="1905"/>
                <wp:wrapNone/>
                <wp:docPr id="1323894641" name="Gruppieren 8"/>
                <wp:cNvGraphicFramePr/>
                <a:graphic xmlns:a="http://schemas.openxmlformats.org/drawingml/2006/main">
                  <a:graphicData uri="http://schemas.microsoft.com/office/word/2010/wordprocessingGroup">
                    <wpg:wgp>
                      <wpg:cNvGrpSpPr/>
                      <wpg:grpSpPr>
                        <a:xfrm>
                          <a:off x="0" y="0"/>
                          <a:ext cx="5873115" cy="1541145"/>
                          <a:chOff x="-91440" y="0"/>
                          <a:chExt cx="5873115" cy="1541145"/>
                        </a:xfrm>
                      </wpg:grpSpPr>
                      <wpg:grpSp>
                        <wpg:cNvPr id="2029628285" name="Gruppieren 2029628285"/>
                        <wpg:cNvGrpSpPr/>
                        <wpg:grpSpPr>
                          <a:xfrm>
                            <a:off x="-91440" y="0"/>
                            <a:ext cx="5873115" cy="1541145"/>
                            <a:chOff x="-34301" y="314368"/>
                            <a:chExt cx="5873682" cy="1542611"/>
                          </a:xfrm>
                        </wpg:grpSpPr>
                        <wps:wsp>
                          <wps:cNvPr id="966065955" name="Rechteck: abgerundete Ecken 966065955"/>
                          <wps:cNvSpPr/>
                          <wps:spPr>
                            <a:xfrm>
                              <a:off x="-34301" y="314368"/>
                              <a:ext cx="5873682" cy="1542611"/>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6584974" name="Grafik 1696584974" descr="Klemmbrett abgehakt mit einfarbiger Füllung"/>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152847" y="431328"/>
                              <a:ext cx="609600" cy="609600"/>
                            </a:xfrm>
                            <a:prstGeom prst="rect">
                              <a:avLst/>
                            </a:prstGeom>
                          </pic:spPr>
                        </pic:pic>
                        <wps:wsp>
                          <wps:cNvPr id="1683640071" name="Textfeld 1683640071"/>
                          <wps:cNvSpPr txBox="1"/>
                          <wps:spPr>
                            <a:xfrm>
                              <a:off x="811954" y="431239"/>
                              <a:ext cx="3985292" cy="1329991"/>
                            </a:xfrm>
                            <a:prstGeom prst="rect">
                              <a:avLst/>
                            </a:prstGeom>
                            <a:noFill/>
                            <a:ln w="6350">
                              <a:noFill/>
                            </a:ln>
                          </wps:spPr>
                          <wps:txbx>
                            <w:txbxContent>
                              <w:p w14:paraId="38815720" w14:textId="29D064A9" w:rsidR="00422F0F" w:rsidRPr="00907520" w:rsidRDefault="00422F0F" w:rsidP="00907520">
                                <w:pPr>
                                  <w:pStyle w:val="berschrift3"/>
                                  <w:spacing w:after="120"/>
                                  <w:rPr>
                                    <w:color w:val="8D82B1" w:themeColor="accent1"/>
                                    <w:sz w:val="28"/>
                                    <w:szCs w:val="28"/>
                                  </w:rPr>
                                </w:pPr>
                                <w:r w:rsidRPr="0078398D">
                                  <w:rPr>
                                    <w:color w:val="8D82B1" w:themeColor="accent1"/>
                                    <w:sz w:val="28"/>
                                    <w:szCs w:val="28"/>
                                  </w:rPr>
                                  <w:t xml:space="preserve">Aufgabe: </w:t>
                                </w:r>
                                <w:r>
                                  <w:rPr>
                                    <w:color w:val="8D82B1" w:themeColor="accent1"/>
                                    <w:sz w:val="28"/>
                                    <w:szCs w:val="28"/>
                                  </w:rPr>
                                  <w:t>Stärken-Dusche</w:t>
                                </w:r>
                              </w:p>
                              <w:p w14:paraId="6CA41952" w14:textId="53C70F2C" w:rsidR="00422F0F" w:rsidRPr="009077AF" w:rsidRDefault="00422F0F" w:rsidP="004B2C9B">
                                <w:pPr>
                                  <w:pStyle w:val="KeinLeerraum"/>
                                </w:pPr>
                                <w:r w:rsidRPr="00E66C7F">
                                  <w:rPr>
                                    <w:b/>
                                    <w:bCs/>
                                  </w:rPr>
                                  <w:t>Formt</w:t>
                                </w:r>
                                <w:r>
                                  <w:t xml:space="preserve"> einen Kreis aus mehreren Personen. Eine Person setzt sich in die Mitte. </w:t>
                                </w:r>
                                <w:r w:rsidRPr="00E66C7F">
                                  <w:rPr>
                                    <w:b/>
                                    <w:bCs/>
                                  </w:rPr>
                                  <w:t>Sagt</w:t>
                                </w:r>
                                <w:r>
                                  <w:t xml:space="preserve"> nun der Reihe nach etwas, das die Person in der Mitte besonders gut kann – </w:t>
                                </w:r>
                                <w:r w:rsidRPr="00E66C7F">
                                  <w:rPr>
                                    <w:b/>
                                    <w:bCs/>
                                  </w:rPr>
                                  <w:t>nennt</w:t>
                                </w:r>
                                <w:r>
                                  <w:t xml:space="preserve"> also eine Stärke, die diese Person hat. Ihr könnt diese Aufgabe mit der gesamten Klasse oder in Kleingruppen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9295556" name="Grafik 7" descr="Dusche Silhouette"/>
                          <pic:cNvPicPr>
                            <a:picLocks noChangeAspect="1"/>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rot="1721939" flipH="1">
                            <a:off x="4762500" y="228600"/>
                            <a:ext cx="914400" cy="914400"/>
                          </a:xfrm>
                          <a:prstGeom prst="rect">
                            <a:avLst/>
                          </a:prstGeom>
                        </pic:spPr>
                      </pic:pic>
                    </wpg:wgp>
                  </a:graphicData>
                </a:graphic>
                <wp14:sizeRelH relativeFrom="margin">
                  <wp14:pctWidth>0</wp14:pctWidth>
                </wp14:sizeRelH>
              </wp:anchor>
            </w:drawing>
          </mc:Choice>
          <mc:Fallback>
            <w:pict>
              <v:group w14:anchorId="7A96B88F" id="Gruppieren 8" o:spid="_x0000_s1081" style="position:absolute;margin-left:-.1pt;margin-top:343.35pt;width:462.45pt;height:121.35pt;z-index:251658277;mso-width-relative:margin" coordorigin="-914" coordsize="58731,154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">
                <v:group id="Gruppieren 2029628285" o:spid="_x0000_s1082" style="position:absolute;left:-914;width:58730;height:15411" coordorigin="-343,3143" coordsize="58736,1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">
                  <v:roundrect id="Rechteck: abgerundete Ecken 966065955" o:spid="_x0000_s1083" style="position:absolute;left:-343;top:3143;width:58736;height:1542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" fillcolor="#f2f0f8" stroked="f" strokeweight="1pt">
                    <v:stroke joinstyle="miter"/>
                  </v:roundrect>
                  <v:shape id="Grafik 1696584974" o:spid="_x0000_s1084" type="#_x0000_t75" alt="Klemmbrett abgehakt mit einfarbiger Füllung" style="position:absolute;left:1528;top:431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">
                    <v:imagedata r:id="rId108" o:title="Klemmbrett abgehakt mit einfarbiger Füllung"/>
                  </v:shape>
                  <v:shape id="Textfeld 1683640071" o:spid="_x0000_s1085" type="#_x0000_t202" style="position:absolute;left:8119;top:4312;width:39853;height:1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" filled="f" stroked="f" strokeweight=".5pt">
                    <v:textbox>
                      <w:txbxContent>
                        <w:p w14:paraId="38815720" w14:textId="29D064A9" w:rsidR="00422F0F" w:rsidRPr="00907520" w:rsidRDefault="00422F0F" w:rsidP="00907520">
                          <w:pPr>
                            <w:pStyle w:val="Heading3"/>
                            <w:spacing w:after="120"/>
                            <w:rPr>
                              <w:color w:val="8D82B1" w:themeColor="accent1"/>
                              <w:sz w:val="28"/>
                              <w:szCs w:val="28"/>
                            </w:rPr>
                          </w:pPr>
                          <w:r w:rsidRPr="0078398D">
                            <w:rPr>
                              <w:color w:val="8D82B1" w:themeColor="accent1"/>
                              <w:sz w:val="28"/>
                              <w:szCs w:val="28"/>
                            </w:rPr>
                            <w:t xml:space="preserve">Aufgabe: </w:t>
                          </w:r>
                          <w:r>
                            <w:rPr>
                              <w:color w:val="8D82B1" w:themeColor="accent1"/>
                              <w:sz w:val="28"/>
                              <w:szCs w:val="28"/>
                            </w:rPr>
                            <w:t>Stärken-Dusche</w:t>
                          </w:r>
                        </w:p>
                        <w:p w14:paraId="6CA41952" w14:textId="53C70F2C" w:rsidR="00422F0F" w:rsidRPr="009077AF" w:rsidRDefault="00422F0F" w:rsidP="004B2C9B">
                          <w:pPr>
                            <w:pStyle w:val="NoSpacing"/>
                          </w:pPr>
                          <w:r w:rsidRPr="00E66C7F">
                            <w:rPr>
                              <w:b/>
                              <w:bCs/>
                            </w:rPr>
                            <w:t>Formt</w:t>
                          </w:r>
                          <w:r>
                            <w:t xml:space="preserve"> einen Kreis aus mehreren Personen. Eine Person setzt sich in die Mitte. </w:t>
                          </w:r>
                          <w:r w:rsidRPr="00E66C7F">
                            <w:rPr>
                              <w:b/>
                              <w:bCs/>
                            </w:rPr>
                            <w:t>Sagt</w:t>
                          </w:r>
                          <w:r>
                            <w:t xml:space="preserve"> nun der Reihe nach etwas, das die Person in der Mitte besonders gut kann – </w:t>
                          </w:r>
                          <w:r w:rsidRPr="00E66C7F">
                            <w:rPr>
                              <w:b/>
                              <w:bCs/>
                            </w:rPr>
                            <w:t>nennt</w:t>
                          </w:r>
                          <w:r>
                            <w:t xml:space="preserve"> also eine Stärke, die diese Person hat. Ihr könnt diese Aufgabe mit der gesamten Klasse oder in Kleingruppen machen.</w:t>
                          </w:r>
                        </w:p>
                      </w:txbxContent>
                    </v:textbox>
                  </v:shape>
                </v:group>
                <v:shape id="Grafik 7" o:spid="_x0000_s1086" type="#_x0000_t75" alt="Dusche Silhouette" style="position:absolute;left:47625;top:2286;width:9144;height:9144;rotation:-188081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">
                  <v:imagedata r:id="rId139" o:title="Dusche Silhouette"/>
                </v:shape>
              </v:group>
            </w:pict>
          </mc:Fallback>
        </mc:AlternateContent>
      </w:r>
      <w:r w:rsidR="009F6FB2" w:rsidRPr="007F5A83">
        <w:br w:type="page"/>
      </w:r>
    </w:p>
    <w:p w14:paraId="5B4F0168" w14:textId="25BECB03" w:rsidR="009E1FB8" w:rsidRPr="00117011" w:rsidRDefault="009E1FB8" w:rsidP="00377B59">
      <w:pPr>
        <w:pStyle w:val="berschrift2"/>
      </w:pPr>
      <w:bookmarkStart w:id="33" w:name="_M8:_Ball_Point"/>
      <w:bookmarkEnd w:id="33"/>
      <w:r w:rsidRPr="00117011">
        <w:lastRenderedPageBreak/>
        <w:t>M</w:t>
      </w:r>
      <w:r w:rsidR="00A47225" w:rsidRPr="00117011">
        <w:t>8</w:t>
      </w:r>
      <w:r w:rsidRPr="00117011">
        <w:t>: Ball</w:t>
      </w:r>
      <w:r w:rsidR="0017274F" w:rsidRPr="00117011">
        <w:t xml:space="preserve"> </w:t>
      </w:r>
      <w:r w:rsidRPr="00117011">
        <w:t>Point</w:t>
      </w:r>
      <w:r w:rsidR="0017274F" w:rsidRPr="00117011">
        <w:t xml:space="preserve"> </w:t>
      </w:r>
      <w:r w:rsidRPr="00117011">
        <w:t>Game</w:t>
      </w:r>
      <w:r w:rsidR="00117011" w:rsidRPr="00117011">
        <w:t xml:space="preserve"> – Agilität spieleri</w:t>
      </w:r>
      <w:r w:rsidR="00117011">
        <w:t xml:space="preserve">sch lernen </w:t>
      </w:r>
    </w:p>
    <w:p w14:paraId="4162A01A" w14:textId="55B00E44" w:rsidR="00377B59" w:rsidRPr="009471F6" w:rsidRDefault="00243154" w:rsidP="00377B59">
      <w:pPr>
        <w:rPr>
          <w:b/>
          <w:bCs/>
        </w:rPr>
      </w:pPr>
      <w:r>
        <w:rPr>
          <w:b/>
          <w:bCs/>
        </w:rPr>
        <w:t xml:space="preserve">Dauer und </w:t>
      </w:r>
      <w:r w:rsidR="00377B59" w:rsidRPr="009471F6">
        <w:rPr>
          <w:b/>
          <w:bCs/>
        </w:rPr>
        <w:t>Ziel:</w:t>
      </w:r>
    </w:p>
    <w:p w14:paraId="31207160" w14:textId="77777777" w:rsidR="00467AFC" w:rsidRDefault="00243154" w:rsidP="00467AFC">
      <w:pPr>
        <w:pStyle w:val="Listenabsatz"/>
        <w:numPr>
          <w:ilvl w:val="0"/>
          <w:numId w:val="10"/>
        </w:numPr>
      </w:pPr>
      <w:r w:rsidRPr="00243154">
        <w:t>30 Minuten</w:t>
      </w:r>
    </w:p>
    <w:p w14:paraId="7FA4E221" w14:textId="40DA7602" w:rsidR="00377B59" w:rsidRDefault="00377B59" w:rsidP="00467AFC">
      <w:pPr>
        <w:pStyle w:val="Listenabsatz"/>
        <w:numPr>
          <w:ilvl w:val="0"/>
          <w:numId w:val="10"/>
        </w:numPr>
      </w:pPr>
      <w:r>
        <w:t>Pro Durchgang sollen so viele Bälle wie möglich durch das Team transportiert werden.</w:t>
      </w:r>
    </w:p>
    <w:p w14:paraId="2EB2288F" w14:textId="5C4F766B" w:rsidR="00377B59" w:rsidRDefault="00377B59" w:rsidP="00377B59"/>
    <w:p w14:paraId="7908FF7F" w14:textId="653D53A4" w:rsidR="001A4BF2" w:rsidRPr="00B30BF3" w:rsidRDefault="001A4BF2">
      <w:pPr>
        <w:rPr>
          <w:b/>
          <w:bCs/>
        </w:rPr>
      </w:pPr>
      <w:r w:rsidRPr="00B30BF3">
        <w:rPr>
          <w:b/>
          <w:bCs/>
        </w:rPr>
        <w:t>Das braucht man:</w:t>
      </w:r>
    </w:p>
    <w:p w14:paraId="120FCE35" w14:textId="5C733055" w:rsidR="001A4BF2" w:rsidRDefault="001A4BF2" w:rsidP="003E11B6">
      <w:pPr>
        <w:pStyle w:val="Listenabsatz"/>
        <w:numPr>
          <w:ilvl w:val="0"/>
          <w:numId w:val="10"/>
        </w:numPr>
      </w:pPr>
      <w:r>
        <w:t xml:space="preserve">Einen großen Raum, in dem sich die </w:t>
      </w:r>
      <w:proofErr w:type="spellStart"/>
      <w:r>
        <w:t>Schüler:innen</w:t>
      </w:r>
      <w:proofErr w:type="spellEnd"/>
      <w:r>
        <w:t xml:space="preserve"> gut bewegen können</w:t>
      </w:r>
    </w:p>
    <w:p w14:paraId="7C84E974" w14:textId="62548732" w:rsidR="001A4BF2" w:rsidRDefault="004505F3" w:rsidP="003E11B6">
      <w:pPr>
        <w:pStyle w:val="Listenabsatz"/>
        <w:numPr>
          <w:ilvl w:val="0"/>
          <w:numId w:val="10"/>
        </w:numPr>
      </w:pPr>
      <w:r>
        <w:t>Einen</w:t>
      </w:r>
      <w:r w:rsidR="001A4BF2">
        <w:t xml:space="preserve"> Ball pro </w:t>
      </w:r>
      <w:r w:rsidR="0066555B">
        <w:t>Team</w:t>
      </w:r>
    </w:p>
    <w:p w14:paraId="20A1B59E" w14:textId="5B891868" w:rsidR="001A4BF2" w:rsidRDefault="001A4BF2" w:rsidP="003E11B6">
      <w:pPr>
        <w:pStyle w:val="Listenabsatz"/>
        <w:numPr>
          <w:ilvl w:val="0"/>
          <w:numId w:val="10"/>
        </w:numPr>
      </w:pPr>
      <w:r>
        <w:t>Stoppuhr</w:t>
      </w:r>
      <w:r w:rsidR="00F1491E">
        <w:t xml:space="preserve"> oder Handy</w:t>
      </w:r>
    </w:p>
    <w:p w14:paraId="58F5924F" w14:textId="6F104021" w:rsidR="001A4BF2" w:rsidRDefault="001A4BF2" w:rsidP="003E11B6">
      <w:pPr>
        <w:pStyle w:val="Listenabsatz"/>
        <w:numPr>
          <w:ilvl w:val="0"/>
          <w:numId w:val="10"/>
        </w:numPr>
      </w:pPr>
      <w:r>
        <w:t xml:space="preserve">Pro Team eine Tabelle mit den Spalten </w:t>
      </w:r>
      <w:r w:rsidR="00555104">
        <w:rPr>
          <w:b/>
          <w:bCs/>
        </w:rPr>
        <w:t xml:space="preserve">Durchgang, Schätzung </w:t>
      </w:r>
      <w:r w:rsidR="00555104" w:rsidRPr="00256BF0">
        <w:t>und</w:t>
      </w:r>
      <w:r w:rsidR="00555104">
        <w:rPr>
          <w:b/>
          <w:bCs/>
        </w:rPr>
        <w:t xml:space="preserve"> </w:t>
      </w:r>
      <w:r w:rsidR="005B4C9B">
        <w:rPr>
          <w:b/>
          <w:bCs/>
        </w:rPr>
        <w:t>Geschafft</w:t>
      </w:r>
      <w:r w:rsidR="00F1491E">
        <w:t xml:space="preserve"> (</w:t>
      </w:r>
      <w:r w:rsidR="00F1491E" w:rsidRPr="00F1491E">
        <w:t>siehe folgende Seite).</w:t>
      </w:r>
      <w:r w:rsidR="00F1491E">
        <w:t xml:space="preserve"> Alternativ kann diese Tabelle auch auf die Tafel oder ein Flipchart gezeichnet </w:t>
      </w:r>
      <w:r w:rsidR="006B0D2C">
        <w:t xml:space="preserve">oder projiziert </w:t>
      </w:r>
      <w:r w:rsidR="00F1491E">
        <w:t>werden und alle Teams in eine Tabelle inkludiert werden.</w:t>
      </w:r>
    </w:p>
    <w:p w14:paraId="40C383F0" w14:textId="5D7920E1" w:rsidR="009471F6" w:rsidRDefault="006B4AAC" w:rsidP="003E11B6">
      <w:pPr>
        <w:pStyle w:val="Listenabsatz"/>
        <w:numPr>
          <w:ilvl w:val="0"/>
          <w:numId w:val="10"/>
        </w:numPr>
      </w:pPr>
      <w:r>
        <w:rPr>
          <w:noProof/>
        </w:rPr>
        <w:drawing>
          <wp:anchor distT="0" distB="0" distL="114300" distR="114300" simplePos="0" relativeHeight="251658294" behindDoc="0" locked="0" layoutInCell="1" allowOverlap="1" wp14:anchorId="0F20E6E7" wp14:editId="249DBBE4">
            <wp:simplePos x="0" y="0"/>
            <wp:positionH relativeFrom="margin">
              <wp:posOffset>4144424</wp:posOffset>
            </wp:positionH>
            <wp:positionV relativeFrom="paragraph">
              <wp:posOffset>89038</wp:posOffset>
            </wp:positionV>
            <wp:extent cx="1657350" cy="1428750"/>
            <wp:effectExtent l="0" t="0" r="0" b="0"/>
            <wp:wrapSquare wrapText="bothSides"/>
            <wp:docPr id="123147463" name="Grafik 1"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463" name="Grafik 1" descr="Ein Bild, das Muster, Quadrat, Pixel, Design enthält.&#10;&#10;Automatisch generierte Beschreibung"/>
                    <pic:cNvPicPr/>
                  </pic:nvPicPr>
                  <pic:blipFill rotWithShape="1">
                    <a:blip r:embed="rId140">
                      <a:extLst>
                        <a:ext uri="{28A0092B-C50C-407E-A947-70E740481C1C}">
                          <a14:useLocalDpi xmlns:a14="http://schemas.microsoft.com/office/drawing/2010/main" val="0"/>
                        </a:ext>
                      </a:extLst>
                    </a:blip>
                    <a:srcRect t="6322" b="7472"/>
                    <a:stretch/>
                  </pic:blipFill>
                  <pic:spPr bwMode="auto">
                    <a:xfrm>
                      <a:off x="0" y="0"/>
                      <a:ext cx="16573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09C">
        <w:t>6-</w:t>
      </w:r>
      <w:r w:rsidR="0056449D">
        <w:t>8</w:t>
      </w:r>
      <w:r w:rsidR="009471F6">
        <w:t xml:space="preserve"> </w:t>
      </w:r>
      <w:proofErr w:type="spellStart"/>
      <w:r w:rsidR="009471F6">
        <w:t>Spieler:innen</w:t>
      </w:r>
      <w:proofErr w:type="spellEnd"/>
      <w:r w:rsidR="009471F6">
        <w:t xml:space="preserve"> </w:t>
      </w:r>
      <w:r w:rsidR="004505F3">
        <w:t>pro Team</w:t>
      </w:r>
      <w:r w:rsidR="00DB1563">
        <w:t xml:space="preserve"> (gleich große Gruppen)</w:t>
      </w:r>
    </w:p>
    <w:p w14:paraId="112BA619" w14:textId="7617D0BF" w:rsidR="001A4BF2" w:rsidRDefault="001A4BF2" w:rsidP="003E11B6">
      <w:pPr>
        <w:pStyle w:val="Listenabsatz"/>
        <w:numPr>
          <w:ilvl w:val="0"/>
          <w:numId w:val="10"/>
        </w:numPr>
      </w:pPr>
      <w:proofErr w:type="spellStart"/>
      <w:r>
        <w:t>Spielleiter:in</w:t>
      </w:r>
      <w:proofErr w:type="spellEnd"/>
    </w:p>
    <w:p w14:paraId="55D1F8B3" w14:textId="77777777" w:rsidR="00B30BF3" w:rsidRPr="001A4AA8" w:rsidRDefault="00B30BF3"/>
    <w:p w14:paraId="297929B1" w14:textId="0B25BE4F" w:rsidR="006D49B5" w:rsidRPr="00745E26" w:rsidRDefault="001A4AA8">
      <w:pPr>
        <w:rPr>
          <w:b/>
          <w:bCs/>
        </w:rPr>
      </w:pPr>
      <w:r w:rsidRPr="00745E26">
        <w:rPr>
          <w:b/>
          <w:bCs/>
        </w:rPr>
        <w:t>Spielablauf:</w:t>
      </w:r>
    </w:p>
    <w:p w14:paraId="42734C9F" w14:textId="1C04B64A" w:rsidR="00517A5E" w:rsidRDefault="00517A5E">
      <w:r>
        <w:t>2 Minuten Einführung</w:t>
      </w:r>
    </w:p>
    <w:p w14:paraId="0C250F5F" w14:textId="70A13B2D" w:rsidR="00517A5E" w:rsidRDefault="00517A5E">
      <w:r>
        <w:t>2 Minuten Erklärung der Regeln</w:t>
      </w:r>
      <w:r w:rsidR="00134E9E">
        <w:t xml:space="preserve"> vor dem ersten Durchgang</w:t>
      </w:r>
    </w:p>
    <w:p w14:paraId="6AC1EF8E" w14:textId="7F3F8C8A" w:rsidR="00517A5E" w:rsidRPr="00453504" w:rsidRDefault="00517A5E">
      <w:r w:rsidRPr="00453504">
        <w:t>5 Durchgänge – pro Durchgang:</w:t>
      </w:r>
    </w:p>
    <w:p w14:paraId="19CF80BE" w14:textId="7B785873" w:rsidR="00517A5E" w:rsidRDefault="00F92F68" w:rsidP="003E11B6">
      <w:pPr>
        <w:pStyle w:val="Listenabsatz"/>
        <w:numPr>
          <w:ilvl w:val="0"/>
          <w:numId w:val="12"/>
        </w:numPr>
      </w:pPr>
      <w:r>
        <w:t xml:space="preserve">1 </w:t>
      </w:r>
      <w:r w:rsidR="00517A5E">
        <w:t>Minute Vorbereitung für die Teams</w:t>
      </w:r>
      <w:r w:rsidR="002E06D7">
        <w:t xml:space="preserve">: </w:t>
      </w:r>
      <w:r w:rsidR="00666370">
        <w:t>Planung</w:t>
      </w:r>
      <w:r w:rsidR="002E06D7">
        <w:t xml:space="preserve"> und Schätzung</w:t>
      </w:r>
    </w:p>
    <w:p w14:paraId="743B679A" w14:textId="28FDF233" w:rsidR="003C1C10" w:rsidRDefault="009D3CD2" w:rsidP="003E11B6">
      <w:pPr>
        <w:pStyle w:val="Listenabsatz"/>
        <w:numPr>
          <w:ilvl w:val="0"/>
          <w:numId w:val="12"/>
        </w:numPr>
      </w:pPr>
      <w:r>
        <w:rPr>
          <w:noProof/>
        </w:rPr>
        <mc:AlternateContent>
          <mc:Choice Requires="wps">
            <w:drawing>
              <wp:anchor distT="0" distB="0" distL="114300" distR="114300" simplePos="0" relativeHeight="251658295" behindDoc="0" locked="0" layoutInCell="1" allowOverlap="1" wp14:anchorId="3824627E" wp14:editId="4985FC10">
                <wp:simplePos x="0" y="0"/>
                <wp:positionH relativeFrom="margin">
                  <wp:posOffset>4399611</wp:posOffset>
                </wp:positionH>
                <wp:positionV relativeFrom="paragraph">
                  <wp:posOffset>62230</wp:posOffset>
                </wp:positionV>
                <wp:extent cx="1297553" cy="333375"/>
                <wp:effectExtent l="0" t="0" r="0" b="9525"/>
                <wp:wrapNone/>
                <wp:docPr id="1162374499" name="Textfeld 2"/>
                <wp:cNvGraphicFramePr/>
                <a:graphic xmlns:a="http://schemas.openxmlformats.org/drawingml/2006/main">
                  <a:graphicData uri="http://schemas.microsoft.com/office/word/2010/wordprocessingShape">
                    <wps:wsp>
                      <wps:cNvSpPr txBox="1"/>
                      <wps:spPr>
                        <a:xfrm>
                          <a:off x="0" y="0"/>
                          <a:ext cx="1297553" cy="333375"/>
                        </a:xfrm>
                        <a:prstGeom prst="rect">
                          <a:avLst/>
                        </a:prstGeom>
                        <a:solidFill>
                          <a:schemeClr val="lt1"/>
                        </a:solidFill>
                        <a:ln w="6350">
                          <a:noFill/>
                        </a:ln>
                      </wps:spPr>
                      <wps:txbx>
                        <w:txbxContent>
                          <w:p w14:paraId="4C366AAC" w14:textId="7A79AB8B" w:rsidR="00E21EA7" w:rsidRPr="006B4AAC" w:rsidRDefault="006B4AAC">
                            <w:pPr>
                              <w:rPr>
                                <w:sz w:val="18"/>
                                <w:szCs w:val="22"/>
                                <w:lang w:val="de-DE"/>
                              </w:rPr>
                            </w:pPr>
                            <w:hyperlink r:id="rId141" w:history="1">
                              <w:r w:rsidRPr="006B4AAC">
                                <w:rPr>
                                  <w:rStyle w:val="Hyperlink"/>
                                  <w:sz w:val="18"/>
                                  <w:szCs w:val="22"/>
                                  <w:lang w:val="de-DE"/>
                                </w:rPr>
                                <w:t>Video</w:t>
                              </w:r>
                            </w:hyperlink>
                            <w:r w:rsidRPr="006B4AAC">
                              <w:rPr>
                                <w:sz w:val="18"/>
                                <w:szCs w:val="22"/>
                                <w:lang w:val="de-DE"/>
                              </w:rPr>
                              <w:t xml:space="preserve"> zum 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627E" id="_x0000_s1087" type="#_x0000_t202" style="position:absolute;left:0;text-align:left;margin-left:346.45pt;margin-top:4.9pt;width:102.15pt;height:26.2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" fillcolor="white [3201]" stroked="f" strokeweight=".5pt">
                <v:textbox>
                  <w:txbxContent>
                    <w:p w14:paraId="4C366AAC" w14:textId="7A79AB8B" w:rsidR="00E21EA7" w:rsidRPr="006B4AAC" w:rsidRDefault="006B4AAC">
                      <w:pPr>
                        <w:rPr>
                          <w:sz w:val="18"/>
                          <w:szCs w:val="22"/>
                          <w:lang w:val="de-DE"/>
                        </w:rPr>
                      </w:pPr>
                      <w:hyperlink r:id="rId142" w:history="1">
                        <w:r w:rsidRPr="006B4AAC">
                          <w:rPr>
                            <w:rStyle w:val="Hyperlink"/>
                            <w:sz w:val="18"/>
                            <w:szCs w:val="22"/>
                            <w:lang w:val="de-DE"/>
                          </w:rPr>
                          <w:t>Video</w:t>
                        </w:r>
                      </w:hyperlink>
                      <w:r w:rsidRPr="006B4AAC">
                        <w:rPr>
                          <w:sz w:val="18"/>
                          <w:szCs w:val="22"/>
                          <w:lang w:val="de-DE"/>
                        </w:rPr>
                        <w:t xml:space="preserve"> zum Spiel</w:t>
                      </w:r>
                    </w:p>
                  </w:txbxContent>
                </v:textbox>
                <w10:wrap anchorx="margin"/>
              </v:shape>
            </w:pict>
          </mc:Fallback>
        </mc:AlternateContent>
      </w:r>
      <w:r w:rsidR="00F92F68">
        <w:t xml:space="preserve">1 Minute </w:t>
      </w:r>
      <w:r w:rsidR="00666370">
        <w:t>Spiel</w:t>
      </w:r>
    </w:p>
    <w:p w14:paraId="0F29246C" w14:textId="1AF7A191" w:rsidR="00743544" w:rsidRDefault="002E06D7" w:rsidP="00743544">
      <w:pPr>
        <w:pStyle w:val="Listenabsatz"/>
        <w:numPr>
          <w:ilvl w:val="0"/>
          <w:numId w:val="12"/>
        </w:numPr>
      </w:pPr>
      <w:r>
        <w:t xml:space="preserve">1 Minute </w:t>
      </w:r>
      <w:r w:rsidR="00DB64FE">
        <w:t>Rückschau</w:t>
      </w:r>
    </w:p>
    <w:p w14:paraId="73166EA4" w14:textId="77777777" w:rsidR="00743544" w:rsidRDefault="00743544" w:rsidP="00743544"/>
    <w:p w14:paraId="2543DA3E" w14:textId="0FBD7AA3" w:rsidR="00B30BF3" w:rsidRPr="00B30BF3" w:rsidRDefault="008A37A5" w:rsidP="00743544">
      <w:r>
        <w:t>1</w:t>
      </w:r>
      <w:r w:rsidR="001010B5">
        <w:t>0-1</w:t>
      </w:r>
      <w:r>
        <w:t xml:space="preserve">5 Minuten </w:t>
      </w:r>
      <w:r w:rsidR="00D87F49">
        <w:t>Reflexion</w:t>
      </w:r>
      <w:r>
        <w:t xml:space="preserve"> nach dem letzten Durchgang: Wie habt ihr das Ball Point Game erlebt?</w:t>
      </w:r>
    </w:p>
    <w:p w14:paraId="65CE4167" w14:textId="64B4B995" w:rsidR="006D49B5" w:rsidRPr="001A4AA8" w:rsidRDefault="006D49B5"/>
    <w:p w14:paraId="363833BA" w14:textId="2E67A708" w:rsidR="006D49B5" w:rsidRPr="008A37A5" w:rsidRDefault="00A801A8">
      <w:pPr>
        <w:rPr>
          <w:b/>
          <w:bCs/>
        </w:rPr>
      </w:pPr>
      <w:r w:rsidRPr="008A37A5">
        <w:rPr>
          <w:b/>
          <w:bCs/>
        </w:rPr>
        <w:t>Regeln:</w:t>
      </w:r>
    </w:p>
    <w:p w14:paraId="4DCC3313" w14:textId="7695EC5B" w:rsidR="00A801A8" w:rsidRDefault="00A801A8" w:rsidP="009E4FCC">
      <w:pPr>
        <w:pStyle w:val="Listenabsatz"/>
        <w:numPr>
          <w:ilvl w:val="0"/>
          <w:numId w:val="11"/>
        </w:numPr>
      </w:pPr>
      <w:proofErr w:type="spellStart"/>
      <w:r>
        <w:t>Jede:r</w:t>
      </w:r>
      <w:proofErr w:type="spellEnd"/>
      <w:r>
        <w:t xml:space="preserve"> im Raum sollte teilnehmen, aber es gilt das Freiwilligkeitsprinzip. Falls jemand nicht mitspielen möchte, könnte sie bzw. er z. B. die Rolle des </w:t>
      </w:r>
      <w:proofErr w:type="spellStart"/>
      <w:r>
        <w:t>Timekeepers</w:t>
      </w:r>
      <w:proofErr w:type="spellEnd"/>
      <w:r>
        <w:t xml:space="preserve"> </w:t>
      </w:r>
      <w:r w:rsidR="009E4FCC">
        <w:t>oder</w:t>
      </w:r>
      <w:r w:rsidR="009F43AA">
        <w:t xml:space="preserve"> einer </w:t>
      </w:r>
      <w:proofErr w:type="spellStart"/>
      <w:r w:rsidR="009F43AA">
        <w:t>Beobachter:in</w:t>
      </w:r>
      <w:proofErr w:type="spellEnd"/>
      <w:r w:rsidR="009F43AA">
        <w:t xml:space="preserve"> </w:t>
      </w:r>
      <w:r>
        <w:t>übernehmen.</w:t>
      </w:r>
    </w:p>
    <w:p w14:paraId="64636820" w14:textId="768A6106" w:rsidR="00A801A8" w:rsidRDefault="00A801A8" w:rsidP="003E11B6">
      <w:pPr>
        <w:pStyle w:val="Listenabsatz"/>
        <w:numPr>
          <w:ilvl w:val="0"/>
          <w:numId w:val="11"/>
        </w:numPr>
      </w:pPr>
      <w:r>
        <w:t>Start = Ende: Jene Person, die den Ball in die Runde bringt, muss ihn auch als letzte berühren.</w:t>
      </w:r>
    </w:p>
    <w:p w14:paraId="118F983B" w14:textId="1FE2413C" w:rsidR="00A801A8" w:rsidRDefault="00A801A8" w:rsidP="003E11B6">
      <w:pPr>
        <w:pStyle w:val="Listenabsatz"/>
        <w:numPr>
          <w:ilvl w:val="0"/>
          <w:numId w:val="11"/>
        </w:numPr>
      </w:pPr>
      <w:r>
        <w:t>Jedes Teammitglied muss jeden Ball im System mindestens 1x berühren.</w:t>
      </w:r>
    </w:p>
    <w:p w14:paraId="3EE8C22F" w14:textId="532D5487" w:rsidR="00A801A8" w:rsidRDefault="493EDE9A" w:rsidP="003E11B6">
      <w:pPr>
        <w:pStyle w:val="Listenabsatz"/>
        <w:numPr>
          <w:ilvl w:val="0"/>
          <w:numId w:val="11"/>
        </w:numPr>
      </w:pPr>
      <w:r>
        <w:t xml:space="preserve">Die Bälle dürfen nicht an die direkten </w:t>
      </w:r>
      <w:proofErr w:type="spellStart"/>
      <w:r>
        <w:t>Nachbar:innen</w:t>
      </w:r>
      <w:proofErr w:type="spellEnd"/>
      <w:r>
        <w:t xml:space="preserve"> weitergereicht werden.</w:t>
      </w:r>
    </w:p>
    <w:p w14:paraId="2AF9B51F" w14:textId="17EC2D29" w:rsidR="00A801A8" w:rsidRDefault="00A801A8" w:rsidP="003E11B6">
      <w:pPr>
        <w:pStyle w:val="Listenabsatz"/>
        <w:numPr>
          <w:ilvl w:val="0"/>
          <w:numId w:val="11"/>
        </w:numPr>
      </w:pPr>
      <w:r>
        <w:t>Bei der Übergabe muss sich der Ball eine erkennbare Zeit in der Luft befinden (</w:t>
      </w:r>
      <w:proofErr w:type="spellStart"/>
      <w:r>
        <w:t>Airtime</w:t>
      </w:r>
      <w:proofErr w:type="spellEnd"/>
      <w:r>
        <w:t>).</w:t>
      </w:r>
    </w:p>
    <w:p w14:paraId="78ED75AD" w14:textId="456B6E22" w:rsidR="00A801A8" w:rsidRDefault="00A801A8" w:rsidP="003E11B6">
      <w:pPr>
        <w:pStyle w:val="Listenabsatz"/>
        <w:numPr>
          <w:ilvl w:val="0"/>
          <w:numId w:val="11"/>
        </w:numPr>
      </w:pPr>
      <w:r>
        <w:t>Für Bälle, die zu Boden fallen, gibt es keinen Punkt.</w:t>
      </w:r>
    </w:p>
    <w:p w14:paraId="16862CFE" w14:textId="386D3BC3" w:rsidR="00A801A8" w:rsidRDefault="00A801A8" w:rsidP="003E11B6">
      <w:pPr>
        <w:pStyle w:val="Listenabsatz"/>
        <w:numPr>
          <w:ilvl w:val="0"/>
          <w:numId w:val="11"/>
        </w:numPr>
      </w:pPr>
      <w:r>
        <w:t>Gezählt wird jeder Ball, der 1x vollständig durch das Team gelaufen ist, also von jeder bzw. jedem berührt wurde.</w:t>
      </w:r>
    </w:p>
    <w:p w14:paraId="3D355BA0" w14:textId="77777777" w:rsidR="0041132F" w:rsidRDefault="0041132F" w:rsidP="0041132F"/>
    <w:p w14:paraId="382F59D8" w14:textId="293B5266" w:rsidR="0041132F" w:rsidRPr="0041132F" w:rsidRDefault="0041132F" w:rsidP="0041132F">
      <w:pPr>
        <w:rPr>
          <w:b/>
          <w:bCs/>
        </w:rPr>
      </w:pPr>
      <w:r w:rsidRPr="0041132F">
        <w:rPr>
          <w:b/>
          <w:bCs/>
        </w:rPr>
        <w:t>Warum mache ich dieses Spiel</w:t>
      </w:r>
      <w:r w:rsidR="006B3650">
        <w:rPr>
          <w:b/>
          <w:bCs/>
        </w:rPr>
        <w:t xml:space="preserve"> mit den </w:t>
      </w:r>
      <w:proofErr w:type="spellStart"/>
      <w:r w:rsidR="006B3650">
        <w:rPr>
          <w:b/>
          <w:bCs/>
        </w:rPr>
        <w:t>Schüler:innen</w:t>
      </w:r>
      <w:proofErr w:type="spellEnd"/>
      <w:r w:rsidRPr="0041132F">
        <w:rPr>
          <w:b/>
          <w:bCs/>
        </w:rPr>
        <w:t>?</w:t>
      </w:r>
    </w:p>
    <w:p w14:paraId="0B968C90" w14:textId="48566547" w:rsidR="0041132F" w:rsidRDefault="0041132F" w:rsidP="0041132F">
      <w:pPr>
        <w:pStyle w:val="Listenabsatz"/>
        <w:numPr>
          <w:ilvl w:val="0"/>
          <w:numId w:val="11"/>
        </w:numPr>
      </w:pPr>
      <w:r>
        <w:t xml:space="preserve">Schnelle Erfassung der Abläufe von </w:t>
      </w:r>
      <w:proofErr w:type="spellStart"/>
      <w:r>
        <w:t>Scrum</w:t>
      </w:r>
      <w:proofErr w:type="spellEnd"/>
      <w:r>
        <w:t xml:space="preserve"> in spielerischer Form</w:t>
      </w:r>
    </w:p>
    <w:p w14:paraId="299B22AA" w14:textId="473FA349" w:rsidR="0041132F" w:rsidRDefault="0041132F" w:rsidP="0041132F">
      <w:pPr>
        <w:pStyle w:val="Listenabsatz"/>
        <w:numPr>
          <w:ilvl w:val="0"/>
          <w:numId w:val="11"/>
        </w:numPr>
      </w:pPr>
      <w:r>
        <w:t xml:space="preserve">Vorteile von </w:t>
      </w:r>
      <w:proofErr w:type="spellStart"/>
      <w:r>
        <w:t>Scrum</w:t>
      </w:r>
      <w:proofErr w:type="spellEnd"/>
      <w:r>
        <w:t xml:space="preserve"> werden direkt gespürt (schnelles Scheitern, viel Ausprobieren, Eigenverantwortung, Selbstorganisation, Teamwork, Sprints, Reflexion, Verbesserung durch Feedback, kurze Planzeit)</w:t>
      </w:r>
    </w:p>
    <w:p w14:paraId="3F8DAFFF" w14:textId="70300BC9" w:rsidR="0041132F" w:rsidRDefault="0041132F" w:rsidP="0041132F">
      <w:pPr>
        <w:pStyle w:val="Listenabsatz"/>
        <w:numPr>
          <w:ilvl w:val="0"/>
          <w:numId w:val="11"/>
        </w:numPr>
      </w:pPr>
      <w:r>
        <w:t>Erkenntnis, dass die Rückschau, die Zeit der Reflexion essenziell ist, um sich zu verbessern (die Rückschau soll daher nie weggelassen werden!)</w:t>
      </w:r>
    </w:p>
    <w:p w14:paraId="68BEC33A" w14:textId="1E5EC444" w:rsidR="004505F3" w:rsidRDefault="0041132F" w:rsidP="008A37A5">
      <w:pPr>
        <w:pStyle w:val="Listenabsatz"/>
        <w:numPr>
          <w:ilvl w:val="0"/>
          <w:numId w:val="11"/>
        </w:numPr>
      </w:pPr>
      <w:r>
        <w:t>Leichte Transfermöglichkeit der Abläufe des Spiels auf den Ablauf im Klassenzimmer während eines Projekts.</w:t>
      </w:r>
    </w:p>
    <w:p w14:paraId="38833D72" w14:textId="617CE192" w:rsidR="00532388" w:rsidRDefault="00532388">
      <w:r>
        <w:br w:type="page"/>
      </w:r>
    </w:p>
    <w:p w14:paraId="37C69C17" w14:textId="13559DB9" w:rsidR="004505F3" w:rsidRDefault="003323BE" w:rsidP="00532388">
      <w:pPr>
        <w:pStyle w:val="berschrift3"/>
      </w:pPr>
      <w:r>
        <w:rPr>
          <w:noProof/>
        </w:rPr>
        <w:drawing>
          <wp:anchor distT="0" distB="0" distL="114300" distR="114300" simplePos="0" relativeHeight="251658249" behindDoc="0" locked="0" layoutInCell="1" allowOverlap="1" wp14:anchorId="5C23CED8" wp14:editId="56E0D8F2">
            <wp:simplePos x="0" y="0"/>
            <wp:positionH relativeFrom="column">
              <wp:posOffset>2861945</wp:posOffset>
            </wp:positionH>
            <wp:positionV relativeFrom="paragraph">
              <wp:posOffset>7620</wp:posOffset>
            </wp:positionV>
            <wp:extent cx="676275" cy="676275"/>
            <wp:effectExtent l="0" t="0" r="9525" b="9525"/>
            <wp:wrapNone/>
            <wp:docPr id="1992050232"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532388" w:rsidRPr="00532388">
        <w:t>Team 1:</w:t>
      </w:r>
    </w:p>
    <w:p w14:paraId="16A80A03" w14:textId="58A82D9E" w:rsidR="003323BE" w:rsidRPr="003323BE" w:rsidRDefault="005B4C9B" w:rsidP="003323BE">
      <w:r w:rsidRPr="003323BE">
        <w:rPr>
          <w:rFonts w:ascii="Arial" w:eastAsiaTheme="majorEastAsia" w:hAnsi="Arial" w:cstheme="majorBidi"/>
          <w:noProof/>
          <w:sz w:val="28"/>
          <w:szCs w:val="26"/>
        </w:rPr>
        <w:drawing>
          <wp:anchor distT="0" distB="0" distL="114300" distR="114300" simplePos="0" relativeHeight="251658244" behindDoc="0" locked="0" layoutInCell="1" allowOverlap="1" wp14:anchorId="7C7EA196" wp14:editId="0F3725D2">
            <wp:simplePos x="0" y="0"/>
            <wp:positionH relativeFrom="column">
              <wp:posOffset>4627245</wp:posOffset>
            </wp:positionH>
            <wp:positionV relativeFrom="paragraph">
              <wp:posOffset>13335</wp:posOffset>
            </wp:positionV>
            <wp:extent cx="706120" cy="590550"/>
            <wp:effectExtent l="0" t="0" r="0" b="0"/>
            <wp:wrapNone/>
            <wp:docPr id="2007560960"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3323BE" w14:paraId="6B516F4B" w14:textId="77777777" w:rsidTr="0033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F61815F" w14:textId="77777777" w:rsidR="003323BE" w:rsidRPr="003323BE" w:rsidRDefault="003323BE" w:rsidP="003323BE">
            <w:pPr>
              <w:spacing w:before="120" w:after="120"/>
            </w:pPr>
          </w:p>
        </w:tc>
        <w:tc>
          <w:tcPr>
            <w:tcW w:w="3018" w:type="dxa"/>
          </w:tcPr>
          <w:p w14:paraId="6AAD0A47" w14:textId="3654F820" w:rsidR="003323BE" w:rsidRPr="003323BE" w:rsidRDefault="00256BF0" w:rsidP="003323BE">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0B703943" w14:textId="4D307FEB" w:rsidR="003323BE" w:rsidRPr="003323BE" w:rsidRDefault="005B4C9B" w:rsidP="003323BE">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3323BE" w14:paraId="146401E1"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E2773AD" w14:textId="29CCD611" w:rsidR="003323BE" w:rsidRPr="003323BE" w:rsidRDefault="003323BE" w:rsidP="003323BE">
            <w:pPr>
              <w:spacing w:before="120" w:after="120"/>
            </w:pPr>
            <w:r w:rsidRPr="003323BE">
              <w:t>Durchgang 1</w:t>
            </w:r>
          </w:p>
        </w:tc>
        <w:tc>
          <w:tcPr>
            <w:tcW w:w="3018" w:type="dxa"/>
          </w:tcPr>
          <w:p w14:paraId="3A8D8F30" w14:textId="177060B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3BAE805" w14:textId="6DC87E8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3323BE" w14:paraId="60D3E1AC" w14:textId="77777777" w:rsidTr="003323BE">
        <w:tc>
          <w:tcPr>
            <w:cnfStyle w:val="001000000000" w:firstRow="0" w:lastRow="0" w:firstColumn="1" w:lastColumn="0" w:oddVBand="0" w:evenVBand="0" w:oddHBand="0" w:evenHBand="0" w:firstRowFirstColumn="0" w:firstRowLastColumn="0" w:lastRowFirstColumn="0" w:lastRowLastColumn="0"/>
            <w:tcW w:w="3018" w:type="dxa"/>
          </w:tcPr>
          <w:p w14:paraId="5BA8C417" w14:textId="63BD4EB5" w:rsidR="003323BE" w:rsidRPr="003323BE" w:rsidRDefault="003323BE" w:rsidP="003323BE">
            <w:pPr>
              <w:spacing w:before="120" w:after="120"/>
            </w:pPr>
            <w:r w:rsidRPr="003323BE">
              <w:t>Durchgang 2</w:t>
            </w:r>
          </w:p>
        </w:tc>
        <w:tc>
          <w:tcPr>
            <w:tcW w:w="3018" w:type="dxa"/>
          </w:tcPr>
          <w:p w14:paraId="74779EC3" w14:textId="19D0B82D"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2C129B13" w14:textId="0AFEAC98"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3323BE" w14:paraId="4BF51AE2"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B855F0C" w14:textId="5360BE8A" w:rsidR="003323BE" w:rsidRPr="003323BE" w:rsidRDefault="003323BE" w:rsidP="003323BE">
            <w:pPr>
              <w:spacing w:before="120" w:after="120"/>
            </w:pPr>
            <w:r w:rsidRPr="003323BE">
              <w:t>Durchgang 3</w:t>
            </w:r>
          </w:p>
        </w:tc>
        <w:tc>
          <w:tcPr>
            <w:tcW w:w="3018" w:type="dxa"/>
          </w:tcPr>
          <w:p w14:paraId="069C27DB" w14:textId="1DA23354"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2FB19D87"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3323BE" w14:paraId="5C3D313C" w14:textId="77777777" w:rsidTr="003323BE">
        <w:tc>
          <w:tcPr>
            <w:cnfStyle w:val="001000000000" w:firstRow="0" w:lastRow="0" w:firstColumn="1" w:lastColumn="0" w:oddVBand="0" w:evenVBand="0" w:oddHBand="0" w:evenHBand="0" w:firstRowFirstColumn="0" w:firstRowLastColumn="0" w:lastRowFirstColumn="0" w:lastRowLastColumn="0"/>
            <w:tcW w:w="3018" w:type="dxa"/>
          </w:tcPr>
          <w:p w14:paraId="305EC3CA" w14:textId="7D794A33" w:rsidR="003323BE" w:rsidRPr="003323BE" w:rsidRDefault="003323BE" w:rsidP="003323BE">
            <w:pPr>
              <w:spacing w:before="120" w:after="120"/>
            </w:pPr>
            <w:r w:rsidRPr="003323BE">
              <w:t>Durchgang 4</w:t>
            </w:r>
          </w:p>
        </w:tc>
        <w:tc>
          <w:tcPr>
            <w:tcW w:w="3018" w:type="dxa"/>
          </w:tcPr>
          <w:p w14:paraId="3E89D7A7" w14:textId="50F7A3DF"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4922EF25" w14:textId="77777777"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3323BE" w14:paraId="5FA49C7C"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08F07E6" w14:textId="05DF4437" w:rsidR="003323BE" w:rsidRPr="003323BE" w:rsidRDefault="003323BE" w:rsidP="003323BE">
            <w:pPr>
              <w:spacing w:before="120" w:after="120"/>
            </w:pPr>
            <w:r w:rsidRPr="003323BE">
              <w:t>Durchgang 5</w:t>
            </w:r>
          </w:p>
        </w:tc>
        <w:tc>
          <w:tcPr>
            <w:tcW w:w="3018" w:type="dxa"/>
          </w:tcPr>
          <w:p w14:paraId="5A2EBA9A"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4DB97AB0"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45C77E72" w14:textId="2747C321" w:rsidR="003323BE" w:rsidRDefault="003323BE" w:rsidP="008A37A5"/>
    <w:p w14:paraId="748D8B9A" w14:textId="77777777" w:rsidR="003323BE" w:rsidRDefault="003323BE" w:rsidP="008A37A5"/>
    <w:p w14:paraId="066AD435" w14:textId="6BD83AE9" w:rsidR="00532388" w:rsidRDefault="00532388" w:rsidP="008A37A5"/>
    <w:p w14:paraId="071ACCD1" w14:textId="56612759" w:rsidR="005B4C9B" w:rsidRDefault="005B4C9B" w:rsidP="005B4C9B">
      <w:pPr>
        <w:pStyle w:val="berschrift3"/>
      </w:pPr>
      <w:r>
        <w:rPr>
          <w:noProof/>
        </w:rPr>
        <w:drawing>
          <wp:anchor distT="0" distB="0" distL="114300" distR="114300" simplePos="0" relativeHeight="251658251" behindDoc="0" locked="0" layoutInCell="1" allowOverlap="1" wp14:anchorId="52B54515" wp14:editId="26E0414D">
            <wp:simplePos x="0" y="0"/>
            <wp:positionH relativeFrom="column">
              <wp:posOffset>2861945</wp:posOffset>
            </wp:positionH>
            <wp:positionV relativeFrom="paragraph">
              <wp:posOffset>7620</wp:posOffset>
            </wp:positionV>
            <wp:extent cx="676275" cy="676275"/>
            <wp:effectExtent l="0" t="0" r="9525" b="9525"/>
            <wp:wrapNone/>
            <wp:docPr id="108391617"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532388">
        <w:t xml:space="preserve">Team </w:t>
      </w:r>
      <w:r>
        <w:t>2</w:t>
      </w:r>
      <w:r w:rsidRPr="00532388">
        <w:t>:</w:t>
      </w:r>
    </w:p>
    <w:p w14:paraId="7F0265EE" w14:textId="77777777" w:rsidR="005B4C9B" w:rsidRPr="003323BE" w:rsidRDefault="005B4C9B" w:rsidP="005B4C9B">
      <w:r w:rsidRPr="003323BE">
        <w:rPr>
          <w:rFonts w:ascii="Arial" w:eastAsiaTheme="majorEastAsia" w:hAnsi="Arial" w:cstheme="majorBidi"/>
          <w:noProof/>
          <w:sz w:val="28"/>
          <w:szCs w:val="26"/>
        </w:rPr>
        <w:drawing>
          <wp:anchor distT="0" distB="0" distL="114300" distR="114300" simplePos="0" relativeHeight="251658250" behindDoc="0" locked="0" layoutInCell="1" allowOverlap="1" wp14:anchorId="123458EE" wp14:editId="0AEFA6D7">
            <wp:simplePos x="0" y="0"/>
            <wp:positionH relativeFrom="column">
              <wp:posOffset>4627245</wp:posOffset>
            </wp:positionH>
            <wp:positionV relativeFrom="paragraph">
              <wp:posOffset>13335</wp:posOffset>
            </wp:positionV>
            <wp:extent cx="706120" cy="590550"/>
            <wp:effectExtent l="0" t="0" r="0" b="0"/>
            <wp:wrapNone/>
            <wp:docPr id="1015570820"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5B4C9B" w14:paraId="6DB5636C" w14:textId="77777777" w:rsidTr="00D95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A0D512D" w14:textId="77777777" w:rsidR="005B4C9B" w:rsidRPr="003323BE" w:rsidRDefault="005B4C9B" w:rsidP="00D95DAB">
            <w:pPr>
              <w:spacing w:before="120" w:after="120"/>
            </w:pPr>
          </w:p>
        </w:tc>
        <w:tc>
          <w:tcPr>
            <w:tcW w:w="3018" w:type="dxa"/>
          </w:tcPr>
          <w:p w14:paraId="0BEFEC9D"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0E54FE88"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5B4C9B" w14:paraId="19D45746"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2B41307" w14:textId="77777777" w:rsidR="005B4C9B" w:rsidRPr="003323BE" w:rsidRDefault="005B4C9B" w:rsidP="00D95DAB">
            <w:pPr>
              <w:spacing w:before="120" w:after="120"/>
            </w:pPr>
            <w:r w:rsidRPr="003323BE">
              <w:t>Durchgang 1</w:t>
            </w:r>
          </w:p>
        </w:tc>
        <w:tc>
          <w:tcPr>
            <w:tcW w:w="3018" w:type="dxa"/>
          </w:tcPr>
          <w:p w14:paraId="314AE9DB"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21FA4922"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41B80883"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0224DB92" w14:textId="77777777" w:rsidR="005B4C9B" w:rsidRPr="003323BE" w:rsidRDefault="005B4C9B" w:rsidP="00D95DAB">
            <w:pPr>
              <w:spacing w:before="120" w:after="120"/>
            </w:pPr>
            <w:r w:rsidRPr="003323BE">
              <w:t>Durchgang 2</w:t>
            </w:r>
          </w:p>
        </w:tc>
        <w:tc>
          <w:tcPr>
            <w:tcW w:w="3018" w:type="dxa"/>
          </w:tcPr>
          <w:p w14:paraId="5B0819E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60D7612E"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388FF2A6"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C2B6B85" w14:textId="77777777" w:rsidR="005B4C9B" w:rsidRPr="003323BE" w:rsidRDefault="005B4C9B" w:rsidP="00D95DAB">
            <w:pPr>
              <w:spacing w:before="120" w:after="120"/>
            </w:pPr>
            <w:r w:rsidRPr="003323BE">
              <w:t>Durchgang 3</w:t>
            </w:r>
          </w:p>
        </w:tc>
        <w:tc>
          <w:tcPr>
            <w:tcW w:w="3018" w:type="dxa"/>
          </w:tcPr>
          <w:p w14:paraId="38C8B6AB"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07148070"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7CCB3B1F"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055C995C" w14:textId="77777777" w:rsidR="005B4C9B" w:rsidRPr="003323BE" w:rsidRDefault="005B4C9B" w:rsidP="00D95DAB">
            <w:pPr>
              <w:spacing w:before="120" w:after="120"/>
            </w:pPr>
            <w:r w:rsidRPr="003323BE">
              <w:t>Durchgang 4</w:t>
            </w:r>
          </w:p>
        </w:tc>
        <w:tc>
          <w:tcPr>
            <w:tcW w:w="3018" w:type="dxa"/>
          </w:tcPr>
          <w:p w14:paraId="4C7403B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19C02EA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16263468"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BA80EC6" w14:textId="77777777" w:rsidR="005B4C9B" w:rsidRPr="003323BE" w:rsidRDefault="005B4C9B" w:rsidP="00D95DAB">
            <w:pPr>
              <w:spacing w:before="120" w:after="120"/>
            </w:pPr>
            <w:r w:rsidRPr="003323BE">
              <w:t>Durchgang 5</w:t>
            </w:r>
          </w:p>
        </w:tc>
        <w:tc>
          <w:tcPr>
            <w:tcW w:w="3018" w:type="dxa"/>
          </w:tcPr>
          <w:p w14:paraId="194B74CF"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7ECCE97C"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0D4E1225" w14:textId="77777777" w:rsidR="003323BE" w:rsidRDefault="003323BE" w:rsidP="008A37A5"/>
    <w:p w14:paraId="0950F965" w14:textId="77777777" w:rsidR="003323BE" w:rsidRDefault="003323BE" w:rsidP="008A37A5"/>
    <w:p w14:paraId="1387D7BA" w14:textId="77777777" w:rsidR="003323BE" w:rsidRDefault="003323BE" w:rsidP="008A37A5"/>
    <w:p w14:paraId="62A06257" w14:textId="1833314A" w:rsidR="005B4C9B" w:rsidRDefault="005B4C9B" w:rsidP="005B4C9B">
      <w:pPr>
        <w:pStyle w:val="berschrift3"/>
      </w:pPr>
      <w:r>
        <w:rPr>
          <w:noProof/>
        </w:rPr>
        <w:drawing>
          <wp:anchor distT="0" distB="0" distL="114300" distR="114300" simplePos="0" relativeHeight="251658253" behindDoc="0" locked="0" layoutInCell="1" allowOverlap="1" wp14:anchorId="78D7D6D9" wp14:editId="23E45E9A">
            <wp:simplePos x="0" y="0"/>
            <wp:positionH relativeFrom="column">
              <wp:posOffset>2861945</wp:posOffset>
            </wp:positionH>
            <wp:positionV relativeFrom="paragraph">
              <wp:posOffset>7620</wp:posOffset>
            </wp:positionV>
            <wp:extent cx="676275" cy="676275"/>
            <wp:effectExtent l="0" t="0" r="9525" b="9525"/>
            <wp:wrapNone/>
            <wp:docPr id="744640737"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532388">
        <w:t xml:space="preserve">Team </w:t>
      </w:r>
      <w:r>
        <w:t>3</w:t>
      </w:r>
      <w:r w:rsidRPr="00532388">
        <w:t>:</w:t>
      </w:r>
    </w:p>
    <w:p w14:paraId="46F3F74B" w14:textId="77777777" w:rsidR="005B4C9B" w:rsidRPr="003323BE" w:rsidRDefault="005B4C9B" w:rsidP="005B4C9B">
      <w:r w:rsidRPr="003323BE">
        <w:rPr>
          <w:rFonts w:ascii="Arial" w:eastAsiaTheme="majorEastAsia" w:hAnsi="Arial" w:cstheme="majorBidi"/>
          <w:noProof/>
          <w:sz w:val="28"/>
          <w:szCs w:val="26"/>
        </w:rPr>
        <w:drawing>
          <wp:anchor distT="0" distB="0" distL="114300" distR="114300" simplePos="0" relativeHeight="251658252" behindDoc="0" locked="0" layoutInCell="1" allowOverlap="1" wp14:anchorId="20578731" wp14:editId="0435ED7C">
            <wp:simplePos x="0" y="0"/>
            <wp:positionH relativeFrom="column">
              <wp:posOffset>4627245</wp:posOffset>
            </wp:positionH>
            <wp:positionV relativeFrom="paragraph">
              <wp:posOffset>13335</wp:posOffset>
            </wp:positionV>
            <wp:extent cx="706120" cy="590550"/>
            <wp:effectExtent l="0" t="0" r="0" b="0"/>
            <wp:wrapNone/>
            <wp:docPr id="435476781"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5B4C9B" w14:paraId="1C73CF4E" w14:textId="77777777" w:rsidTr="00D95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862D217" w14:textId="77777777" w:rsidR="005B4C9B" w:rsidRPr="003323BE" w:rsidRDefault="005B4C9B" w:rsidP="00D95DAB">
            <w:pPr>
              <w:spacing w:before="120" w:after="120"/>
            </w:pPr>
          </w:p>
        </w:tc>
        <w:tc>
          <w:tcPr>
            <w:tcW w:w="3018" w:type="dxa"/>
          </w:tcPr>
          <w:p w14:paraId="22227321"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1EA78A5D"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5B4C9B" w14:paraId="79470AD7"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1E49BAF" w14:textId="77777777" w:rsidR="005B4C9B" w:rsidRPr="003323BE" w:rsidRDefault="005B4C9B" w:rsidP="00D95DAB">
            <w:pPr>
              <w:spacing w:before="120" w:after="120"/>
            </w:pPr>
            <w:r w:rsidRPr="003323BE">
              <w:t>Durchgang 1</w:t>
            </w:r>
          </w:p>
        </w:tc>
        <w:tc>
          <w:tcPr>
            <w:tcW w:w="3018" w:type="dxa"/>
          </w:tcPr>
          <w:p w14:paraId="5A3552D4"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4AB76914"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7335A478"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3577CD7F" w14:textId="77777777" w:rsidR="005B4C9B" w:rsidRPr="003323BE" w:rsidRDefault="005B4C9B" w:rsidP="00D95DAB">
            <w:pPr>
              <w:spacing w:before="120" w:after="120"/>
            </w:pPr>
            <w:r w:rsidRPr="003323BE">
              <w:t>Durchgang 2</w:t>
            </w:r>
          </w:p>
        </w:tc>
        <w:tc>
          <w:tcPr>
            <w:tcW w:w="3018" w:type="dxa"/>
          </w:tcPr>
          <w:p w14:paraId="5013507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10038C9A"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642DD4FB"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BF37618" w14:textId="77777777" w:rsidR="005B4C9B" w:rsidRPr="003323BE" w:rsidRDefault="005B4C9B" w:rsidP="00D95DAB">
            <w:pPr>
              <w:spacing w:before="120" w:after="120"/>
            </w:pPr>
            <w:r w:rsidRPr="003323BE">
              <w:t>Durchgang 3</w:t>
            </w:r>
          </w:p>
        </w:tc>
        <w:tc>
          <w:tcPr>
            <w:tcW w:w="3018" w:type="dxa"/>
          </w:tcPr>
          <w:p w14:paraId="76066323"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E162F9F"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309DA6FF"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4D508284" w14:textId="77777777" w:rsidR="005B4C9B" w:rsidRPr="003323BE" w:rsidRDefault="005B4C9B" w:rsidP="00D95DAB">
            <w:pPr>
              <w:spacing w:before="120" w:after="120"/>
            </w:pPr>
            <w:r w:rsidRPr="003323BE">
              <w:t>Durchgang 4</w:t>
            </w:r>
          </w:p>
        </w:tc>
        <w:tc>
          <w:tcPr>
            <w:tcW w:w="3018" w:type="dxa"/>
          </w:tcPr>
          <w:p w14:paraId="24ABD9E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6FD3EFA6"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52A0AB48"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B1C497F" w14:textId="77777777" w:rsidR="005B4C9B" w:rsidRPr="003323BE" w:rsidRDefault="005B4C9B" w:rsidP="00D95DAB">
            <w:pPr>
              <w:spacing w:before="120" w:after="120"/>
            </w:pPr>
            <w:r w:rsidRPr="003323BE">
              <w:t>Durchgang 5</w:t>
            </w:r>
          </w:p>
        </w:tc>
        <w:tc>
          <w:tcPr>
            <w:tcW w:w="3018" w:type="dxa"/>
          </w:tcPr>
          <w:p w14:paraId="773C6433"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2DCFB47"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3870F153" w14:textId="02912783" w:rsidR="00A801A8" w:rsidRPr="001A4AA8" w:rsidRDefault="00A801A8"/>
    <w:p w14:paraId="785FE373" w14:textId="5712A45D" w:rsidR="004144F6" w:rsidRPr="001A4AA8" w:rsidRDefault="004144F6">
      <w:pPr>
        <w:rPr>
          <w:rFonts w:ascii="Arial" w:eastAsiaTheme="majorEastAsia" w:hAnsi="Arial" w:cstheme="majorBidi"/>
          <w:b/>
          <w:color w:val="8D82B1" w:themeColor="accent1"/>
          <w:sz w:val="28"/>
          <w:szCs w:val="26"/>
        </w:rPr>
      </w:pPr>
      <w:r w:rsidRPr="001A4AA8">
        <w:br w:type="page"/>
      </w:r>
    </w:p>
    <w:p w14:paraId="7D199038" w14:textId="77777777" w:rsidR="00E84F64" w:rsidRDefault="00E84F64" w:rsidP="008C7D75">
      <w:pPr>
        <w:pStyle w:val="berschrift2"/>
        <w:sectPr w:rsidR="00E84F64" w:rsidSect="005C574E">
          <w:footerReference w:type="first" r:id="rId147"/>
          <w:pgSz w:w="11900" w:h="16840"/>
          <w:pgMar w:top="1803" w:right="1418" w:bottom="1134" w:left="1418" w:header="851" w:footer="680" w:gutter="0"/>
          <w:cols w:space="708"/>
          <w:titlePg/>
          <w:docGrid w:linePitch="360"/>
        </w:sectPr>
      </w:pPr>
    </w:p>
    <w:p w14:paraId="6EF9FCA1" w14:textId="72595A67" w:rsidR="008C7D75" w:rsidRPr="00736841" w:rsidRDefault="008C7D75" w:rsidP="008C7D75">
      <w:pPr>
        <w:pStyle w:val="berschrift2"/>
      </w:pPr>
      <w:bookmarkStart w:id="34" w:name="_M9:_Lerntafel"/>
      <w:bookmarkEnd w:id="34"/>
      <w:r w:rsidRPr="00736841">
        <w:t>M</w:t>
      </w:r>
      <w:r w:rsidR="00267F27">
        <w:t>9</w:t>
      </w:r>
      <w:r w:rsidRPr="00736841">
        <w:t>: Lerntafel</w:t>
      </w:r>
    </w:p>
    <w:p w14:paraId="3C964982" w14:textId="73A5A148" w:rsidR="001A03A1" w:rsidRDefault="00A57412" w:rsidP="00E06751">
      <w:r>
        <w:t xml:space="preserve">Diese Lerntafel kann auch auf größerem Format ausgedruckt werden. Die Datei </w:t>
      </w:r>
      <w:r w:rsidR="00121D35">
        <w:t xml:space="preserve">(ohne </w:t>
      </w:r>
      <w:r w:rsidR="00E251BD">
        <w:t xml:space="preserve">Klebezettel) </w:t>
      </w:r>
      <w:r>
        <w:t xml:space="preserve">befindet sich </w:t>
      </w:r>
      <w:hyperlink r:id="rId148" w:history="1">
        <w:r w:rsidRPr="00730440">
          <w:rPr>
            <w:rStyle w:val="Hyperlink"/>
          </w:rPr>
          <w:t>hier</w:t>
        </w:r>
      </w:hyperlink>
      <w:r>
        <w:t>.</w:t>
      </w:r>
    </w:p>
    <w:p w14:paraId="211D7A2D" w14:textId="4DB79D84" w:rsidR="005A0CAB" w:rsidRDefault="0047098F" w:rsidP="00D72CEE">
      <w:pPr>
        <w:sectPr w:rsidR="005A0CAB" w:rsidSect="005C574E">
          <w:footerReference w:type="first" r:id="rId149"/>
          <w:pgSz w:w="16840" w:h="11900" w:orient="landscape"/>
          <w:pgMar w:top="1418" w:right="1803" w:bottom="1418" w:left="1134" w:header="851" w:footer="680" w:gutter="0"/>
          <w:cols w:space="708"/>
          <w:titlePg/>
          <w:docGrid w:linePitch="360"/>
        </w:sectPr>
      </w:pPr>
      <w:r>
        <w:rPr>
          <w:noProof/>
        </w:rPr>
        <w:drawing>
          <wp:anchor distT="0" distB="0" distL="114300" distR="114300" simplePos="0" relativeHeight="251658278" behindDoc="0" locked="0" layoutInCell="1" allowOverlap="1" wp14:anchorId="66606C1D" wp14:editId="76D43122">
            <wp:simplePos x="0" y="0"/>
            <wp:positionH relativeFrom="page">
              <wp:posOffset>1947404</wp:posOffset>
            </wp:positionH>
            <wp:positionV relativeFrom="paragraph">
              <wp:posOffset>386336</wp:posOffset>
            </wp:positionV>
            <wp:extent cx="6819216" cy="4678878"/>
            <wp:effectExtent l="0" t="0" r="1270" b="7620"/>
            <wp:wrapNone/>
            <wp:docPr id="1348230838" name="Grafik 3"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0838" name="Grafik 3" descr="Ein Bild, das Text, Screenshot, Diagramm, Rechteck enthält.&#10;&#10;Automatisch generierte Beschreibung"/>
                    <pic:cNvPicPr>
                      <a:picLocks noChangeAspect="1" noChangeArrowheads="1"/>
                    </pic:cNvPicPr>
                  </pic:nvPicPr>
                  <pic:blipFill rotWithShape="1">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9" t="3310" r="2183" b="3353"/>
                    <a:stretch/>
                  </pic:blipFill>
                  <pic:spPr bwMode="auto">
                    <a:xfrm>
                      <a:off x="0" y="0"/>
                      <a:ext cx="6819216" cy="4678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5A6">
        <w:t>Alternativ kann diese Lerntafel pro Team auch online erstellt werden</w:t>
      </w:r>
      <w:r>
        <w:t xml:space="preserve"> (z. B. </w:t>
      </w:r>
      <w:r w:rsidR="00491180">
        <w:t xml:space="preserve">über </w:t>
      </w:r>
      <w:hyperlink r:id="rId151" w:history="1">
        <w:r w:rsidR="00491180" w:rsidRPr="00491180">
          <w:rPr>
            <w:rStyle w:val="Hyperlink"/>
          </w:rPr>
          <w:t>Miro</w:t>
        </w:r>
      </w:hyperlink>
      <w:r>
        <w:t xml:space="preserve">) </w:t>
      </w:r>
    </w:p>
    <w:p w14:paraId="5D740C45" w14:textId="6B1417CD" w:rsidR="005A0CAB" w:rsidRDefault="00471895" w:rsidP="00471895">
      <w:pPr>
        <w:pStyle w:val="berschrift2"/>
      </w:pPr>
      <w:bookmarkStart w:id="35" w:name="_M10:_Merkzettel_für"/>
      <w:bookmarkStart w:id="36" w:name="_Hlk171344644"/>
      <w:bookmarkStart w:id="37" w:name="_Toc100773924"/>
      <w:bookmarkStart w:id="38" w:name="_Toc100774012"/>
      <w:bookmarkStart w:id="39" w:name="_Toc100774120"/>
      <w:bookmarkStart w:id="40" w:name="_Toc101436022"/>
      <w:bookmarkEnd w:id="35"/>
      <w:r>
        <w:t>M10: Merkzettel für die Meetings</w:t>
      </w:r>
    </w:p>
    <w:p w14:paraId="260593A1" w14:textId="77777777" w:rsidR="005A0CAB" w:rsidRPr="0054529C" w:rsidRDefault="005A0CAB" w:rsidP="00D72CEE">
      <w:pPr>
        <w:rPr>
          <w:rFonts w:asciiTheme="majorHAnsi" w:hAnsiTheme="majorHAnsi" w:cstheme="majorHAnsi"/>
        </w:rPr>
      </w:pPr>
    </w:p>
    <w:p w14:paraId="694B7AB8" w14:textId="6B6116B0" w:rsidR="00B5703E" w:rsidRPr="0054529C" w:rsidRDefault="00B5703E" w:rsidP="0054529C">
      <w:pPr>
        <w:pStyle w:val="berschrift3"/>
        <w:rPr>
          <w:rFonts w:cstheme="majorHAnsi"/>
          <w:sz w:val="18"/>
          <w:szCs w:val="18"/>
        </w:rPr>
      </w:pPr>
      <w:r w:rsidRPr="0054529C">
        <w:rPr>
          <w:rStyle w:val="normaltextrun"/>
          <w:rFonts w:cstheme="majorHAnsi"/>
          <w:lang w:val="de-DE"/>
        </w:rPr>
        <w:t>Planungs-Treffen</w:t>
      </w:r>
      <w:r w:rsidR="0054529C">
        <w:rPr>
          <w:rStyle w:val="eop"/>
          <w:rFonts w:cstheme="majorHAnsi"/>
        </w:rPr>
        <w:t>:</w:t>
      </w:r>
    </w:p>
    <w:p w14:paraId="47B4DBA2" w14:textId="606F459A" w:rsidR="00527290" w:rsidRDefault="00527290" w:rsidP="000A3447">
      <w:r w:rsidRPr="00A61774">
        <w:t xml:space="preserve">Das Lernteam soll genau verstehen, </w:t>
      </w:r>
      <w:r w:rsidR="00A85ACD">
        <w:t>was</w:t>
      </w:r>
      <w:r w:rsidRPr="00A61774">
        <w:t xml:space="preserve"> die Lernziele für die kommende Arbeitsphase sind. Der Lerncoach erklärt anhand der Lernschritte, welche Anforderungen und Erwartungen er bzw. sie an die Lernergebnisse hat. Am Ende dieses Treffens hat das Lernteam eine Planung inklusive einer groben Schätzung für </w:t>
      </w:r>
      <w:bookmarkEnd w:id="36"/>
      <w:r w:rsidRPr="00A61774">
        <w:t>den kommenden Sprint.</w:t>
      </w:r>
    </w:p>
    <w:p w14:paraId="422895C2" w14:textId="77777777" w:rsidR="004874DF" w:rsidRPr="00A61774" w:rsidRDefault="004874DF" w:rsidP="000A3447"/>
    <w:p w14:paraId="77C383A6" w14:textId="77777777" w:rsidR="00527290" w:rsidRPr="00A61774" w:rsidRDefault="00527290" w:rsidP="004874DF">
      <w:pPr>
        <w:pStyle w:val="berschrift4"/>
      </w:pPr>
      <w:r w:rsidRPr="00A61774">
        <w:t>Material</w:t>
      </w:r>
    </w:p>
    <w:p w14:paraId="229E6620" w14:textId="77777777" w:rsidR="00527290" w:rsidRPr="00A61774" w:rsidRDefault="00527290" w:rsidP="00A17B58">
      <w:pPr>
        <w:pStyle w:val="Listenabsatz"/>
        <w:numPr>
          <w:ilvl w:val="0"/>
          <w:numId w:val="10"/>
        </w:numPr>
      </w:pPr>
      <w:r w:rsidRPr="00A61774">
        <w:t>Initiale und priorisierte Lernschritte im Erkundungsauftrag vom Lerncoach</w:t>
      </w:r>
    </w:p>
    <w:p w14:paraId="31C0A5FA" w14:textId="77777777" w:rsidR="00527290" w:rsidRPr="0020494F" w:rsidRDefault="00527290" w:rsidP="00A17B58">
      <w:pPr>
        <w:pStyle w:val="Listenabsatz"/>
        <w:numPr>
          <w:ilvl w:val="0"/>
          <w:numId w:val="10"/>
        </w:numPr>
        <w:rPr>
          <w:lang w:val="en-AU"/>
        </w:rPr>
      </w:pPr>
      <w:r w:rsidRPr="0020494F">
        <w:rPr>
          <w:lang w:val="en-AU"/>
        </w:rPr>
        <w:t xml:space="preserve">Flipcharts, Marker, Schere, Tesa </w:t>
      </w:r>
      <w:proofErr w:type="spellStart"/>
      <w:r w:rsidRPr="0020494F">
        <w:rPr>
          <w:lang w:val="en-AU"/>
        </w:rPr>
        <w:t>Kreppband</w:t>
      </w:r>
      <w:proofErr w:type="spellEnd"/>
      <w:r w:rsidRPr="0020494F">
        <w:rPr>
          <w:lang w:val="en-AU"/>
        </w:rPr>
        <w:t xml:space="preserve">, Post-its </w:t>
      </w:r>
      <w:proofErr w:type="spellStart"/>
      <w:r w:rsidRPr="0020494F">
        <w:rPr>
          <w:lang w:val="en-AU"/>
        </w:rPr>
        <w:t>u.Ä</w:t>
      </w:r>
      <w:proofErr w:type="spellEnd"/>
      <w:r w:rsidRPr="0020494F">
        <w:rPr>
          <w:lang w:val="en-AU"/>
        </w:rPr>
        <w:t>.</w:t>
      </w:r>
    </w:p>
    <w:p w14:paraId="41D5ECF7" w14:textId="77777777" w:rsidR="004874DF" w:rsidRPr="0020494F" w:rsidRDefault="004874DF" w:rsidP="000A3447">
      <w:pPr>
        <w:rPr>
          <w:lang w:val="en-AU"/>
        </w:rPr>
      </w:pPr>
    </w:p>
    <w:p w14:paraId="0892506E" w14:textId="295B05F7" w:rsidR="00527290" w:rsidRDefault="00527290" w:rsidP="000A3447">
      <w:r w:rsidRPr="004874DF">
        <w:rPr>
          <w:b/>
          <w:bCs/>
        </w:rPr>
        <w:t>Tipp</w:t>
      </w:r>
      <w:r w:rsidRPr="00A61774">
        <w:t>: Falls sich die Arbeitsergebnisse der einzelnen</w:t>
      </w:r>
      <w:r w:rsidR="004874DF">
        <w:t xml:space="preserve"> </w:t>
      </w:r>
      <w:r w:rsidRPr="00A61774">
        <w:t xml:space="preserve">Lernteams in eine andere Richtung entwickeln als </w:t>
      </w:r>
      <w:r w:rsidR="004874DF" w:rsidRPr="00A61774">
        <w:t>ursprünglich</w:t>
      </w:r>
      <w:r w:rsidRPr="00A61774">
        <w:t xml:space="preserve"> geplant, ist die</w:t>
      </w:r>
      <w:r w:rsidR="004874DF">
        <w:t xml:space="preserve"> Planung</w:t>
      </w:r>
      <w:r w:rsidRPr="00A61774">
        <w:t xml:space="preserve"> jener Ort, in dem eine </w:t>
      </w:r>
      <w:proofErr w:type="spellStart"/>
      <w:r w:rsidRPr="00A61774">
        <w:t>Repriorisierung</w:t>
      </w:r>
      <w:proofErr w:type="spellEnd"/>
      <w:r w:rsidRPr="00A61774">
        <w:t xml:space="preserve"> stattfindet.</w:t>
      </w:r>
    </w:p>
    <w:p w14:paraId="1E5973D7" w14:textId="77777777" w:rsidR="004874DF" w:rsidRPr="00A61774" w:rsidRDefault="004874DF" w:rsidP="000A3447"/>
    <w:p w14:paraId="7024456E" w14:textId="77777777" w:rsidR="00527290" w:rsidRPr="00A61774" w:rsidRDefault="00527290" w:rsidP="004874DF">
      <w:pPr>
        <w:pStyle w:val="berschrift4"/>
      </w:pPr>
      <w:r w:rsidRPr="00A61774">
        <w:t>Dauer</w:t>
      </w:r>
    </w:p>
    <w:p w14:paraId="3A887304" w14:textId="77777777" w:rsidR="00527290" w:rsidRPr="00A61774" w:rsidRDefault="00527290" w:rsidP="000A3447">
      <w:r w:rsidRPr="00A61774">
        <w:t>Max. 60 min beim Start des allerersten Sprints in der gesamten Klasse;</w:t>
      </w:r>
    </w:p>
    <w:p w14:paraId="1FB12337" w14:textId="77777777" w:rsidR="00527290" w:rsidRDefault="00527290" w:rsidP="000A3447">
      <w:r w:rsidRPr="00A61774">
        <w:t>max. 15 min zu Beginn jedes neuen Sprints im Lernteam</w:t>
      </w:r>
    </w:p>
    <w:p w14:paraId="77581BA0" w14:textId="77777777" w:rsidR="00A17B58" w:rsidRDefault="00A17B58" w:rsidP="00A17B58"/>
    <w:p w14:paraId="018D868B" w14:textId="0D14F06C" w:rsidR="00527290" w:rsidRPr="00A61774" w:rsidRDefault="00527290" w:rsidP="00A17B58">
      <w:pPr>
        <w:pStyle w:val="berschrift4"/>
      </w:pPr>
      <w:r w:rsidRPr="00A61774">
        <w:t>Ablauf</w:t>
      </w:r>
    </w:p>
    <w:p w14:paraId="2D6F384C" w14:textId="77777777" w:rsidR="00527290" w:rsidRPr="00A17B58" w:rsidRDefault="00527290" w:rsidP="000A3447">
      <w:pPr>
        <w:rPr>
          <w:b/>
          <w:bCs/>
        </w:rPr>
      </w:pPr>
      <w:r w:rsidRPr="00A17B58">
        <w:rPr>
          <w:b/>
          <w:bCs/>
        </w:rPr>
        <w:t>Teil #1 – in der gesamten Klasse</w:t>
      </w:r>
    </w:p>
    <w:p w14:paraId="59F1413C" w14:textId="77777777" w:rsidR="00A206A6" w:rsidRDefault="00527290" w:rsidP="001D4334">
      <w:pPr>
        <w:pStyle w:val="Listenabsatz"/>
        <w:numPr>
          <w:ilvl w:val="0"/>
          <w:numId w:val="47"/>
        </w:numPr>
      </w:pPr>
      <w:r w:rsidRPr="00A61774">
        <w:t>Der Lerncoach stellt die Lernliste sowie die Lernziele und Rahmenbedingungen</w:t>
      </w:r>
      <w:r w:rsidR="00A206A6">
        <w:t xml:space="preserve"> </w:t>
      </w:r>
      <w:r w:rsidRPr="00A61774">
        <w:t xml:space="preserve">vor (Zeiterwartung, Sprintlange, Beurteilungskriterien, Abgabedaten </w:t>
      </w:r>
      <w:r w:rsidR="00A17B58" w:rsidRPr="00A61774">
        <w:t>für</w:t>
      </w:r>
      <w:r w:rsidR="00A206A6">
        <w:t xml:space="preserve"> </w:t>
      </w:r>
      <w:r w:rsidRPr="00A61774">
        <w:t>einzelne Lernschritte et</w:t>
      </w:r>
      <w:r w:rsidR="00A206A6">
        <w:t>c.</w:t>
      </w:r>
    </w:p>
    <w:p w14:paraId="1F88F775" w14:textId="77777777" w:rsidR="00AA4911" w:rsidRDefault="00A206A6" w:rsidP="001D4334">
      <w:pPr>
        <w:pStyle w:val="Listenabsatz"/>
        <w:numPr>
          <w:ilvl w:val="0"/>
          <w:numId w:val="47"/>
        </w:numPr>
      </w:pPr>
      <w:r>
        <w:t>Rückfragen</w:t>
      </w:r>
      <w:r w:rsidR="00527290" w:rsidRPr="00A61774">
        <w:t xml:space="preserve"> zu den Lernzielen, Diskussion </w:t>
      </w:r>
      <w:r w:rsidRPr="00A61774">
        <w:t>über</w:t>
      </w:r>
      <w:r w:rsidR="00527290" w:rsidRPr="00A61774">
        <w:t xml:space="preserve"> die Akzeptanzkriterien un</w:t>
      </w:r>
      <w:r>
        <w:t xml:space="preserve">d </w:t>
      </w:r>
      <w:r w:rsidR="00527290" w:rsidRPr="00A61774">
        <w:t>Festhalten von „Fertig</w:t>
      </w:r>
      <w:r w:rsidR="00AA4911">
        <w:t>“</w:t>
      </w:r>
    </w:p>
    <w:p w14:paraId="4EDB059A" w14:textId="2836237A" w:rsidR="00527290" w:rsidRPr="00A61774" w:rsidRDefault="00AA4911" w:rsidP="001D4334">
      <w:pPr>
        <w:pStyle w:val="Listenabsatz"/>
        <w:numPr>
          <w:ilvl w:val="0"/>
          <w:numId w:val="47"/>
        </w:numPr>
      </w:pPr>
      <w:r>
        <w:t xml:space="preserve">Ggf. </w:t>
      </w:r>
      <w:r w:rsidR="00527290" w:rsidRPr="00A61774">
        <w:t>Bildung der Lernteams</w:t>
      </w:r>
    </w:p>
    <w:p w14:paraId="4372D078" w14:textId="77777777" w:rsidR="00527290" w:rsidRPr="00AA4911" w:rsidRDefault="00527290" w:rsidP="00AA4911">
      <w:pPr>
        <w:rPr>
          <w:b/>
          <w:bCs/>
        </w:rPr>
      </w:pPr>
      <w:r w:rsidRPr="00AA4911">
        <w:rPr>
          <w:b/>
          <w:bCs/>
        </w:rPr>
        <w:t>Teil #2 – in den einzelnen Lernteams</w:t>
      </w:r>
    </w:p>
    <w:p w14:paraId="26B4582C" w14:textId="0808C90C" w:rsidR="00527290" w:rsidRPr="00A61774" w:rsidRDefault="00527290" w:rsidP="001D4334">
      <w:pPr>
        <w:pStyle w:val="Listenabsatz"/>
        <w:numPr>
          <w:ilvl w:val="0"/>
          <w:numId w:val="47"/>
        </w:numPr>
      </w:pPr>
      <w:r w:rsidRPr="00A61774">
        <w:t>Benennung einer Strukturheldin oder eines Strukturhelden</w:t>
      </w:r>
    </w:p>
    <w:p w14:paraId="6FA75BE2" w14:textId="4FDA44AE" w:rsidR="00527290" w:rsidRPr="00A61774" w:rsidRDefault="00527290" w:rsidP="001D4334">
      <w:pPr>
        <w:pStyle w:val="Listenabsatz"/>
        <w:numPr>
          <w:ilvl w:val="0"/>
          <w:numId w:val="47"/>
        </w:numPr>
      </w:pPr>
      <w:r w:rsidRPr="00A61774">
        <w:t>Informationen aus dem Erkundungsauftrag in kleine Lernschritte schneiden</w:t>
      </w:r>
    </w:p>
    <w:p w14:paraId="0DAB7AE2" w14:textId="43F5B80C" w:rsidR="00527290" w:rsidRPr="00A61774" w:rsidRDefault="00527290" w:rsidP="001D4334">
      <w:pPr>
        <w:pStyle w:val="Listenabsatz"/>
        <w:numPr>
          <w:ilvl w:val="0"/>
          <w:numId w:val="47"/>
        </w:numPr>
      </w:pPr>
      <w:r w:rsidRPr="00A61774">
        <w:t xml:space="preserve">Priorisierung der Lernschritte nach Wichtigkeit (bspw. </w:t>
      </w:r>
      <w:r w:rsidR="00F10C16" w:rsidRPr="00A61774">
        <w:t>Abhängigkeiten</w:t>
      </w:r>
      <w:r w:rsidRPr="00A61774">
        <w:t xml:space="preserve"> oder</w:t>
      </w:r>
      <w:r w:rsidR="00F10C16">
        <w:t xml:space="preserve"> </w:t>
      </w:r>
      <w:r w:rsidRPr="00A61774">
        <w:t>Zwischenabgaben)</w:t>
      </w:r>
    </w:p>
    <w:p w14:paraId="3E993554" w14:textId="6B828767" w:rsidR="00527290" w:rsidRPr="00A61774" w:rsidRDefault="00527290" w:rsidP="001D4334">
      <w:pPr>
        <w:pStyle w:val="Listenabsatz"/>
        <w:numPr>
          <w:ilvl w:val="0"/>
          <w:numId w:val="47"/>
        </w:numPr>
      </w:pPr>
      <w:r w:rsidRPr="00A61774">
        <w:t>Identifikation der jeweiligen Aufgaben eines Lernschrittes und Erstellung</w:t>
      </w:r>
      <w:r w:rsidR="00F10C16">
        <w:t xml:space="preserve"> </w:t>
      </w:r>
      <w:r w:rsidRPr="00A61774">
        <w:t>von Lernteilschritten</w:t>
      </w:r>
    </w:p>
    <w:p w14:paraId="169FBD0C" w14:textId="3E195105" w:rsidR="00527290" w:rsidRPr="00A61774" w:rsidRDefault="00527290" w:rsidP="001D4334">
      <w:pPr>
        <w:pStyle w:val="Listenabsatz"/>
        <w:numPr>
          <w:ilvl w:val="0"/>
          <w:numId w:val="47"/>
        </w:numPr>
      </w:pPr>
      <w:r w:rsidRPr="00A61774">
        <w:t>Transparentmachen der Lernschritte und Lernteilschritte auf der Lerntafel</w:t>
      </w:r>
    </w:p>
    <w:p w14:paraId="4BF48344" w14:textId="0711D95E" w:rsidR="00527290" w:rsidRPr="00A61774" w:rsidRDefault="00527290" w:rsidP="001D4334">
      <w:pPr>
        <w:pStyle w:val="Listenabsatz"/>
        <w:numPr>
          <w:ilvl w:val="0"/>
          <w:numId w:val="47"/>
        </w:numPr>
      </w:pPr>
      <w:r w:rsidRPr="00A61774">
        <w:t>Kl</w:t>
      </w:r>
      <w:r w:rsidR="00F10C16">
        <w:t>ä</w:t>
      </w:r>
      <w:r w:rsidRPr="00A61774">
        <w:t>ren und Festlegen von „Spielregeln“ im jeweiligen Lernteam (bspw. Wie</w:t>
      </w:r>
      <w:r w:rsidR="00F10C16">
        <w:t xml:space="preserve"> </w:t>
      </w:r>
      <w:r w:rsidRPr="00A61774">
        <w:t>arbeiten wir? Wo sammeln wir die Arbeitsergebnisse? etc.)</w:t>
      </w:r>
    </w:p>
    <w:p w14:paraId="1118F8D7" w14:textId="77777777" w:rsidR="00F10C16" w:rsidRDefault="00F10C16" w:rsidP="000A3447"/>
    <w:p w14:paraId="7E5CAA01" w14:textId="52CCAD16" w:rsidR="00527290" w:rsidRPr="00A61774" w:rsidRDefault="00527290" w:rsidP="00F10C16">
      <w:pPr>
        <w:pStyle w:val="berschrift4"/>
      </w:pPr>
      <w:r w:rsidRPr="00A61774">
        <w:t>Was man nicht tun sollte</w:t>
      </w:r>
    </w:p>
    <w:p w14:paraId="43F2F48E" w14:textId="583491F9" w:rsidR="00527290" w:rsidRPr="00A61774" w:rsidRDefault="00527290" w:rsidP="001D4334">
      <w:pPr>
        <w:pStyle w:val="Listenabsatz"/>
        <w:numPr>
          <w:ilvl w:val="0"/>
          <w:numId w:val="48"/>
        </w:numPr>
      </w:pPr>
      <w:r w:rsidRPr="00A61774">
        <w:t xml:space="preserve">Der Lerncoach gibt die </w:t>
      </w:r>
      <w:r w:rsidR="00F10C16" w:rsidRPr="00A61774">
        <w:t>gewünschten</w:t>
      </w:r>
      <w:r w:rsidRPr="00A61774">
        <w:t xml:space="preserve"> Inhalte zu detailliert vor.</w:t>
      </w:r>
    </w:p>
    <w:p w14:paraId="4A744219" w14:textId="7A897EA3" w:rsidR="00527290" w:rsidRPr="00A61774" w:rsidRDefault="00527290" w:rsidP="001D4334">
      <w:pPr>
        <w:pStyle w:val="Listenabsatz"/>
        <w:numPr>
          <w:ilvl w:val="0"/>
          <w:numId w:val="48"/>
        </w:numPr>
      </w:pPr>
      <w:r w:rsidRPr="00A61774">
        <w:t>Es wird nicht ausreichend geplant, sondern die Lernteams setzen direkt in</w:t>
      </w:r>
      <w:r w:rsidR="00F10C16">
        <w:t xml:space="preserve"> </w:t>
      </w:r>
      <w:r w:rsidRPr="00A61774">
        <w:t>diesem Treffen die Lernschritte um.</w:t>
      </w:r>
    </w:p>
    <w:p w14:paraId="0FAFDE28" w14:textId="41B6CC9F" w:rsidR="00B5703E" w:rsidRDefault="00527290" w:rsidP="001D4334">
      <w:pPr>
        <w:pStyle w:val="Listenabsatz"/>
        <w:numPr>
          <w:ilvl w:val="0"/>
          <w:numId w:val="48"/>
        </w:numPr>
      </w:pPr>
      <w:r w:rsidRPr="00A61774">
        <w:t>Die Strukturheldin oder der Strukturheld verteilt die Aufgaben an die</w:t>
      </w:r>
      <w:r w:rsidR="00F10C16">
        <w:t xml:space="preserve"> </w:t>
      </w:r>
      <w:r w:rsidRPr="00A61774">
        <w:t>Teammitglieder.</w:t>
      </w:r>
    </w:p>
    <w:p w14:paraId="54FEA738" w14:textId="22A66A6C" w:rsidR="0059289D" w:rsidRDefault="0059289D">
      <w:r>
        <w:br w:type="page"/>
      </w:r>
    </w:p>
    <w:p w14:paraId="68EA5AED" w14:textId="6BF5B73D" w:rsidR="00B5703E" w:rsidRPr="0054529C" w:rsidRDefault="00B5703E" w:rsidP="0054529C">
      <w:pPr>
        <w:pStyle w:val="berschrift3"/>
        <w:rPr>
          <w:rFonts w:cstheme="majorHAnsi"/>
          <w:sz w:val="18"/>
          <w:szCs w:val="18"/>
        </w:rPr>
      </w:pPr>
      <w:r w:rsidRPr="0054529C">
        <w:rPr>
          <w:rStyle w:val="normaltextrun"/>
          <w:rFonts w:cstheme="majorHAnsi"/>
          <w:lang w:val="de-DE"/>
        </w:rPr>
        <w:t>Team-Synchronisation</w:t>
      </w:r>
      <w:r w:rsidR="0054529C">
        <w:rPr>
          <w:rStyle w:val="eop"/>
          <w:rFonts w:cstheme="majorHAnsi"/>
        </w:rPr>
        <w:t>:</w:t>
      </w:r>
    </w:p>
    <w:p w14:paraId="797DCF7A" w14:textId="407EAE98" w:rsidR="0018488F" w:rsidRDefault="0018488F" w:rsidP="0018488F">
      <w:r w:rsidRPr="0018488F">
        <w:t>Das Lernteam plant und koordiniert seine Aktivitäten für diesen Tag, es</w:t>
      </w:r>
      <w:r>
        <w:t xml:space="preserve"> </w:t>
      </w:r>
      <w:r w:rsidRPr="0018488F">
        <w:t>identifiziert und diskutiert auftretende Hindernisse. Die Lerntafel hilft, sich auf</w:t>
      </w:r>
      <w:r w:rsidR="00510EB6">
        <w:t xml:space="preserve"> </w:t>
      </w:r>
      <w:r w:rsidRPr="0018488F">
        <w:t xml:space="preserve">aktuelle Aufgaben zu fokussieren. Die Lerntafel </w:t>
      </w:r>
      <w:r w:rsidR="00510EB6">
        <w:t>wird</w:t>
      </w:r>
      <w:r w:rsidRPr="0018488F">
        <w:t xml:space="preserve"> jetzt auf den neuesten Stand gebracht.</w:t>
      </w:r>
    </w:p>
    <w:p w14:paraId="314388F5" w14:textId="77777777" w:rsidR="00510EB6" w:rsidRPr="0018488F" w:rsidRDefault="00510EB6" w:rsidP="0018488F"/>
    <w:p w14:paraId="32813072" w14:textId="77777777" w:rsidR="0018488F" w:rsidRPr="0018488F" w:rsidRDefault="0018488F" w:rsidP="00510EB6">
      <w:pPr>
        <w:pStyle w:val="berschrift4"/>
      </w:pPr>
      <w:r w:rsidRPr="0018488F">
        <w:t>Material</w:t>
      </w:r>
    </w:p>
    <w:p w14:paraId="212C49AD" w14:textId="77777777" w:rsidR="0018488F" w:rsidRPr="0018488F" w:rsidRDefault="0018488F" w:rsidP="00510EB6">
      <w:pPr>
        <w:pStyle w:val="Listenabsatz"/>
        <w:numPr>
          <w:ilvl w:val="0"/>
          <w:numId w:val="10"/>
        </w:numPr>
      </w:pPr>
      <w:r w:rsidRPr="0018488F">
        <w:t>Lerntafel</w:t>
      </w:r>
    </w:p>
    <w:p w14:paraId="3B133788" w14:textId="77777777" w:rsidR="0018488F" w:rsidRPr="0018488F" w:rsidRDefault="0018488F" w:rsidP="00510EB6">
      <w:pPr>
        <w:pStyle w:val="Listenabsatz"/>
        <w:numPr>
          <w:ilvl w:val="0"/>
          <w:numId w:val="10"/>
        </w:numPr>
      </w:pPr>
      <w:r w:rsidRPr="0018488F">
        <w:t>Post-its</w:t>
      </w:r>
    </w:p>
    <w:p w14:paraId="6B463365" w14:textId="77777777" w:rsidR="0018488F" w:rsidRPr="0018488F" w:rsidRDefault="0018488F" w:rsidP="00510EB6">
      <w:pPr>
        <w:pStyle w:val="Listenabsatz"/>
        <w:numPr>
          <w:ilvl w:val="0"/>
          <w:numId w:val="10"/>
        </w:numPr>
      </w:pPr>
      <w:r w:rsidRPr="0018488F">
        <w:t>Marker</w:t>
      </w:r>
    </w:p>
    <w:p w14:paraId="618E0763" w14:textId="77777777" w:rsidR="00510EB6" w:rsidRDefault="00510EB6" w:rsidP="0018488F"/>
    <w:p w14:paraId="00424284" w14:textId="77777777" w:rsidR="00F545A8" w:rsidRPr="00F545A8" w:rsidRDefault="0018488F" w:rsidP="00F545A8">
      <w:pPr>
        <w:pStyle w:val="berschrift4"/>
      </w:pPr>
      <w:r w:rsidRPr="00F545A8">
        <w:t>Tipp</w:t>
      </w:r>
      <w:r w:rsidR="00F652FF" w:rsidRPr="00F545A8">
        <w:t>s</w:t>
      </w:r>
    </w:p>
    <w:p w14:paraId="1A7011E3" w14:textId="3D7302E1" w:rsidR="000F1F2D" w:rsidRDefault="0018488F" w:rsidP="001D4334">
      <w:pPr>
        <w:pStyle w:val="Listenabsatz"/>
        <w:numPr>
          <w:ilvl w:val="0"/>
          <w:numId w:val="54"/>
        </w:numPr>
      </w:pPr>
      <w:r w:rsidRPr="0018488F">
        <w:t>Die Strukturheldin bzw. der Strukturheld sollte nicht</w:t>
      </w:r>
      <w:r w:rsidR="00510EB6">
        <w:t xml:space="preserve"> </w:t>
      </w:r>
      <w:r w:rsidRPr="0018488F">
        <w:t>vor dem Team oder der Lerntafel herumstehen! Das schafft eine unproduktive</w:t>
      </w:r>
      <w:r w:rsidR="00510EB6">
        <w:t xml:space="preserve"> </w:t>
      </w:r>
      <w:r w:rsidRPr="0018488F">
        <w:t>Lehrende-Lernende-Atmosphäre.</w:t>
      </w:r>
      <w:r w:rsidR="000F1F2D">
        <w:t xml:space="preserve"> </w:t>
      </w:r>
    </w:p>
    <w:p w14:paraId="4A1CECED" w14:textId="586E4C40" w:rsidR="0018488F" w:rsidRPr="0018488F" w:rsidRDefault="000F1F2D" w:rsidP="001D4334">
      <w:pPr>
        <w:pStyle w:val="Listenabsatz"/>
        <w:numPr>
          <w:ilvl w:val="0"/>
          <w:numId w:val="54"/>
        </w:numPr>
      </w:pPr>
      <w:r>
        <w:t>J</w:t>
      </w:r>
      <w:r w:rsidR="0018488F" w:rsidRPr="0018488F">
        <w:t>edes Teammitglied überlegt sich immer wieder, ob es einem anderen helfen</w:t>
      </w:r>
      <w:r>
        <w:t xml:space="preserve"> </w:t>
      </w:r>
      <w:r w:rsidR="0018488F" w:rsidRPr="0018488F">
        <w:t>kann, schneller zu werden.</w:t>
      </w:r>
    </w:p>
    <w:p w14:paraId="7B8B8A05" w14:textId="77777777" w:rsidR="000F1F2D" w:rsidRDefault="000F1F2D" w:rsidP="0018488F"/>
    <w:p w14:paraId="52BA0E79" w14:textId="2BD73EA8" w:rsidR="0018488F" w:rsidRPr="0018488F" w:rsidRDefault="0018488F" w:rsidP="000F1F2D">
      <w:pPr>
        <w:pStyle w:val="berschrift4"/>
      </w:pPr>
      <w:r w:rsidRPr="0018488F">
        <w:t>Dauer</w:t>
      </w:r>
    </w:p>
    <w:p w14:paraId="46CA11A5" w14:textId="77777777" w:rsidR="0018488F" w:rsidRPr="0018488F" w:rsidRDefault="0018488F" w:rsidP="0018488F">
      <w:r w:rsidRPr="0018488F">
        <w:t>5 min, zu Beginn jeder Stunde</w:t>
      </w:r>
    </w:p>
    <w:p w14:paraId="22B3A59B" w14:textId="77777777" w:rsidR="000F1F2D" w:rsidRDefault="000F1F2D" w:rsidP="0018488F"/>
    <w:p w14:paraId="1F5BC771" w14:textId="77777777" w:rsidR="0018488F" w:rsidRPr="0018488F" w:rsidRDefault="0018488F" w:rsidP="000F1F2D">
      <w:pPr>
        <w:pStyle w:val="berschrift4"/>
      </w:pPr>
      <w:r w:rsidRPr="0018488F">
        <w:t>Ablauf</w:t>
      </w:r>
    </w:p>
    <w:p w14:paraId="1EFEEC08" w14:textId="322DA6BC" w:rsidR="0018488F" w:rsidRPr="0018488F" w:rsidRDefault="0018488F" w:rsidP="001D4334">
      <w:pPr>
        <w:pStyle w:val="Listenabsatz"/>
        <w:numPr>
          <w:ilvl w:val="0"/>
          <w:numId w:val="49"/>
        </w:numPr>
      </w:pPr>
      <w:r w:rsidRPr="0018488F">
        <w:t>Das Lernteam trifft sich bei der Lerntafel.</w:t>
      </w:r>
    </w:p>
    <w:p w14:paraId="1E92710F" w14:textId="4901E145" w:rsidR="0018488F" w:rsidRPr="0018488F" w:rsidRDefault="0018488F" w:rsidP="001D4334">
      <w:pPr>
        <w:pStyle w:val="Listenabsatz"/>
        <w:numPr>
          <w:ilvl w:val="0"/>
          <w:numId w:val="49"/>
        </w:numPr>
      </w:pPr>
      <w:r w:rsidRPr="0018488F">
        <w:t>Ein Teammitglied beginnt zu erklären, was es seit der letzten</w:t>
      </w:r>
      <w:r w:rsidR="009F76FF">
        <w:t xml:space="preserve"> </w:t>
      </w:r>
      <w:r w:rsidRPr="0018488F">
        <w:t>TEAMSYNCHRONISATION erarbeitet hat.</w:t>
      </w:r>
    </w:p>
    <w:p w14:paraId="17D4B789" w14:textId="13C6A6F0" w:rsidR="0018488F" w:rsidRPr="0018488F" w:rsidRDefault="0018488F" w:rsidP="001D4334">
      <w:pPr>
        <w:pStyle w:val="Listenabsatz"/>
        <w:numPr>
          <w:ilvl w:val="0"/>
          <w:numId w:val="49"/>
        </w:numPr>
      </w:pPr>
      <w:r w:rsidRPr="0018488F">
        <w:t>Das Teammitglied bewegt die dazu passenden Lern- bzw. Lernteilschritte an</w:t>
      </w:r>
      <w:r w:rsidR="009F76FF">
        <w:t xml:space="preserve"> </w:t>
      </w:r>
      <w:r w:rsidRPr="0018488F">
        <w:t>der Lerntafel in die korrekte Spalte.</w:t>
      </w:r>
    </w:p>
    <w:p w14:paraId="313CC736" w14:textId="15315B0D" w:rsidR="0018488F" w:rsidRPr="0018488F" w:rsidRDefault="0018488F" w:rsidP="001D4334">
      <w:pPr>
        <w:pStyle w:val="Listenabsatz"/>
        <w:numPr>
          <w:ilvl w:val="0"/>
          <w:numId w:val="49"/>
        </w:numPr>
      </w:pPr>
      <w:r w:rsidRPr="0018488F">
        <w:t>Gegebenenfalls wählt er/sie eine geeignete neue Aufgabe und hängt sie</w:t>
      </w:r>
      <w:r w:rsidR="005856CE">
        <w:t xml:space="preserve"> </w:t>
      </w:r>
      <w:r w:rsidRPr="0018488F">
        <w:t xml:space="preserve">in die Spalte „In </w:t>
      </w:r>
      <w:r w:rsidR="005856CE">
        <w:t>Bearbeitung</w:t>
      </w:r>
      <w:r w:rsidRPr="0018488F">
        <w:t>“.</w:t>
      </w:r>
    </w:p>
    <w:p w14:paraId="50225574" w14:textId="120CC2ED" w:rsidR="0018488F" w:rsidRPr="0018488F" w:rsidRDefault="0018488F" w:rsidP="001D4334">
      <w:pPr>
        <w:pStyle w:val="Listenabsatz"/>
        <w:numPr>
          <w:ilvl w:val="0"/>
          <w:numId w:val="49"/>
        </w:numPr>
      </w:pPr>
      <w:r w:rsidRPr="0018488F">
        <w:t>Die Strukturheldin bzw. der Strukturheld notiert Hindernisse und Probleme,</w:t>
      </w:r>
      <w:r w:rsidR="009F76FF">
        <w:t xml:space="preserve"> </w:t>
      </w:r>
      <w:r w:rsidRPr="0018488F">
        <w:t>die seit der letzten TEAMSYNCHRONISATION bei der Arbeit an den Aufgaben</w:t>
      </w:r>
      <w:r w:rsidR="009F76FF">
        <w:t xml:space="preserve"> </w:t>
      </w:r>
      <w:r w:rsidRPr="0018488F">
        <w:t>aufgetreten sind und kümmert sich um die prompte Bearbeitung bzw. Lösung.</w:t>
      </w:r>
    </w:p>
    <w:p w14:paraId="50352AFE" w14:textId="51287DF3" w:rsidR="0018488F" w:rsidRPr="0018488F" w:rsidRDefault="0018488F" w:rsidP="001D4334">
      <w:pPr>
        <w:pStyle w:val="Listenabsatz"/>
        <w:numPr>
          <w:ilvl w:val="0"/>
          <w:numId w:val="49"/>
        </w:numPr>
      </w:pPr>
      <w:r w:rsidRPr="0018488F">
        <w:t>Schritt 1-5 für jedes Teammitglied wiederholen.</w:t>
      </w:r>
    </w:p>
    <w:p w14:paraId="2DA917FC" w14:textId="77777777" w:rsidR="009F76FF" w:rsidRDefault="009F76FF" w:rsidP="0018488F"/>
    <w:p w14:paraId="22BF22AC" w14:textId="1974B74F" w:rsidR="0018488F" w:rsidRPr="0018488F" w:rsidRDefault="0018488F" w:rsidP="005856CE">
      <w:pPr>
        <w:pStyle w:val="berschrift4"/>
      </w:pPr>
      <w:r w:rsidRPr="0018488F">
        <w:t>Was man nicht tun sollte</w:t>
      </w:r>
    </w:p>
    <w:p w14:paraId="757A7A6B" w14:textId="7E49580A" w:rsidR="0018488F" w:rsidRPr="0018488F" w:rsidRDefault="0018488F" w:rsidP="001D4334">
      <w:pPr>
        <w:pStyle w:val="Listenabsatz"/>
        <w:numPr>
          <w:ilvl w:val="0"/>
          <w:numId w:val="50"/>
        </w:numPr>
      </w:pPr>
      <w:r w:rsidRPr="0018488F">
        <w:t>Die Strukturheldin bzw. der Strukturheld fragt Teammitglieder wie bei einer</w:t>
      </w:r>
      <w:r w:rsidR="005856CE">
        <w:t xml:space="preserve"> </w:t>
      </w:r>
      <w:r w:rsidRPr="0018488F">
        <w:t>Prüfung ab.</w:t>
      </w:r>
    </w:p>
    <w:p w14:paraId="76B7469D" w14:textId="3AE4A3F1" w:rsidR="0018488F" w:rsidRPr="0018488F" w:rsidRDefault="0018488F" w:rsidP="001D4334">
      <w:pPr>
        <w:pStyle w:val="Listenabsatz"/>
        <w:numPr>
          <w:ilvl w:val="0"/>
          <w:numId w:val="50"/>
        </w:numPr>
      </w:pPr>
      <w:r w:rsidRPr="0018488F">
        <w:t>Teammitglieder berichten an die Strukturheldin oder an den Strukturhelden.</w:t>
      </w:r>
    </w:p>
    <w:p w14:paraId="701CFD07" w14:textId="0AEE727D" w:rsidR="0018488F" w:rsidRPr="0018488F" w:rsidRDefault="0018488F" w:rsidP="001D4334">
      <w:pPr>
        <w:pStyle w:val="Listenabsatz"/>
        <w:numPr>
          <w:ilvl w:val="0"/>
          <w:numId w:val="50"/>
        </w:numPr>
      </w:pPr>
      <w:r w:rsidRPr="0018488F">
        <w:t>Das Treffen wird für andere Themen benutzt.</w:t>
      </w:r>
    </w:p>
    <w:p w14:paraId="2323E976" w14:textId="10CD6039" w:rsidR="0018488F" w:rsidRPr="0018488F" w:rsidRDefault="0018488F" w:rsidP="001D4334">
      <w:pPr>
        <w:pStyle w:val="Listenabsatz"/>
        <w:numPr>
          <w:ilvl w:val="0"/>
          <w:numId w:val="50"/>
        </w:numPr>
      </w:pPr>
      <w:r w:rsidRPr="0018488F">
        <w:t>Zu spät kommen.</w:t>
      </w:r>
    </w:p>
    <w:p w14:paraId="33C00758" w14:textId="56571A5D" w:rsidR="0018488F" w:rsidRPr="0018488F" w:rsidRDefault="0018488F" w:rsidP="001D4334">
      <w:pPr>
        <w:pStyle w:val="Listenabsatz"/>
        <w:numPr>
          <w:ilvl w:val="0"/>
          <w:numId w:val="50"/>
        </w:numPr>
      </w:pPr>
      <w:r w:rsidRPr="0018488F">
        <w:t>Die Länge des Treffens überschreiten.</w:t>
      </w:r>
    </w:p>
    <w:p w14:paraId="6FAE48F7" w14:textId="055FD59A" w:rsidR="0018488F" w:rsidRPr="0018488F" w:rsidRDefault="0018488F" w:rsidP="001D4334">
      <w:pPr>
        <w:pStyle w:val="Listenabsatz"/>
        <w:numPr>
          <w:ilvl w:val="0"/>
          <w:numId w:val="50"/>
        </w:numPr>
      </w:pPr>
      <w:r w:rsidRPr="0018488F">
        <w:t>Die Strukturheldin bzw. der Strukturheld hängt die Post-its an der Lerntafel für</w:t>
      </w:r>
      <w:r w:rsidR="005856CE">
        <w:t xml:space="preserve"> </w:t>
      </w:r>
      <w:r w:rsidRPr="0018488F">
        <w:t>die Teammitglieder um.</w:t>
      </w:r>
    </w:p>
    <w:p w14:paraId="0C322053" w14:textId="48084F3B" w:rsidR="0018488F" w:rsidRPr="0018488F" w:rsidRDefault="0018488F" w:rsidP="001D4334">
      <w:pPr>
        <w:pStyle w:val="Listenabsatz"/>
        <w:numPr>
          <w:ilvl w:val="0"/>
          <w:numId w:val="50"/>
        </w:numPr>
      </w:pPr>
      <w:r w:rsidRPr="0018488F">
        <w:t>Unvorbereitet sein.</w:t>
      </w:r>
    </w:p>
    <w:p w14:paraId="1EFAAF5E" w14:textId="167E8706" w:rsidR="0018488F" w:rsidRPr="0018488F" w:rsidRDefault="0018488F" w:rsidP="001D4334">
      <w:pPr>
        <w:pStyle w:val="Listenabsatz"/>
        <w:numPr>
          <w:ilvl w:val="0"/>
          <w:numId w:val="50"/>
        </w:numPr>
      </w:pPr>
      <w:r w:rsidRPr="0018488F">
        <w:t>Einfach nicht zur TEAMSYNCHRONISATION erscheinen. Kann eine Person</w:t>
      </w:r>
      <w:r w:rsidR="005856CE">
        <w:t xml:space="preserve"> </w:t>
      </w:r>
      <w:r w:rsidRPr="0018488F">
        <w:t>nicht teilnehmen, sollte das Team darüber informiert sein. Es muss einen</w:t>
      </w:r>
      <w:r w:rsidR="005856CE">
        <w:t xml:space="preserve"> </w:t>
      </w:r>
      <w:r w:rsidRPr="0018488F">
        <w:t>Stellvertreter oder eine Stellvertreterin geben,</w:t>
      </w:r>
      <w:r w:rsidR="005856CE">
        <w:t xml:space="preserve"> </w:t>
      </w:r>
      <w:r w:rsidRPr="0018488F">
        <w:t>der/die über den Stand der</w:t>
      </w:r>
      <w:r w:rsidR="005856CE">
        <w:t xml:space="preserve"> </w:t>
      </w:r>
      <w:r w:rsidRPr="0018488F">
        <w:t>Dinge unterrichtet ist.</w:t>
      </w:r>
    </w:p>
    <w:p w14:paraId="43648973" w14:textId="77777777" w:rsidR="005856CE" w:rsidRDefault="005856CE" w:rsidP="0018488F"/>
    <w:p w14:paraId="1226768D" w14:textId="0F0EBC90" w:rsidR="0018488F" w:rsidRPr="0018488F" w:rsidRDefault="0018488F" w:rsidP="005856CE">
      <w:pPr>
        <w:pStyle w:val="berschrift4"/>
      </w:pPr>
      <w:r w:rsidRPr="0018488F">
        <w:t>Die drei zentralen Fragen der Teamsynchronisation</w:t>
      </w:r>
    </w:p>
    <w:p w14:paraId="689ECB0C" w14:textId="356B4799" w:rsidR="0018488F" w:rsidRPr="0018488F" w:rsidRDefault="0018488F" w:rsidP="001D4334">
      <w:pPr>
        <w:pStyle w:val="Listenabsatz"/>
        <w:numPr>
          <w:ilvl w:val="0"/>
          <w:numId w:val="51"/>
        </w:numPr>
      </w:pPr>
      <w:r w:rsidRPr="0018488F">
        <w:t>Was haben wir bis heute erarbeitet?</w:t>
      </w:r>
    </w:p>
    <w:p w14:paraId="2EE084AB" w14:textId="2387D702" w:rsidR="0018488F" w:rsidRPr="0018488F" w:rsidRDefault="0018488F" w:rsidP="001D4334">
      <w:pPr>
        <w:pStyle w:val="Listenabsatz"/>
        <w:numPr>
          <w:ilvl w:val="0"/>
          <w:numId w:val="51"/>
        </w:numPr>
      </w:pPr>
      <w:r w:rsidRPr="0018488F">
        <w:t>Was wollen wir heute/bis zur nächsten TEAMSYNCHRONISATION erarbeiten?</w:t>
      </w:r>
    </w:p>
    <w:p w14:paraId="7DBCEA43" w14:textId="4BA37C61" w:rsidR="001A5C2D" w:rsidRPr="0018488F" w:rsidRDefault="0018488F" w:rsidP="001D4334">
      <w:pPr>
        <w:pStyle w:val="Listenabsatz"/>
        <w:numPr>
          <w:ilvl w:val="0"/>
          <w:numId w:val="51"/>
        </w:numPr>
      </w:pPr>
      <w:r w:rsidRPr="0018488F">
        <w:t>Wo gibt es Hindernisse?</w:t>
      </w:r>
    </w:p>
    <w:p w14:paraId="24125944" w14:textId="77777777" w:rsidR="001A5C2D" w:rsidRPr="0054529C" w:rsidRDefault="001A5C2D">
      <w:pPr>
        <w:rPr>
          <w:rStyle w:val="eop"/>
          <w:rFonts w:asciiTheme="majorHAnsi" w:eastAsiaTheme="majorEastAsia" w:hAnsiTheme="majorHAnsi" w:cstheme="majorHAnsi"/>
          <w:sz w:val="24"/>
          <w:lang w:eastAsia="de-AT"/>
        </w:rPr>
      </w:pPr>
      <w:r w:rsidRPr="0054529C">
        <w:rPr>
          <w:rStyle w:val="eop"/>
          <w:rFonts w:asciiTheme="majorHAnsi" w:eastAsiaTheme="majorEastAsia" w:hAnsiTheme="majorHAnsi" w:cstheme="majorHAnsi"/>
        </w:rPr>
        <w:br w:type="page"/>
      </w:r>
    </w:p>
    <w:p w14:paraId="3905422E" w14:textId="5373FF34" w:rsidR="00B5703E" w:rsidRPr="0054529C" w:rsidRDefault="00B5703E" w:rsidP="0054529C">
      <w:pPr>
        <w:pStyle w:val="berschrift3"/>
        <w:rPr>
          <w:sz w:val="18"/>
          <w:szCs w:val="18"/>
        </w:rPr>
      </w:pPr>
      <w:r w:rsidRPr="0054529C">
        <w:rPr>
          <w:rStyle w:val="normaltextrun"/>
          <w:rFonts w:cstheme="majorHAnsi"/>
          <w:lang w:val="de-DE"/>
        </w:rPr>
        <w:t>Feedback-Runde:</w:t>
      </w:r>
      <w:r w:rsidRPr="0054529C">
        <w:rPr>
          <w:rStyle w:val="eop"/>
          <w:rFonts w:cstheme="majorHAnsi"/>
        </w:rPr>
        <w:t> </w:t>
      </w:r>
    </w:p>
    <w:p w14:paraId="5C79F365" w14:textId="79DA657E" w:rsidR="007A4D07" w:rsidRPr="007A4D07" w:rsidRDefault="007A4D07" w:rsidP="007A4D07">
      <w:r w:rsidRPr="007A4D07">
        <w:t>Die Lernteams zeigen sich gegenseitig die Ergebnisse ihrer Arbeit aus dem</w:t>
      </w:r>
      <w:r w:rsidR="00082304">
        <w:t xml:space="preserve"> </w:t>
      </w:r>
      <w:r w:rsidRPr="007A4D07">
        <w:t>vergangenen Sprint. Dann wird gemeinsam identifiziert, wie man die Ergebnisse</w:t>
      </w:r>
      <w:r w:rsidR="00082304">
        <w:t xml:space="preserve"> </w:t>
      </w:r>
      <w:r w:rsidRPr="007A4D07">
        <w:t>noch besser machen kann.</w:t>
      </w:r>
    </w:p>
    <w:p w14:paraId="75934E6D" w14:textId="77777777" w:rsidR="00082304" w:rsidRDefault="00082304" w:rsidP="007A4D07"/>
    <w:p w14:paraId="654A07A7" w14:textId="293E9A37" w:rsidR="007A4D07" w:rsidRPr="007A4D07" w:rsidRDefault="00A57ADB" w:rsidP="00A57ADB">
      <w:pPr>
        <w:pStyle w:val="berschrift4"/>
        <w:rPr>
          <w:rFonts w:asciiTheme="minorHAnsi" w:eastAsiaTheme="minorHAnsi" w:hAnsiTheme="minorHAnsi" w:cstheme="minorBidi"/>
        </w:rPr>
      </w:pPr>
      <w:r>
        <w:t>Material</w:t>
      </w:r>
    </w:p>
    <w:p w14:paraId="641472FF" w14:textId="77777777" w:rsidR="007A4D07" w:rsidRPr="007A4D07" w:rsidRDefault="007A4D07" w:rsidP="00A57ADB">
      <w:pPr>
        <w:pStyle w:val="Listenabsatz"/>
        <w:numPr>
          <w:ilvl w:val="0"/>
          <w:numId w:val="10"/>
        </w:numPr>
      </w:pPr>
      <w:r w:rsidRPr="007A4D07">
        <w:t>Fertiggestellte Lernschritte</w:t>
      </w:r>
    </w:p>
    <w:p w14:paraId="7F8C9EF6" w14:textId="77777777" w:rsidR="007A4D07" w:rsidRPr="0020494F" w:rsidRDefault="007A4D07" w:rsidP="00A57ADB">
      <w:pPr>
        <w:pStyle w:val="Listenabsatz"/>
        <w:numPr>
          <w:ilvl w:val="0"/>
          <w:numId w:val="10"/>
        </w:numPr>
        <w:rPr>
          <w:lang w:val="en-AU"/>
        </w:rPr>
      </w:pPr>
      <w:proofErr w:type="spellStart"/>
      <w:r w:rsidRPr="0020494F">
        <w:rPr>
          <w:lang w:val="en-AU"/>
        </w:rPr>
        <w:t>Lerntafel</w:t>
      </w:r>
      <w:proofErr w:type="spellEnd"/>
      <w:r w:rsidRPr="0020494F">
        <w:rPr>
          <w:lang w:val="en-AU"/>
        </w:rPr>
        <w:t>, Post-its, Marker, Flip-Charts</w:t>
      </w:r>
    </w:p>
    <w:p w14:paraId="1ABFFD5C" w14:textId="77777777" w:rsidR="00A57ADB" w:rsidRPr="0020494F" w:rsidRDefault="00A57ADB" w:rsidP="007A4D07">
      <w:pPr>
        <w:rPr>
          <w:lang w:val="en-AU"/>
        </w:rPr>
      </w:pPr>
    </w:p>
    <w:p w14:paraId="2DCC484C" w14:textId="40B53D2A" w:rsidR="003B0965" w:rsidRDefault="003B0965" w:rsidP="003B0965">
      <w:pPr>
        <w:pStyle w:val="berschrift4"/>
      </w:pPr>
      <w:r>
        <w:t>Wichtig</w:t>
      </w:r>
    </w:p>
    <w:p w14:paraId="488A80C0" w14:textId="1CD18AF3" w:rsidR="007A4D07" w:rsidRPr="007A4D07" w:rsidRDefault="007A4D07" w:rsidP="007A4D07">
      <w:r w:rsidRPr="007A4D07">
        <w:t>Das ist eine Arbeitssitzung! Es geht nicht um den Applaus, sondern um</w:t>
      </w:r>
      <w:r w:rsidR="00A57ADB">
        <w:t xml:space="preserve"> </w:t>
      </w:r>
      <w:r w:rsidRPr="007A4D07">
        <w:t>neue Ideen für weitere Lernschritte.</w:t>
      </w:r>
    </w:p>
    <w:p w14:paraId="7A517A11" w14:textId="77777777" w:rsidR="00A57ADB" w:rsidRDefault="00A57ADB" w:rsidP="007A4D07"/>
    <w:p w14:paraId="047A17E0" w14:textId="72351AC9" w:rsidR="007A4D07" w:rsidRPr="007A4D07" w:rsidRDefault="007A4D07" w:rsidP="00A57ADB">
      <w:pPr>
        <w:pStyle w:val="berschrift4"/>
      </w:pPr>
      <w:r w:rsidRPr="007A4D07">
        <w:t>Dauer</w:t>
      </w:r>
    </w:p>
    <w:p w14:paraId="5AF2A2D9" w14:textId="77777777" w:rsidR="007A4D07" w:rsidRDefault="007A4D07" w:rsidP="00F652FF">
      <w:r w:rsidRPr="007A4D07">
        <w:t>5 min pro Gruppe am Ende des Sprints</w:t>
      </w:r>
    </w:p>
    <w:p w14:paraId="08BE0C8C" w14:textId="77777777" w:rsidR="00FF76A6" w:rsidRPr="007A4D07" w:rsidRDefault="00FF76A6" w:rsidP="00F652FF"/>
    <w:p w14:paraId="295E3AB2" w14:textId="77777777" w:rsidR="007A4D07" w:rsidRPr="007A4D07" w:rsidRDefault="007A4D07" w:rsidP="00F652FF">
      <w:pPr>
        <w:pStyle w:val="berschrift4"/>
      </w:pPr>
      <w:r w:rsidRPr="007A4D07">
        <w:t>Ablauf</w:t>
      </w:r>
    </w:p>
    <w:p w14:paraId="1EFE8CAB" w14:textId="162A1672" w:rsidR="007A4D07" w:rsidRPr="007A4D07" w:rsidRDefault="007A4D07" w:rsidP="003D5A40">
      <w:pPr>
        <w:pStyle w:val="Listenabsatz"/>
        <w:numPr>
          <w:ilvl w:val="0"/>
          <w:numId w:val="10"/>
        </w:numPr>
      </w:pPr>
      <w:r w:rsidRPr="007A4D07">
        <w:t>Der Lerncoach begrüßt die Lernteams zur FEEDBACK-RUNDE.</w:t>
      </w:r>
    </w:p>
    <w:p w14:paraId="266732F8" w14:textId="5A77CF93" w:rsidR="007A4D07" w:rsidRPr="007A4D07" w:rsidRDefault="007A4D07" w:rsidP="003D5A40">
      <w:pPr>
        <w:pStyle w:val="Listenabsatz"/>
        <w:numPr>
          <w:ilvl w:val="0"/>
          <w:numId w:val="10"/>
        </w:numPr>
      </w:pPr>
      <w:r w:rsidRPr="007A4D07">
        <w:t>Kurzvorstellung de</w:t>
      </w:r>
      <w:r w:rsidR="00CB708D">
        <w:t xml:space="preserve">s derzeitigen Arbeitsstands </w:t>
      </w:r>
      <w:r w:rsidRPr="007A4D07">
        <w:t>(Blick in die Werkstatt) pro Lernteam</w:t>
      </w:r>
    </w:p>
    <w:p w14:paraId="601B2C6F" w14:textId="43C3EE2D" w:rsidR="007A4D07" w:rsidRPr="007A4D07" w:rsidRDefault="007A4D07" w:rsidP="003D5A40">
      <w:pPr>
        <w:pStyle w:val="Listenabsatz"/>
        <w:numPr>
          <w:ilvl w:val="0"/>
          <w:numId w:val="10"/>
        </w:numPr>
      </w:pPr>
      <w:r w:rsidRPr="007A4D07">
        <w:t>Das Feedback wird von den Teammitgliedern und vom Strukturhelden bzw. der</w:t>
      </w:r>
    </w:p>
    <w:p w14:paraId="0D847E16" w14:textId="77777777" w:rsidR="007A4D07" w:rsidRDefault="007A4D07" w:rsidP="003D5A40">
      <w:pPr>
        <w:pStyle w:val="Listenabsatz"/>
        <w:numPr>
          <w:ilvl w:val="0"/>
          <w:numId w:val="10"/>
        </w:numPr>
      </w:pPr>
      <w:r w:rsidRPr="007A4D07">
        <w:t>Strukturheldin dokumentiert.</w:t>
      </w:r>
    </w:p>
    <w:p w14:paraId="20CD0716" w14:textId="77777777" w:rsidR="003D5A40" w:rsidRPr="007A4D07" w:rsidRDefault="003D5A40" w:rsidP="003D5A40"/>
    <w:p w14:paraId="2EE5CAB7" w14:textId="0EFAD48E" w:rsidR="007A4D07" w:rsidRPr="003D5A40" w:rsidRDefault="007A4D07" w:rsidP="003B0965">
      <w:pPr>
        <w:pStyle w:val="berschrift4"/>
      </w:pPr>
      <w:r w:rsidRPr="003D5A40">
        <w:t>Tipp</w:t>
      </w:r>
      <w:r w:rsidR="003D5A40">
        <w:t>s</w:t>
      </w:r>
    </w:p>
    <w:p w14:paraId="1ECF2471" w14:textId="3A86A478" w:rsidR="007A4D07" w:rsidRPr="007A4D07" w:rsidRDefault="007A4D07" w:rsidP="001D4334">
      <w:pPr>
        <w:pStyle w:val="Listenabsatz"/>
        <w:numPr>
          <w:ilvl w:val="0"/>
          <w:numId w:val="52"/>
        </w:numPr>
      </w:pPr>
      <w:r w:rsidRPr="007A4D07">
        <w:t>Wenn du als Lerncoach nicht so viel Zeit hast, kannst du auch die Gruppen</w:t>
      </w:r>
      <w:r w:rsidR="00D51698">
        <w:t xml:space="preserve"> </w:t>
      </w:r>
      <w:r w:rsidRPr="007A4D07">
        <w:t>auslosen, die präsentieren.</w:t>
      </w:r>
    </w:p>
    <w:p w14:paraId="5758B17F" w14:textId="62C97123" w:rsidR="007A4D07" w:rsidRPr="007A4D07" w:rsidRDefault="007A4D07" w:rsidP="001D4334">
      <w:pPr>
        <w:pStyle w:val="Listenabsatz"/>
        <w:numPr>
          <w:ilvl w:val="0"/>
          <w:numId w:val="52"/>
        </w:numPr>
      </w:pPr>
      <w:r w:rsidRPr="007A4D07">
        <w:t>Anstatt die Ergebnisse frontal zu präsentieren, hänge die Ergebnisse für alle</w:t>
      </w:r>
      <w:r w:rsidR="00D51698">
        <w:t xml:space="preserve"> </w:t>
      </w:r>
      <w:r w:rsidRPr="007A4D07">
        <w:t>gut sichtbar an die Wand oder an Pinnwände.</w:t>
      </w:r>
    </w:p>
    <w:p w14:paraId="009E308E" w14:textId="56BB94DE" w:rsidR="007A4D07" w:rsidRPr="007A4D07" w:rsidRDefault="007A4D07" w:rsidP="001D4334">
      <w:pPr>
        <w:pStyle w:val="Listenabsatz"/>
        <w:numPr>
          <w:ilvl w:val="0"/>
          <w:numId w:val="52"/>
        </w:numPr>
      </w:pPr>
      <w:r w:rsidRPr="007A4D07">
        <w:t>Sammle das Feedback der anderen Lernteams auf Post-its.</w:t>
      </w:r>
    </w:p>
    <w:p w14:paraId="37F4026D" w14:textId="7CE38C08" w:rsidR="001A5C2D" w:rsidRDefault="001A5C2D"/>
    <w:p w14:paraId="49A02582" w14:textId="77777777" w:rsidR="00FF76A6" w:rsidRPr="007A4D07" w:rsidRDefault="00FF76A6"/>
    <w:p w14:paraId="75539080" w14:textId="18FCDE97" w:rsidR="00B5703E" w:rsidRPr="0054529C" w:rsidRDefault="00B5703E" w:rsidP="0054529C">
      <w:pPr>
        <w:pStyle w:val="berschrift3"/>
        <w:rPr>
          <w:sz w:val="18"/>
          <w:szCs w:val="18"/>
        </w:rPr>
      </w:pPr>
      <w:r w:rsidRPr="47D29A45">
        <w:rPr>
          <w:rStyle w:val="normaltextrun"/>
          <w:lang w:val="de-DE"/>
        </w:rPr>
        <w:t>Rückschau:</w:t>
      </w:r>
      <w:r w:rsidRPr="47D29A45">
        <w:rPr>
          <w:rStyle w:val="eop"/>
        </w:rPr>
        <w:t> </w:t>
      </w:r>
    </w:p>
    <w:p w14:paraId="01509B18" w14:textId="757D233B" w:rsidR="00D51698" w:rsidRPr="00D51698" w:rsidRDefault="00D51698" w:rsidP="00D51698">
      <w:pPr>
        <w:spacing w:line="240" w:lineRule="auto"/>
        <w:rPr>
          <w:rFonts w:asciiTheme="majorHAnsi" w:hAnsiTheme="majorHAnsi" w:cstheme="majorHAnsi"/>
        </w:rPr>
      </w:pPr>
      <w:r>
        <w:t>Das Lernteam untersucht, ob es den gemeinsamen Arbeitsprozess verbessern</w:t>
      </w:r>
      <w:r>
        <w:rPr>
          <w:rFonts w:asciiTheme="majorHAnsi" w:hAnsiTheme="majorHAnsi" w:cstheme="majorHAnsi"/>
        </w:rPr>
        <w:t xml:space="preserve"> </w:t>
      </w:r>
      <w:r>
        <w:t>kann, um noch schneller gute Ergebnisse zu erzielen.</w:t>
      </w:r>
    </w:p>
    <w:p w14:paraId="6FD38C6C" w14:textId="77777777" w:rsidR="00D51698" w:rsidRDefault="00D51698" w:rsidP="00D51698"/>
    <w:p w14:paraId="3E5A624E" w14:textId="77777777" w:rsidR="00D51698" w:rsidRDefault="00D51698" w:rsidP="00DF69F1">
      <w:pPr>
        <w:pStyle w:val="berschrift4"/>
      </w:pPr>
      <w:r>
        <w:t>Ablauf – jeweils im Lernteam</w:t>
      </w:r>
    </w:p>
    <w:p w14:paraId="65F9E669" w14:textId="1D6EA418" w:rsidR="00D51698" w:rsidRDefault="00D51698" w:rsidP="001D4334">
      <w:pPr>
        <w:pStyle w:val="Listenabsatz"/>
        <w:numPr>
          <w:ilvl w:val="0"/>
          <w:numId w:val="53"/>
        </w:numPr>
      </w:pPr>
      <w:r>
        <w:t>Was ist im Prozess besonders gut gelaufen? Jedes Lernteammitglied schreibt</w:t>
      </w:r>
      <w:r w:rsidR="00DF69F1">
        <w:t xml:space="preserve"> </w:t>
      </w:r>
      <w:r>
        <w:t>2-3 Punkte auf grüne Post-its, die anschließend im Lernteam geteilt werden.</w:t>
      </w:r>
    </w:p>
    <w:p w14:paraId="65A8DBF7" w14:textId="32FB34A4" w:rsidR="00D51698" w:rsidRDefault="00D51698" w:rsidP="001D4334">
      <w:pPr>
        <w:pStyle w:val="Listenabsatz"/>
        <w:numPr>
          <w:ilvl w:val="0"/>
          <w:numId w:val="53"/>
        </w:numPr>
      </w:pPr>
      <w:r>
        <w:t>An welchen Stellen kann und sollte die Zusammenarbeit verbessert</w:t>
      </w:r>
      <w:r w:rsidR="00DF69F1">
        <w:t xml:space="preserve"> </w:t>
      </w:r>
      <w:r>
        <w:t>werden? Jedes Lernteammitglied schreibt 2-3 Punkte auf rote Post-its, die</w:t>
      </w:r>
      <w:r w:rsidR="00DF69F1">
        <w:t xml:space="preserve"> </w:t>
      </w:r>
      <w:r>
        <w:t>anschließend im Lernteam geteilt werden.</w:t>
      </w:r>
    </w:p>
    <w:p w14:paraId="1A0B7CFB" w14:textId="521B2A01" w:rsidR="00D51698" w:rsidRDefault="00D51698" w:rsidP="001D4334">
      <w:pPr>
        <w:pStyle w:val="Listenabsatz"/>
        <w:numPr>
          <w:ilvl w:val="0"/>
          <w:numId w:val="53"/>
        </w:numPr>
      </w:pPr>
      <w:r>
        <w:t>Das Team wählt aus den roten Post-its maximal zwei Punkte aus, die es im</w:t>
      </w:r>
    </w:p>
    <w:p w14:paraId="691F2B8F" w14:textId="0CFD7264" w:rsidR="00D51698" w:rsidRDefault="00D51698" w:rsidP="001D4334">
      <w:pPr>
        <w:pStyle w:val="Listenabsatz"/>
        <w:numPr>
          <w:ilvl w:val="0"/>
          <w:numId w:val="53"/>
        </w:numPr>
      </w:pPr>
      <w:r>
        <w:t>nächsten Sprint verbessern will. Es werden konkrete Maßnahmen besprochen</w:t>
      </w:r>
      <w:r w:rsidR="00DF69F1">
        <w:t xml:space="preserve"> u</w:t>
      </w:r>
      <w:r>
        <w:t>nd für die nächste PLANUNG festgehalten.</w:t>
      </w:r>
    </w:p>
    <w:p w14:paraId="6DFDE9C6" w14:textId="77777777" w:rsidR="00DF69F1" w:rsidRDefault="00DF69F1" w:rsidP="00D51698"/>
    <w:p w14:paraId="6BD706DB" w14:textId="0CDFC324" w:rsidR="00D51698" w:rsidRPr="00FF76A6" w:rsidRDefault="00D51698" w:rsidP="00FF76A6">
      <w:pPr>
        <w:pStyle w:val="berschrift4"/>
      </w:pPr>
      <w:r w:rsidRPr="00FF76A6">
        <w:t>Tipp</w:t>
      </w:r>
      <w:r w:rsidR="00F545A8" w:rsidRPr="00FF76A6">
        <w:t>s</w:t>
      </w:r>
    </w:p>
    <w:p w14:paraId="2A61ECD5" w14:textId="17CFBB41" w:rsidR="00D51698" w:rsidRDefault="00D51698" w:rsidP="001D4334">
      <w:pPr>
        <w:pStyle w:val="Listenabsatz"/>
        <w:numPr>
          <w:ilvl w:val="0"/>
          <w:numId w:val="55"/>
        </w:numPr>
      </w:pPr>
      <w:r>
        <w:t>Stell dir vor, dein bester Freund gibt dir Feedback zu den letzten X Stunden.</w:t>
      </w:r>
      <w:r w:rsidR="00FF76A6">
        <w:t xml:space="preserve"> </w:t>
      </w:r>
      <w:r>
        <w:t>Was würde er dir sagen?</w:t>
      </w:r>
    </w:p>
    <w:p w14:paraId="19239D6C" w14:textId="77777777" w:rsidR="00A47370" w:rsidRDefault="00D51698" w:rsidP="001D4334">
      <w:pPr>
        <w:pStyle w:val="Listenabsatz"/>
        <w:numPr>
          <w:ilvl w:val="0"/>
          <w:numId w:val="55"/>
        </w:numPr>
      </w:pPr>
      <w:r>
        <w:t>Was ist die eine Sache, die du ab heute in diesem Team anders machen</w:t>
      </w:r>
      <w:r w:rsidR="00FF76A6">
        <w:t xml:space="preserve"> </w:t>
      </w:r>
      <w:r>
        <w:t>möchtest?</w:t>
      </w:r>
    </w:p>
    <w:p w14:paraId="309128B7" w14:textId="77777777" w:rsidR="0020494F" w:rsidRDefault="0020494F" w:rsidP="0020494F"/>
    <w:p w14:paraId="19C47E02" w14:textId="77777777" w:rsidR="0020494F" w:rsidRDefault="0020494F" w:rsidP="0020494F"/>
    <w:p w14:paraId="4CC95CD3" w14:textId="77777777" w:rsidR="00252628" w:rsidRDefault="00252628" w:rsidP="0020494F"/>
    <w:p w14:paraId="2AE30A09" w14:textId="77777777" w:rsidR="00252628" w:rsidRDefault="00252628" w:rsidP="0020494F"/>
    <w:p w14:paraId="2BD7A62B" w14:textId="5A46709E" w:rsidR="00252628" w:rsidRPr="00252628" w:rsidRDefault="00252628" w:rsidP="00252628">
      <w:pPr>
        <w:pStyle w:val="berschrift2"/>
      </w:pPr>
      <w:bookmarkStart w:id="41" w:name="_M11:_Organisationen_als"/>
      <w:bookmarkEnd w:id="41"/>
      <w:r>
        <w:t>M11:</w:t>
      </w:r>
      <w:r w:rsidR="009E667D">
        <w:t xml:space="preserve"> Organisationen </w:t>
      </w:r>
      <w:r w:rsidR="00154BFA">
        <w:t xml:space="preserve">als Ansprechpartner für </w:t>
      </w:r>
      <w:proofErr w:type="spellStart"/>
      <w:r w:rsidR="00154BFA">
        <w:t>Schüler:innen</w:t>
      </w:r>
      <w:proofErr w:type="spellEnd"/>
      <w:r w:rsidR="00154BFA">
        <w:t xml:space="preserve"> </w:t>
      </w:r>
    </w:p>
    <w:p w14:paraId="0B0E7C77" w14:textId="39E40D0F" w:rsidR="00252628" w:rsidRDefault="00154BFA" w:rsidP="00252628">
      <w:pPr>
        <w:rPr>
          <w:rFonts w:asciiTheme="majorHAnsi" w:hAnsiTheme="majorHAnsi" w:cstheme="majorHAnsi"/>
        </w:rPr>
      </w:pPr>
      <w:r>
        <w:rPr>
          <w:rFonts w:asciiTheme="majorHAnsi" w:hAnsiTheme="majorHAnsi" w:cstheme="majorHAnsi"/>
        </w:rPr>
        <w:t xml:space="preserve">Folgende Organisationen </w:t>
      </w:r>
      <w:r w:rsidR="00995DBD">
        <w:rPr>
          <w:rFonts w:asciiTheme="majorHAnsi" w:hAnsiTheme="majorHAnsi" w:cstheme="majorHAnsi"/>
        </w:rPr>
        <w:t xml:space="preserve">können als Ansprechpartner für die </w:t>
      </w:r>
      <w:proofErr w:type="spellStart"/>
      <w:r w:rsidR="00995DBD">
        <w:rPr>
          <w:rFonts w:asciiTheme="majorHAnsi" w:hAnsiTheme="majorHAnsi" w:cstheme="majorHAnsi"/>
        </w:rPr>
        <w:t>Schüler:innen</w:t>
      </w:r>
      <w:proofErr w:type="spellEnd"/>
      <w:r w:rsidR="00995DBD">
        <w:rPr>
          <w:rFonts w:asciiTheme="majorHAnsi" w:hAnsiTheme="majorHAnsi" w:cstheme="majorHAnsi"/>
        </w:rPr>
        <w:t xml:space="preserve"> fungieren. </w:t>
      </w:r>
      <w:r w:rsidR="00A6413F">
        <w:rPr>
          <w:rFonts w:asciiTheme="majorHAnsi" w:hAnsiTheme="majorHAnsi" w:cstheme="majorHAnsi"/>
        </w:rPr>
        <w:t xml:space="preserve">Beispiel: </w:t>
      </w:r>
      <w:r w:rsidR="00CF3623">
        <w:rPr>
          <w:rFonts w:asciiTheme="majorHAnsi" w:hAnsiTheme="majorHAnsi" w:cstheme="majorHAnsi"/>
        </w:rPr>
        <w:t xml:space="preserve">Die </w:t>
      </w:r>
      <w:r w:rsidR="00A6413F">
        <w:rPr>
          <w:rFonts w:asciiTheme="majorHAnsi" w:hAnsiTheme="majorHAnsi" w:cstheme="majorHAnsi"/>
        </w:rPr>
        <w:t xml:space="preserve">Gruppe mit dem Thema „Arm und Reich“ </w:t>
      </w:r>
      <w:r w:rsidR="00CF3623">
        <w:rPr>
          <w:rFonts w:asciiTheme="majorHAnsi" w:hAnsiTheme="majorHAnsi" w:cstheme="majorHAnsi"/>
        </w:rPr>
        <w:t>kontaktiert die „Armutskonferenz“</w:t>
      </w:r>
      <w:r w:rsidR="001766AC">
        <w:rPr>
          <w:rFonts w:asciiTheme="majorHAnsi" w:hAnsiTheme="majorHAnsi" w:cstheme="majorHAnsi"/>
        </w:rPr>
        <w:t xml:space="preserve"> und </w:t>
      </w:r>
      <w:r w:rsidR="00CF3623">
        <w:rPr>
          <w:rFonts w:asciiTheme="majorHAnsi" w:hAnsiTheme="majorHAnsi" w:cstheme="majorHAnsi"/>
        </w:rPr>
        <w:t xml:space="preserve">bittet </w:t>
      </w:r>
      <w:r w:rsidR="006F3F04">
        <w:rPr>
          <w:rFonts w:asciiTheme="majorHAnsi" w:hAnsiTheme="majorHAnsi" w:cstheme="majorHAnsi"/>
        </w:rPr>
        <w:t>um einen Austauschtermin</w:t>
      </w:r>
      <w:r w:rsidR="00CF3623">
        <w:rPr>
          <w:rFonts w:asciiTheme="majorHAnsi" w:hAnsiTheme="majorHAnsi" w:cstheme="majorHAnsi"/>
        </w:rPr>
        <w:t xml:space="preserve">, indem </w:t>
      </w:r>
      <w:r w:rsidR="001766AC">
        <w:rPr>
          <w:rFonts w:asciiTheme="majorHAnsi" w:hAnsiTheme="majorHAnsi" w:cstheme="majorHAnsi"/>
        </w:rPr>
        <w:t xml:space="preserve">sie </w:t>
      </w:r>
      <w:r w:rsidR="006F3F04">
        <w:rPr>
          <w:rFonts w:asciiTheme="majorHAnsi" w:hAnsiTheme="majorHAnsi" w:cstheme="majorHAnsi"/>
        </w:rPr>
        <w:t xml:space="preserve">Fragen </w:t>
      </w:r>
      <w:r w:rsidR="00CF3623">
        <w:rPr>
          <w:rFonts w:asciiTheme="majorHAnsi" w:hAnsiTheme="majorHAnsi" w:cstheme="majorHAnsi"/>
        </w:rPr>
        <w:t xml:space="preserve">zum Thema </w:t>
      </w:r>
      <w:r w:rsidR="006F3F04">
        <w:rPr>
          <w:rFonts w:asciiTheme="majorHAnsi" w:hAnsiTheme="majorHAnsi" w:cstheme="majorHAnsi"/>
        </w:rPr>
        <w:t>stel</w:t>
      </w:r>
      <w:r w:rsidR="001766AC">
        <w:rPr>
          <w:rFonts w:asciiTheme="majorHAnsi" w:hAnsiTheme="majorHAnsi" w:cstheme="majorHAnsi"/>
        </w:rPr>
        <w:t>lt.</w:t>
      </w:r>
      <w:r w:rsidR="006F3F04">
        <w:rPr>
          <w:rFonts w:asciiTheme="majorHAnsi" w:hAnsiTheme="majorHAnsi" w:cstheme="majorHAnsi"/>
        </w:rPr>
        <w:t xml:space="preserve"> </w:t>
      </w:r>
    </w:p>
    <w:p w14:paraId="6745C446" w14:textId="77777777" w:rsidR="006F3F04" w:rsidRDefault="006F3F04" w:rsidP="00252628">
      <w:pPr>
        <w:rPr>
          <w:rFonts w:asciiTheme="majorHAnsi" w:hAnsiTheme="majorHAnsi" w:cstheme="majorHAnsi"/>
        </w:rPr>
      </w:pPr>
    </w:p>
    <w:p w14:paraId="404F4133" w14:textId="7CD5C147" w:rsidR="006F3F04" w:rsidRDefault="006F3F04" w:rsidP="00252628">
      <w:pPr>
        <w:rPr>
          <w:rFonts w:asciiTheme="majorHAnsi" w:hAnsiTheme="majorHAnsi" w:cstheme="majorHAnsi"/>
        </w:rPr>
      </w:pPr>
      <w:r w:rsidRPr="000778DE">
        <w:rPr>
          <w:rFonts w:asciiTheme="majorHAnsi" w:hAnsiTheme="majorHAnsi" w:cstheme="majorHAnsi"/>
          <w:b/>
          <w:bCs/>
        </w:rPr>
        <w:t>Achtung</w:t>
      </w:r>
      <w:r>
        <w:rPr>
          <w:rFonts w:asciiTheme="majorHAnsi" w:hAnsiTheme="majorHAnsi" w:cstheme="majorHAnsi"/>
        </w:rPr>
        <w:t xml:space="preserve">: Diese Liste </w:t>
      </w:r>
      <w:r w:rsidR="000778DE">
        <w:rPr>
          <w:rFonts w:asciiTheme="majorHAnsi" w:hAnsiTheme="majorHAnsi" w:cstheme="majorHAnsi"/>
        </w:rPr>
        <w:t>stellt keinen Anspruch auf Vollständigkeit</w:t>
      </w:r>
      <w:r w:rsidR="001766AC">
        <w:rPr>
          <w:rFonts w:asciiTheme="majorHAnsi" w:hAnsiTheme="majorHAnsi" w:cstheme="majorHAnsi"/>
        </w:rPr>
        <w:t>,</w:t>
      </w:r>
      <w:r w:rsidR="000778DE">
        <w:rPr>
          <w:rFonts w:asciiTheme="majorHAnsi" w:hAnsiTheme="majorHAnsi" w:cstheme="majorHAnsi"/>
        </w:rPr>
        <w:t xml:space="preserve"> noch wurden die hier aufgelisteten Organisationen</w:t>
      </w:r>
      <w:r w:rsidR="004B76CA">
        <w:rPr>
          <w:rFonts w:asciiTheme="majorHAnsi" w:hAnsiTheme="majorHAnsi" w:cstheme="majorHAnsi"/>
        </w:rPr>
        <w:t xml:space="preserve"> über die Nennung auf dieser Liste informiert. </w:t>
      </w:r>
    </w:p>
    <w:p w14:paraId="3BCD9D1F" w14:textId="77777777" w:rsidR="006F3F04" w:rsidRPr="00252628" w:rsidRDefault="006F3F04" w:rsidP="00252628">
      <w:pPr>
        <w:rPr>
          <w:rFonts w:asciiTheme="majorHAnsi" w:hAnsiTheme="majorHAnsi" w:cstheme="majorHAnsi"/>
        </w:rPr>
      </w:pPr>
    </w:p>
    <w:p w14:paraId="45C9A797" w14:textId="7B297AF2" w:rsidR="00252628" w:rsidRPr="00252628" w:rsidRDefault="006F3F04" w:rsidP="00252628">
      <w:pPr>
        <w:keepNext/>
        <w:keepLines/>
        <w:spacing w:line="240" w:lineRule="auto"/>
        <w:outlineLvl w:val="2"/>
        <w:rPr>
          <w:rFonts w:asciiTheme="majorHAnsi" w:eastAsiaTheme="majorEastAsia" w:hAnsiTheme="majorHAnsi" w:cstheme="majorHAnsi"/>
          <w:b/>
          <w:color w:val="303059" w:themeColor="accent3"/>
          <w:sz w:val="18"/>
          <w:szCs w:val="18"/>
        </w:rPr>
      </w:pPr>
      <w:r>
        <w:rPr>
          <w:rFonts w:asciiTheme="majorHAnsi" w:eastAsiaTheme="majorEastAsia" w:hAnsiTheme="majorHAnsi" w:cstheme="majorHAnsi"/>
          <w:b/>
          <w:color w:val="303059" w:themeColor="accent3"/>
          <w:sz w:val="24"/>
          <w:lang w:val="de-DE"/>
        </w:rPr>
        <w:t>Liste an Organisationen</w:t>
      </w:r>
      <w:r w:rsidR="00252628" w:rsidRPr="00252628">
        <w:rPr>
          <w:rFonts w:asciiTheme="majorHAnsi" w:eastAsiaTheme="majorEastAsia" w:hAnsiTheme="majorHAnsi" w:cstheme="majorHAnsi"/>
          <w:b/>
          <w:color w:val="303059" w:themeColor="accent3"/>
          <w:sz w:val="24"/>
        </w:rPr>
        <w:t>:</w:t>
      </w:r>
    </w:p>
    <w:p w14:paraId="217BB3A2" w14:textId="77777777" w:rsidR="00991017" w:rsidRDefault="00991017" w:rsidP="00991017"/>
    <w:p w14:paraId="7B2FD17F" w14:textId="015E80B1" w:rsidR="006424B4" w:rsidRPr="0017087F" w:rsidRDefault="006424B4" w:rsidP="0017087F">
      <w:pPr>
        <w:pStyle w:val="berschrift4"/>
        <w:spacing w:after="130"/>
      </w:pPr>
      <w:r w:rsidRPr="0017087F">
        <w:t>AK</w:t>
      </w:r>
      <w:r w:rsidR="007A5A83" w:rsidRPr="0017087F">
        <w:t>: Portal der</w:t>
      </w:r>
      <w:r w:rsidRPr="0017087F">
        <w:t xml:space="preserve"> </w:t>
      </w:r>
      <w:r w:rsidR="00545596" w:rsidRPr="0017087F">
        <w:t>Arbeiterkammern</w:t>
      </w:r>
      <w:r w:rsidRPr="0017087F">
        <w:t xml:space="preserve"> </w:t>
      </w:r>
      <w:r w:rsidR="007A5A83" w:rsidRPr="0017087F">
        <w:t xml:space="preserve">Österreichs </w:t>
      </w:r>
    </w:p>
    <w:p w14:paraId="715389CE" w14:textId="195148C5" w:rsidR="001650A2" w:rsidRDefault="001D783D" w:rsidP="0017087F">
      <w:pPr>
        <w:spacing w:after="130"/>
      </w:pPr>
      <w:r>
        <w:t>Kontakt bundeslandabhängig</w:t>
      </w:r>
      <w:r w:rsidR="00545596">
        <w:t xml:space="preserve"> </w:t>
      </w:r>
      <w:r w:rsidR="007A5A83">
        <w:br/>
      </w:r>
      <w:hyperlink r:id="rId152" w:history="1">
        <w:r w:rsidR="007A5A83" w:rsidRPr="00EE3CA2">
          <w:rPr>
            <w:rStyle w:val="Hyperlink"/>
          </w:rPr>
          <w:t>https://www.arbeiterkammer.at/ueberuns/kontakt/index.html</w:t>
        </w:r>
      </w:hyperlink>
      <w:r w:rsidR="00990450">
        <w:t xml:space="preserve"> </w:t>
      </w:r>
      <w:r w:rsidR="007A5A83">
        <w:br/>
      </w:r>
      <w:r w:rsidR="001650A2" w:rsidRPr="001650A2">
        <w:t xml:space="preserve">Die Arbeiterkammer (AK) setzt sich für die Rechte und Interessen der </w:t>
      </w:r>
      <w:proofErr w:type="spellStart"/>
      <w:r w:rsidR="001650A2" w:rsidRPr="001650A2">
        <w:t>Arbeitnehmer</w:t>
      </w:r>
      <w:r w:rsidR="001650A2">
        <w:t>:innen</w:t>
      </w:r>
      <w:proofErr w:type="spellEnd"/>
      <w:r w:rsidR="001650A2" w:rsidRPr="001650A2">
        <w:t xml:space="preserve"> ein</w:t>
      </w:r>
      <w:r w:rsidR="001650A2">
        <w:t xml:space="preserve"> und bietet </w:t>
      </w:r>
      <w:r w:rsidR="001650A2" w:rsidRPr="001650A2">
        <w:t xml:space="preserve">Beratung in finanziellen Fragen wie </w:t>
      </w:r>
      <w:r w:rsidR="00A7486E">
        <w:t xml:space="preserve">z. B. </w:t>
      </w:r>
      <w:r w:rsidR="001650A2" w:rsidRPr="001650A2">
        <w:t>Konsumentenschutz</w:t>
      </w:r>
      <w:r w:rsidR="005F7DAB">
        <w:t xml:space="preserve"> oder </w:t>
      </w:r>
      <w:r w:rsidR="001650A2" w:rsidRPr="001650A2">
        <w:t>Schuldenproblemen</w:t>
      </w:r>
      <w:r w:rsidR="005F7DAB">
        <w:t xml:space="preserve">. </w:t>
      </w:r>
    </w:p>
    <w:p w14:paraId="07C01C4D" w14:textId="7C03EBE8" w:rsidR="00991017" w:rsidRPr="0017087F" w:rsidRDefault="00781D02" w:rsidP="0017087F">
      <w:pPr>
        <w:pStyle w:val="berschrift4"/>
        <w:spacing w:after="130"/>
      </w:pPr>
      <w:r w:rsidRPr="0017087F">
        <w:t>Armutskonferenz</w:t>
      </w:r>
      <w:r w:rsidR="00E13928" w:rsidRPr="0017087F">
        <w:t xml:space="preserve"> </w:t>
      </w:r>
    </w:p>
    <w:p w14:paraId="0114D70E" w14:textId="2DE35C5D" w:rsidR="001D783D" w:rsidRDefault="00991017" w:rsidP="0017087F">
      <w:pPr>
        <w:spacing w:after="130"/>
      </w:pPr>
      <w:hyperlink r:id="rId153" w:history="1">
        <w:r w:rsidRPr="00EE3CA2">
          <w:rPr>
            <w:rStyle w:val="Hyperlink"/>
          </w:rPr>
          <w:t>office@armutskonferenz.at</w:t>
        </w:r>
      </w:hyperlink>
      <w:r w:rsidR="00E13928">
        <w:t xml:space="preserve"> </w:t>
      </w:r>
      <w:r>
        <w:br/>
      </w:r>
      <w:hyperlink r:id="rId154" w:history="1">
        <w:r w:rsidRPr="00EE3CA2">
          <w:rPr>
            <w:rStyle w:val="Hyperlink"/>
          </w:rPr>
          <w:t>https://www.armutskonferenz.at/</w:t>
        </w:r>
      </w:hyperlink>
      <w:r w:rsidR="001D783D">
        <w:t xml:space="preserve"> </w:t>
      </w:r>
      <w:r>
        <w:br/>
      </w:r>
      <w:r w:rsidR="00BF0E06" w:rsidRPr="00BF0E06">
        <w:t>Die Armutskonferenz ist ein Netzwerk von Organisationen, das sich mit den Ursachen und Folgen von Armut in Österreich auseinandersetzt. Sie setzt sich für sozialpolitische Maßnahmen ein, die Armut verringern und die finanzielle Situation von Betroffenen verbessern sollen.</w:t>
      </w:r>
    </w:p>
    <w:p w14:paraId="3CD116E9" w14:textId="09FE2C08" w:rsidR="0006115B" w:rsidRDefault="004C075D" w:rsidP="0017087F">
      <w:pPr>
        <w:spacing w:after="130"/>
      </w:pPr>
      <w:r w:rsidRPr="0017087F">
        <w:rPr>
          <w:rFonts w:asciiTheme="majorHAnsi" w:eastAsiaTheme="majorEastAsia" w:hAnsiTheme="majorHAnsi" w:cstheme="majorBidi"/>
          <w:b/>
          <w:iCs/>
          <w:color w:val="8D82B1" w:themeColor="accent1"/>
        </w:rPr>
        <w:t>Caritas</w:t>
      </w:r>
      <w:r w:rsidR="00BF0E06" w:rsidRPr="0017087F">
        <w:rPr>
          <w:rFonts w:asciiTheme="majorHAnsi" w:eastAsiaTheme="majorEastAsia" w:hAnsiTheme="majorHAnsi" w:cstheme="majorBidi"/>
          <w:b/>
          <w:iCs/>
          <w:color w:val="8D82B1" w:themeColor="accent1"/>
        </w:rPr>
        <w:br/>
      </w:r>
      <w:r w:rsidR="00C44670">
        <w:t xml:space="preserve">Kontakt bundeslandabhängig </w:t>
      </w:r>
      <w:r w:rsidR="00BF0E06">
        <w:br/>
      </w:r>
      <w:hyperlink r:id="rId155" w:history="1">
        <w:r w:rsidR="00BF0E06" w:rsidRPr="00EE3CA2">
          <w:rPr>
            <w:rStyle w:val="Hyperlink"/>
          </w:rPr>
          <w:t>https://www.caritas.at/ueber-uns/kontakt</w:t>
        </w:r>
      </w:hyperlink>
      <w:r w:rsidR="00C44670">
        <w:t xml:space="preserve"> </w:t>
      </w:r>
      <w:r w:rsidR="00BF0E06">
        <w:br/>
      </w:r>
      <w:r w:rsidR="008B14E3">
        <w:t xml:space="preserve">Die </w:t>
      </w:r>
      <w:r w:rsidR="008B14E3" w:rsidRPr="008B14E3">
        <w:t>Caritas bietet vielfältige soziale Dienste an, darunter finanzielle Unterstützung und Beratung für Menschen in Not. Sie hilft bei der Schuldenregulierung, bietet finanzielle Hilfen und unterstützt bedürftige Menschen durch Sozialprogramme und Notfallfonds.</w:t>
      </w:r>
    </w:p>
    <w:p w14:paraId="08314E3D" w14:textId="6EDA2E30" w:rsidR="00A00A0A" w:rsidRDefault="00F91418" w:rsidP="0017087F">
      <w:pPr>
        <w:spacing w:after="130"/>
      </w:pPr>
      <w:r w:rsidRPr="0017087F">
        <w:rPr>
          <w:rStyle w:val="berschrift4Zchn"/>
        </w:rPr>
        <w:t>Diakonie</w:t>
      </w:r>
      <w:r w:rsidR="008B14E3" w:rsidRPr="0017087F">
        <w:rPr>
          <w:rStyle w:val="berschrift4Zchn"/>
        </w:rPr>
        <w:br/>
      </w:r>
      <w:hyperlink r:id="rId156" w:history="1">
        <w:r w:rsidR="008B14E3" w:rsidRPr="00EE3CA2">
          <w:rPr>
            <w:rStyle w:val="Hyperlink"/>
          </w:rPr>
          <w:t>diakonie@diakonie.at</w:t>
        </w:r>
      </w:hyperlink>
      <w:r w:rsidR="00A00A0A">
        <w:t xml:space="preserve"> </w:t>
      </w:r>
      <w:r w:rsidR="008B14E3">
        <w:br/>
      </w:r>
      <w:hyperlink r:id="rId157" w:history="1">
        <w:r w:rsidR="008B14E3" w:rsidRPr="00EE3CA2">
          <w:rPr>
            <w:rStyle w:val="Hyperlink"/>
          </w:rPr>
          <w:t>https://www.diakonie.at/kontakt</w:t>
        </w:r>
      </w:hyperlink>
      <w:r w:rsidR="00DD5161">
        <w:t xml:space="preserve"> </w:t>
      </w:r>
      <w:r w:rsidR="00357A86">
        <w:br/>
      </w:r>
      <w:r w:rsidR="00357A86" w:rsidRPr="00357A86">
        <w:t>Die Diakonie unterstützt Menschen in finanziellen Notlagen durch Sozialberatung, Schuldnerberatung und Krisenhilfe. Sie bietet Hilfestellung bei finanziellen Problemen und arbeitet an der Verbesserung der sozialen und wirtschaftlichen Situation benachteiligter Gruppen.</w:t>
      </w:r>
    </w:p>
    <w:p w14:paraId="0D689E6C" w14:textId="7ED6272B" w:rsidR="00145082" w:rsidRPr="0071664C" w:rsidRDefault="000C5CEA" w:rsidP="0017087F">
      <w:pPr>
        <w:spacing w:after="130"/>
      </w:pPr>
      <w:r w:rsidRPr="0071664C">
        <w:rPr>
          <w:rStyle w:val="berschrift4Zchn"/>
        </w:rPr>
        <w:t>FLIP Erste Financial Life Park</w:t>
      </w:r>
      <w:r w:rsidR="0071664C" w:rsidRPr="0071664C">
        <w:rPr>
          <w:rStyle w:val="berschrift4Zchn"/>
        </w:rPr>
        <w:br/>
      </w:r>
      <w:hyperlink r:id="rId158" w:history="1">
        <w:r w:rsidR="0071664C" w:rsidRPr="0071664C">
          <w:rPr>
            <w:rStyle w:val="Hyperlink"/>
          </w:rPr>
          <w:t>info@financiallifepark.at</w:t>
        </w:r>
      </w:hyperlink>
      <w:r w:rsidRPr="0071664C">
        <w:t xml:space="preserve"> </w:t>
      </w:r>
      <w:r w:rsidR="0071664C" w:rsidRPr="0071664C">
        <w:br/>
      </w:r>
      <w:hyperlink r:id="rId159" w:history="1">
        <w:r w:rsidR="0071664C" w:rsidRPr="0071664C">
          <w:rPr>
            <w:rStyle w:val="Hyperlink"/>
          </w:rPr>
          <w:t>https://www.financiallifepark.at/de/kontakt</w:t>
        </w:r>
      </w:hyperlink>
      <w:r w:rsidR="009D0A68" w:rsidRPr="0071664C">
        <w:t xml:space="preserve"> </w:t>
      </w:r>
      <w:r w:rsidR="0071664C" w:rsidRPr="0071664C">
        <w:br/>
        <w:t xml:space="preserve">Die Erste Stiftung fördert Projekte, die die finanzielle Bildung und das wirtschaftliche Verständnis der Menschen verbessern. </w:t>
      </w:r>
      <w:r w:rsidR="0071664C">
        <w:t xml:space="preserve">Das </w:t>
      </w:r>
      <w:r w:rsidR="0071664C" w:rsidRPr="0071664C">
        <w:t>Flip Lab ist ein Projekt zur Vermittlung von Finanzkompetenzen und wirtschaftlichem Wissen, insbesondere für Jugendliche.</w:t>
      </w:r>
    </w:p>
    <w:p w14:paraId="083ADADD" w14:textId="77777777" w:rsidR="0006115B" w:rsidRDefault="00F91418" w:rsidP="0017087F">
      <w:pPr>
        <w:spacing w:after="130"/>
      </w:pPr>
      <w:r w:rsidRPr="00E2672D">
        <w:rPr>
          <w:rStyle w:val="berschrift4Zchn"/>
        </w:rPr>
        <w:t>KSV 1870</w:t>
      </w:r>
      <w:r w:rsidR="00E2672D" w:rsidRPr="00E2672D">
        <w:rPr>
          <w:rStyle w:val="berschrift4Zchn"/>
        </w:rPr>
        <w:br/>
      </w:r>
      <w:hyperlink r:id="rId160" w:history="1">
        <w:r w:rsidR="00E2672D" w:rsidRPr="00EE3CA2">
          <w:rPr>
            <w:rStyle w:val="Hyperlink"/>
          </w:rPr>
          <w:t>https://www.ksv.at/unternehmen/kontakt</w:t>
        </w:r>
      </w:hyperlink>
      <w:r w:rsidR="001A4EC8" w:rsidRPr="001A4EC8">
        <w:t xml:space="preserve"> </w:t>
      </w:r>
      <w:r w:rsidR="00E2672D">
        <w:br/>
      </w:r>
      <w:hyperlink r:id="rId161" w:history="1">
        <w:r w:rsidR="00E2672D" w:rsidRPr="00EE3CA2">
          <w:rPr>
            <w:rStyle w:val="Hyperlink"/>
          </w:rPr>
          <w:t>https://www.ksv.at/</w:t>
        </w:r>
      </w:hyperlink>
      <w:r w:rsidR="001A4EC8">
        <w:t xml:space="preserve"> </w:t>
      </w:r>
      <w:r w:rsidR="00471698">
        <w:br/>
      </w:r>
      <w:r w:rsidR="00471698" w:rsidRPr="00471698">
        <w:t xml:space="preserve">Der KSV 1870 hilft </w:t>
      </w:r>
      <w:r w:rsidR="00471698">
        <w:t>Unternehmen</w:t>
      </w:r>
      <w:r w:rsidR="00471698" w:rsidRPr="00471698">
        <w:t xml:space="preserve">, sicherzugehen, dass sie ihr Geld bekommen. Sie überprüfen, ob jemand, mit dem die Geschäfte </w:t>
      </w:r>
      <w:r w:rsidR="0006115B">
        <w:t>gemacht werden</w:t>
      </w:r>
      <w:r w:rsidR="00471698" w:rsidRPr="00471698">
        <w:t xml:space="preserve"> </w:t>
      </w:r>
      <w:r w:rsidR="0006115B">
        <w:t>soll</w:t>
      </w:r>
      <w:r w:rsidR="00471698" w:rsidRPr="00471698">
        <w:t xml:space="preserve">, gut im Bezahlen ist und ob </w:t>
      </w:r>
      <w:r w:rsidR="0006115B">
        <w:t>er vertrauenswürdig ist.</w:t>
      </w:r>
    </w:p>
    <w:p w14:paraId="0A813D97" w14:textId="4D170C2C" w:rsidR="008B088C" w:rsidRDefault="008B088C" w:rsidP="0017087F">
      <w:pPr>
        <w:spacing w:after="130"/>
      </w:pPr>
      <w:r w:rsidRPr="00A73DE9">
        <w:rPr>
          <w:rStyle w:val="berschrift4Zchn"/>
        </w:rPr>
        <w:t>OeNB und Geldmuseum der OeNB</w:t>
      </w:r>
      <w:r w:rsidR="00A73DE9" w:rsidRPr="00A73DE9">
        <w:rPr>
          <w:rStyle w:val="berschrift4Zchn"/>
        </w:rPr>
        <w:br/>
      </w:r>
      <w:hyperlink r:id="rId162" w:history="1">
        <w:r w:rsidR="00A73DE9" w:rsidRPr="00EE3CA2">
          <w:rPr>
            <w:rStyle w:val="Hyperlink"/>
          </w:rPr>
          <w:t>https://www.oenb.at/Kontakt/Kontaktformular.html?id=375663c0-d5b3-43e9-ae11-e8be4d8eb905</w:t>
        </w:r>
      </w:hyperlink>
      <w:r w:rsidR="00A73DE9">
        <w:br/>
      </w:r>
      <w:hyperlink r:id="rId163" w:history="1">
        <w:r w:rsidR="00A73DE9" w:rsidRPr="00EE3CA2">
          <w:rPr>
            <w:rStyle w:val="Hyperlink"/>
          </w:rPr>
          <w:t>https://www.oenb.at/Kontakt.html</w:t>
        </w:r>
      </w:hyperlink>
      <w:r w:rsidR="00441F0B">
        <w:t xml:space="preserve"> und </w:t>
      </w:r>
      <w:hyperlink r:id="rId164" w:history="1">
        <w:r w:rsidR="001449ED" w:rsidRPr="00EE3CA2">
          <w:rPr>
            <w:rStyle w:val="Hyperlink"/>
          </w:rPr>
          <w:t>https://geldmuseum-digital.at/</w:t>
        </w:r>
      </w:hyperlink>
      <w:r w:rsidR="001449ED">
        <w:t xml:space="preserve"> </w:t>
      </w:r>
      <w:r w:rsidR="00A73DE9">
        <w:br/>
      </w:r>
      <w:r w:rsidR="00825A3F" w:rsidRPr="00825A3F">
        <w:t>Die OeNB ist die Zentralbank Österreichs und verantwortlich für die Geldpolitik, Finanzmarktstabilität und Sicherstellung eines reibungslosen Zahlungsverkehrs. Sie überwacht die Banken und trägt zur Stabilität des Finanzsystems bei.</w:t>
      </w:r>
      <w:r w:rsidR="00FA2107">
        <w:t xml:space="preserve"> Das</w:t>
      </w:r>
      <w:r w:rsidR="00FA2107" w:rsidRPr="00FA2107">
        <w:t xml:space="preserve"> Geldmuseum der Oesterreichischen Nationalbank </w:t>
      </w:r>
      <w:r w:rsidR="00FA2107">
        <w:t xml:space="preserve">zeigt </w:t>
      </w:r>
      <w:r w:rsidR="00FA2107" w:rsidRPr="00FA2107">
        <w:t>2.600 Jahre Geld- und über 200 Jahre Bankgeschichte</w:t>
      </w:r>
      <w:r w:rsidR="00460860">
        <w:t xml:space="preserve"> und bietet </w:t>
      </w:r>
      <w:r w:rsidR="00FA2107" w:rsidRPr="00FA2107">
        <w:t>Interessantes rund um die Aufgaben der Notenbank.</w:t>
      </w:r>
      <w:r w:rsidR="00460860">
        <w:t xml:space="preserve"> </w:t>
      </w:r>
    </w:p>
    <w:p w14:paraId="18F3F5C3" w14:textId="204ED040" w:rsidR="00B43D10" w:rsidRPr="00460860" w:rsidRDefault="009F686D" w:rsidP="0017087F">
      <w:pPr>
        <w:spacing w:after="130"/>
      </w:pPr>
      <w:r w:rsidRPr="00460860">
        <w:rPr>
          <w:rStyle w:val="berschrift4Zchn"/>
        </w:rPr>
        <w:t>Schuldnerberatung</w:t>
      </w:r>
      <w:r w:rsidR="00460860" w:rsidRPr="00460860">
        <w:rPr>
          <w:rStyle w:val="berschrift4Zchn"/>
        </w:rPr>
        <w:br/>
      </w:r>
      <w:r w:rsidR="00F66979" w:rsidRPr="00F66979">
        <w:t>Kontakt bundeslandabhängig</w:t>
      </w:r>
      <w:r w:rsidR="00460860">
        <w:br/>
      </w:r>
      <w:hyperlink r:id="rId165" w:history="1">
        <w:r w:rsidR="00460860" w:rsidRPr="00EE3CA2">
          <w:rPr>
            <w:rStyle w:val="Hyperlink"/>
          </w:rPr>
          <w:t>https://schuldenberatung.at/beratungsstellen/</w:t>
        </w:r>
      </w:hyperlink>
      <w:r w:rsidR="00B43D10" w:rsidRPr="00460860">
        <w:t xml:space="preserve"> </w:t>
      </w:r>
      <w:r w:rsidR="00460860">
        <w:br/>
      </w:r>
      <w:r w:rsidR="00D946F7" w:rsidRPr="00D946F7">
        <w:t>Schuldnerberatungen bieten Unterstützung und Beratung für Menschen mit finanziellen Schwierigkeiten. Sie helfen bei der Schuldenregulierung, erstellen Zahlungspläne und bieten finanzielle Bildungsprogramme, um zukünftige Verschuldung zu vermeiden.</w:t>
      </w:r>
      <w:r w:rsidR="00D946F7">
        <w:t xml:space="preserve"> </w:t>
      </w:r>
    </w:p>
    <w:p w14:paraId="27DE87A3" w14:textId="21D8962C" w:rsidR="00100033" w:rsidRPr="00342F7A" w:rsidRDefault="00100033" w:rsidP="0017087F">
      <w:pPr>
        <w:spacing w:after="130"/>
      </w:pPr>
      <w:proofErr w:type="spellStart"/>
      <w:r w:rsidRPr="00342F7A">
        <w:rPr>
          <w:rStyle w:val="berschrift4Zchn"/>
        </w:rPr>
        <w:t>Taxmenow</w:t>
      </w:r>
      <w:proofErr w:type="spellEnd"/>
      <w:r w:rsidR="00D946F7" w:rsidRPr="00342F7A">
        <w:rPr>
          <w:rStyle w:val="berschrift4Zchn"/>
        </w:rPr>
        <w:br/>
      </w:r>
      <w:hyperlink r:id="rId166" w:history="1">
        <w:r w:rsidR="00D946F7" w:rsidRPr="00342F7A">
          <w:rPr>
            <w:rStyle w:val="Hyperlink"/>
          </w:rPr>
          <w:t>https://www.taxmenow.eu/kontakt</w:t>
        </w:r>
      </w:hyperlink>
      <w:r w:rsidR="00EF3B6F" w:rsidRPr="00342F7A">
        <w:t xml:space="preserve"> </w:t>
      </w:r>
      <w:r w:rsidR="00D946F7" w:rsidRPr="00342F7A">
        <w:br/>
      </w:r>
      <w:hyperlink r:id="rId167" w:history="1">
        <w:r w:rsidR="00D946F7" w:rsidRPr="00342F7A">
          <w:rPr>
            <w:rStyle w:val="Hyperlink"/>
          </w:rPr>
          <w:t>https://www.taxmenow.eu/</w:t>
        </w:r>
      </w:hyperlink>
      <w:r w:rsidR="004B1B8C" w:rsidRPr="00342F7A">
        <w:t xml:space="preserve"> </w:t>
      </w:r>
      <w:r w:rsidR="00D946F7" w:rsidRPr="00342F7A">
        <w:br/>
      </w:r>
      <w:proofErr w:type="spellStart"/>
      <w:r w:rsidR="00342F7A">
        <w:t>T</w:t>
      </w:r>
      <w:r w:rsidR="00342F7A" w:rsidRPr="00342F7A">
        <w:t>axmenow</w:t>
      </w:r>
      <w:proofErr w:type="spellEnd"/>
      <w:r w:rsidR="00342F7A" w:rsidRPr="00342F7A">
        <w:t xml:space="preserve"> ist eine Initiative, die sich für eine gerechtere Besteuerung einsetzt und wohlhabende Einzelpersonen ermutigt, mehr Steuern zu zahlen, um soziale Projekte zu finanzieren.</w:t>
      </w:r>
    </w:p>
    <w:p w14:paraId="2D66AFE4" w14:textId="78B536DE" w:rsidR="00CD550C" w:rsidRPr="00644735" w:rsidRDefault="009F686D" w:rsidP="0017087F">
      <w:pPr>
        <w:spacing w:after="130"/>
      </w:pPr>
      <w:proofErr w:type="spellStart"/>
      <w:r w:rsidRPr="00644735">
        <w:rPr>
          <w:rStyle w:val="berschrift4Zchn"/>
        </w:rPr>
        <w:t>Three</w:t>
      </w:r>
      <w:proofErr w:type="spellEnd"/>
      <w:r w:rsidRPr="00644735">
        <w:rPr>
          <w:rStyle w:val="berschrift4Zchn"/>
        </w:rPr>
        <w:t xml:space="preserve"> </w:t>
      </w:r>
      <w:proofErr w:type="spellStart"/>
      <w:r w:rsidRPr="00644735">
        <w:rPr>
          <w:rStyle w:val="berschrift4Zchn"/>
        </w:rPr>
        <w:t>Coins</w:t>
      </w:r>
      <w:proofErr w:type="spellEnd"/>
      <w:r w:rsidR="00342F7A" w:rsidRPr="00342F7A">
        <w:rPr>
          <w:rStyle w:val="berschrift4Zchn"/>
        </w:rPr>
        <w:br/>
      </w:r>
      <w:hyperlink r:id="rId168" w:history="1">
        <w:r w:rsidR="00342F7A" w:rsidRPr="00644735">
          <w:rPr>
            <w:rStyle w:val="Hyperlink"/>
          </w:rPr>
          <w:t>info@threecoins.org</w:t>
        </w:r>
      </w:hyperlink>
      <w:r w:rsidR="00CD550C" w:rsidRPr="00644735">
        <w:t xml:space="preserve"> </w:t>
      </w:r>
      <w:r w:rsidR="00342F7A" w:rsidRPr="00644735">
        <w:br/>
      </w:r>
      <w:hyperlink r:id="rId169" w:history="1">
        <w:r w:rsidR="00342F7A" w:rsidRPr="00644735">
          <w:rPr>
            <w:rStyle w:val="Hyperlink"/>
          </w:rPr>
          <w:t>https://www.threecoins.org/</w:t>
        </w:r>
      </w:hyperlink>
      <w:r w:rsidR="004B2DFC" w:rsidRPr="00644735">
        <w:t xml:space="preserve"> </w:t>
      </w:r>
      <w:r w:rsidR="00342F7A" w:rsidRPr="00644735">
        <w:br/>
      </w:r>
      <w:proofErr w:type="spellStart"/>
      <w:r w:rsidR="00644735">
        <w:t>T</w:t>
      </w:r>
      <w:r w:rsidR="00644735" w:rsidRPr="00644735">
        <w:t>hree</w:t>
      </w:r>
      <w:proofErr w:type="spellEnd"/>
      <w:r w:rsidR="00644735" w:rsidRPr="00644735">
        <w:t xml:space="preserve"> </w:t>
      </w:r>
      <w:proofErr w:type="spellStart"/>
      <w:r w:rsidR="00644735" w:rsidRPr="00644735">
        <w:t>Coins</w:t>
      </w:r>
      <w:proofErr w:type="spellEnd"/>
      <w:r w:rsidR="00644735" w:rsidRPr="00644735">
        <w:t xml:space="preserve"> entwickelt Bildungsangebote und Spiele, die jungen Menschen finanzielle Kompetenzen vermitteln. Sie setzen auf innovative Methoden, um finanzielle Bildung zugänglich und verständlich zu machen</w:t>
      </w:r>
      <w:r w:rsidR="00644735">
        <w:t xml:space="preserve">. </w:t>
      </w:r>
    </w:p>
    <w:p w14:paraId="064FD2EA" w14:textId="1828E15E" w:rsidR="00644735" w:rsidRPr="00401225" w:rsidRDefault="00100033" w:rsidP="0017087F">
      <w:pPr>
        <w:spacing w:after="130"/>
      </w:pPr>
      <w:proofErr w:type="spellStart"/>
      <w:r w:rsidRPr="00644735">
        <w:rPr>
          <w:rStyle w:val="berschrift4Zchn"/>
        </w:rPr>
        <w:t>Vinzi</w:t>
      </w:r>
      <w:proofErr w:type="spellEnd"/>
      <w:r w:rsidRPr="00644735">
        <w:rPr>
          <w:rStyle w:val="berschrift4Zchn"/>
        </w:rPr>
        <w:t xml:space="preserve"> Rast</w:t>
      </w:r>
      <w:r w:rsidR="00644735" w:rsidRPr="00644735">
        <w:rPr>
          <w:rStyle w:val="berschrift4Zchn"/>
        </w:rPr>
        <w:br/>
      </w:r>
      <w:r w:rsidR="001E4B31">
        <w:t xml:space="preserve">Kontakt bundeslandabhängig </w:t>
      </w:r>
      <w:r w:rsidR="00644735">
        <w:br/>
      </w:r>
      <w:hyperlink r:id="rId170" w:history="1">
        <w:r w:rsidR="00644735" w:rsidRPr="00EE3CA2">
          <w:rPr>
            <w:rStyle w:val="Hyperlink"/>
          </w:rPr>
          <w:t>https://www.vinzirast.at/</w:t>
        </w:r>
      </w:hyperlink>
      <w:r w:rsidR="00401225" w:rsidRPr="00401225">
        <w:t xml:space="preserve"> (ganz</w:t>
      </w:r>
      <w:r w:rsidR="00401225">
        <w:t xml:space="preserve"> unten) </w:t>
      </w:r>
      <w:r w:rsidR="00644735">
        <w:br/>
      </w:r>
      <w:proofErr w:type="spellStart"/>
      <w:r w:rsidR="001602F7" w:rsidRPr="001602F7">
        <w:t>Vinzi</w:t>
      </w:r>
      <w:proofErr w:type="spellEnd"/>
      <w:r w:rsidR="001602F7" w:rsidRPr="001602F7">
        <w:t xml:space="preserve"> Rast bietet obdachlosen und hilfsbedürftigen Menschen Unterstützung, einschließlich finanzieller Hilfen und Beratung. Sie helfen bei der Integration in die Gesellschaft und unterstützen durch verschiedene soziale Projekte auch die finanzielle Stabilität der Betroffenen.</w:t>
      </w:r>
    </w:p>
    <w:p w14:paraId="3177C966" w14:textId="26C0269A" w:rsidR="000E0D57" w:rsidRDefault="00FE0C9A" w:rsidP="0017087F">
      <w:pPr>
        <w:spacing w:after="130"/>
      </w:pPr>
      <w:r w:rsidRPr="00E071C5">
        <w:rPr>
          <w:rStyle w:val="berschrift4Zchn"/>
        </w:rPr>
        <w:t>VKI</w:t>
      </w:r>
      <w:r w:rsidR="006D260E" w:rsidRPr="00E071C5">
        <w:rPr>
          <w:rStyle w:val="berschrift4Zchn"/>
        </w:rPr>
        <w:t xml:space="preserve"> – Verein für </w:t>
      </w:r>
      <w:proofErr w:type="spellStart"/>
      <w:r w:rsidR="006D260E" w:rsidRPr="00E071C5">
        <w:rPr>
          <w:rStyle w:val="berschrift4Zchn"/>
        </w:rPr>
        <w:t>Kosumenteninformation</w:t>
      </w:r>
      <w:proofErr w:type="spellEnd"/>
      <w:r w:rsidR="00E071C5" w:rsidRPr="00E071C5">
        <w:rPr>
          <w:rStyle w:val="berschrift4Zchn"/>
        </w:rPr>
        <w:br/>
      </w:r>
      <w:hyperlink r:id="rId171" w:history="1">
        <w:r w:rsidR="00E071C5" w:rsidRPr="00EE3CA2">
          <w:rPr>
            <w:rStyle w:val="Hyperlink"/>
          </w:rPr>
          <w:t>https://portal.vki.at/Form/</w:t>
        </w:r>
      </w:hyperlink>
      <w:r w:rsidR="000E0D57" w:rsidRPr="006D260E">
        <w:t xml:space="preserve"> </w:t>
      </w:r>
      <w:r w:rsidR="00E071C5">
        <w:br/>
      </w:r>
      <w:hyperlink r:id="rId172" w:history="1">
        <w:r w:rsidR="00E071C5" w:rsidRPr="00EE3CA2">
          <w:rPr>
            <w:rStyle w:val="Hyperlink"/>
          </w:rPr>
          <w:t>https://vki.at/</w:t>
        </w:r>
      </w:hyperlink>
      <w:r w:rsidR="006D260E">
        <w:t xml:space="preserve"> </w:t>
      </w:r>
      <w:r w:rsidR="00E071C5">
        <w:br/>
      </w:r>
      <w:r w:rsidR="00E071C5" w:rsidRPr="00E071C5">
        <w:t>Der VKI setzt sich für den Schutz der Konsumentenrechte ein und bietet Informationen sowie Beratungen zu finanziellen Produkten und Dienstleistungen. Er klärt Verbraucher über ihre Rechte auf und hilft ihnen, informierte Entscheidungen zu treffen.</w:t>
      </w:r>
    </w:p>
    <w:p w14:paraId="09CE4B49" w14:textId="66CA9114" w:rsidR="00252628" w:rsidRDefault="009F686D" w:rsidP="0017087F">
      <w:pPr>
        <w:spacing w:after="130"/>
      </w:pPr>
      <w:r w:rsidRPr="0017087F">
        <w:rPr>
          <w:rStyle w:val="berschrift4Zchn"/>
        </w:rPr>
        <w:t>WKO</w:t>
      </w:r>
      <w:r w:rsidR="001602F7" w:rsidRPr="0017087F">
        <w:rPr>
          <w:rStyle w:val="berschrift4Zchn"/>
        </w:rPr>
        <w:t xml:space="preserve">: </w:t>
      </w:r>
      <w:r w:rsidR="0063471D" w:rsidRPr="0017087F">
        <w:rPr>
          <w:rStyle w:val="berschrift4Zchn"/>
        </w:rPr>
        <w:t>Wirtschaftskammer Österreich</w:t>
      </w:r>
      <w:r w:rsidR="001602F7" w:rsidRPr="0017087F">
        <w:rPr>
          <w:rStyle w:val="berschrift4Zchn"/>
        </w:rPr>
        <w:br/>
      </w:r>
      <w:hyperlink r:id="rId173" w:history="1">
        <w:r w:rsidR="001602F7" w:rsidRPr="00EE3CA2">
          <w:rPr>
            <w:rStyle w:val="Hyperlink"/>
          </w:rPr>
          <w:t>office@wko.at</w:t>
        </w:r>
      </w:hyperlink>
      <w:r w:rsidR="00DE7A99">
        <w:t xml:space="preserve"> </w:t>
      </w:r>
      <w:r w:rsidR="001602F7">
        <w:br/>
      </w:r>
      <w:hyperlink r:id="rId174" w:history="1">
        <w:r w:rsidR="001602F7" w:rsidRPr="00EE3CA2">
          <w:rPr>
            <w:rStyle w:val="Hyperlink"/>
          </w:rPr>
          <w:t>https://www.wko.at/</w:t>
        </w:r>
      </w:hyperlink>
      <w:r w:rsidR="0063471D">
        <w:t xml:space="preserve"> </w:t>
      </w:r>
      <w:r w:rsidR="0017087F">
        <w:br/>
      </w:r>
      <w:r w:rsidR="0017087F" w:rsidRPr="0017087F">
        <w:t>Die WKO vertritt die Interessen der österreichischen Unternehmen und bietet Beratung und Unterstützung in finanziellen Angelegenheiten. Sie hilft Unternehmern bei Fragen zu Finanzierung, Investitionen und wirtschaftlicher Planung.</w:t>
      </w:r>
    </w:p>
    <w:p w14:paraId="7A237430" w14:textId="636534F6" w:rsidR="00252628" w:rsidRPr="004E045A" w:rsidRDefault="00252628" w:rsidP="0020494F">
      <w:pPr>
        <w:sectPr w:rsidR="00252628" w:rsidRPr="004E045A" w:rsidSect="005C574E">
          <w:pgSz w:w="11900" w:h="16840"/>
          <w:pgMar w:top="1803" w:right="1418" w:bottom="1134" w:left="1418" w:header="851" w:footer="680" w:gutter="0"/>
          <w:cols w:space="708"/>
          <w:titlePg/>
          <w:docGrid w:linePitch="360"/>
        </w:sectPr>
      </w:pPr>
    </w:p>
    <w:p w14:paraId="6E890A6A" w14:textId="6B896F68" w:rsidR="001A5C2D" w:rsidRDefault="008B4406" w:rsidP="008B4406">
      <w:pPr>
        <w:pStyle w:val="berschrift2"/>
      </w:pPr>
      <w:bookmarkStart w:id="42" w:name="_M12:_Inhaltliche_Hilfestellung"/>
      <w:bookmarkStart w:id="43" w:name="_Toc171001558"/>
      <w:bookmarkEnd w:id="42"/>
      <w:r>
        <w:t>M12</w:t>
      </w:r>
      <w:r w:rsidR="00391C49">
        <w:t xml:space="preserve">: </w:t>
      </w:r>
      <w:r w:rsidR="008C12EF">
        <w:t xml:space="preserve">Inhaltliche </w:t>
      </w:r>
      <w:r w:rsidR="00BF08B0">
        <w:t>Hilfestellung</w:t>
      </w:r>
      <w:r w:rsidR="00391C49">
        <w:t xml:space="preserve"> </w:t>
      </w:r>
      <w:r w:rsidR="00391C49" w:rsidRPr="00391C49">
        <w:t>–</w:t>
      </w:r>
      <w:r w:rsidR="00391C49">
        <w:t xml:space="preserve"> </w:t>
      </w:r>
      <w:r w:rsidR="00BF08B0">
        <w:t>Leitfragen</w:t>
      </w:r>
      <w:bookmarkEnd w:id="43"/>
    </w:p>
    <w:p w14:paraId="66772DF1" w14:textId="17A6466D" w:rsidR="00B57AC5" w:rsidRDefault="00B57AC5" w:rsidP="00B57AC5">
      <w:pPr>
        <w:jc w:val="both"/>
      </w:pPr>
      <w:r>
        <w:t xml:space="preserve">Die folgenden Fragestellungen können den </w:t>
      </w:r>
      <w:proofErr w:type="spellStart"/>
      <w:r>
        <w:t>Schüler:innen</w:t>
      </w:r>
      <w:proofErr w:type="spellEnd"/>
      <w:r>
        <w:t xml:space="preserve"> bei der Bearbeitung ihres Themengebietes eine Orientierung bieten und nützlich sein. Es liegt im Ermessen der </w:t>
      </w:r>
      <w:proofErr w:type="spellStart"/>
      <w:r>
        <w:t>Lehrer:innen</w:t>
      </w:r>
      <w:proofErr w:type="spellEnd"/>
      <w:r>
        <w:t xml:space="preserve">, ob sie einzelnen Lernteams diese Fragestellungen </w:t>
      </w:r>
      <w:r w:rsidR="00985EDB">
        <w:t>für ihr</w:t>
      </w:r>
      <w:r>
        <w:t xml:space="preserve"> jeweilige</w:t>
      </w:r>
      <w:r w:rsidR="00985EDB">
        <w:t>s</w:t>
      </w:r>
      <w:r>
        <w:t xml:space="preserve"> Thema </w:t>
      </w:r>
      <w:r w:rsidR="00E27E28">
        <w:t>zur Verfügung stellen</w:t>
      </w:r>
      <w:r>
        <w:t>.</w:t>
      </w:r>
    </w:p>
    <w:p w14:paraId="31FF3308" w14:textId="77777777" w:rsidR="00985EDB" w:rsidRDefault="00985EDB" w:rsidP="0054529C"/>
    <w:p w14:paraId="16FDE1F0" w14:textId="55A58543" w:rsidR="00301DD3" w:rsidRDefault="00301DD3" w:rsidP="008B4406">
      <w:pPr>
        <w:pStyle w:val="berschrift3"/>
      </w:pPr>
      <w:r>
        <w:t>M2: Erkundungsauftrag I – Banken und Kredite</w:t>
      </w:r>
    </w:p>
    <w:p w14:paraId="5A734E42" w14:textId="6FC7DAB1" w:rsidR="002E0741" w:rsidRDefault="002E0741" w:rsidP="001D4334">
      <w:pPr>
        <w:pStyle w:val="Listenabsatz"/>
        <w:numPr>
          <w:ilvl w:val="0"/>
          <w:numId w:val="36"/>
        </w:numPr>
      </w:pPr>
      <w:r w:rsidRPr="00B17C0A">
        <w:t>Was</w:t>
      </w:r>
      <w:r>
        <w:t xml:space="preserve"> ist ein Konto? Wo und wie eröffne ich ein Konto?</w:t>
      </w:r>
    </w:p>
    <w:p w14:paraId="03AFB824" w14:textId="1BC4B6CC" w:rsidR="00B306BA" w:rsidRDefault="00B306BA" w:rsidP="001D4334">
      <w:pPr>
        <w:pStyle w:val="Listenabsatz"/>
        <w:numPr>
          <w:ilvl w:val="0"/>
          <w:numId w:val="36"/>
        </w:numPr>
        <w:jc w:val="both"/>
      </w:pPr>
      <w:r>
        <w:t>Mit wie vielen Jahren kann ich ein Konto eröffnen? Wie kommt Geld auf ein Konto? Wo ist das Geld vorher?</w:t>
      </w:r>
    </w:p>
    <w:p w14:paraId="5C26D545" w14:textId="77777777" w:rsidR="0042219B" w:rsidRDefault="0042219B" w:rsidP="001D4334">
      <w:pPr>
        <w:pStyle w:val="Listenabsatz"/>
        <w:numPr>
          <w:ilvl w:val="0"/>
          <w:numId w:val="36"/>
        </w:numPr>
        <w:jc w:val="both"/>
      </w:pPr>
      <w:r>
        <w:t>Nach welchen Kriterien entscheide ich mich für eine Bank? Was macht die Bank mit dem Geld? Welche Rolle spielen Zinsen in diesem Zusammenhang?</w:t>
      </w:r>
    </w:p>
    <w:p w14:paraId="3DE6A5A4" w14:textId="77777777" w:rsidR="001D47E4" w:rsidRDefault="001D47E4" w:rsidP="001D4334">
      <w:pPr>
        <w:pStyle w:val="Listenabsatz"/>
        <w:numPr>
          <w:ilvl w:val="0"/>
          <w:numId w:val="36"/>
        </w:numPr>
        <w:jc w:val="both"/>
      </w:pPr>
      <w:r>
        <w:t>Was bedeuten z. B. die Begriffe „Buchgeld“, „Zinsen“ und „Überweisung“? Mit welchen Beispielen kann man diese Begriffe gut erklären?</w:t>
      </w:r>
    </w:p>
    <w:p w14:paraId="7A10BCC0" w14:textId="77777777" w:rsidR="001D47E4" w:rsidRDefault="001D47E4" w:rsidP="001D4334">
      <w:pPr>
        <w:pStyle w:val="Listenabsatz"/>
        <w:numPr>
          <w:ilvl w:val="0"/>
          <w:numId w:val="36"/>
        </w:numPr>
        <w:jc w:val="both"/>
      </w:pPr>
      <w:r>
        <w:t xml:space="preserve">Was ist ein Kredit? Welche Bedingungen sind damit verknüpft? Wie kann ich Kredite sinnvoll nutzen? </w:t>
      </w:r>
    </w:p>
    <w:p w14:paraId="07D1E8F2" w14:textId="41E92843" w:rsidR="003609A2" w:rsidRPr="00B17C0A" w:rsidRDefault="003609A2" w:rsidP="001D4334">
      <w:pPr>
        <w:pStyle w:val="Listenabsatz"/>
        <w:numPr>
          <w:ilvl w:val="0"/>
          <w:numId w:val="36"/>
        </w:numPr>
      </w:pPr>
      <w:r>
        <w:t>Was machen Banken und andere</w:t>
      </w:r>
      <w:r w:rsidR="005B5109">
        <w:t xml:space="preserve"> Finanzdienstleister (</w:t>
      </w:r>
      <w:r w:rsidR="00354454">
        <w:t>Versicherungen, Steuerberatung, etc.)</w:t>
      </w:r>
      <w:r w:rsidR="00A65DD7">
        <w:t>?</w:t>
      </w:r>
    </w:p>
    <w:p w14:paraId="46F4F8CB" w14:textId="77777777" w:rsidR="00105A6F" w:rsidRDefault="003609A2" w:rsidP="001D4334">
      <w:pPr>
        <w:pStyle w:val="Listenabsatz"/>
        <w:numPr>
          <w:ilvl w:val="0"/>
          <w:numId w:val="36"/>
        </w:numPr>
        <w:jc w:val="both"/>
      </w:pPr>
      <w:r>
        <w:t>Wie können Banken nachhaltig handeln</w:t>
      </w:r>
      <w:r w:rsidR="00CF648C">
        <w:t xml:space="preserve"> (Umwelt)</w:t>
      </w:r>
      <w:r>
        <w:t xml:space="preserve">? </w:t>
      </w:r>
    </w:p>
    <w:p w14:paraId="4020E0B1" w14:textId="02100332" w:rsidR="00E42C62" w:rsidRDefault="00105A6F" w:rsidP="001D4334">
      <w:pPr>
        <w:pStyle w:val="Listenabsatz"/>
        <w:numPr>
          <w:ilvl w:val="0"/>
          <w:numId w:val="36"/>
        </w:numPr>
        <w:jc w:val="both"/>
      </w:pPr>
      <w:r>
        <w:t>Warum sin</w:t>
      </w:r>
      <w:r w:rsidR="00ED7ADA">
        <w:t xml:space="preserve">d Banken für die Gesellschaft wichtig? </w:t>
      </w:r>
    </w:p>
    <w:p w14:paraId="40D0A916" w14:textId="520921BE" w:rsidR="003609A2" w:rsidRDefault="003609A2" w:rsidP="0054529C"/>
    <w:p w14:paraId="1FF39420" w14:textId="17DB83D3" w:rsidR="003609A2" w:rsidRDefault="00301DD3" w:rsidP="008B4406">
      <w:pPr>
        <w:pStyle w:val="berschrift3"/>
      </w:pPr>
      <w:r w:rsidRPr="00B52EC0">
        <w:t xml:space="preserve">M2: Erkundungsauftrag </w:t>
      </w:r>
      <w:r>
        <w:t xml:space="preserve">II </w:t>
      </w:r>
      <w:r w:rsidRPr="00B52EC0">
        <w:t xml:space="preserve">– </w:t>
      </w:r>
      <w:r>
        <w:t>Umgang mit Geld: Sparen, finanzieren, verschulden?</w:t>
      </w:r>
    </w:p>
    <w:p w14:paraId="5B69D7DA" w14:textId="77777777" w:rsidR="005B28D3" w:rsidRDefault="00952D92" w:rsidP="001D4334">
      <w:pPr>
        <w:pStyle w:val="Listenabsatz"/>
        <w:numPr>
          <w:ilvl w:val="0"/>
          <w:numId w:val="34"/>
        </w:numPr>
        <w:jc w:val="both"/>
      </w:pPr>
      <w:r>
        <w:t xml:space="preserve">Welche </w:t>
      </w:r>
      <w:r w:rsidRPr="0055150C">
        <w:t>Ziele für den Umgang mit Geld</w:t>
      </w:r>
      <w:r>
        <w:t xml:space="preserve"> möchtest du dir stecken?</w:t>
      </w:r>
      <w:r w:rsidRPr="0055150C">
        <w:t xml:space="preserve"> </w:t>
      </w:r>
    </w:p>
    <w:p w14:paraId="5F1FF4A7" w14:textId="5B8A158E" w:rsidR="00952D92" w:rsidRDefault="00952D92" w:rsidP="001D4334">
      <w:pPr>
        <w:pStyle w:val="Listenabsatz"/>
        <w:numPr>
          <w:ilvl w:val="0"/>
          <w:numId w:val="34"/>
        </w:numPr>
        <w:jc w:val="both"/>
      </w:pPr>
      <w:r>
        <w:t>Wie viel kosten die eigenen</w:t>
      </w:r>
      <w:r w:rsidRPr="0055150C">
        <w:t xml:space="preserve"> Lebenswünsch</w:t>
      </w:r>
      <w:r>
        <w:t>e? Was haben die Begriffe kurz-, mittel- und langfristiges Sparen damit zu tun?</w:t>
      </w:r>
    </w:p>
    <w:p w14:paraId="0C1A1D4B" w14:textId="77777777" w:rsidR="005A4D05" w:rsidRDefault="005B28D3" w:rsidP="001D4334">
      <w:pPr>
        <w:pStyle w:val="Listenabsatz"/>
        <w:numPr>
          <w:ilvl w:val="0"/>
          <w:numId w:val="34"/>
        </w:numPr>
        <w:jc w:val="both"/>
        <w:rPr>
          <w:color w:val="484848" w:themeColor="text2"/>
        </w:rPr>
      </w:pPr>
      <w:r>
        <w:t>M</w:t>
      </w:r>
      <w:r w:rsidR="003609A2">
        <w:t>uss/kann/will ich jetzt schon sparen? Was kann ich mit meinem Geld machen, damit es gut angelegt ist?</w:t>
      </w:r>
      <w:r w:rsidR="005A4D05" w:rsidRPr="005A4D05">
        <w:rPr>
          <w:color w:val="484848" w:themeColor="text2"/>
        </w:rPr>
        <w:t xml:space="preserve"> </w:t>
      </w:r>
    </w:p>
    <w:p w14:paraId="6192198D" w14:textId="6A7D9043" w:rsidR="003609A2" w:rsidRPr="005A4D05" w:rsidRDefault="005A4D05" w:rsidP="001D4334">
      <w:pPr>
        <w:pStyle w:val="Listenabsatz"/>
        <w:numPr>
          <w:ilvl w:val="0"/>
          <w:numId w:val="34"/>
        </w:numPr>
        <w:jc w:val="both"/>
      </w:pPr>
      <w:r w:rsidRPr="005A4D05">
        <w:t xml:space="preserve">Wie kann ich sinnvoll investieren? Auf welche Aspekte sollte ich achten? </w:t>
      </w:r>
    </w:p>
    <w:p w14:paraId="3CEB32E7" w14:textId="77777777" w:rsidR="003609A2" w:rsidRPr="003F20EA" w:rsidRDefault="003609A2" w:rsidP="001D4334">
      <w:pPr>
        <w:pStyle w:val="Listenabsatz"/>
        <w:numPr>
          <w:ilvl w:val="0"/>
          <w:numId w:val="34"/>
        </w:numPr>
      </w:pPr>
      <w:r w:rsidRPr="003F20EA">
        <w:t xml:space="preserve">Wie erkenne ich </w:t>
      </w:r>
      <w:proofErr w:type="spellStart"/>
      <w:r w:rsidRPr="003F20EA">
        <w:t>Betrüger</w:t>
      </w:r>
      <w:r>
        <w:t>:</w:t>
      </w:r>
      <w:r w:rsidRPr="003F20EA">
        <w:t>innen</w:t>
      </w:r>
      <w:proofErr w:type="spellEnd"/>
      <w:r w:rsidRPr="003F20EA">
        <w:t xml:space="preserve"> und seriöse </w:t>
      </w:r>
      <w:proofErr w:type="spellStart"/>
      <w:r w:rsidRPr="003F20EA">
        <w:t>Finanz</w:t>
      </w:r>
      <w:r>
        <w:t>berater:innen</w:t>
      </w:r>
      <w:proofErr w:type="spellEnd"/>
      <w:r w:rsidRPr="003F20EA">
        <w:t>?</w:t>
      </w:r>
    </w:p>
    <w:p w14:paraId="260CAB5A" w14:textId="77777777" w:rsidR="003609A2" w:rsidRPr="003F20EA" w:rsidRDefault="003609A2" w:rsidP="001D4334">
      <w:pPr>
        <w:pStyle w:val="Listenabsatz"/>
        <w:numPr>
          <w:ilvl w:val="0"/>
          <w:numId w:val="34"/>
        </w:numPr>
      </w:pPr>
      <w:r w:rsidRPr="003F20EA">
        <w:t>Was sind Schuldenfallen und wo kann ich ihnen begegnen? Wie achte ich darauf, keine Schulden zu machen?</w:t>
      </w:r>
    </w:p>
    <w:p w14:paraId="4F165098" w14:textId="77777777" w:rsidR="003609A2" w:rsidRDefault="003609A2" w:rsidP="001D4334">
      <w:pPr>
        <w:pStyle w:val="Listenabsatz"/>
        <w:numPr>
          <w:ilvl w:val="0"/>
          <w:numId w:val="34"/>
        </w:numPr>
        <w:jc w:val="both"/>
      </w:pPr>
      <w:r>
        <w:t>Was mache ich, wenn ich Schulden habe? Wie komme ich da wieder raus?</w:t>
      </w:r>
    </w:p>
    <w:p w14:paraId="261EBA33" w14:textId="77777777" w:rsidR="003609A2" w:rsidRDefault="003609A2" w:rsidP="001D4334">
      <w:pPr>
        <w:pStyle w:val="Listenabsatz"/>
        <w:numPr>
          <w:ilvl w:val="0"/>
          <w:numId w:val="34"/>
        </w:numPr>
        <w:jc w:val="both"/>
      </w:pPr>
      <w:r>
        <w:t>Welche Schulden sind okay (für Haushalte, Unternehmen, Staaten)? Und in welcher Höhe?</w:t>
      </w:r>
    </w:p>
    <w:p w14:paraId="3366AE95" w14:textId="1DE60624" w:rsidR="00205AB0" w:rsidRPr="005A4D05" w:rsidRDefault="001F47A2" w:rsidP="001D4334">
      <w:pPr>
        <w:pStyle w:val="Listenabsatz"/>
        <w:numPr>
          <w:ilvl w:val="0"/>
          <w:numId w:val="34"/>
        </w:numPr>
        <w:jc w:val="both"/>
      </w:pPr>
      <w:r w:rsidRPr="005A4D05">
        <w:t>Was sind „grüne Investments und Geldanlagen“?</w:t>
      </w:r>
      <w:r w:rsidR="00E43F87" w:rsidRPr="005A4D05">
        <w:t xml:space="preserve"> </w:t>
      </w:r>
      <w:r w:rsidR="004966AB" w:rsidRPr="005A4D05">
        <w:t xml:space="preserve">Was ist </w:t>
      </w:r>
      <w:r w:rsidR="0018152C" w:rsidRPr="005A4D05">
        <w:t>meine</w:t>
      </w:r>
      <w:r w:rsidR="004966AB" w:rsidRPr="005A4D05">
        <w:t xml:space="preserve"> Meinung</w:t>
      </w:r>
      <w:r w:rsidR="0018152C" w:rsidRPr="005A4D05">
        <w:t xml:space="preserve"> dazu</w:t>
      </w:r>
      <w:r w:rsidR="004966AB" w:rsidRPr="005A4D05">
        <w:t xml:space="preserve">? </w:t>
      </w:r>
      <w:r w:rsidR="0018152C" w:rsidRPr="005A4D05">
        <w:t xml:space="preserve">Würde ich </w:t>
      </w:r>
      <w:r w:rsidR="002B6262" w:rsidRPr="005A4D05">
        <w:t xml:space="preserve">in solche investieren? </w:t>
      </w:r>
    </w:p>
    <w:p w14:paraId="44D5A1A1" w14:textId="3E5C6DCF" w:rsidR="003609A2" w:rsidRDefault="003609A2" w:rsidP="0054529C">
      <w:pPr>
        <w:jc w:val="both"/>
      </w:pPr>
    </w:p>
    <w:p w14:paraId="5681E701" w14:textId="2B7CD57A" w:rsidR="003609A2" w:rsidRDefault="003609A2" w:rsidP="008B4406">
      <w:pPr>
        <w:pStyle w:val="berschrift3"/>
      </w:pPr>
      <w:r w:rsidRPr="00B52EC0">
        <w:t xml:space="preserve">M2: Erkundungsauftrag </w:t>
      </w:r>
      <w:r>
        <w:t xml:space="preserve">III </w:t>
      </w:r>
      <w:r w:rsidRPr="00B52EC0">
        <w:t xml:space="preserve">– </w:t>
      </w:r>
      <w:r>
        <w:t>Einkommen: Wie viel Geld benötige ich im Monat?</w:t>
      </w:r>
    </w:p>
    <w:p w14:paraId="399EB1E8" w14:textId="77777777" w:rsidR="00794A0D" w:rsidRDefault="00794A0D" w:rsidP="001D4334">
      <w:pPr>
        <w:pStyle w:val="Listenabsatz"/>
        <w:numPr>
          <w:ilvl w:val="0"/>
          <w:numId w:val="33"/>
        </w:numPr>
        <w:jc w:val="both"/>
      </w:pPr>
      <w:r>
        <w:t>Wie viel Geld gebe ich selbst im Monat aus bzw. wie viel Geld benötige ich? Wie teile ich mir mein Geld gut ein?</w:t>
      </w:r>
    </w:p>
    <w:p w14:paraId="181BE341" w14:textId="77777777" w:rsidR="00794A0D" w:rsidRDefault="00794A0D" w:rsidP="001D4334">
      <w:pPr>
        <w:pStyle w:val="Listenabsatz"/>
        <w:numPr>
          <w:ilvl w:val="0"/>
          <w:numId w:val="33"/>
        </w:numPr>
        <w:jc w:val="both"/>
      </w:pPr>
      <w:r>
        <w:t>Was möchte ich mir zusätzlich zu meinen alltäglichen Ausgaben noch leisten?</w:t>
      </w:r>
    </w:p>
    <w:p w14:paraId="063750EC" w14:textId="77777777" w:rsidR="00DD1577" w:rsidRDefault="00DD1577" w:rsidP="001D4334">
      <w:pPr>
        <w:pStyle w:val="Listenabsatz"/>
        <w:numPr>
          <w:ilvl w:val="0"/>
          <w:numId w:val="33"/>
        </w:numPr>
        <w:jc w:val="both"/>
      </w:pPr>
      <w:r>
        <w:t xml:space="preserve">Wie erstelle ich ein Budget? </w:t>
      </w:r>
    </w:p>
    <w:p w14:paraId="768F9D73" w14:textId="77777777" w:rsidR="004A1DB6" w:rsidRPr="005A33A6" w:rsidRDefault="004A1DB6" w:rsidP="001D4334">
      <w:pPr>
        <w:pStyle w:val="Listenabsatz"/>
        <w:numPr>
          <w:ilvl w:val="0"/>
          <w:numId w:val="33"/>
        </w:numPr>
        <w:jc w:val="both"/>
      </w:pPr>
      <w:r w:rsidRPr="005A33A6">
        <w:t>Wohin kann ich mich wenden, wenn ich Geldfragen habe?</w:t>
      </w:r>
    </w:p>
    <w:p w14:paraId="2710BD42" w14:textId="77777777" w:rsidR="003609A2" w:rsidRDefault="003609A2" w:rsidP="001D4334">
      <w:pPr>
        <w:pStyle w:val="Listenabsatz"/>
        <w:numPr>
          <w:ilvl w:val="0"/>
          <w:numId w:val="33"/>
        </w:numPr>
        <w:jc w:val="both"/>
      </w:pPr>
      <w:r w:rsidRPr="005A33A6">
        <w:t>Welche Einnahmen und Ausgaben sind typisch für einen Haushalt?</w:t>
      </w:r>
      <w:r>
        <w:t xml:space="preserve"> </w:t>
      </w:r>
      <w:r w:rsidRPr="005A33A6">
        <w:t>Welche laufenden Kosten habe ich bzw.</w:t>
      </w:r>
      <w:r>
        <w:t xml:space="preserve"> der Haushalt, in dem ich wohne?</w:t>
      </w:r>
    </w:p>
    <w:p w14:paraId="7B73AD95" w14:textId="77777777" w:rsidR="0058077A" w:rsidRDefault="0058077A" w:rsidP="001D4334">
      <w:pPr>
        <w:pStyle w:val="Listenabsatz"/>
        <w:numPr>
          <w:ilvl w:val="0"/>
          <w:numId w:val="33"/>
        </w:numPr>
        <w:jc w:val="both"/>
      </w:pPr>
      <w:r>
        <w:t>Wie entsteht Einkommen (z. B. Einkommen aus unselbstständiger Arbeit, aus selbstständiger Arbeit, durch Kapitalvermögen)?</w:t>
      </w:r>
    </w:p>
    <w:p w14:paraId="03120D9C" w14:textId="77777777" w:rsidR="0058077A" w:rsidRDefault="0058077A" w:rsidP="001D4334">
      <w:pPr>
        <w:pStyle w:val="Listenabsatz"/>
        <w:numPr>
          <w:ilvl w:val="0"/>
          <w:numId w:val="33"/>
        </w:numPr>
        <w:jc w:val="both"/>
      </w:pPr>
      <w:r>
        <w:t xml:space="preserve">Wie hoch sind die Durchschnittseinkommen und die Durchschnittsausgaben in Österreich? Wie unterschiedlich hoch können Einkommen ausfallen? </w:t>
      </w:r>
    </w:p>
    <w:p w14:paraId="336FA61C" w14:textId="3F72AC7A" w:rsidR="003609A2" w:rsidRDefault="003609A2" w:rsidP="001D4334">
      <w:pPr>
        <w:pStyle w:val="Listenabsatz"/>
        <w:numPr>
          <w:ilvl w:val="0"/>
          <w:numId w:val="33"/>
        </w:numPr>
        <w:jc w:val="both"/>
      </w:pPr>
      <w:r>
        <w:t>Wie kann ich bei meinen Ausgaben auf Nachhaltigkeit achten?</w:t>
      </w:r>
    </w:p>
    <w:p w14:paraId="5536816D" w14:textId="2D4FA0EF" w:rsidR="0054529C" w:rsidRDefault="0054529C" w:rsidP="007A5331"/>
    <w:p w14:paraId="536E418B" w14:textId="6A338307" w:rsidR="003609A2" w:rsidRDefault="003609A2" w:rsidP="008B4406">
      <w:pPr>
        <w:pStyle w:val="berschrift3"/>
      </w:pPr>
      <w:r>
        <w:t>M2: Erkundungsauftrag IV – Konsumentscheidungen</w:t>
      </w:r>
    </w:p>
    <w:p w14:paraId="05B3306D" w14:textId="77777777" w:rsidR="00742F36" w:rsidRDefault="00742F36" w:rsidP="001D4334">
      <w:pPr>
        <w:pStyle w:val="Listenabsatz"/>
        <w:numPr>
          <w:ilvl w:val="0"/>
          <w:numId w:val="35"/>
        </w:numPr>
      </w:pPr>
      <w:r>
        <w:t xml:space="preserve">Was muss ich bei Bestellungen im Internet und bei In-App-Käufen beachten? </w:t>
      </w:r>
    </w:p>
    <w:p w14:paraId="2CA8AAB1" w14:textId="1A63E775" w:rsidR="003609A2" w:rsidRDefault="003609A2" w:rsidP="001D4334">
      <w:pPr>
        <w:pStyle w:val="Listenabsatz"/>
        <w:numPr>
          <w:ilvl w:val="0"/>
          <w:numId w:val="35"/>
        </w:numPr>
      </w:pPr>
      <w:r>
        <w:t>Welche Einflussfaktoren wirken auf meine Konsumentscheidungen ein (z. B. Werbung, Influencer, Gruppenzugehörigkeit, eigene Bedürfnisse)?</w:t>
      </w:r>
    </w:p>
    <w:p w14:paraId="5DA91C25" w14:textId="5E5B6988" w:rsidR="003609A2" w:rsidRDefault="003609A2" w:rsidP="001D4334">
      <w:pPr>
        <w:pStyle w:val="Listenabsatz"/>
        <w:numPr>
          <w:ilvl w:val="0"/>
          <w:numId w:val="35"/>
        </w:numPr>
        <w:jc w:val="both"/>
      </w:pPr>
      <w:r>
        <w:t xml:space="preserve">Welche externen </w:t>
      </w:r>
      <w:r w:rsidR="00BE03DF">
        <w:t xml:space="preserve">Einflüsse </w:t>
      </w:r>
      <w:r w:rsidR="00E35037">
        <w:t>(</w:t>
      </w:r>
      <w:r w:rsidR="00BE03DF">
        <w:t>a</w:t>
      </w:r>
      <w:r>
        <w:t xml:space="preserve">lso alles außerhalb der eigenen Bedürfnisse) sind für </w:t>
      </w:r>
      <w:r w:rsidR="00E35037">
        <w:t>meinen Konsum</w:t>
      </w:r>
      <w:r>
        <w:t xml:space="preserve"> besonders entscheidend? Wie kann ich diese </w:t>
      </w:r>
      <w:r w:rsidR="00E35037">
        <w:t>Einflüsse</w:t>
      </w:r>
      <w:r>
        <w:t xml:space="preserve"> kontrollieren</w:t>
      </w:r>
      <w:r w:rsidR="00E35037">
        <w:t>?</w:t>
      </w:r>
    </w:p>
    <w:p w14:paraId="3BA99B19" w14:textId="77777777" w:rsidR="003609A2" w:rsidRDefault="003609A2" w:rsidP="001D4334">
      <w:pPr>
        <w:pStyle w:val="Listenabsatz"/>
        <w:numPr>
          <w:ilvl w:val="0"/>
          <w:numId w:val="35"/>
        </w:numPr>
        <w:jc w:val="both"/>
      </w:pPr>
      <w:r>
        <w:t>Wie nachhaltig sind meine Konsumentscheidungen? Welche Möglichkeiten gibt es, um Konsum nachhaltiger zu gestalten?</w:t>
      </w:r>
    </w:p>
    <w:p w14:paraId="766199B9" w14:textId="77777777" w:rsidR="006E21CC" w:rsidRDefault="006E21CC" w:rsidP="001D4334">
      <w:pPr>
        <w:pStyle w:val="Listenabsatz"/>
        <w:numPr>
          <w:ilvl w:val="0"/>
          <w:numId w:val="35"/>
        </w:numPr>
        <w:jc w:val="both"/>
      </w:pPr>
      <w:r w:rsidRPr="005A33A6">
        <w:t xml:space="preserve">Welche Rechte habe ich als </w:t>
      </w:r>
      <w:proofErr w:type="spellStart"/>
      <w:r w:rsidRPr="005A33A6">
        <w:t>Konsument</w:t>
      </w:r>
      <w:r>
        <w:t>:</w:t>
      </w:r>
      <w:r w:rsidRPr="005A33A6">
        <w:t>in</w:t>
      </w:r>
      <w:proofErr w:type="spellEnd"/>
      <w:r w:rsidRPr="005A33A6">
        <w:t xml:space="preserve"> (z. B. Rücksendung, Ratenzahlung)?</w:t>
      </w:r>
      <w:r>
        <w:t xml:space="preserve"> Wo und wie kann mir der </w:t>
      </w:r>
      <w:proofErr w:type="spellStart"/>
      <w:r>
        <w:t>Konsument:innenschutz</w:t>
      </w:r>
      <w:proofErr w:type="spellEnd"/>
      <w:r>
        <w:t xml:space="preserve"> helfen?</w:t>
      </w:r>
    </w:p>
    <w:p w14:paraId="74AFD7E2" w14:textId="77777777" w:rsidR="003609A2" w:rsidRDefault="003609A2" w:rsidP="001D4334">
      <w:pPr>
        <w:pStyle w:val="Listenabsatz"/>
        <w:numPr>
          <w:ilvl w:val="0"/>
          <w:numId w:val="35"/>
        </w:numPr>
        <w:jc w:val="both"/>
      </w:pPr>
      <w:r>
        <w:t xml:space="preserve">Wie viel geben </w:t>
      </w:r>
      <w:proofErr w:type="spellStart"/>
      <w:r>
        <w:t>Österreicher:innen</w:t>
      </w:r>
      <w:proofErr w:type="spellEnd"/>
      <w:r>
        <w:t xml:space="preserve"> für Konsumgüter aus? Wie viele </w:t>
      </w:r>
      <w:proofErr w:type="spellStart"/>
      <w:r>
        <w:t>Österreicher:innen</w:t>
      </w:r>
      <w:proofErr w:type="spellEnd"/>
      <w:r>
        <w:t xml:space="preserve"> sind aufgrund von Konsum verschuldet?</w:t>
      </w:r>
    </w:p>
    <w:p w14:paraId="18F9F616" w14:textId="77777777" w:rsidR="003609A2" w:rsidRDefault="003609A2" w:rsidP="001D4334">
      <w:pPr>
        <w:pStyle w:val="Listenabsatz"/>
        <w:numPr>
          <w:ilvl w:val="0"/>
          <w:numId w:val="35"/>
        </w:numPr>
        <w:jc w:val="both"/>
      </w:pPr>
      <w:r>
        <w:t>Welche Gefahren stecken hinter ungeplanten Einkäufen? Wie kann man diese Art von Einkäufen vermeiden?</w:t>
      </w:r>
    </w:p>
    <w:p w14:paraId="48625C92" w14:textId="77777777" w:rsidR="003609A2" w:rsidRDefault="003609A2" w:rsidP="001D4334">
      <w:pPr>
        <w:pStyle w:val="Listenabsatz"/>
        <w:numPr>
          <w:ilvl w:val="0"/>
          <w:numId w:val="35"/>
        </w:numPr>
        <w:jc w:val="both"/>
      </w:pPr>
      <w:r>
        <w:t>Was versteht man unter „Konsumkredit“ und worauf sollte man dabei achten? Mit welchem Beispiel kann man diesen Begriff erklären?</w:t>
      </w:r>
    </w:p>
    <w:p w14:paraId="2A0DB1FD" w14:textId="15CF3DD8" w:rsidR="00157300" w:rsidRDefault="00545451" w:rsidP="001D4334">
      <w:pPr>
        <w:pStyle w:val="Listenabsatz"/>
        <w:numPr>
          <w:ilvl w:val="0"/>
          <w:numId w:val="35"/>
        </w:numPr>
        <w:jc w:val="both"/>
      </w:pPr>
      <w:r>
        <w:t xml:space="preserve">Warum ist der Konsum wichtig für das Funktionieren einer Wirtschaft? </w:t>
      </w:r>
    </w:p>
    <w:p w14:paraId="614CC69F" w14:textId="596CACE8" w:rsidR="003609A2" w:rsidRDefault="003609A2" w:rsidP="0054529C">
      <w:pPr>
        <w:jc w:val="both"/>
      </w:pPr>
    </w:p>
    <w:p w14:paraId="566AF788" w14:textId="77777777" w:rsidR="003609A2" w:rsidRDefault="003609A2" w:rsidP="008B4406">
      <w:pPr>
        <w:pStyle w:val="berschrift3"/>
      </w:pPr>
      <w:r w:rsidRPr="00B52EC0">
        <w:t xml:space="preserve">M2: Erkundungsauftrag </w:t>
      </w:r>
      <w:r>
        <w:t>V</w:t>
      </w:r>
      <w:r w:rsidRPr="00B52EC0">
        <w:t xml:space="preserve">– </w:t>
      </w:r>
      <w:r>
        <w:t>Arm und Reich</w:t>
      </w:r>
    </w:p>
    <w:p w14:paraId="1ADC044E" w14:textId="059DDFAF" w:rsidR="00AE70C0" w:rsidRDefault="00486AC3" w:rsidP="001D4334">
      <w:pPr>
        <w:pStyle w:val="Listenabsatz"/>
        <w:numPr>
          <w:ilvl w:val="0"/>
          <w:numId w:val="35"/>
        </w:numPr>
        <w:jc w:val="both"/>
      </w:pPr>
      <w:r>
        <w:t>Auf was kommt es an, ob ich mich arm oder reich fühle</w:t>
      </w:r>
      <w:r w:rsidR="00AE70C0">
        <w:t>?</w:t>
      </w:r>
    </w:p>
    <w:p w14:paraId="66F73A8E" w14:textId="77777777" w:rsidR="00F264B6" w:rsidRDefault="00F264B6" w:rsidP="001D4334">
      <w:pPr>
        <w:pStyle w:val="Listenabsatz"/>
        <w:numPr>
          <w:ilvl w:val="0"/>
          <w:numId w:val="35"/>
        </w:numPr>
        <w:jc w:val="both"/>
      </w:pPr>
      <w:r>
        <w:t>Welche Bedürfnisse haben Menschen? Wie sieht der Konsum von reicheren / ärmeren Menschen aus?</w:t>
      </w:r>
    </w:p>
    <w:p w14:paraId="1AE480B8" w14:textId="77777777" w:rsidR="009933BE" w:rsidRDefault="009933BE" w:rsidP="001D4334">
      <w:pPr>
        <w:pStyle w:val="Listenabsatz"/>
        <w:numPr>
          <w:ilvl w:val="0"/>
          <w:numId w:val="35"/>
        </w:numPr>
        <w:jc w:val="both"/>
      </w:pPr>
      <w:r w:rsidRPr="002324DB">
        <w:t>Aus welchen Gründen sind Menschen arbeitslos? An wen kann ich mich wenden, wenn ich arbeitslos bin?</w:t>
      </w:r>
    </w:p>
    <w:p w14:paraId="4A5BE790" w14:textId="77777777" w:rsidR="009933BE" w:rsidRDefault="009933BE" w:rsidP="001D4334">
      <w:pPr>
        <w:pStyle w:val="Listenabsatz"/>
        <w:numPr>
          <w:ilvl w:val="0"/>
          <w:numId w:val="35"/>
        </w:numPr>
        <w:jc w:val="both"/>
      </w:pPr>
      <w:r>
        <w:t>Welche Organisationen beschäftigen sich mit dem Thema Armut bzw. Reichtum?</w:t>
      </w:r>
    </w:p>
    <w:p w14:paraId="441E4773" w14:textId="77777777" w:rsidR="008C2B52" w:rsidRDefault="008C2B52" w:rsidP="001D4334">
      <w:pPr>
        <w:pStyle w:val="Listenabsatz"/>
        <w:numPr>
          <w:ilvl w:val="0"/>
          <w:numId w:val="35"/>
        </w:numPr>
        <w:jc w:val="both"/>
      </w:pPr>
      <w:r w:rsidRPr="008B0218">
        <w:t>Was versteht man unter bezahlter bzw. unbezahlter Arbeit? Mit welchen Beispielen kann man diese Begriffe gut erklären bzw. unterscheiden?</w:t>
      </w:r>
    </w:p>
    <w:p w14:paraId="58A7D514" w14:textId="77777777" w:rsidR="008C2B52" w:rsidRDefault="008C2B52" w:rsidP="001D4334">
      <w:pPr>
        <w:pStyle w:val="Listenabsatz"/>
        <w:numPr>
          <w:ilvl w:val="0"/>
          <w:numId w:val="35"/>
        </w:numPr>
        <w:jc w:val="both"/>
      </w:pPr>
      <w:r>
        <w:t>Welche Folgen bringt unbezahlte Arbeit oft mit sich (Unabhängigkeit, Versicherung, Pension, etc.)?</w:t>
      </w:r>
    </w:p>
    <w:p w14:paraId="3BD31E76" w14:textId="77777777" w:rsidR="008C2B52" w:rsidRPr="00FF36ED" w:rsidRDefault="008C2B52" w:rsidP="001D4334">
      <w:pPr>
        <w:pStyle w:val="Listenabsatz"/>
        <w:numPr>
          <w:ilvl w:val="0"/>
          <w:numId w:val="35"/>
        </w:numPr>
      </w:pPr>
      <w:r w:rsidRPr="00FF36ED">
        <w:t>Was ist gefühlte, relative und absolute Armut? Finde jeweils ein Beispiel für diese Begriffe.</w:t>
      </w:r>
    </w:p>
    <w:p w14:paraId="398EB65F" w14:textId="21B0E8B4" w:rsidR="003609A2" w:rsidRDefault="003609A2" w:rsidP="001D4334">
      <w:pPr>
        <w:pStyle w:val="Listenabsatz"/>
        <w:numPr>
          <w:ilvl w:val="0"/>
          <w:numId w:val="35"/>
        </w:numPr>
        <w:jc w:val="both"/>
      </w:pPr>
      <w:r w:rsidRPr="00FF36ED">
        <w:t xml:space="preserve">Wie ist das Vermögen in Österreich verteilt? Wie kommen Personen </w:t>
      </w:r>
      <w:r>
        <w:t xml:space="preserve">in Österreich </w:t>
      </w:r>
      <w:r w:rsidRPr="00FF36ED">
        <w:t>zu Vermögen?</w:t>
      </w:r>
    </w:p>
    <w:p w14:paraId="32DE10A1" w14:textId="77777777" w:rsidR="00183B8E" w:rsidRDefault="003254BB" w:rsidP="001D4334">
      <w:pPr>
        <w:pStyle w:val="Listenabsatz"/>
        <w:numPr>
          <w:ilvl w:val="0"/>
          <w:numId w:val="35"/>
        </w:numPr>
        <w:jc w:val="both"/>
      </w:pPr>
      <w:r>
        <w:t>Inwiefern wirk</w:t>
      </w:r>
      <w:r w:rsidR="008636BE">
        <w:t>t sich Armut / Reichtum auf die Umwelt aus?</w:t>
      </w:r>
    </w:p>
    <w:p w14:paraId="0159F775" w14:textId="77777777" w:rsidR="001F5CDA" w:rsidRDefault="00183B8E" w:rsidP="001D4334">
      <w:pPr>
        <w:pStyle w:val="Listenabsatz"/>
        <w:numPr>
          <w:ilvl w:val="0"/>
          <w:numId w:val="35"/>
        </w:numPr>
        <w:jc w:val="both"/>
      </w:pPr>
      <w:r>
        <w:t xml:space="preserve">Wie wird Armut / Reichtum </w:t>
      </w:r>
      <w:r w:rsidR="001F5CDA">
        <w:t>in der Politik behandelt?</w:t>
      </w:r>
      <w:r w:rsidR="008636BE">
        <w:t xml:space="preserve"> </w:t>
      </w:r>
    </w:p>
    <w:p w14:paraId="4E949A65" w14:textId="0B561B17" w:rsidR="003609A2" w:rsidRDefault="003609A2" w:rsidP="001D4334">
      <w:pPr>
        <w:pStyle w:val="Listenabsatz"/>
        <w:numPr>
          <w:ilvl w:val="0"/>
          <w:numId w:val="35"/>
        </w:numPr>
        <w:jc w:val="both"/>
      </w:pPr>
      <w:r>
        <w:t xml:space="preserve">Wie </w:t>
      </w:r>
      <w:r w:rsidR="001F5CDA">
        <w:t>wirkt sich</w:t>
      </w:r>
      <w:r>
        <w:t xml:space="preserve"> Armut / Reichtum </w:t>
      </w:r>
      <w:r w:rsidR="001F5CDA">
        <w:t>in der</w:t>
      </w:r>
      <w:r>
        <w:t xml:space="preserve"> Gesellschaft</w:t>
      </w:r>
      <w:r w:rsidR="001F5CDA">
        <w:t xml:space="preserve"> aus?</w:t>
      </w:r>
    </w:p>
    <w:p w14:paraId="4F9C473F" w14:textId="7F829D92" w:rsidR="003609A2" w:rsidRPr="001A5C2D" w:rsidRDefault="003609A2" w:rsidP="008C2B52">
      <w:pPr>
        <w:jc w:val="both"/>
        <w:sectPr w:rsidR="003609A2" w:rsidRPr="001A5C2D" w:rsidSect="005C574E">
          <w:headerReference w:type="default" r:id="rId175"/>
          <w:footerReference w:type="default" r:id="rId176"/>
          <w:headerReference w:type="first" r:id="rId177"/>
          <w:footerReference w:type="first" r:id="rId178"/>
          <w:pgSz w:w="11900" w:h="16840"/>
          <w:pgMar w:top="1803" w:right="1418" w:bottom="1134" w:left="1418" w:header="851" w:footer="680" w:gutter="0"/>
          <w:cols w:space="708"/>
          <w:titlePg/>
          <w:docGrid w:linePitch="360"/>
        </w:sectPr>
      </w:pPr>
    </w:p>
    <w:p w14:paraId="15223C47" w14:textId="17DEA194" w:rsidR="00DE3DA0" w:rsidRPr="00687B90" w:rsidRDefault="00DE3DA0" w:rsidP="008843C0">
      <w:pPr>
        <w:pStyle w:val="berschrift1"/>
        <w:spacing w:before="240"/>
      </w:pPr>
      <w:bookmarkStart w:id="44" w:name="_Toc171001559"/>
      <w:r w:rsidRPr="00687B90">
        <w:t>Anhang</w:t>
      </w:r>
      <w:bookmarkEnd w:id="37"/>
      <w:bookmarkEnd w:id="38"/>
      <w:bookmarkEnd w:id="39"/>
      <w:bookmarkEnd w:id="40"/>
      <w:bookmarkEnd w:id="44"/>
    </w:p>
    <w:p w14:paraId="18EF4CC8" w14:textId="5E7F04AB" w:rsidR="00400FEB" w:rsidRPr="00687B90" w:rsidRDefault="00400FEB" w:rsidP="008843C0">
      <w:pPr>
        <w:pStyle w:val="berschrift2"/>
        <w:spacing w:before="240"/>
      </w:pPr>
      <w:r w:rsidRPr="00687B90">
        <w:t>Bild</w:t>
      </w:r>
      <w:r w:rsidR="00024C3F" w:rsidRPr="00687B90">
        <w:t>er</w:t>
      </w:r>
    </w:p>
    <w:p w14:paraId="2F614C8E" w14:textId="5AA42943" w:rsidR="00400FEB" w:rsidRPr="00687B90" w:rsidRDefault="00C5193A" w:rsidP="008843C0">
      <w:pPr>
        <w:spacing w:before="240"/>
      </w:pPr>
      <w:r w:rsidRPr="00687B90">
        <w:t>Alle Bilder sowie andere Medien (z. B. Videos) sind aus der Lizenz ausgenommen. Wenn nicht anders angegeben, handelt es sich um Darstellungen</w:t>
      </w:r>
      <w:r w:rsidR="0046531A">
        <w:t xml:space="preserve"> der Stiftung für Wirtschaftsbildung oder </w:t>
      </w:r>
      <w:r w:rsidR="00B2411E">
        <w:t xml:space="preserve">von </w:t>
      </w:r>
      <w:r w:rsidR="0046531A">
        <w:t>Scrum4Schools</w:t>
      </w:r>
      <w:r w:rsidRPr="00687B90">
        <w:t>.</w:t>
      </w:r>
    </w:p>
    <w:p w14:paraId="3181A607" w14:textId="0C09EF60" w:rsidR="00374503" w:rsidRPr="00B05135" w:rsidRDefault="00374503" w:rsidP="00416252"/>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687B90" w:rsidRDefault="004D03A1" w:rsidP="004D03A1">
      <w:pPr>
        <w:spacing w:before="240"/>
      </w:pPr>
      <w:r w:rsidRPr="00687B90">
        <w:t>c/o Impact Hub Vienna</w:t>
      </w:r>
      <w:r w:rsidRPr="00687B90">
        <w:br/>
        <w:t>Lindengasse 56/18-19</w:t>
      </w:r>
      <w:r w:rsidRPr="00687B90">
        <w:br/>
        <w:t>1070 Wien</w:t>
      </w:r>
    </w:p>
    <w:p w14:paraId="6DED4E09" w14:textId="77777777" w:rsidR="004D03A1" w:rsidRPr="00687B90" w:rsidRDefault="004D03A1" w:rsidP="004D03A1">
      <w:pPr>
        <w:spacing w:before="240"/>
      </w:pPr>
      <w:r w:rsidRPr="00687B90">
        <w:t xml:space="preserve">E-Mail: </w:t>
      </w:r>
      <w:hyperlink r:id="rId179"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42" behindDoc="0" locked="0" layoutInCell="1" allowOverlap="1" wp14:anchorId="309030DD" wp14:editId="00E546A7">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180"/>
                    </pic:cNvPr>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4D03A1" w:rsidP="004D03A1">
      <w:pPr>
        <w:spacing w:before="240"/>
        <w:rPr>
          <w:b/>
          <w:bCs/>
          <w:color w:val="EA4F60"/>
          <w:u w:val="single"/>
        </w:rPr>
      </w:pPr>
      <w:hyperlink r:id="rId182"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7D156372" w14:textId="0ED139F3" w:rsidR="00932FA5" w:rsidRPr="002068E9" w:rsidRDefault="004D03A1" w:rsidP="002068E9">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56395126">
                <wp:simplePos x="0" y="0"/>
                <wp:positionH relativeFrom="margin">
                  <wp:posOffset>-80645</wp:posOffset>
                </wp:positionH>
                <wp:positionV relativeFrom="paragraph">
                  <wp:posOffset>87630</wp:posOffset>
                </wp:positionV>
                <wp:extent cx="5848350" cy="482600"/>
                <wp:effectExtent l="0" t="0" r="19050" b="12700"/>
                <wp:wrapNone/>
                <wp:docPr id="18" name="Rechteck: abgerundete Ecken 18"/>
                <wp:cNvGraphicFramePr/>
                <a:graphic xmlns:a="http://schemas.openxmlformats.org/drawingml/2006/main">
                  <a:graphicData uri="http://schemas.microsoft.com/office/word/2010/wordprocessingShape">
                    <wps:wsp>
                      <wps:cNvSpPr/>
                      <wps:spPr>
                        <a:xfrm>
                          <a:off x="0" y="0"/>
                          <a:ext cx="5848350" cy="48260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D92ACF0">
              <v:roundrect id="Rechteck: abgerundete Ecken 18" style="position:absolute;margin-left:-6.35pt;margin-top:6.9pt;width:460.5pt;height:38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4ECC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">
                <v:stroke joinstyle="miter"/>
                <w10:wrap anchorx="margin"/>
              </v:roundrect>
            </w:pict>
          </mc:Fallback>
        </mc:AlternateContent>
      </w:r>
      <w:r w:rsidRPr="00687B90">
        <w:rPr>
          <w:szCs w:val="20"/>
        </w:rPr>
        <w:t>Stiftung Wirtschafts</w:t>
      </w:r>
      <w:r w:rsidRPr="005D7DEF">
        <w:rPr>
          <w:szCs w:val="20"/>
        </w:rPr>
        <w:t>bildung (202</w:t>
      </w:r>
      <w:r w:rsidR="005D7DEF" w:rsidRPr="005D7DEF">
        <w:rPr>
          <w:szCs w:val="20"/>
        </w:rPr>
        <w:t>4</w:t>
      </w:r>
      <w:r w:rsidRPr="005D7DEF">
        <w:rPr>
          <w:szCs w:val="20"/>
        </w:rPr>
        <w:t>)</w:t>
      </w:r>
      <w:r w:rsidR="00374503" w:rsidRPr="005D7DEF">
        <w:t xml:space="preserve"> </w:t>
      </w:r>
      <w:hyperlink r:id="rId183" w:history="1">
        <w:r w:rsidR="005D7DEF" w:rsidRPr="004D04B5">
          <w:rPr>
            <w:rStyle w:val="Hyperlink"/>
            <w:szCs w:val="20"/>
          </w:rPr>
          <w:t xml:space="preserve">Projektwoche: </w:t>
        </w:r>
        <w:proofErr w:type="spellStart"/>
        <w:r w:rsidR="005D7DEF" w:rsidRPr="004D04B5">
          <w:rPr>
            <w:rStyle w:val="Hyperlink"/>
            <w:szCs w:val="20"/>
          </w:rPr>
          <w:t>Let’s</w:t>
        </w:r>
        <w:proofErr w:type="spellEnd"/>
        <w:r w:rsidR="005D7DEF" w:rsidRPr="004D04B5">
          <w:rPr>
            <w:rStyle w:val="Hyperlink"/>
            <w:szCs w:val="20"/>
          </w:rPr>
          <w:t xml:space="preserve"> </w:t>
        </w:r>
        <w:proofErr w:type="spellStart"/>
        <w:r w:rsidR="005D7DEF" w:rsidRPr="004D04B5">
          <w:rPr>
            <w:rStyle w:val="Hyperlink"/>
            <w:szCs w:val="20"/>
          </w:rPr>
          <w:t>talk</w:t>
        </w:r>
        <w:proofErr w:type="spellEnd"/>
        <w:r w:rsidR="005D7DEF" w:rsidRPr="004D04B5">
          <w:rPr>
            <w:rStyle w:val="Hyperlink"/>
            <w:szCs w:val="20"/>
          </w:rPr>
          <w:t xml:space="preserve"> </w:t>
        </w:r>
        <w:proofErr w:type="spellStart"/>
        <w:r w:rsidR="005D7DEF" w:rsidRPr="004D04B5">
          <w:rPr>
            <w:rStyle w:val="Hyperlink"/>
            <w:szCs w:val="20"/>
          </w:rPr>
          <w:t>about</w:t>
        </w:r>
        <w:proofErr w:type="spellEnd"/>
        <w:r w:rsidR="005D7DEF" w:rsidRPr="004D04B5">
          <w:rPr>
            <w:rStyle w:val="Hyperlink"/>
            <w:szCs w:val="20"/>
          </w:rPr>
          <w:t xml:space="preserve"> </w:t>
        </w:r>
        <w:proofErr w:type="spellStart"/>
        <w:r w:rsidR="005D7DEF" w:rsidRPr="004D04B5">
          <w:rPr>
            <w:rStyle w:val="Hyperlink"/>
            <w:szCs w:val="20"/>
          </w:rPr>
          <w:t>money</w:t>
        </w:r>
        <w:proofErr w:type="spellEnd"/>
      </w:hyperlink>
      <w:r w:rsidR="00374503" w:rsidRPr="005D7DEF">
        <w:rPr>
          <w:szCs w:val="20"/>
        </w:rPr>
        <w:t xml:space="preserve">. </w:t>
      </w:r>
      <w:r w:rsidRPr="005D7DEF">
        <w:rPr>
          <w:szCs w:val="20"/>
        </w:rPr>
        <w:t>CC BY NC SA 4.0.</w:t>
      </w:r>
      <w:r w:rsidRPr="00687B90">
        <w:rPr>
          <w:szCs w:val="20"/>
        </w:rPr>
        <w:t xml:space="preserve"> </w:t>
      </w:r>
    </w:p>
    <w:sectPr w:rsidR="00932FA5" w:rsidRPr="002068E9" w:rsidSect="005C574E">
      <w:headerReference w:type="first" r:id="rId184"/>
      <w:footerReference w:type="first" r:id="rId185"/>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963AE" w14:textId="77777777" w:rsidR="00EF1FC4" w:rsidRDefault="00EF1FC4" w:rsidP="002B0FEA">
      <w:pPr>
        <w:spacing w:line="240" w:lineRule="auto"/>
      </w:pPr>
      <w:r>
        <w:separator/>
      </w:r>
    </w:p>
  </w:endnote>
  <w:endnote w:type="continuationSeparator" w:id="0">
    <w:p w14:paraId="4D334872" w14:textId="77777777" w:rsidR="00EF1FC4" w:rsidRDefault="00EF1FC4" w:rsidP="002B0FEA">
      <w:pPr>
        <w:spacing w:line="240" w:lineRule="auto"/>
      </w:pPr>
      <w:r>
        <w:continuationSeparator/>
      </w:r>
    </w:p>
  </w:endnote>
  <w:endnote w:type="continuationNotice" w:id="1">
    <w:p w14:paraId="1AA1EA58" w14:textId="77777777" w:rsidR="00EF1FC4" w:rsidRDefault="00EF1F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font>
  <w:font w:name="Times New Roman (Textkörper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tratum2 Regular">
    <w:altName w:val="Calibri"/>
    <w:panose1 w:val="00000000000000000000"/>
    <w:charset w:val="00"/>
    <w:family w:val="auto"/>
    <w:notTrueType/>
    <w:pitch w:val="variable"/>
    <w:sig w:usb0="A00000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5DD79075" w:rsidR="00422F0F" w:rsidRDefault="007B3DB5"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2" behindDoc="0" locked="0" layoutInCell="1" allowOverlap="1" wp14:anchorId="7AAD6444" wp14:editId="4CB657E8">
          <wp:simplePos x="0" y="0"/>
          <wp:positionH relativeFrom="column">
            <wp:posOffset>929005</wp:posOffset>
          </wp:positionH>
          <wp:positionV relativeFrom="paragraph">
            <wp:posOffset>-218704</wp:posOffset>
          </wp:positionV>
          <wp:extent cx="681487" cy="467806"/>
          <wp:effectExtent l="0" t="0" r="4445" b="8890"/>
          <wp:wrapNone/>
          <wp:docPr id="39549305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44" behindDoc="1" locked="0" layoutInCell="1" allowOverlap="1" wp14:anchorId="3FB7ECEE" wp14:editId="31CDCD9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11948888" name="Grafik 91194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0AB30776">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422F0F" w:rsidRPr="008F2F0E" w:rsidRDefault="00422F0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C52CD33" w14:textId="41642AD6"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A478" id="_x0000_t202" coordsize="21600,21600" o:spt="202" path="m,l,21600r21600,l21600,xe">
              <v:stroke joinstyle="miter"/>
              <v:path gradientshapeok="t" o:connecttype="rect"/>
            </v:shapetype>
            <v:shape id="Textfeld 1" o:spid="_x0000_s1088" type="#_x0000_t202" style="position:absolute;margin-left:304.1pt;margin-top:789pt;width:148.55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filled="f" stroked="f" strokeweight=".5pt">
              <v:textbox inset="0,0,0,0">
                <w:txbxContent>
                  <w:p w14:paraId="27A7C9C5"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422F0F" w:rsidRPr="008F2F0E" w:rsidRDefault="00422F0F" w:rsidP="00E541DF">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C52CD33" w14:textId="41642AD6"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r w:rsidR="00422F0F" w:rsidRPr="00946146">
      <w:rPr>
        <w:b/>
        <w:bCs/>
        <w:color w:val="303059" w:themeColor="accent3"/>
        <w:szCs w:val="16"/>
      </w:rPr>
      <w:t xml:space="preserve"> </w:t>
    </w:r>
  </w:p>
  <w:p w14:paraId="2F42FD7C" w14:textId="522A4213"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7" behindDoc="1" locked="0" layoutInCell="1" allowOverlap="1" wp14:anchorId="24D814E1" wp14:editId="063C7DBF">
              <wp:simplePos x="0" y="0"/>
              <wp:positionH relativeFrom="column">
                <wp:posOffset>-904875</wp:posOffset>
              </wp:positionH>
              <wp:positionV relativeFrom="page">
                <wp:posOffset>10518613</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A875F7" id="Rechteck 77" o:spid="_x0000_s1026" style="position:absolute;margin-left:-71.25pt;margin-top:828.25pt;width:595.25pt;height:14.15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" fillcolor="#777da9" stroked="f" strokeweight="1pt">
              <w10:wrap type="tight"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F869" w14:textId="16BF6666" w:rsidR="00422F0F" w:rsidRPr="001A3878" w:rsidRDefault="003C47B2"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09" behindDoc="0" locked="0" layoutInCell="1" allowOverlap="1" wp14:anchorId="47C80283" wp14:editId="5505BFF2">
          <wp:simplePos x="0" y="0"/>
          <wp:positionH relativeFrom="column">
            <wp:posOffset>948690</wp:posOffset>
          </wp:positionH>
          <wp:positionV relativeFrom="paragraph">
            <wp:posOffset>-231511</wp:posOffset>
          </wp:positionV>
          <wp:extent cx="681487" cy="467806"/>
          <wp:effectExtent l="0" t="0" r="4445" b="8890"/>
          <wp:wrapNone/>
          <wp:docPr id="142834044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73" behindDoc="1" locked="0" layoutInCell="1" allowOverlap="1" wp14:anchorId="4F94C1C4" wp14:editId="5E58FBC4">
              <wp:simplePos x="0" y="0"/>
              <wp:positionH relativeFrom="page">
                <wp:align>right</wp:align>
              </wp:positionH>
              <wp:positionV relativeFrom="page">
                <wp:align>bottom</wp:align>
              </wp:positionV>
              <wp:extent cx="7560000" cy="179705"/>
              <wp:effectExtent l="0" t="0" r="3175" b="0"/>
              <wp:wrapTight wrapText="bothSides">
                <wp:wrapPolygon edited="0">
                  <wp:start x="0" y="0"/>
                  <wp:lineTo x="0" y="18318"/>
                  <wp:lineTo x="21555" y="18318"/>
                  <wp:lineTo x="21555" y="0"/>
                  <wp:lineTo x="0" y="0"/>
                </wp:wrapPolygon>
              </wp:wrapTight>
              <wp:docPr id="605709298" name="Rechteck 605709298"/>
              <wp:cNvGraphicFramePr/>
              <a:graphic xmlns:a="http://schemas.openxmlformats.org/drawingml/2006/main">
                <a:graphicData uri="http://schemas.microsoft.com/office/word/2010/wordprocessingShape">
                  <wps:wsp>
                    <wps:cNvSpPr/>
                    <wps:spPr>
                      <a:xfrm>
                        <a:off x="0" y="0"/>
                        <a:ext cx="7560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869FD5" id="Rechteck 605709298" o:spid="_x0000_s1026" style="position:absolute;margin-left:544.1pt;margin-top:0;width:595.3pt;height:14.15pt;z-index:-25165923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74" behindDoc="0" locked="0" layoutInCell="1" allowOverlap="1" wp14:anchorId="2161270D" wp14:editId="320A678A">
              <wp:simplePos x="0" y="0"/>
              <wp:positionH relativeFrom="margin">
                <wp:align>right</wp:align>
              </wp:positionH>
              <wp:positionV relativeFrom="page">
                <wp:posOffset>10102850</wp:posOffset>
              </wp:positionV>
              <wp:extent cx="1885950" cy="285750"/>
              <wp:effectExtent l="0" t="0" r="0" b="0"/>
              <wp:wrapNone/>
              <wp:docPr id="1321760018" name="Textfeld 1321760018"/>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27FC39A1" w14:textId="77777777" w:rsidR="00422F0F" w:rsidRDefault="00422F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1270D" id="_x0000_t202" coordsize="21600,21600" o:spt="202" path="m,l,21600r21600,l21600,xe">
              <v:stroke joinstyle="miter"/>
              <v:path gradientshapeok="t" o:connecttype="rect"/>
            </v:shapetype>
            <v:shape id="Textfeld 1321760018" o:spid="_x0000_s1101" type="#_x0000_t202" style="position:absolute;margin-left:97.3pt;margin-top:795.5pt;width:148.5pt;height:22.5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HYZJ68Q&#10;AgAAJAQAAA4AAAAAAAAAAAAAAAAALgIAAGRycy9lMm9Eb2MueG1sUEsBAi0AFAAGAAgAAAAhADp1&#10;YYbdAAAACgEAAA8AAAAAAAAAAAAAAAAAagQAAGRycy9kb3ducmV2LnhtbFBLBQYAAAAABAAEAPMA&#10;AAB0BQAAAAA=&#10;" filled="f" stroked="f" strokeweight=".5pt">
              <v:textbox inset="0,0,0,0">
                <w:txbxContent>
                  <w:p w14:paraId="27FC39A1" w14:textId="77777777" w:rsidR="00422F0F" w:rsidRDefault="00422F0F"/>
                </w:txbxContent>
              </v:textbox>
              <w10:wrap anchorx="margin" anchory="page"/>
            </v:shape>
          </w:pict>
        </mc:Fallback>
      </mc:AlternateContent>
    </w:r>
    <w:r w:rsidR="00422F0F">
      <w:rPr>
        <w:noProof/>
      </w:rPr>
      <w:drawing>
        <wp:anchor distT="0" distB="0" distL="114300" distR="114300" simplePos="0" relativeHeight="251658275" behindDoc="1" locked="0" layoutInCell="1" allowOverlap="1" wp14:anchorId="286D318A" wp14:editId="5432E1E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750836936" name="Grafik 7508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CA22" w14:textId="2BE55E90" w:rsidR="00422F0F" w:rsidRPr="001A3878" w:rsidRDefault="004802AE"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10" behindDoc="0" locked="0" layoutInCell="1" allowOverlap="1" wp14:anchorId="19698821" wp14:editId="4958B198">
          <wp:simplePos x="0" y="0"/>
          <wp:positionH relativeFrom="column">
            <wp:posOffset>949208</wp:posOffset>
          </wp:positionH>
          <wp:positionV relativeFrom="paragraph">
            <wp:posOffset>-228576</wp:posOffset>
          </wp:positionV>
          <wp:extent cx="681487" cy="467806"/>
          <wp:effectExtent l="0" t="0" r="4445" b="8890"/>
          <wp:wrapNone/>
          <wp:docPr id="1462028049"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84" behindDoc="1" locked="0" layoutInCell="1" allowOverlap="1" wp14:anchorId="1D958293" wp14:editId="340E83DC">
              <wp:simplePos x="0" y="0"/>
              <wp:positionH relativeFrom="page">
                <wp:align>right</wp:align>
              </wp:positionH>
              <wp:positionV relativeFrom="page">
                <wp:align>bottom</wp:align>
              </wp:positionV>
              <wp:extent cx="10692000" cy="179705"/>
              <wp:effectExtent l="0" t="0" r="0" b="0"/>
              <wp:wrapTight wrapText="bothSides">
                <wp:wrapPolygon edited="0">
                  <wp:start x="0" y="0"/>
                  <wp:lineTo x="0" y="18318"/>
                  <wp:lineTo x="21553" y="18318"/>
                  <wp:lineTo x="21553" y="0"/>
                  <wp:lineTo x="0" y="0"/>
                </wp:wrapPolygon>
              </wp:wrapTight>
              <wp:docPr id="6" name="Rechteck 6"/>
              <wp:cNvGraphicFramePr/>
              <a:graphic xmlns:a="http://schemas.openxmlformats.org/drawingml/2006/main">
                <a:graphicData uri="http://schemas.microsoft.com/office/word/2010/wordprocessingShape">
                  <wps:wsp>
                    <wps:cNvSpPr/>
                    <wps:spPr>
                      <a:xfrm>
                        <a:off x="0" y="0"/>
                        <a:ext cx="10692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DDC8BA" id="Rechteck 6" o:spid="_x0000_s1026" style="position:absolute;margin-left:790.7pt;margin-top:0;width:841.9pt;height:14.15pt;z-index:-2516592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85" behindDoc="0" locked="0" layoutInCell="1" allowOverlap="1" wp14:anchorId="203F2385" wp14:editId="1B4AE870">
              <wp:simplePos x="0" y="0"/>
              <wp:positionH relativeFrom="margin">
                <wp:align>right</wp:align>
              </wp:positionH>
              <wp:positionV relativeFrom="page">
                <wp:posOffset>10102850</wp:posOffset>
              </wp:positionV>
              <wp:extent cx="1885950" cy="285750"/>
              <wp:effectExtent l="0" t="0" r="0" b="0"/>
              <wp:wrapNone/>
              <wp:docPr id="8" name="Textfeld 8"/>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713BD11A"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1ED1D1AD"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2659DCE"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3F63DE5F"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F2385" id="_x0000_t202" coordsize="21600,21600" o:spt="202" path="m,l,21600r21600,l21600,xe">
              <v:stroke joinstyle="miter"/>
              <v:path gradientshapeok="t" o:connecttype="rect"/>
            </v:shapetype>
            <v:shape id="Textfeld 8" o:spid="_x0000_s1102" type="#_x0000_t202" style="position:absolute;margin-left:97.3pt;margin-top:795.5pt;width:148.5pt;height:22.5pt;z-index:25165828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Fv2FQQ&#10;AgAAJAQAAA4AAAAAAAAAAAAAAAAALgIAAGRycy9lMm9Eb2MueG1sUEsBAi0AFAAGAAgAAAAhADp1&#10;YYbdAAAACgEAAA8AAAAAAAAAAAAAAAAAagQAAGRycy9kb3ducmV2LnhtbFBLBQYAAAAABAAEAPMA&#10;AAB0BQAAAAA=&#10;" filled="f" stroked="f" strokeweight=".5pt">
              <v:textbox inset="0,0,0,0">
                <w:txbxContent>
                  <w:p w14:paraId="713BD11A"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1ED1D1AD"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2659DCE"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3F63DE5F"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86" behindDoc="1" locked="0" layoutInCell="1" allowOverlap="1" wp14:anchorId="593E3674" wp14:editId="23C3D9E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53416564" name="Grafik 8534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E909" w14:textId="65A0C492" w:rsidR="00422F0F" w:rsidRDefault="00CB23C8" w:rsidP="00FC1A1F">
    <w:pPr>
      <w:pStyle w:val="Fuzeile"/>
      <w:tabs>
        <w:tab w:val="clear" w:pos="4536"/>
        <w:tab w:val="clear" w:pos="9072"/>
        <w:tab w:val="left" w:pos="1256"/>
      </w:tabs>
      <w:ind w:right="-6"/>
      <w:rPr>
        <w:b/>
        <w:bCs/>
        <w:color w:val="303059" w:themeColor="accent3"/>
        <w:szCs w:val="16"/>
      </w:rPr>
    </w:pPr>
    <w:r>
      <w:rPr>
        <w:b/>
        <w:bCs/>
        <w:noProof/>
        <w:color w:val="303059" w:themeColor="accent3"/>
        <w:sz w:val="20"/>
        <w:szCs w:val="20"/>
      </w:rPr>
      <w:drawing>
        <wp:anchor distT="0" distB="0" distL="114300" distR="114300" simplePos="0" relativeHeight="251658312" behindDoc="0" locked="0" layoutInCell="1" allowOverlap="1" wp14:anchorId="63A1FCE3" wp14:editId="75ED20D6">
          <wp:simplePos x="0" y="0"/>
          <wp:positionH relativeFrom="column">
            <wp:posOffset>973934</wp:posOffset>
          </wp:positionH>
          <wp:positionV relativeFrom="paragraph">
            <wp:posOffset>-207033</wp:posOffset>
          </wp:positionV>
          <wp:extent cx="681487" cy="467806"/>
          <wp:effectExtent l="0" t="0" r="4445" b="8890"/>
          <wp:wrapNone/>
          <wp:docPr id="118445099"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96" behindDoc="1" locked="0" layoutInCell="1" allowOverlap="1" wp14:anchorId="16A7B3B7" wp14:editId="290CA849">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95" behindDoc="0" locked="0" layoutInCell="1" allowOverlap="1" wp14:anchorId="157BBC4C" wp14:editId="6779AF0D">
              <wp:simplePos x="0" y="0"/>
              <wp:positionH relativeFrom="column">
                <wp:posOffset>3862070</wp:posOffset>
              </wp:positionH>
              <wp:positionV relativeFrom="page">
                <wp:posOffset>10020414</wp:posOffset>
              </wp:positionV>
              <wp:extent cx="1886400" cy="360000"/>
              <wp:effectExtent l="0" t="0" r="6350" b="8890"/>
              <wp:wrapNone/>
              <wp:docPr id="30" name="Textfeld 3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F6D65B" w14:textId="77777777" w:rsidR="00422F0F" w:rsidRDefault="00422F0F" w:rsidP="000629A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158A1955" w14:textId="77777777" w:rsidR="00422F0F" w:rsidRPr="008F2F0E" w:rsidRDefault="00422F0F" w:rsidP="000629A7">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DFA9529" w14:textId="77777777" w:rsidR="00422F0F" w:rsidRPr="002B0FEA" w:rsidRDefault="00422F0F" w:rsidP="000629A7">
                          <w:pPr>
                            <w:pStyle w:val="Fuzeile"/>
                            <w:tabs>
                              <w:tab w:val="clear" w:pos="4536"/>
                            </w:tabs>
                            <w:spacing w:line="360" w:lineRule="auto"/>
                            <w:jc w:val="right"/>
                          </w:pPr>
                        </w:p>
                        <w:p w14:paraId="41394A71"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BBC4C" id="_x0000_t202" coordsize="21600,21600" o:spt="202" path="m,l,21600r21600,l21600,xe">
              <v:stroke joinstyle="miter"/>
              <v:path gradientshapeok="t" o:connecttype="rect"/>
            </v:shapetype>
            <v:shape id="Textfeld 30" o:spid="_x0000_s1103" type="#_x0000_t202" style="position:absolute;margin-left:304.1pt;margin-top:789pt;width:148.55pt;height:28.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OCJkERACAAAkBAAADgAAAAAAAAAAAAAAAAAuAgAAZHJzL2Uyb0RvYy54bWxQSwECLQAUAAYACAAA&#10;ACEA3QrFFOIAAAANAQAADwAAAAAAAAAAAAAAAABqBAAAZHJzL2Rvd25yZXYueG1sUEsFBgAAAAAE&#10;AAQA8wAAAHkFAAAAAA==&#10;" filled="f" stroked="f" strokeweight=".5pt">
              <v:textbox inset="0,0,0,0">
                <w:txbxContent>
                  <w:p w14:paraId="21F6D65B" w14:textId="77777777" w:rsidR="00422F0F" w:rsidRDefault="00422F0F" w:rsidP="000629A7">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158A1955" w14:textId="77777777" w:rsidR="00422F0F" w:rsidRPr="008F2F0E" w:rsidRDefault="00422F0F" w:rsidP="000629A7">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6DFA9529" w14:textId="77777777" w:rsidR="00422F0F" w:rsidRPr="002B0FEA" w:rsidRDefault="00422F0F" w:rsidP="000629A7">
                    <w:pPr>
                      <w:pStyle w:val="Footer"/>
                      <w:tabs>
                        <w:tab w:val="clear" w:pos="4536"/>
                      </w:tabs>
                      <w:spacing w:line="360" w:lineRule="auto"/>
                      <w:jc w:val="right"/>
                    </w:pPr>
                  </w:p>
                  <w:p w14:paraId="41394A71"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7B3AB7BC" w14:textId="5D53945C"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98" behindDoc="1" locked="0" layoutInCell="1" allowOverlap="1" wp14:anchorId="6A6F8741" wp14:editId="5F1ED242">
              <wp:simplePos x="0" y="0"/>
              <wp:positionH relativeFrom="page">
                <wp:posOffset>0</wp:posOffset>
              </wp:positionH>
              <wp:positionV relativeFrom="paragraph">
                <wp:posOffset>349581</wp:posOffset>
              </wp:positionV>
              <wp:extent cx="7559675" cy="184785"/>
              <wp:effectExtent l="0" t="0" r="3175" b="5715"/>
              <wp:wrapNone/>
              <wp:docPr id="37" name="Rechteck 37"/>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A01EEC" id="Rechteck 37" o:spid="_x0000_s1026" style="position:absolute;margin-left:0;margin-top:27.55pt;width:595.25pt;height:14.55pt;z-index:-251659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" fillcolor="#2ca14b" stroked="f" strokeweight="1pt">
              <w10:wrap anchorx="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FD139" w14:textId="31A51CC1" w:rsidR="00422F0F" w:rsidRPr="001A3878" w:rsidRDefault="00AD4D60"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11" behindDoc="0" locked="0" layoutInCell="1" allowOverlap="1" wp14:anchorId="264CDE66" wp14:editId="332CBA3C">
          <wp:simplePos x="0" y="0"/>
          <wp:positionH relativeFrom="column">
            <wp:posOffset>930910</wp:posOffset>
          </wp:positionH>
          <wp:positionV relativeFrom="paragraph">
            <wp:posOffset>-226431</wp:posOffset>
          </wp:positionV>
          <wp:extent cx="681487" cy="467806"/>
          <wp:effectExtent l="0" t="0" r="4445" b="8890"/>
          <wp:wrapNone/>
          <wp:docPr id="259985465"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93" behindDoc="1" locked="0" layoutInCell="1" allowOverlap="1" wp14:anchorId="6DAE20F1" wp14:editId="5E3EFE0D">
              <wp:simplePos x="0" y="0"/>
              <wp:positionH relativeFrom="page">
                <wp:align>left</wp:align>
              </wp:positionH>
              <wp:positionV relativeFrom="paragraph">
                <wp:posOffset>404882</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224E8C" id="Rechteck 51" o:spid="_x0000_s1026" style="position:absolute;margin-left:0;margin-top:31.9pt;width:595.25pt;height:14.55pt;z-index:-2516592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" fillcolor="#2ca14b" stroked="f" strokeweight="1pt">
              <w10:wrap anchorx="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91" behindDoc="0" locked="0" layoutInCell="1" allowOverlap="1" wp14:anchorId="4F076A0B" wp14:editId="400B32C1">
              <wp:simplePos x="0" y="0"/>
              <wp:positionH relativeFrom="margin">
                <wp:align>right</wp:align>
              </wp:positionH>
              <wp:positionV relativeFrom="page">
                <wp:posOffset>10102850</wp:posOffset>
              </wp:positionV>
              <wp:extent cx="1885950" cy="28575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09FE464B"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7ADB562E"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4B86169E"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721E75F3"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76A0B" id="_x0000_t202" coordsize="21600,21600" o:spt="202" path="m,l,21600r21600,l21600,xe">
              <v:stroke joinstyle="miter"/>
              <v:path gradientshapeok="t" o:connecttype="rect"/>
            </v:shapetype>
            <v:shape id="Textfeld 10" o:spid="_x0000_s1104" type="#_x0000_t202" style="position:absolute;margin-left:97.3pt;margin-top:795.5pt;width:148.5pt;height:22.5pt;z-index:25165829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MgkR4Q&#10;AgAAJAQAAA4AAAAAAAAAAAAAAAAALgIAAGRycy9lMm9Eb2MueG1sUEsBAi0AFAAGAAgAAAAhADp1&#10;YYbdAAAACgEAAA8AAAAAAAAAAAAAAAAAagQAAGRycy9kb3ducmV2LnhtbFBLBQYAAAAABAAEAPMA&#10;AAB0BQAAAAA=&#10;" filled="f" stroked="f" strokeweight=".5pt">
              <v:textbox inset="0,0,0,0">
                <w:txbxContent>
                  <w:p w14:paraId="09FE464B"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7ADB562E"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4B86169E"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721E75F3"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92" behindDoc="1" locked="0" layoutInCell="1" allowOverlap="1" wp14:anchorId="33A411CD" wp14:editId="08A6FD2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24421840" w:rsidR="00422F0F" w:rsidRPr="001A3878" w:rsidRDefault="00CB23C8" w:rsidP="00C71BD0">
    <w:pPr>
      <w:pStyle w:val="Fuzeile"/>
      <w:tabs>
        <w:tab w:val="clear" w:pos="4536"/>
        <w:tab w:val="clear" w:pos="9072"/>
      </w:tabs>
      <w:spacing w:line="276" w:lineRule="auto"/>
      <w:rPr>
        <w:b/>
        <w:bCs/>
        <w:color w:val="303059" w:themeColor="accent3"/>
        <w:sz w:val="20"/>
        <w:szCs w:val="20"/>
      </w:rPr>
    </w:pPr>
    <w:r>
      <w:rPr>
        <w:b/>
        <w:bCs/>
        <w:noProof/>
        <w:color w:val="303059" w:themeColor="accent3"/>
        <w:sz w:val="20"/>
        <w:szCs w:val="20"/>
      </w:rPr>
      <w:drawing>
        <wp:anchor distT="0" distB="0" distL="114300" distR="114300" simplePos="0" relativeHeight="251658313" behindDoc="0" locked="0" layoutInCell="1" allowOverlap="1" wp14:anchorId="16A91BC1" wp14:editId="35D6AEB1">
          <wp:simplePos x="0" y="0"/>
          <wp:positionH relativeFrom="column">
            <wp:posOffset>965835</wp:posOffset>
          </wp:positionH>
          <wp:positionV relativeFrom="paragraph">
            <wp:posOffset>-232146</wp:posOffset>
          </wp:positionV>
          <wp:extent cx="681487" cy="467806"/>
          <wp:effectExtent l="0" t="0" r="4445" b="8890"/>
          <wp:wrapNone/>
          <wp:docPr id="141275989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sidRPr="00952996">
      <w:rPr>
        <w:b/>
        <w:bCs/>
        <w:noProof/>
        <w:color w:val="303059" w:themeColor="accent3"/>
        <w:sz w:val="20"/>
        <w:szCs w:val="20"/>
      </w:rPr>
      <mc:AlternateContent>
        <mc:Choice Requires="wps">
          <w:drawing>
            <wp:anchor distT="0" distB="0" distL="114300" distR="114300" simplePos="0" relativeHeight="251658260" behindDoc="0" locked="0" layoutInCell="1" allowOverlap="1" wp14:anchorId="2A9FFD82" wp14:editId="31D06F14">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422F0F" w:rsidRDefault="00422F0F"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422F0F" w:rsidRPr="008F2F0E" w:rsidRDefault="00422F0F"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01EFE3"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105" type="#_x0000_t202" style="position:absolute;margin-left:304.2pt;margin-top:797.65pt;width:148.5pt;height:2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Os2AyBECAAAkBAAADgAAAAAAAAAAAAAAAAAuAgAAZHJzL2Uyb0RvYy54bWxQSwECLQAUAAYACAAA&#10;ACEA/PBbxuEAAAANAQAADwAAAAAAAAAAAAAAAABrBAAAZHJzL2Rvd25yZXYueG1sUEsFBgAAAAAE&#10;AAQA8wAAAHkFAAAAAA==&#10;" filled="f" stroked="f" strokeweight=".5pt">
              <v:textbox inset="0,0,0,0">
                <w:txbxContent>
                  <w:p w14:paraId="6E3C5885" w14:textId="0141AFCD" w:rsidR="00422F0F" w:rsidRDefault="00422F0F" w:rsidP="00775F55">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422F0F" w:rsidRPr="008F2F0E" w:rsidRDefault="00422F0F" w:rsidP="007D7A99">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5001EFE3" w14:textId="77777777" w:rsidR="00422F0F" w:rsidRPr="002B0FEA" w:rsidRDefault="00422F0F" w:rsidP="00CE230E">
                    <w:pPr>
                      <w:pStyle w:val="Footer"/>
                      <w:tabs>
                        <w:tab w:val="clear" w:pos="4536"/>
                      </w:tabs>
                      <w:spacing w:line="360" w:lineRule="auto"/>
                      <w:jc w:val="right"/>
                    </w:pPr>
                  </w:p>
                </w:txbxContent>
              </v:textbox>
              <w10:wrap anchory="page"/>
            </v:shape>
          </w:pict>
        </mc:Fallback>
      </mc:AlternateContent>
    </w:r>
    <w:r w:rsidR="00422F0F">
      <w:rPr>
        <w:noProof/>
      </w:rPr>
      <mc:AlternateContent>
        <mc:Choice Requires="wps">
          <w:drawing>
            <wp:anchor distT="0" distB="0" distL="114300" distR="114300" simplePos="0" relativeHeight="251658261" behindDoc="1" locked="1" layoutInCell="1" allowOverlap="0" wp14:anchorId="58CCCC2C" wp14:editId="4A47CDFB">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CC6C3A" id="Rechteck 143" o:spid="_x0000_s1026" style="position:absolute;margin-left:1.05pt;margin-top:826.7pt;width:595.55pt;height:15.3pt;z-index:-251659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o:allowoverlap="f" fillcolor="#d07d75" stroked="f" strokeweight="1pt">
              <w10:wrap anchorx="page" anchory="page"/>
              <w10:anchorlock/>
            </v:rect>
          </w:pict>
        </mc:Fallback>
      </mc:AlternateContent>
    </w:r>
    <w:r w:rsidR="00422F0F">
      <w:rPr>
        <w:noProof/>
      </w:rPr>
      <w:drawing>
        <wp:anchor distT="0" distB="0" distL="114300" distR="114300" simplePos="0" relativeHeight="251658262" behindDoc="1" locked="0" layoutInCell="1" allowOverlap="1" wp14:anchorId="3B7FC393" wp14:editId="3FB5F5B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5E9A83D5" w:rsidR="00422F0F" w:rsidRPr="001A3878" w:rsidRDefault="00DE2F38"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1" behindDoc="0" locked="0" layoutInCell="1" allowOverlap="1" wp14:anchorId="6137B122" wp14:editId="5596551D">
          <wp:simplePos x="0" y="0"/>
          <wp:positionH relativeFrom="column">
            <wp:posOffset>989847</wp:posOffset>
          </wp:positionH>
          <wp:positionV relativeFrom="paragraph">
            <wp:posOffset>-247482</wp:posOffset>
          </wp:positionV>
          <wp:extent cx="681487" cy="467806"/>
          <wp:effectExtent l="0" t="0" r="4445" b="8890"/>
          <wp:wrapNone/>
          <wp:docPr id="143456067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9" behindDoc="0" locked="0" layoutInCell="1" allowOverlap="1" wp14:anchorId="45072275" wp14:editId="1C6D0533">
          <wp:simplePos x="0" y="0"/>
          <wp:positionH relativeFrom="column">
            <wp:posOffset>-2648</wp:posOffset>
          </wp:positionH>
          <wp:positionV relativeFrom="paragraph">
            <wp:posOffset>-258647</wp:posOffset>
          </wp:positionV>
          <wp:extent cx="856615" cy="489585"/>
          <wp:effectExtent l="0" t="0" r="635" b="5715"/>
          <wp:wrapTight wrapText="bothSides">
            <wp:wrapPolygon edited="0">
              <wp:start x="1441" y="0"/>
              <wp:lineTo x="0" y="2521"/>
              <wp:lineTo x="0" y="14288"/>
              <wp:lineTo x="3843" y="21012"/>
              <wp:lineTo x="4323" y="21012"/>
              <wp:lineTo x="15852" y="21012"/>
              <wp:lineTo x="21136" y="17650"/>
              <wp:lineTo x="21136" y="13447"/>
              <wp:lineTo x="11048" y="3362"/>
              <wp:lineTo x="6725" y="0"/>
              <wp:lineTo x="1441" y="0"/>
            </wp:wrapPolygon>
          </wp:wrapTight>
          <wp:docPr id="13904652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5211" name="Grafik 13904652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56615" cy="489585"/>
                  </a:xfrm>
                  <a:prstGeom prst="rect">
                    <a:avLst/>
                  </a:prstGeom>
                </pic:spPr>
              </pic:pic>
            </a:graphicData>
          </a:graphic>
        </wp:anchor>
      </w:drawing>
    </w:r>
    <w:r w:rsidR="00422F0F">
      <w:rPr>
        <w:noProof/>
      </w:rPr>
      <w:drawing>
        <wp:anchor distT="0" distB="0" distL="114300" distR="114300" simplePos="0" relativeHeight="251658255" behindDoc="1" locked="0" layoutInCell="1" allowOverlap="1" wp14:anchorId="04D40DEE" wp14:editId="670A74CD">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624901893" name="Grafik 6249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F0F"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44960D31">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21906534" w14:textId="77777777" w:rsidR="00422F0F" w:rsidRPr="002B0FEA" w:rsidRDefault="00422F0F"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422F0F" w:rsidRPr="008F2F0E" w:rsidRDefault="00422F0F"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BFD0139" w14:textId="58CBE801"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feld 9" o:spid="_x0000_s1089" type="#_x0000_t202" style="position:absolute;margin-left:304.2pt;margin-top:797.65pt;width:148.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" filled="f" stroked="f" strokeweight=".5pt">
              <v:textbox inset="0,0,0,0">
                <w:txbxContent>
                  <w:p w14:paraId="21906534" w14:textId="77777777" w:rsidR="00422F0F" w:rsidRPr="002B0FEA" w:rsidRDefault="00422F0F" w:rsidP="008575A4">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422F0F" w:rsidRPr="008F2F0E" w:rsidRDefault="00422F0F" w:rsidP="00E541DF">
                    <w:pPr>
                      <w:pStyle w:val="Footer"/>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7BFD0139" w14:textId="58CBE801" w:rsidR="00422F0F" w:rsidRPr="002B0FEA" w:rsidRDefault="00422F0F" w:rsidP="00CE230E">
                    <w:pPr>
                      <w:pStyle w:val="Footer"/>
                      <w:tabs>
                        <w:tab w:val="clear" w:pos="4536"/>
                      </w:tabs>
                      <w:spacing w:line="360" w:lineRule="auto"/>
                      <w:jc w:val="right"/>
                    </w:pPr>
                  </w:p>
                </w:txbxContent>
              </v:textbox>
              <w10:wrap anchory="page"/>
            </v:shape>
          </w:pict>
        </mc:Fallback>
      </mc:AlternateContent>
    </w:r>
    <w:r w:rsidR="00422F0F"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422F0F" w:rsidRPr="001A3878" w:rsidRDefault="00422F0F"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1" behindDoc="1" locked="0" layoutInCell="1" allowOverlap="1" wp14:anchorId="711B7644" wp14:editId="167E8A2A">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944640648" name="Grafik 94464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9" behindDoc="0" locked="0" layoutInCell="1" allowOverlap="1" wp14:anchorId="0332E2FB" wp14:editId="6DA50DA0">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422F0F" w:rsidRPr="002B0FEA" w:rsidRDefault="00422F0F"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422F0F" w:rsidRPr="008F2F0E" w:rsidRDefault="00422F0F"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422F0F" w:rsidRPr="00845C30" w:rsidRDefault="00422F0F"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90" type="#_x0000_t202" style="position:absolute;margin-left:579.05pt;margin-top:546.65pt;width:148.55pt;height:28.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422F0F" w:rsidRPr="002B0FEA" w:rsidRDefault="00422F0F" w:rsidP="00914EBA">
                    <w:pPr>
                      <w:pStyle w:val="Footer"/>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422F0F" w:rsidRPr="008F2F0E" w:rsidRDefault="00422F0F" w:rsidP="00914EBA">
                    <w:pPr>
                      <w:pStyle w:val="Footer"/>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422F0F" w:rsidRPr="00845C30" w:rsidRDefault="00422F0F" w:rsidP="00914EBA">
                    <w:pPr>
                      <w:pStyle w:val="Footer"/>
                      <w:tabs>
                        <w:tab w:val="clear" w:pos="4536"/>
                      </w:tabs>
                      <w:spacing w:line="276" w:lineRule="auto"/>
                      <w:ind w:right="-24"/>
                      <w:jc w:val="right"/>
                      <w:rPr>
                        <w:rStyle w:val="SubtleEmphasis"/>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0" behindDoc="1" locked="0" layoutInCell="1" allowOverlap="1" wp14:anchorId="24181E38" wp14:editId="7008A3B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6111284" name="Grafik 661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8" behindDoc="0" locked="0" layoutInCell="1" allowOverlap="1" wp14:anchorId="1F06BCE8" wp14:editId="59B0C5E7">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422F0F" w:rsidRPr="002B0FEA" w:rsidRDefault="00422F0F"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91" type="#_x0000_t202" style="position:absolute;margin-left:304.4pt;margin-top:797.55pt;width:148.55pt;height:1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422F0F" w:rsidRPr="002B0FEA" w:rsidRDefault="00422F0F" w:rsidP="00CE230E">
                    <w:pPr>
                      <w:pStyle w:val="Footer"/>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3" behindDoc="1" locked="1" layoutInCell="1" allowOverlap="0" wp14:anchorId="23006B39" wp14:editId="50F67BD3">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7C9EF8" id="Rechteck 139" o:spid="_x0000_s1026" style="position:absolute;margin-left:-58.2pt;margin-top:581.25pt;width:842.9pt;height:14.15pt;z-index:-251659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o:allowoverlap="f" fillcolor="#bed027" stroked="f" strokeweight="1pt">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43D1" w14:textId="2EEB1448" w:rsidR="00422F0F" w:rsidRDefault="00871092"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3" behindDoc="0" locked="0" layoutInCell="1" allowOverlap="1" wp14:anchorId="00DF3DF9" wp14:editId="2951EC21">
          <wp:simplePos x="0" y="0"/>
          <wp:positionH relativeFrom="column">
            <wp:posOffset>929005</wp:posOffset>
          </wp:positionH>
          <wp:positionV relativeFrom="paragraph">
            <wp:posOffset>-218069</wp:posOffset>
          </wp:positionV>
          <wp:extent cx="681487" cy="467806"/>
          <wp:effectExtent l="0" t="0" r="4445" b="8890"/>
          <wp:wrapNone/>
          <wp:docPr id="2121930442"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57" behindDoc="1" locked="0" layoutInCell="1" allowOverlap="1" wp14:anchorId="1820AFDD" wp14:editId="0B75E228">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21323971" name="Grafik 6213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56" behindDoc="0" locked="0" layoutInCell="1" allowOverlap="1" wp14:anchorId="6E4960A3" wp14:editId="172FC59A">
              <wp:simplePos x="0" y="0"/>
              <wp:positionH relativeFrom="column">
                <wp:posOffset>3862070</wp:posOffset>
              </wp:positionH>
              <wp:positionV relativeFrom="page">
                <wp:posOffset>10020414</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422F0F" w:rsidRPr="008F2F0E" w:rsidRDefault="00422F0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EDE20F2"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92" type="#_x0000_t202" style="position:absolute;margin-left:304.1pt;margin-top:789pt;width:148.55pt;height:28.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filled="f" stroked="f" strokeweight=".5pt">
              <v:textbox inset="0,0,0,0">
                <w:txbxContent>
                  <w:p w14:paraId="67F605CD"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422F0F" w:rsidRPr="008F2F0E" w:rsidRDefault="00422F0F" w:rsidP="00E541DF">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6EDE20F2"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0E787368" w14:textId="0B4B1FFA"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9" behindDoc="0" locked="0" layoutInCell="1" allowOverlap="1" wp14:anchorId="11DBF536" wp14:editId="354A3487">
              <wp:simplePos x="0" y="0"/>
              <wp:positionH relativeFrom="page">
                <wp:posOffset>4445</wp:posOffset>
              </wp:positionH>
              <wp:positionV relativeFrom="page">
                <wp:posOffset>10520518</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59A4D1" id="Rechteck 55" o:spid="_x0000_s1026" style="position:absolute;margin-left:.35pt;margin-top:828.4pt;width:595.25pt;height:14.15pt;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0561" w14:textId="319CF53E" w:rsidR="00422F0F" w:rsidRDefault="00871092"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5" behindDoc="0" locked="0" layoutInCell="1" allowOverlap="1" wp14:anchorId="6D790DFB" wp14:editId="02849D71">
          <wp:simplePos x="0" y="0"/>
          <wp:positionH relativeFrom="column">
            <wp:posOffset>948055</wp:posOffset>
          </wp:positionH>
          <wp:positionV relativeFrom="paragraph">
            <wp:posOffset>-235321</wp:posOffset>
          </wp:positionV>
          <wp:extent cx="681487" cy="467806"/>
          <wp:effectExtent l="0" t="0" r="4445" b="8890"/>
          <wp:wrapNone/>
          <wp:docPr id="214567485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90" behindDoc="0" locked="0" layoutInCell="1" allowOverlap="1" wp14:anchorId="65E20AFA" wp14:editId="74AD2623">
              <wp:simplePos x="0" y="0"/>
              <wp:positionH relativeFrom="margin">
                <wp:posOffset>7341870</wp:posOffset>
              </wp:positionH>
              <wp:positionV relativeFrom="page">
                <wp:posOffset>6843395</wp:posOffset>
              </wp:positionV>
              <wp:extent cx="1886400" cy="360000"/>
              <wp:effectExtent l="0" t="0" r="0" b="2540"/>
              <wp:wrapNone/>
              <wp:docPr id="1402538837" name="Textfeld 140253883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83932F5" w14:textId="77777777" w:rsidR="00422F0F" w:rsidRPr="002B0FEA" w:rsidRDefault="00422F0F" w:rsidP="005B446C">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564D359" w14:textId="77777777" w:rsidR="00422F0F" w:rsidRPr="008F2F0E" w:rsidRDefault="00422F0F" w:rsidP="005B446C">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80CB7DA" w14:textId="77777777" w:rsidR="00422F0F" w:rsidRPr="00845C30" w:rsidRDefault="00422F0F" w:rsidP="005B446C">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0AFA" id="_x0000_t202" coordsize="21600,21600" o:spt="202" path="m,l,21600r21600,l21600,xe">
              <v:stroke joinstyle="miter"/>
              <v:path gradientshapeok="t" o:connecttype="rect"/>
            </v:shapetype>
            <v:shape id="Textfeld 1402538837" o:spid="_x0000_s1093" type="#_x0000_t202" style="position:absolute;margin-left:578.1pt;margin-top:538.85pt;width:148.55pt;height:28.3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" filled="f" stroked="f" strokeweight=".5pt">
              <v:textbox inset="0,0,0,0">
                <w:txbxContent>
                  <w:p w14:paraId="583932F5" w14:textId="77777777" w:rsidR="00422F0F" w:rsidRPr="002B0FEA" w:rsidRDefault="00422F0F" w:rsidP="005B446C">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564D359" w14:textId="77777777" w:rsidR="00422F0F" w:rsidRPr="008F2F0E" w:rsidRDefault="00422F0F" w:rsidP="005B446C">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280CB7DA" w14:textId="77777777" w:rsidR="00422F0F" w:rsidRPr="00845C30" w:rsidRDefault="00422F0F" w:rsidP="005B446C">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Pr>
        <w:noProof/>
      </w:rPr>
      <w:drawing>
        <wp:anchor distT="0" distB="0" distL="114300" distR="114300" simplePos="0" relativeHeight="251658288" behindDoc="1" locked="0" layoutInCell="1" allowOverlap="1" wp14:anchorId="4E47FF9A" wp14:editId="0B76882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71221005" name="Grafik 10712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87" behindDoc="0" locked="0" layoutInCell="1" allowOverlap="1" wp14:anchorId="2E6EFB51" wp14:editId="2B8AEB6D">
              <wp:simplePos x="0" y="0"/>
              <wp:positionH relativeFrom="column">
                <wp:posOffset>3862070</wp:posOffset>
              </wp:positionH>
              <wp:positionV relativeFrom="page">
                <wp:posOffset>10020414</wp:posOffset>
              </wp:positionV>
              <wp:extent cx="1886400" cy="360000"/>
              <wp:effectExtent l="0" t="0" r="6350" b="8890"/>
              <wp:wrapNone/>
              <wp:docPr id="1693190472" name="Textfeld 1693190472"/>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AF5FAB8"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9A01420" w14:textId="77777777" w:rsidR="00422F0F" w:rsidRPr="008F2F0E" w:rsidRDefault="00422F0F"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2D30DAB4"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FB51" id="Textfeld 1693190472" o:spid="_x0000_s1094" type="#_x0000_t202" style="position:absolute;margin-left:304.1pt;margin-top:789pt;width:148.55pt;height:28.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K5p&#10;lmwOAgAAIwQAAA4AAAAAAAAAAAAAAAAALgIAAGRycy9lMm9Eb2MueG1sUEsBAi0AFAAGAAgAAAAh&#10;AN0KxRTiAAAADQEAAA8AAAAAAAAAAAAAAAAAaAQAAGRycy9kb3ducmV2LnhtbFBLBQYAAAAABAAE&#10;APMAAAB3BQAAAAA=&#10;" filled="f" stroked="f" strokeweight=".5pt">
              <v:textbox inset="0,0,0,0">
                <w:txbxContent>
                  <w:p w14:paraId="0AF5FAB8"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9A01420" w14:textId="77777777" w:rsidR="00422F0F" w:rsidRPr="008F2F0E" w:rsidRDefault="00422F0F" w:rsidP="00E541DF">
                    <w:pPr>
                      <w:pStyle w:val="Footer"/>
                      <w:tabs>
                        <w:tab w:val="clear" w:pos="9072"/>
                      </w:tabs>
                      <w:jc w:val="right"/>
                      <w:rPr>
                        <w:u w:val="single"/>
                      </w:rPr>
                    </w:pPr>
                    <w:r w:rsidRPr="008F2F0E">
                      <w:t xml:space="preserve">© </w:t>
                    </w:r>
                    <w:hyperlink r:id="rId6" w:history="1">
                      <w:r w:rsidRPr="008F2F0E">
                        <w:rPr>
                          <w:rStyle w:val="Hyperlink"/>
                        </w:rPr>
                        <w:t>CC BY NC SA</w:t>
                      </w:r>
                    </w:hyperlink>
                    <w:r>
                      <w:rPr>
                        <w:rStyle w:val="Hyperlink"/>
                      </w:rPr>
                      <w:t xml:space="preserve"> 4.0</w:t>
                    </w:r>
                  </w:p>
                  <w:p w14:paraId="2D30DAB4"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143239DA" w14:textId="77777777"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9" behindDoc="1" locked="0" layoutInCell="1" allowOverlap="1" wp14:anchorId="51D7A220" wp14:editId="5D51BB39">
              <wp:simplePos x="0" y="0"/>
              <wp:positionH relativeFrom="page">
                <wp:posOffset>9525</wp:posOffset>
              </wp:positionH>
              <wp:positionV relativeFrom="paragraph">
                <wp:posOffset>361950</wp:posOffset>
              </wp:positionV>
              <wp:extent cx="10692000" cy="180000"/>
              <wp:effectExtent l="0" t="0" r="0" b="0"/>
              <wp:wrapNone/>
              <wp:docPr id="460806918" name="Rechteck 460806918"/>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A004C1" id="Rechteck 460806918" o:spid="_x0000_s1026" style="position:absolute;margin-left:.75pt;margin-top:28.5pt;width:841.9pt;height:14.15pt;z-index:-251659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" fillcolor="#bed027" stroked="f" strokeweight="1pt">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3B7E" w14:textId="1A19BC5D" w:rsidR="00422F0F" w:rsidRPr="001A3878" w:rsidRDefault="00871092"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4" behindDoc="0" locked="0" layoutInCell="1" allowOverlap="1" wp14:anchorId="685C0B95" wp14:editId="27300EDC">
          <wp:simplePos x="0" y="0"/>
          <wp:positionH relativeFrom="column">
            <wp:posOffset>948690</wp:posOffset>
          </wp:positionH>
          <wp:positionV relativeFrom="paragraph">
            <wp:posOffset>-225796</wp:posOffset>
          </wp:positionV>
          <wp:extent cx="681487" cy="467806"/>
          <wp:effectExtent l="0" t="0" r="4445" b="8890"/>
          <wp:wrapNone/>
          <wp:docPr id="821672737"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83" behindDoc="1" locked="0" layoutInCell="1" allowOverlap="1" wp14:anchorId="7676031F" wp14:editId="4BEC011E">
              <wp:simplePos x="0" y="0"/>
              <wp:positionH relativeFrom="page">
                <wp:posOffset>0</wp:posOffset>
              </wp:positionH>
              <wp:positionV relativeFrom="paragraph">
                <wp:posOffset>415290</wp:posOffset>
              </wp:positionV>
              <wp:extent cx="10695305" cy="179705"/>
              <wp:effectExtent l="0" t="0" r="0" b="0"/>
              <wp:wrapNone/>
              <wp:docPr id="272832230" name="Rechteck 272832230"/>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1C4405" id="Rechteck 272832230" o:spid="_x0000_s1026" style="position:absolute;margin-left:0;margin-top:32.7pt;width:842.15pt;height:14.15pt;z-index:-251659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mL4h&#10;7N0AAAAHAQAADwAAAAAAAAAAAAAAAADbBAAAZHJzL2Rvd25yZXYueG1sUEsFBgAAAAAEAAQA8wAA&#10;AOUFAAAAAA==&#10;" fillcolor="#bed027" stroked="f" strokeweight="1pt">
              <w10:wrap anchorx="page"/>
            </v:rect>
          </w:pict>
        </mc:Fallback>
      </mc:AlternateContent>
    </w:r>
    <w:r w:rsidR="00422F0F" w:rsidRPr="00946146">
      <w:rPr>
        <w:b/>
        <w:bCs/>
        <w:noProof/>
        <w:color w:val="303059" w:themeColor="accent3"/>
        <w:szCs w:val="16"/>
      </w:rPr>
      <mc:AlternateContent>
        <mc:Choice Requires="wps">
          <w:drawing>
            <wp:anchor distT="0" distB="0" distL="114300" distR="114300" simplePos="0" relativeHeight="251658282" behindDoc="0" locked="0" layoutInCell="1" allowOverlap="1" wp14:anchorId="6F40EED6" wp14:editId="518FF0E7">
              <wp:simplePos x="0" y="0"/>
              <wp:positionH relativeFrom="margin">
                <wp:posOffset>7351395</wp:posOffset>
              </wp:positionH>
              <wp:positionV relativeFrom="page">
                <wp:posOffset>6865620</wp:posOffset>
              </wp:positionV>
              <wp:extent cx="1886400" cy="360000"/>
              <wp:effectExtent l="0" t="0" r="0" b="2540"/>
              <wp:wrapNone/>
              <wp:docPr id="859551285" name="Textfeld 859551285"/>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DBB87B8" w14:textId="77777777" w:rsidR="00422F0F" w:rsidRPr="002B0FEA" w:rsidRDefault="00422F0F" w:rsidP="006E055B">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52931A" w14:textId="77777777" w:rsidR="00422F0F" w:rsidRPr="008F2F0E" w:rsidRDefault="00422F0F" w:rsidP="006E055B">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40E256EA" w14:textId="77777777" w:rsidR="00422F0F" w:rsidRPr="00845C30" w:rsidRDefault="00422F0F" w:rsidP="006E055B">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EED6" id="_x0000_t202" coordsize="21600,21600" o:spt="202" path="m,l,21600r21600,l21600,xe">
              <v:stroke joinstyle="miter"/>
              <v:path gradientshapeok="t" o:connecttype="rect"/>
            </v:shapetype>
            <v:shape id="Textfeld 859551285" o:spid="_x0000_s1095" type="#_x0000_t202" style="position:absolute;margin-left:578.85pt;margin-top:540.6pt;width:148.55pt;height:28.3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JJEAIAACM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" filled="f" stroked="f" strokeweight=".5pt">
              <v:textbox inset="0,0,0,0">
                <w:txbxContent>
                  <w:p w14:paraId="5DBB87B8" w14:textId="77777777" w:rsidR="00422F0F" w:rsidRPr="002B0FEA" w:rsidRDefault="00422F0F" w:rsidP="006E055B">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52931A" w14:textId="77777777" w:rsidR="00422F0F" w:rsidRPr="008F2F0E" w:rsidRDefault="00422F0F" w:rsidP="006E055B">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40E256EA" w14:textId="77777777" w:rsidR="00422F0F" w:rsidRPr="00845C30" w:rsidRDefault="00422F0F" w:rsidP="006E055B">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81" behindDoc="0" locked="0" layoutInCell="1" allowOverlap="1" wp14:anchorId="053D5275" wp14:editId="5318EF58">
              <wp:simplePos x="0" y="0"/>
              <wp:positionH relativeFrom="margin">
                <wp:align>right</wp:align>
              </wp:positionH>
              <wp:positionV relativeFrom="page">
                <wp:posOffset>10102850</wp:posOffset>
              </wp:positionV>
              <wp:extent cx="1885950" cy="285750"/>
              <wp:effectExtent l="0" t="0" r="0" b="0"/>
              <wp:wrapNone/>
              <wp:docPr id="613139413" name="Textfeld 613139413"/>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4BA1F43B" w14:textId="77777777" w:rsidR="00422F0F" w:rsidRPr="002B0FEA" w:rsidRDefault="00422F0F" w:rsidP="005D7DEF">
                          <w:pPr>
                            <w:pStyle w:val="Fuzeile"/>
                            <w:tabs>
                              <w:tab w:val="clear" w:pos="4536"/>
                            </w:tabs>
                            <w:spacing w:line="276" w:lineRule="auto"/>
                            <w:jc w:val="right"/>
                            <w:rPr>
                              <w:ins w:id="11" w:author="Roland Dunzendorfer" w:date="2024-03-12T16:38:00Z"/>
                            </w:rPr>
                          </w:pPr>
                          <w:ins w:id="12"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1F2356A0" w14:textId="77777777" w:rsidR="00422F0F" w:rsidRPr="008F2F0E" w:rsidRDefault="00422F0F" w:rsidP="005D7DEF">
                          <w:pPr>
                            <w:pStyle w:val="Fuzeile"/>
                            <w:tabs>
                              <w:tab w:val="clear" w:pos="9072"/>
                            </w:tabs>
                            <w:jc w:val="right"/>
                            <w:rPr>
                              <w:ins w:id="13" w:author="Roland Dunzendorfer" w:date="2024-03-12T16:38:00Z"/>
                              <w:u w:val="single"/>
                            </w:rPr>
                          </w:pPr>
                          <w:ins w:id="14"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29BEEDC6" w14:textId="77777777" w:rsidR="00422F0F" w:rsidRPr="00845C30" w:rsidRDefault="00422F0F" w:rsidP="005D7DEF">
                          <w:pPr>
                            <w:pStyle w:val="Fuzeile"/>
                            <w:tabs>
                              <w:tab w:val="clear" w:pos="4536"/>
                            </w:tabs>
                            <w:spacing w:line="276" w:lineRule="auto"/>
                            <w:jc w:val="right"/>
                            <w:rPr>
                              <w:ins w:id="15" w:author="Roland Dunzendorfer" w:date="2024-03-12T16:38:00Z"/>
                              <w:rStyle w:val="SchwacheHervorhebung"/>
                              <w:b/>
                              <w:bCs/>
                              <w:i w:val="0"/>
                              <w:iCs w:val="0"/>
                              <w:color w:val="7F7F7F" w:themeColor="text1" w:themeTint="80"/>
                              <w:szCs w:val="16"/>
                            </w:rPr>
                          </w:pPr>
                        </w:p>
                        <w:p w14:paraId="1CB4A0DF" w14:textId="77777777" w:rsidR="00422F0F" w:rsidRPr="002B0FEA" w:rsidRDefault="00422F0F" w:rsidP="00CE230E">
                          <w:pPr>
                            <w:pStyle w:val="Fuzeile"/>
                            <w:tabs>
                              <w:tab w:val="clear" w:pos="4536"/>
                            </w:tabs>
                            <w:spacing w:line="360" w:lineRule="auto"/>
                            <w:jc w:val="right"/>
                            <w:rPr>
                              <w:ins w:id="16" w:author="Roland Dunzendorfer" w:date="2024-03-12T16:38: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5275" id="Textfeld 613139413" o:spid="_x0000_s1096" type="#_x0000_t202" style="position:absolute;margin-left:97.3pt;margin-top:795.5pt;width:148.5pt;height:22.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" filled="f" stroked="f" strokeweight=".5pt">
              <v:textbox inset="0,0,0,0">
                <w:txbxContent>
                  <w:p w14:paraId="4BA1F43B" w14:textId="77777777" w:rsidR="00422F0F" w:rsidRPr="002B0FEA" w:rsidRDefault="00422F0F" w:rsidP="005D7DEF">
                    <w:pPr>
                      <w:pStyle w:val="Footer"/>
                      <w:tabs>
                        <w:tab w:val="clear" w:pos="4536"/>
                      </w:tabs>
                      <w:spacing w:line="276" w:lineRule="auto"/>
                      <w:jc w:val="right"/>
                      <w:rPr>
                        <w:ins w:id="17" w:author="Roland Dunzendorfer" w:date="2024-03-12T16:38:00Z"/>
                      </w:rPr>
                    </w:pPr>
                    <w:ins w:id="18"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1F2356A0" w14:textId="77777777" w:rsidR="00422F0F" w:rsidRPr="008F2F0E" w:rsidRDefault="00422F0F" w:rsidP="005D7DEF">
                    <w:pPr>
                      <w:pStyle w:val="Footer"/>
                      <w:tabs>
                        <w:tab w:val="clear" w:pos="9072"/>
                      </w:tabs>
                      <w:jc w:val="right"/>
                      <w:rPr>
                        <w:ins w:id="19" w:author="Roland Dunzendorfer" w:date="2024-03-12T16:38:00Z"/>
                        <w:u w:val="single"/>
                      </w:rPr>
                    </w:pPr>
                    <w:ins w:id="20"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29BEEDC6" w14:textId="77777777" w:rsidR="00422F0F" w:rsidRPr="00845C30" w:rsidRDefault="00422F0F" w:rsidP="005D7DEF">
                    <w:pPr>
                      <w:pStyle w:val="Footer"/>
                      <w:tabs>
                        <w:tab w:val="clear" w:pos="4536"/>
                      </w:tabs>
                      <w:spacing w:line="276" w:lineRule="auto"/>
                      <w:jc w:val="right"/>
                      <w:rPr>
                        <w:ins w:id="21" w:author="Roland Dunzendorfer" w:date="2024-03-12T16:38:00Z"/>
                        <w:rStyle w:val="SubtleEmphasis"/>
                        <w:b/>
                        <w:bCs/>
                        <w:i w:val="0"/>
                        <w:iCs w:val="0"/>
                        <w:color w:val="7F7F7F" w:themeColor="text1" w:themeTint="80"/>
                        <w:szCs w:val="16"/>
                      </w:rPr>
                    </w:pPr>
                  </w:p>
                  <w:p w14:paraId="1CB4A0DF" w14:textId="77777777" w:rsidR="00422F0F" w:rsidRPr="002B0FEA" w:rsidRDefault="00422F0F" w:rsidP="00CE230E">
                    <w:pPr>
                      <w:pStyle w:val="Footer"/>
                      <w:tabs>
                        <w:tab w:val="clear" w:pos="4536"/>
                      </w:tabs>
                      <w:spacing w:line="360" w:lineRule="auto"/>
                      <w:jc w:val="right"/>
                      <w:rPr>
                        <w:ins w:id="22" w:author="Roland Dunzendorfer" w:date="2024-03-12T16:38:00Z"/>
                      </w:rPr>
                    </w:pPr>
                  </w:p>
                </w:txbxContent>
              </v:textbox>
              <w10:wrap anchorx="margin" anchory="page"/>
            </v:shape>
          </w:pict>
        </mc:Fallback>
      </mc:AlternateContent>
    </w:r>
    <w:r w:rsidR="00422F0F">
      <w:rPr>
        <w:noProof/>
      </w:rPr>
      <w:drawing>
        <wp:anchor distT="0" distB="0" distL="114300" distR="114300" simplePos="0" relativeHeight="251658280" behindDoc="1" locked="0" layoutInCell="1" allowOverlap="1" wp14:anchorId="0303DB55" wp14:editId="1E202ADC">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3365074" name="Grafik 117336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A8C" w14:textId="395467A1" w:rsidR="00422F0F" w:rsidRPr="001A3878" w:rsidRDefault="008668A4"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6" behindDoc="0" locked="0" layoutInCell="1" allowOverlap="1" wp14:anchorId="7618543E" wp14:editId="6BDCDF01">
          <wp:simplePos x="0" y="0"/>
          <wp:positionH relativeFrom="column">
            <wp:posOffset>948690</wp:posOffset>
          </wp:positionH>
          <wp:positionV relativeFrom="paragraph">
            <wp:posOffset>-225161</wp:posOffset>
          </wp:positionV>
          <wp:extent cx="681487" cy="467806"/>
          <wp:effectExtent l="0" t="0" r="4445" b="8890"/>
          <wp:wrapNone/>
          <wp:docPr id="1551449233"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79" behindDoc="1" locked="0" layoutInCell="1" allowOverlap="1" wp14:anchorId="4CE000CD" wp14:editId="03ED153D">
              <wp:simplePos x="0" y="0"/>
              <wp:positionH relativeFrom="page">
                <wp:align>left</wp:align>
              </wp:positionH>
              <wp:positionV relativeFrom="paragraph">
                <wp:posOffset>403107</wp:posOffset>
              </wp:positionV>
              <wp:extent cx="10695305" cy="180000"/>
              <wp:effectExtent l="0" t="0" r="0" b="0"/>
              <wp:wrapNone/>
              <wp:docPr id="1793344436" name="Rechteck 1793344436"/>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F956EC" id="Rechteck 1793344436" o:spid="_x0000_s1026" style="position:absolute;margin-left:0;margin-top:31.75pt;width:842.15pt;height:14.15pt;z-index:-251659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" fillcolor="#bed027" stroked="f" strokeweight="1pt">
              <w10:wrap anchorx="page"/>
            </v:rect>
          </w:pict>
        </mc:Fallback>
      </mc:AlternateContent>
    </w:r>
    <w:r w:rsidR="00422F0F" w:rsidRPr="00946146">
      <w:rPr>
        <w:b/>
        <w:bCs/>
        <w:noProof/>
        <w:color w:val="303059" w:themeColor="accent3"/>
        <w:szCs w:val="16"/>
      </w:rPr>
      <mc:AlternateContent>
        <mc:Choice Requires="wps">
          <w:drawing>
            <wp:anchor distT="0" distB="0" distL="114300" distR="114300" simplePos="0" relativeHeight="251658278" behindDoc="0" locked="0" layoutInCell="1" allowOverlap="1" wp14:anchorId="144EAF9D" wp14:editId="4842143C">
              <wp:simplePos x="0" y="0"/>
              <wp:positionH relativeFrom="margin">
                <wp:posOffset>7351587</wp:posOffset>
              </wp:positionH>
              <wp:positionV relativeFrom="page">
                <wp:posOffset>6818202</wp:posOffset>
              </wp:positionV>
              <wp:extent cx="1886400" cy="360000"/>
              <wp:effectExtent l="0" t="0" r="0" b="2540"/>
              <wp:wrapNone/>
              <wp:docPr id="800551341" name="Textfeld 80055134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CA26BA8" w14:textId="77777777" w:rsidR="00422F0F" w:rsidRPr="002B0FEA" w:rsidRDefault="00422F0F" w:rsidP="006E055B">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E08F156" w14:textId="77777777" w:rsidR="00422F0F" w:rsidRPr="008F2F0E" w:rsidRDefault="00422F0F" w:rsidP="006E055B">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81F39E5" w14:textId="77777777" w:rsidR="00422F0F" w:rsidRPr="00845C30" w:rsidRDefault="00422F0F" w:rsidP="006E055B">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EAF9D" id="_x0000_t202" coordsize="21600,21600" o:spt="202" path="m,l,21600r21600,l21600,xe">
              <v:stroke joinstyle="miter"/>
              <v:path gradientshapeok="t" o:connecttype="rect"/>
            </v:shapetype>
            <v:shape id="Textfeld 800551341" o:spid="_x0000_s1097" type="#_x0000_t202" style="position:absolute;margin-left:578.85pt;margin-top:536.85pt;width:148.55pt;height:28.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" filled="f" stroked="f" strokeweight=".5pt">
              <v:textbox inset="0,0,0,0">
                <w:txbxContent>
                  <w:p w14:paraId="3CA26BA8" w14:textId="77777777" w:rsidR="00422F0F" w:rsidRPr="002B0FEA" w:rsidRDefault="00422F0F" w:rsidP="006E055B">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E08F156" w14:textId="77777777" w:rsidR="00422F0F" w:rsidRPr="008F2F0E" w:rsidRDefault="00422F0F" w:rsidP="006E055B">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81F39E5" w14:textId="77777777" w:rsidR="00422F0F" w:rsidRPr="00845C30" w:rsidRDefault="00422F0F" w:rsidP="006E055B">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77" behindDoc="0" locked="0" layoutInCell="1" allowOverlap="1" wp14:anchorId="71AC2E96" wp14:editId="7D47D84E">
              <wp:simplePos x="0" y="0"/>
              <wp:positionH relativeFrom="margin">
                <wp:align>right</wp:align>
              </wp:positionH>
              <wp:positionV relativeFrom="page">
                <wp:posOffset>10102850</wp:posOffset>
              </wp:positionV>
              <wp:extent cx="1885950" cy="285750"/>
              <wp:effectExtent l="0" t="0" r="0" b="0"/>
              <wp:wrapNone/>
              <wp:docPr id="1156088341" name="Textfeld 1156088341"/>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6358E020" w14:textId="77777777" w:rsidR="00422F0F" w:rsidRPr="002B0FEA" w:rsidRDefault="00422F0F" w:rsidP="005D7DEF">
                          <w:pPr>
                            <w:pStyle w:val="Fuzeile"/>
                            <w:tabs>
                              <w:tab w:val="clear" w:pos="4536"/>
                            </w:tabs>
                            <w:spacing w:line="276" w:lineRule="auto"/>
                            <w:jc w:val="right"/>
                            <w:rPr>
                              <w:ins w:id="17" w:author="Roland Dunzendorfer" w:date="2024-03-12T16:38:00Z"/>
                            </w:rPr>
                          </w:pPr>
                          <w:ins w:id="18"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639B29F4" w14:textId="77777777" w:rsidR="00422F0F" w:rsidRPr="008F2F0E" w:rsidRDefault="00422F0F" w:rsidP="005D7DEF">
                          <w:pPr>
                            <w:pStyle w:val="Fuzeile"/>
                            <w:tabs>
                              <w:tab w:val="clear" w:pos="9072"/>
                            </w:tabs>
                            <w:jc w:val="right"/>
                            <w:rPr>
                              <w:ins w:id="19" w:author="Roland Dunzendorfer" w:date="2024-03-12T16:38:00Z"/>
                              <w:u w:val="single"/>
                            </w:rPr>
                          </w:pPr>
                          <w:ins w:id="20"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52A558EB" w14:textId="77777777" w:rsidR="00422F0F" w:rsidRPr="00845C30" w:rsidRDefault="00422F0F" w:rsidP="005D7DEF">
                          <w:pPr>
                            <w:pStyle w:val="Fuzeile"/>
                            <w:tabs>
                              <w:tab w:val="clear" w:pos="4536"/>
                            </w:tabs>
                            <w:spacing w:line="276" w:lineRule="auto"/>
                            <w:jc w:val="right"/>
                            <w:rPr>
                              <w:ins w:id="21" w:author="Roland Dunzendorfer" w:date="2024-03-12T16:38:00Z"/>
                              <w:rStyle w:val="SchwacheHervorhebung"/>
                              <w:b/>
                              <w:bCs/>
                              <w:i w:val="0"/>
                              <w:iCs w:val="0"/>
                              <w:color w:val="7F7F7F" w:themeColor="text1" w:themeTint="80"/>
                              <w:szCs w:val="16"/>
                            </w:rPr>
                          </w:pPr>
                        </w:p>
                        <w:p w14:paraId="2C512310" w14:textId="77777777" w:rsidR="00422F0F" w:rsidRPr="002B0FEA" w:rsidRDefault="00422F0F" w:rsidP="00CE230E">
                          <w:pPr>
                            <w:pStyle w:val="Fuzeile"/>
                            <w:tabs>
                              <w:tab w:val="clear" w:pos="4536"/>
                            </w:tabs>
                            <w:spacing w:line="360" w:lineRule="auto"/>
                            <w:jc w:val="right"/>
                            <w:rPr>
                              <w:ins w:id="22" w:author="Roland Dunzendorfer" w:date="2024-03-12T16:38: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2E96" id="Textfeld 1156088341" o:spid="_x0000_s1098" type="#_x0000_t202" style="position:absolute;margin-left:97.3pt;margin-top:795.5pt;width:148.5pt;height:22.5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" filled="f" stroked="f" strokeweight=".5pt">
              <v:textbox inset="0,0,0,0">
                <w:txbxContent>
                  <w:p w14:paraId="6358E020" w14:textId="77777777" w:rsidR="00422F0F" w:rsidRPr="002B0FEA" w:rsidRDefault="00422F0F" w:rsidP="005D7DEF">
                    <w:pPr>
                      <w:pStyle w:val="Footer"/>
                      <w:tabs>
                        <w:tab w:val="clear" w:pos="4536"/>
                      </w:tabs>
                      <w:spacing w:line="276" w:lineRule="auto"/>
                      <w:jc w:val="right"/>
                      <w:rPr>
                        <w:ins w:id="29" w:author="Roland Dunzendorfer" w:date="2024-03-12T16:38:00Z"/>
                      </w:rPr>
                    </w:pPr>
                    <w:ins w:id="30"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639B29F4" w14:textId="77777777" w:rsidR="00422F0F" w:rsidRPr="008F2F0E" w:rsidRDefault="00422F0F" w:rsidP="005D7DEF">
                    <w:pPr>
                      <w:pStyle w:val="Footer"/>
                      <w:tabs>
                        <w:tab w:val="clear" w:pos="9072"/>
                      </w:tabs>
                      <w:jc w:val="right"/>
                      <w:rPr>
                        <w:ins w:id="31" w:author="Roland Dunzendorfer" w:date="2024-03-12T16:38:00Z"/>
                        <w:u w:val="single"/>
                      </w:rPr>
                    </w:pPr>
                    <w:ins w:id="32"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52A558EB" w14:textId="77777777" w:rsidR="00422F0F" w:rsidRPr="00845C30" w:rsidRDefault="00422F0F" w:rsidP="005D7DEF">
                    <w:pPr>
                      <w:pStyle w:val="Footer"/>
                      <w:tabs>
                        <w:tab w:val="clear" w:pos="4536"/>
                      </w:tabs>
                      <w:spacing w:line="276" w:lineRule="auto"/>
                      <w:jc w:val="right"/>
                      <w:rPr>
                        <w:ins w:id="33" w:author="Roland Dunzendorfer" w:date="2024-03-12T16:38:00Z"/>
                        <w:rStyle w:val="SubtleEmphasis"/>
                        <w:b/>
                        <w:bCs/>
                        <w:i w:val="0"/>
                        <w:iCs w:val="0"/>
                        <w:color w:val="7F7F7F" w:themeColor="text1" w:themeTint="80"/>
                        <w:szCs w:val="16"/>
                      </w:rPr>
                    </w:pPr>
                  </w:p>
                  <w:p w14:paraId="2C512310" w14:textId="77777777" w:rsidR="00422F0F" w:rsidRPr="002B0FEA" w:rsidRDefault="00422F0F" w:rsidP="00CE230E">
                    <w:pPr>
                      <w:pStyle w:val="Footer"/>
                      <w:tabs>
                        <w:tab w:val="clear" w:pos="4536"/>
                      </w:tabs>
                      <w:spacing w:line="360" w:lineRule="auto"/>
                      <w:jc w:val="right"/>
                      <w:rPr>
                        <w:ins w:id="34" w:author="Roland Dunzendorfer" w:date="2024-03-12T16:38:00Z"/>
                      </w:rPr>
                    </w:pPr>
                  </w:p>
                </w:txbxContent>
              </v:textbox>
              <w10:wrap anchorx="margin" anchory="page"/>
            </v:shape>
          </w:pict>
        </mc:Fallback>
      </mc:AlternateContent>
    </w:r>
    <w:r w:rsidR="00422F0F">
      <w:rPr>
        <w:noProof/>
      </w:rPr>
      <w:drawing>
        <wp:anchor distT="0" distB="0" distL="114300" distR="114300" simplePos="0" relativeHeight="251658276" behindDoc="1" locked="0" layoutInCell="1" allowOverlap="1" wp14:anchorId="6AD9F395" wp14:editId="3F10A99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87907828" name="Grafik 9879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DF3E" w14:textId="236DD2E2" w:rsidR="00422F0F" w:rsidRDefault="00F86614" w:rsidP="00FC1A1F">
    <w:pPr>
      <w:pStyle w:val="Fuzeile"/>
      <w:tabs>
        <w:tab w:val="clear" w:pos="4536"/>
        <w:tab w:val="clear" w:pos="9072"/>
        <w:tab w:val="left" w:pos="1256"/>
      </w:tabs>
      <w:ind w:right="-6"/>
      <w:rPr>
        <w:b/>
        <w:bCs/>
        <w:color w:val="303059" w:themeColor="accent3"/>
        <w:szCs w:val="16"/>
      </w:rPr>
    </w:pPr>
    <w:r>
      <w:rPr>
        <w:b/>
        <w:bCs/>
        <w:noProof/>
        <w:color w:val="303059" w:themeColor="accent3"/>
        <w:sz w:val="20"/>
        <w:szCs w:val="20"/>
      </w:rPr>
      <w:drawing>
        <wp:anchor distT="0" distB="0" distL="114300" distR="114300" simplePos="0" relativeHeight="251658308" behindDoc="0" locked="0" layoutInCell="1" allowOverlap="1" wp14:anchorId="473FF5BA" wp14:editId="53216AF5">
          <wp:simplePos x="0" y="0"/>
          <wp:positionH relativeFrom="column">
            <wp:posOffset>973455</wp:posOffset>
          </wp:positionH>
          <wp:positionV relativeFrom="paragraph">
            <wp:posOffset>-221351</wp:posOffset>
          </wp:positionV>
          <wp:extent cx="681487" cy="467806"/>
          <wp:effectExtent l="0" t="0" r="4445" b="8890"/>
          <wp:wrapNone/>
          <wp:docPr id="2119006254"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69" behindDoc="1" locked="0" layoutInCell="1" allowOverlap="1" wp14:anchorId="4462A0FB" wp14:editId="449F041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841923416" name="Grafik 18419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5BC1F12B" wp14:editId="4FD96B20">
              <wp:simplePos x="0" y="0"/>
              <wp:positionH relativeFrom="column">
                <wp:posOffset>3862070</wp:posOffset>
              </wp:positionH>
              <wp:positionV relativeFrom="page">
                <wp:posOffset>10020414</wp:posOffset>
              </wp:positionV>
              <wp:extent cx="1886400" cy="360000"/>
              <wp:effectExtent l="0" t="0" r="6350" b="8890"/>
              <wp:wrapNone/>
              <wp:docPr id="1543110957" name="Textfeld 154311095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2EEFE07" w14:textId="77777777" w:rsidR="00422F0F" w:rsidRDefault="00422F0F" w:rsidP="000629A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35942783" w14:textId="77777777" w:rsidR="00422F0F" w:rsidRPr="008F2F0E" w:rsidRDefault="00422F0F" w:rsidP="000629A7">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0FBCA5AF" w14:textId="77777777" w:rsidR="00422F0F" w:rsidRPr="002B0FEA" w:rsidRDefault="00422F0F" w:rsidP="000629A7">
                          <w:pPr>
                            <w:pStyle w:val="Fuzeile"/>
                            <w:tabs>
                              <w:tab w:val="clear" w:pos="4536"/>
                            </w:tabs>
                            <w:spacing w:line="360" w:lineRule="auto"/>
                            <w:jc w:val="right"/>
                          </w:pPr>
                        </w:p>
                        <w:p w14:paraId="6EDED687"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1F12B" id="_x0000_t202" coordsize="21600,21600" o:spt="202" path="m,l,21600r21600,l21600,xe">
              <v:stroke joinstyle="miter"/>
              <v:path gradientshapeok="t" o:connecttype="rect"/>
            </v:shapetype>
            <v:shape id="Textfeld 1543110957" o:spid="_x0000_s1099" type="#_x0000_t202" style="position:absolute;margin-left:304.1pt;margin-top:789pt;width:148.55pt;height:28.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Lz2hRACAAAkBAAADgAAAAAAAAAAAAAAAAAuAgAAZHJzL2Uyb0RvYy54bWxQSwECLQAUAAYACAAA&#10;ACEA3QrFFOIAAAANAQAADwAAAAAAAAAAAAAAAABqBAAAZHJzL2Rvd25yZXYueG1sUEsFBgAAAAAE&#10;AAQA8wAAAHkFAAAAAA==&#10;" filled="f" stroked="f" strokeweight=".5pt">
              <v:textbox inset="0,0,0,0">
                <w:txbxContent>
                  <w:p w14:paraId="52EEFE07" w14:textId="77777777" w:rsidR="00422F0F" w:rsidRDefault="00422F0F" w:rsidP="000629A7">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35942783" w14:textId="77777777" w:rsidR="00422F0F" w:rsidRPr="008F2F0E" w:rsidRDefault="00422F0F" w:rsidP="000629A7">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0FBCA5AF" w14:textId="77777777" w:rsidR="00422F0F" w:rsidRPr="002B0FEA" w:rsidRDefault="00422F0F" w:rsidP="000629A7">
                    <w:pPr>
                      <w:pStyle w:val="Footer"/>
                      <w:tabs>
                        <w:tab w:val="clear" w:pos="4536"/>
                      </w:tabs>
                      <w:spacing w:line="360" w:lineRule="auto"/>
                      <w:jc w:val="right"/>
                    </w:pPr>
                  </w:p>
                  <w:p w14:paraId="6EDED687"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1BF94470" w14:textId="77B08E7A"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6" behindDoc="1" locked="0" layoutInCell="1" allowOverlap="1" wp14:anchorId="4CC82562" wp14:editId="62EF9DA3">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2060267" name="Rechteck 1206026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270F62" id="Rechteck 12060267" o:spid="_x0000_s1026" style="position:absolute;margin-left:0;margin-top:0;width:595.25pt;height:14.15pt;z-index:-251659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fillcolor="#f0cd1f" stroked="f" strokeweight="1pt">
              <w10:wrap type="tight"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1B84" w14:textId="080B6BC6" w:rsidR="00422F0F" w:rsidRPr="001A3878" w:rsidRDefault="008668A4"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07" behindDoc="0" locked="0" layoutInCell="1" allowOverlap="1" wp14:anchorId="39325257" wp14:editId="213B84D0">
          <wp:simplePos x="0" y="0"/>
          <wp:positionH relativeFrom="column">
            <wp:posOffset>948690</wp:posOffset>
          </wp:positionH>
          <wp:positionV relativeFrom="paragraph">
            <wp:posOffset>-223149</wp:posOffset>
          </wp:positionV>
          <wp:extent cx="681487" cy="467806"/>
          <wp:effectExtent l="0" t="0" r="4445" b="8890"/>
          <wp:wrapNone/>
          <wp:docPr id="194790434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67" behindDoc="1" locked="0" layoutInCell="1" allowOverlap="1" wp14:anchorId="363E3122" wp14:editId="023A0CD8">
              <wp:simplePos x="0" y="0"/>
              <wp:positionH relativeFrom="page">
                <wp:align>right</wp:align>
              </wp:positionH>
              <wp:positionV relativeFrom="page">
                <wp:align>bottom</wp:align>
              </wp:positionV>
              <wp:extent cx="7560000" cy="179705"/>
              <wp:effectExtent l="0" t="0" r="3175" b="0"/>
              <wp:wrapTight wrapText="bothSides">
                <wp:wrapPolygon edited="0">
                  <wp:start x="0" y="0"/>
                  <wp:lineTo x="0" y="18318"/>
                  <wp:lineTo x="21555" y="18318"/>
                  <wp:lineTo x="21555" y="0"/>
                  <wp:lineTo x="0" y="0"/>
                </wp:wrapPolygon>
              </wp:wrapTight>
              <wp:docPr id="1572745397" name="Rechteck 1572745397"/>
              <wp:cNvGraphicFramePr/>
              <a:graphic xmlns:a="http://schemas.openxmlformats.org/drawingml/2006/main">
                <a:graphicData uri="http://schemas.microsoft.com/office/word/2010/wordprocessingShape">
                  <wps:wsp>
                    <wps:cNvSpPr/>
                    <wps:spPr>
                      <a:xfrm>
                        <a:off x="0" y="0"/>
                        <a:ext cx="7560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2E494C" id="Rechteck 1572745397" o:spid="_x0000_s1026" style="position:absolute;margin-left:544.1pt;margin-top:0;width:595.3pt;height:14.15pt;z-index:-251659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68" behindDoc="0" locked="0" layoutInCell="1" allowOverlap="1" wp14:anchorId="31FDB5A0" wp14:editId="3CE36492">
              <wp:simplePos x="0" y="0"/>
              <wp:positionH relativeFrom="margin">
                <wp:align>right</wp:align>
              </wp:positionH>
              <wp:positionV relativeFrom="page">
                <wp:posOffset>10102850</wp:posOffset>
              </wp:positionV>
              <wp:extent cx="1885950" cy="285750"/>
              <wp:effectExtent l="0" t="0" r="0" b="0"/>
              <wp:wrapNone/>
              <wp:docPr id="996129911" name="Textfeld 996129911"/>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17849522"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5459E961"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185B18A4"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79CCFC5A"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DB5A0" id="_x0000_t202" coordsize="21600,21600" o:spt="202" path="m,l,21600r21600,l21600,xe">
              <v:stroke joinstyle="miter"/>
              <v:path gradientshapeok="t" o:connecttype="rect"/>
            </v:shapetype>
            <v:shape id="Textfeld 996129911" o:spid="_x0000_s1100" type="#_x0000_t202" style="position:absolute;margin-left:97.3pt;margin-top:795.5pt;width:148.5pt;height:22.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e+A4oQ&#10;AgAAJAQAAA4AAAAAAAAAAAAAAAAALgIAAGRycy9lMm9Eb2MueG1sUEsBAi0AFAAGAAgAAAAhADp1&#10;YYbdAAAACgEAAA8AAAAAAAAAAAAAAAAAagQAAGRycy9kb3ducmV2LnhtbFBLBQYAAAAABAAEAPMA&#10;AAB0BQAAAAA=&#10;" filled="f" stroked="f" strokeweight=".5pt">
              <v:textbox inset="0,0,0,0">
                <w:txbxContent>
                  <w:p w14:paraId="17849522"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5459E961"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185B18A4"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79CCFC5A"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72" behindDoc="1" locked="0" layoutInCell="1" allowOverlap="1" wp14:anchorId="08AFF9CB" wp14:editId="21E9BBA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48042621" name="Grafik 94804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B78FE" w14:textId="77777777" w:rsidR="00EF1FC4" w:rsidRDefault="00EF1FC4" w:rsidP="002B0FEA">
      <w:pPr>
        <w:spacing w:line="240" w:lineRule="auto"/>
      </w:pPr>
      <w:r>
        <w:separator/>
      </w:r>
    </w:p>
  </w:footnote>
  <w:footnote w:type="continuationSeparator" w:id="0">
    <w:p w14:paraId="7DDDBD59" w14:textId="77777777" w:rsidR="00EF1FC4" w:rsidRDefault="00EF1FC4" w:rsidP="002B0FEA">
      <w:pPr>
        <w:spacing w:line="240" w:lineRule="auto"/>
      </w:pPr>
      <w:r>
        <w:continuationSeparator/>
      </w:r>
    </w:p>
  </w:footnote>
  <w:footnote w:type="continuationNotice" w:id="1">
    <w:p w14:paraId="68CB0910" w14:textId="77777777" w:rsidR="00EF1FC4" w:rsidRDefault="00EF1FC4">
      <w:pPr>
        <w:spacing w:line="240" w:lineRule="auto"/>
      </w:pPr>
    </w:p>
  </w:footnote>
  <w:footnote w:id="2">
    <w:p w14:paraId="173B1BAC" w14:textId="4DB507B9" w:rsidR="00422F0F" w:rsidRPr="00F17244" w:rsidRDefault="00422F0F">
      <w:pPr>
        <w:pStyle w:val="Funotentext"/>
        <w:rPr>
          <w:sz w:val="18"/>
          <w:lang w:val="de-DE"/>
        </w:rPr>
      </w:pPr>
      <w:r w:rsidRPr="00F17244">
        <w:rPr>
          <w:rStyle w:val="Funotenzeichen"/>
          <w:sz w:val="18"/>
        </w:rPr>
        <w:footnoteRef/>
      </w:r>
      <w:r w:rsidRPr="00F17244">
        <w:rPr>
          <w:sz w:val="18"/>
        </w:rPr>
        <w:t xml:space="preserve"> Dazu kann auch gehören, dass sich ein Team am Nachmittag noch einmal zusammensetzt (um da z. B.  Expert:innen zu befragen).</w:t>
      </w:r>
    </w:p>
  </w:footnote>
  <w:footnote w:id="3">
    <w:p w14:paraId="5D1C9C04" w14:textId="48B464FD" w:rsidR="00422F0F" w:rsidRPr="00031811" w:rsidRDefault="00422F0F">
      <w:pPr>
        <w:pStyle w:val="Funotentext"/>
      </w:pPr>
      <w:r w:rsidRPr="00F17244">
        <w:rPr>
          <w:rStyle w:val="Funotenzeichen"/>
          <w:sz w:val="18"/>
        </w:rPr>
        <w:footnoteRef/>
      </w:r>
      <w:r w:rsidRPr="00F17244">
        <w:rPr>
          <w:sz w:val="18"/>
        </w:rPr>
        <w:t xml:space="preserve"> Diese kann mit </w:t>
      </w:r>
      <w:r w:rsidRPr="00F17244">
        <w:rPr>
          <w:i/>
          <w:iCs/>
          <w:sz w:val="18"/>
        </w:rPr>
        <w:t>Scrum4Schools</w:t>
      </w:r>
      <w:r w:rsidRPr="00F17244">
        <w:rPr>
          <w:sz w:val="18"/>
        </w:rPr>
        <w:t xml:space="preserve">-Beginnern auch zunächst einmal mit einer Gruppe plus Lehrperson im Plenum vorgezeigt werden, damit die </w:t>
      </w:r>
      <w:r w:rsidRPr="00F17244">
        <w:rPr>
          <w:sz w:val="18"/>
        </w:rPr>
        <w:t>Schüler:innen eine Vorstellung vom Ablauf haben.</w:t>
      </w:r>
    </w:p>
  </w:footnote>
  <w:footnote w:id="4">
    <w:p w14:paraId="18E00E10" w14:textId="2777D2B3" w:rsidR="00422F0F" w:rsidRPr="00C77ED9" w:rsidRDefault="00422F0F">
      <w:pPr>
        <w:pStyle w:val="Funotentext"/>
        <w:rPr>
          <w:sz w:val="18"/>
        </w:rPr>
      </w:pPr>
      <w:r w:rsidRPr="00C77ED9">
        <w:rPr>
          <w:rStyle w:val="Funotenzeichen"/>
          <w:sz w:val="18"/>
        </w:rPr>
        <w:footnoteRef/>
      </w:r>
      <w:r w:rsidRPr="00C77ED9">
        <w:rPr>
          <w:sz w:val="18"/>
        </w:rPr>
        <w:t xml:space="preserve"> Achtung: Die Zielgruppe dieses Lernpfads sind Erwachsene. </w:t>
      </w:r>
    </w:p>
  </w:footnote>
  <w:footnote w:id="5">
    <w:p w14:paraId="7C6557D3" w14:textId="22E4C472" w:rsidR="00422F0F" w:rsidRPr="00751566" w:rsidRDefault="00422F0F">
      <w:pPr>
        <w:pStyle w:val="Funotentext"/>
      </w:pPr>
      <w:r w:rsidRPr="00C77ED9">
        <w:rPr>
          <w:rStyle w:val="Funotenzeichen"/>
          <w:sz w:val="18"/>
        </w:rPr>
        <w:footnoteRef/>
      </w:r>
      <w:r w:rsidRPr="00C77ED9">
        <w:rPr>
          <w:sz w:val="18"/>
        </w:rPr>
        <w:t xml:space="preserve"> Personen, die nicht Teil des Schulpilot Wirtschaftsbildung sind, können </w:t>
      </w:r>
      <w:r w:rsidRPr="00C77ED9">
        <w:rPr>
          <w:i/>
          <w:sz w:val="18"/>
        </w:rPr>
        <w:t>Scrum4Schools</w:t>
      </w:r>
      <w:r w:rsidRPr="00C77ED9">
        <w:rPr>
          <w:sz w:val="18"/>
        </w:rPr>
        <w:t xml:space="preserve"> direkt kontaktieren, um Zugang zur Lernstrecke zu erhalten. </w:t>
      </w:r>
    </w:p>
  </w:footnote>
  <w:footnote w:id="6">
    <w:p w14:paraId="1E7C5CBA" w14:textId="5AED2A15" w:rsidR="00422F0F" w:rsidRPr="00A47958" w:rsidRDefault="00422F0F">
      <w:pPr>
        <w:pStyle w:val="Funotentext"/>
        <w:rPr>
          <w:sz w:val="18"/>
          <w:szCs w:val="18"/>
        </w:rPr>
      </w:pPr>
      <w:r w:rsidRPr="00A47958">
        <w:rPr>
          <w:rStyle w:val="Funotenzeichen"/>
          <w:sz w:val="18"/>
          <w:szCs w:val="18"/>
        </w:rPr>
        <w:footnoteRef/>
      </w:r>
      <w:r w:rsidRPr="00A47958">
        <w:rPr>
          <w:sz w:val="18"/>
          <w:szCs w:val="18"/>
        </w:rPr>
        <w:t xml:space="preserve"> Zur Info: Die Bezeichnungen bei </w:t>
      </w:r>
      <w:r w:rsidRPr="00A47958">
        <w:rPr>
          <w:sz w:val="18"/>
          <w:szCs w:val="18"/>
        </w:rPr>
        <w:t xml:space="preserve">Scrum in der Arbeitswelt und </w:t>
      </w:r>
      <w:r w:rsidRPr="00A47958">
        <w:rPr>
          <w:i/>
          <w:iCs/>
          <w:sz w:val="18"/>
          <w:szCs w:val="18"/>
        </w:rPr>
        <w:t>Scrum4Schools</w:t>
      </w:r>
      <w:r w:rsidRPr="00A47958">
        <w:rPr>
          <w:sz w:val="18"/>
          <w:szCs w:val="18"/>
        </w:rPr>
        <w:t xml:space="preserve"> sind nicht ident (siehe </w:t>
      </w:r>
      <w:hyperlink w:anchor="_M1:_Glossar" w:history="1">
        <w:r w:rsidRPr="00A47958">
          <w:rPr>
            <w:rStyle w:val="Hyperlink"/>
            <w:sz w:val="18"/>
            <w:szCs w:val="18"/>
          </w:rPr>
          <w:t>Glossar</w:t>
        </w:r>
      </w:hyperlink>
      <w:r w:rsidRPr="00A47958">
        <w:rPr>
          <w:sz w:val="18"/>
          <w:szCs w:val="18"/>
        </w:rPr>
        <w:t xml:space="preserve">). </w:t>
      </w:r>
    </w:p>
  </w:footnote>
  <w:footnote w:id="7">
    <w:p w14:paraId="706E528E" w14:textId="7565B2C7" w:rsidR="00422F0F" w:rsidRPr="00555AB8" w:rsidRDefault="00422F0F">
      <w:pPr>
        <w:pStyle w:val="Funotentext"/>
        <w:rPr>
          <w:sz w:val="18"/>
          <w:szCs w:val="18"/>
        </w:rPr>
      </w:pPr>
      <w:r w:rsidRPr="00555AB8">
        <w:rPr>
          <w:rStyle w:val="Funotenzeichen"/>
          <w:sz w:val="18"/>
          <w:szCs w:val="18"/>
        </w:rPr>
        <w:footnoteRef/>
      </w:r>
      <w:r w:rsidRPr="00555AB8">
        <w:rPr>
          <w:sz w:val="18"/>
          <w:szCs w:val="18"/>
        </w:rPr>
        <w:t xml:space="preserve"> Achtung: Es wurden hier Dateien verlinkt, in denen fachliche Hintergrundinformationen enthalten sind, die für die thematische Vorbereitung der </w:t>
      </w:r>
      <w:r w:rsidRPr="00555AB8">
        <w:rPr>
          <w:sz w:val="18"/>
          <w:szCs w:val="18"/>
        </w:rPr>
        <w:t>Lehrer:innen hilfreich sein können. Für die Nachbereitung der Projekte mit den Schüler:innen gibt es eine eigene Liste an Unterrichtsszenarien (</w:t>
      </w:r>
      <w:r w:rsidRPr="00193950">
        <w:rPr>
          <w:sz w:val="18"/>
          <w:szCs w:val="18"/>
        </w:rPr>
        <w:t xml:space="preserve">siehe </w:t>
      </w:r>
      <w:hyperlink w:anchor="_Nachbereitung_mit_Schüler:innen" w:history="1">
        <w:r w:rsidRPr="00193950">
          <w:rPr>
            <w:rStyle w:val="Hyperlink"/>
            <w:sz w:val="18"/>
            <w:szCs w:val="18"/>
          </w:rPr>
          <w:t>S. 5</w:t>
        </w:r>
      </w:hyperlink>
      <w:r>
        <w:rPr>
          <w:sz w:val="18"/>
          <w:szCs w:val="18"/>
        </w:rPr>
        <w:t>).</w:t>
      </w:r>
      <w:r w:rsidRPr="00555AB8">
        <w:rPr>
          <w:sz w:val="18"/>
          <w:szCs w:val="18"/>
        </w:rPr>
        <w:t xml:space="preserve"> </w:t>
      </w:r>
    </w:p>
  </w:footnote>
  <w:footnote w:id="8">
    <w:p w14:paraId="3159C017" w14:textId="65100752" w:rsidR="00422F0F" w:rsidRPr="00555AB8" w:rsidRDefault="00422F0F">
      <w:pPr>
        <w:pStyle w:val="Funotentext"/>
      </w:pPr>
      <w:r w:rsidRPr="00555AB8">
        <w:rPr>
          <w:rStyle w:val="Funotenzeichen"/>
          <w:sz w:val="18"/>
          <w:szCs w:val="18"/>
        </w:rPr>
        <w:footnoteRef/>
      </w:r>
      <w:r w:rsidRPr="00555AB8">
        <w:rPr>
          <w:sz w:val="18"/>
          <w:szCs w:val="18"/>
        </w:rPr>
        <w:t xml:space="preserve"> </w:t>
      </w:r>
      <w:r w:rsidRPr="00555AB8">
        <w:rPr>
          <w:sz w:val="18"/>
          <w:szCs w:val="18"/>
        </w:rPr>
        <w:t>SpR steht für Sprachreflexion.</w:t>
      </w:r>
    </w:p>
  </w:footnote>
  <w:footnote w:id="9">
    <w:p w14:paraId="2DD6ED7B" w14:textId="00B0E433" w:rsidR="00422F0F" w:rsidRPr="00EC4318" w:rsidRDefault="00422F0F">
      <w:pPr>
        <w:pStyle w:val="Funotentext"/>
      </w:pPr>
      <w:r w:rsidRPr="00EC4318">
        <w:rPr>
          <w:rStyle w:val="Funotenzeichen"/>
          <w:sz w:val="18"/>
        </w:rPr>
        <w:footnoteRef/>
      </w:r>
      <w:r w:rsidRPr="00EC4318">
        <w:rPr>
          <w:sz w:val="18"/>
        </w:rPr>
        <w:t xml:space="preserve"> „Die drei zentralen fachlichen Konzepte beruhen, basierend auf dem Frankfurt Dreieck, auf folgenden Perspektiven: der technisch-medialen (T), der gesellschaftlich-kulturellen (G) und der interaktionsbezogenen (I).“ </w:t>
      </w:r>
      <w:r>
        <w:rPr>
          <w:sz w:val="18"/>
        </w:rPr>
        <w:t>(</w:t>
      </w:r>
      <w:hyperlink r:id="rId1" w:history="1">
        <w:r w:rsidRPr="000763C9">
          <w:rPr>
            <w:rStyle w:val="Hyperlink"/>
            <w:sz w:val="18"/>
          </w:rPr>
          <w:t>https://www.ris.bka.gv.at/GeltendeFassung.wxe?Abfrage=Bundesnormen&amp;Gesetzesnummer=20007850</w:t>
        </w:r>
      </w:hyperlink>
      <w:r>
        <w:rPr>
          <w:sz w:val="18"/>
        </w:rPr>
        <w:t>. Zugegriffen am 15.04.2024.</w:t>
      </w:r>
      <w:r w:rsidRPr="00EC4318">
        <w:rPr>
          <w:sz w:val="18"/>
        </w:rPr>
        <w:t>)</w:t>
      </w:r>
    </w:p>
  </w:footnote>
  <w:footnote w:id="10">
    <w:p w14:paraId="12072F32" w14:textId="6ABB7D87" w:rsidR="00422F0F" w:rsidRPr="002D10C9" w:rsidRDefault="00422F0F" w:rsidP="00C85345">
      <w:pPr>
        <w:rPr>
          <w:rFonts w:cstheme="minorHAnsi"/>
          <w:sz w:val="16"/>
          <w:szCs w:val="18"/>
        </w:rPr>
      </w:pPr>
      <w:r w:rsidRPr="002D10C9">
        <w:rPr>
          <w:rStyle w:val="Funotenzeichen"/>
          <w:rFonts w:cstheme="minorHAnsi"/>
          <w:sz w:val="16"/>
          <w:szCs w:val="18"/>
        </w:rPr>
        <w:footnoteRef/>
      </w:r>
      <w:r w:rsidRPr="002D10C9">
        <w:rPr>
          <w:rFonts w:cstheme="minorHAnsi"/>
          <w:sz w:val="16"/>
          <w:szCs w:val="18"/>
        </w:rPr>
        <w:t xml:space="preserve"> Verwendete Abkürzungen in der Planungsmatrix: M = Material; SuS = Schülerinnen und Schüler; L = Lehrperson; PPT = </w:t>
      </w:r>
      <w:r w:rsidRPr="002D10C9">
        <w:rPr>
          <w:rFonts w:cstheme="minorHAnsi"/>
          <w:sz w:val="16"/>
          <w:szCs w:val="18"/>
        </w:rPr>
        <w:t>Powerpoint-Präsentation; UE = Unterrichtseinheit</w:t>
      </w:r>
    </w:p>
  </w:footnote>
  <w:footnote w:id="11">
    <w:p w14:paraId="7E661BB3" w14:textId="77777777" w:rsidR="00F56DB8" w:rsidRPr="002D10C9" w:rsidRDefault="00F56DB8" w:rsidP="00F56DB8">
      <w:pPr>
        <w:spacing w:line="240" w:lineRule="auto"/>
        <w:rPr>
          <w:sz w:val="16"/>
        </w:rPr>
      </w:pPr>
      <w:r w:rsidRPr="002D10C9">
        <w:rPr>
          <w:rStyle w:val="Funotenzeichen"/>
          <w:sz w:val="16"/>
        </w:rPr>
        <w:footnoteRef/>
      </w:r>
      <w:r w:rsidRPr="002D10C9">
        <w:rPr>
          <w:sz w:val="16"/>
          <w:lang w:val="en-US"/>
        </w:rPr>
        <w:t xml:space="preserve"> Boris Gloger Consulting (2020) Scrum4Schools </w:t>
      </w:r>
      <w:r w:rsidRPr="002D10C9">
        <w:rPr>
          <w:sz w:val="16"/>
          <w:lang w:val="en-US"/>
        </w:rPr>
        <w:t xml:space="preserve">Checkliste. </w:t>
      </w:r>
      <w:hyperlink r:id="rId2" w:history="1">
        <w:r w:rsidRPr="002D10C9">
          <w:rPr>
            <w:rStyle w:val="Hyperlink"/>
            <w:sz w:val="16"/>
          </w:rPr>
          <w:t>https://www.scrum4schools.org/_files/ugd/62d80b_f884b4e568e346f4a6b624a6be2871d5.pdf</w:t>
        </w:r>
      </w:hyperlink>
      <w:r w:rsidRPr="002D10C9">
        <w:rPr>
          <w:sz w:val="16"/>
        </w:rPr>
        <w:t>. Zugegriffen am 15.04.2024. (Auswahl)</w:t>
      </w:r>
    </w:p>
  </w:footnote>
  <w:footnote w:id="12">
    <w:p w14:paraId="33D418FE" w14:textId="0E713998" w:rsidR="00422F0F" w:rsidRPr="002D10C9" w:rsidRDefault="00422F0F">
      <w:pPr>
        <w:pStyle w:val="Funotentext"/>
        <w:rPr>
          <w:sz w:val="18"/>
          <w:lang w:val="de-DE"/>
        </w:rPr>
      </w:pPr>
      <w:r w:rsidRPr="002D10C9">
        <w:rPr>
          <w:rStyle w:val="Funotenzeichen"/>
          <w:sz w:val="16"/>
        </w:rPr>
        <w:footnoteRef/>
      </w:r>
      <w:r w:rsidRPr="002D10C9">
        <w:rPr>
          <w:sz w:val="16"/>
        </w:rPr>
        <w:t xml:space="preserve"> </w:t>
      </w:r>
      <w:r w:rsidRPr="002D10C9">
        <w:rPr>
          <w:sz w:val="16"/>
          <w:lang w:val="de-DE"/>
        </w:rPr>
        <w:t xml:space="preserve">Die jeweils ersten Begriffe werden bei Scrum4Schools verwendet, die Begriffe in Klammer bei </w:t>
      </w:r>
      <w:r w:rsidRPr="002D10C9">
        <w:rPr>
          <w:sz w:val="16"/>
          <w:lang w:val="de-DE"/>
        </w:rPr>
        <w:t>Scrum</w:t>
      </w:r>
      <w:r>
        <w:rPr>
          <w:sz w:val="16"/>
          <w:lang w:val="de-DE"/>
        </w:rPr>
        <w:t xml:space="preserve"> in der Arbeitswelt</w:t>
      </w:r>
      <w:r w:rsidRPr="002D10C9">
        <w:rPr>
          <w:sz w:val="16"/>
          <w:lang w:val="de-DE"/>
        </w:rPr>
        <w:t xml:space="preserve">. </w:t>
      </w:r>
    </w:p>
  </w:footnote>
  <w:footnote w:id="13">
    <w:p w14:paraId="5DE0200A" w14:textId="5841F2F9" w:rsidR="00422F0F" w:rsidRPr="002D10C9" w:rsidRDefault="00422F0F">
      <w:pPr>
        <w:pStyle w:val="Funotentext"/>
        <w:rPr>
          <w:sz w:val="18"/>
          <w:lang w:val="de-DE"/>
        </w:rPr>
      </w:pPr>
      <w:r w:rsidRPr="002D10C9">
        <w:rPr>
          <w:rStyle w:val="Funotenzeichen"/>
          <w:sz w:val="18"/>
        </w:rPr>
        <w:footnoteRef/>
      </w:r>
      <w:r w:rsidRPr="002D10C9">
        <w:rPr>
          <w:sz w:val="18"/>
        </w:rPr>
        <w:t xml:space="preserve"> </w:t>
      </w:r>
      <w:r w:rsidRPr="002D10C9">
        <w:rPr>
          <w:sz w:val="18"/>
          <w:lang w:val="de-DE"/>
        </w:rPr>
        <w:t xml:space="preserve">Definition </w:t>
      </w:r>
      <w:r>
        <w:rPr>
          <w:sz w:val="18"/>
          <w:lang w:val="de-DE"/>
        </w:rPr>
        <w:t xml:space="preserve">durch </w:t>
      </w:r>
      <w:r>
        <w:rPr>
          <w:sz w:val="18"/>
          <w:lang w:val="de-DE"/>
        </w:rPr>
        <w:t xml:space="preserve">Autor:innenteam </w:t>
      </w:r>
      <w:r w:rsidRPr="002D10C9">
        <w:rPr>
          <w:sz w:val="18"/>
          <w:lang w:val="de-DE"/>
        </w:rPr>
        <w:t>erweitert</w:t>
      </w:r>
    </w:p>
  </w:footnote>
  <w:footnote w:id="14">
    <w:p w14:paraId="78976BC8" w14:textId="7BB4BB33" w:rsidR="00D873C9" w:rsidRPr="002D10C9" w:rsidRDefault="00D873C9" w:rsidP="00D873C9">
      <w:pPr>
        <w:spacing w:line="240" w:lineRule="auto"/>
        <w:rPr>
          <w:sz w:val="16"/>
        </w:rPr>
      </w:pPr>
      <w:r w:rsidRPr="002D10C9">
        <w:rPr>
          <w:rStyle w:val="Funotenzeichen"/>
          <w:sz w:val="16"/>
        </w:rPr>
        <w:footnoteRef/>
      </w:r>
      <w:r w:rsidRPr="00FE0C9A">
        <w:rPr>
          <w:sz w:val="16"/>
        </w:rPr>
        <w:t xml:space="preserve"> Boris Gloger Consulting (2020) Scrum4Schools Checkliste.</w:t>
      </w:r>
      <w:r w:rsidR="00947F67" w:rsidRPr="00FE0C9A">
        <w:rPr>
          <w:sz w:val="16"/>
        </w:rPr>
        <w:t xml:space="preserve"> </w:t>
      </w:r>
      <w:hyperlink r:id="rId3" w:history="1">
        <w:r w:rsidR="00947F67" w:rsidRPr="00FE0C9A">
          <w:rPr>
            <w:rStyle w:val="Hyperlink"/>
            <w:sz w:val="16"/>
          </w:rPr>
          <w:t>https://www.scrum4schools.org/_files/ugd/62d80b_f884b4e568e346f4a6b624a6be2871d5.pdf</w:t>
        </w:r>
      </w:hyperlink>
      <w:r w:rsidRPr="00FE0C9A">
        <w:rPr>
          <w:sz w:val="16"/>
        </w:rPr>
        <w:t xml:space="preserve">. </w:t>
      </w:r>
      <w:r w:rsidRPr="002D10C9">
        <w:rPr>
          <w:sz w:val="16"/>
        </w:rPr>
        <w:t>Zugegriffen am 15.04.2024. (Auswahl</w:t>
      </w:r>
      <w:r w:rsidR="00947F67">
        <w:rPr>
          <w:sz w:val="16"/>
        </w:rPr>
        <w:t xml:space="preserve">, </w:t>
      </w:r>
      <w:r w:rsidR="00E26BA1">
        <w:rPr>
          <w:sz w:val="16"/>
        </w:rPr>
        <w:t xml:space="preserve">vereinfacht durch </w:t>
      </w:r>
      <w:r w:rsidR="00E26BA1">
        <w:rPr>
          <w:sz w:val="16"/>
        </w:rPr>
        <w:t>Autor:innenteam</w:t>
      </w:r>
      <w:r w:rsidRPr="002D10C9">
        <w:rPr>
          <w:sz w:val="16"/>
        </w:rPr>
        <w:t>)</w:t>
      </w:r>
      <w:r w:rsidR="00E26BA1">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54" behindDoc="1" locked="0" layoutInCell="1" allowOverlap="1" wp14:anchorId="22442642" wp14:editId="1AF93F9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w:pict>
            <v:group w14:anchorId="12E51A9A" id="Gruppieren 133" o:spid="_x0000_s1026" style="position:absolute;margin-left:350.4pt;margin-top:-18.9pt;width:173.9pt;height:38.25pt;z-index:-251659250" coordsize="2208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o:spid="_x0000_s1027" style="position:absolute;left:6572;top:1428;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fillcolor="#777da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8" type="#_x0000_t75" style="position:absolute;width:485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r:id="rId2" o:title=""/>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02" w14:textId="55F46BA9"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97" behindDoc="1" locked="0" layoutInCell="1" allowOverlap="1" wp14:anchorId="1CACBF1A" wp14:editId="4A45496E">
              <wp:simplePos x="0" y="0"/>
              <wp:positionH relativeFrom="page">
                <wp:align>right</wp:align>
              </wp:positionH>
              <wp:positionV relativeFrom="paragraph">
                <wp:posOffset>-135172</wp:posOffset>
              </wp:positionV>
              <wp:extent cx="2018030" cy="328295"/>
              <wp:effectExtent l="0" t="0" r="1270" b="0"/>
              <wp:wrapNone/>
              <wp:docPr id="34" name="Gruppieren 34"/>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35" name="Rechteck 35"/>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13BA82CD" id="Gruppieren 34" o:spid="_x0000_s1026" style="position:absolute;margin-left:107.7pt;margin-top:-10.65pt;width:158.9pt;height:25.85pt;z-index:-251659207;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MxNqXjeAAAABwEAAA8AAABkcnMv&#10;ZG93bnJldi54bWxMj81qwzAQhO+FvoPYQm+JrLh/uJZDCG1PodCkEHJTrI1tYq2MpdjO23d7am+z&#10;zDLzTb6cXCsG7EPjSYOaJyCQSm8bqjR8795nLyBCNGRN6wk1XDHAsri9yU1m/UhfOGxjJTiEQmY0&#10;1DF2mZShrNGZMPcdEnsn3zsT+ewraXszcrhr5SJJnqQzDXFDbTpc11ietxen4WM04ypVb8PmfFpf&#10;D7vHz/1Godb3d9PqFUTEKf49wy8+o0PBTEd/IRtEq4GHRA2zhUpBsJ2qZ15yZJE8gCxy+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">
              <v:rect id="Rechteck 35"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">
                <v:imagedata r:id="rId17" o:title=""/>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(Entwurf 24/25)</w:t>
    </w:r>
    <w:r w:rsidRPr="00F336BC">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7D4D" w14:textId="3F4D81CA" w:rsidR="00422F0F" w:rsidRPr="002419AE" w:rsidRDefault="00422F0F" w:rsidP="002419AE">
    <w:pPr>
      <w:spacing w:line="276" w:lineRule="auto"/>
      <w:rPr>
        <w:b/>
        <w:sz w:val="16"/>
        <w:szCs w:val="16"/>
      </w:rPr>
    </w:pPr>
    <w:r>
      <w:rPr>
        <w:noProof/>
      </w:rPr>
      <mc:AlternateContent>
        <mc:Choice Requires="wpg">
          <w:drawing>
            <wp:anchor distT="0" distB="0" distL="114300" distR="114300" simplePos="0" relativeHeight="251658294" behindDoc="1" locked="0" layoutInCell="1" allowOverlap="1" wp14:anchorId="1B78E825" wp14:editId="7B82E435">
              <wp:simplePos x="0" y="0"/>
              <wp:positionH relativeFrom="page">
                <wp:align>right</wp:align>
              </wp:positionH>
              <wp:positionV relativeFrom="paragraph">
                <wp:posOffset>-95416</wp:posOffset>
              </wp:positionV>
              <wp:extent cx="2018030" cy="328295"/>
              <wp:effectExtent l="0" t="0" r="1270" b="0"/>
              <wp:wrapNone/>
              <wp:docPr id="19" name="Gruppieren 19"/>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20" name="Rechteck 20"/>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3984401"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34F7F7F8" id="Gruppieren 19" o:spid="_x0000_s1026" style="position:absolute;margin-left:107.7pt;margin-top:-7.5pt;width:158.9pt;height:25.85pt;z-index:-251659210;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">
              <v:rect id="Rechteck 20"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">
                <v:imagedata r:id="rId18" o:title=""/>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688E451E" w:rsidR="00422F0F" w:rsidRPr="00CE26F5" w:rsidRDefault="00422F0F" w:rsidP="00CE26F5">
    <w:pPr>
      <w:tabs>
        <w:tab w:val="right" w:pos="9066"/>
      </w:tabs>
      <w:spacing w:line="276" w:lineRule="auto"/>
      <w:rPr>
        <w:b/>
        <w:bCs/>
        <w:sz w:val="16"/>
        <w:szCs w:val="16"/>
      </w:rPr>
    </w:pP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(Entwurf 24/25)</w:t>
    </w:r>
    <w:r>
      <w:rPr>
        <w:b/>
        <w:bCs/>
        <w:sz w:val="16"/>
        <w:szCs w:val="16"/>
      </w:rPr>
      <w:tab/>
    </w:r>
    <w:r>
      <w:rPr>
        <w:noProof/>
      </w:rPr>
      <mc:AlternateContent>
        <mc:Choice Requires="wpg">
          <w:drawing>
            <wp:anchor distT="0" distB="0" distL="114300" distR="114300" simplePos="0" relativeHeight="251658263" behindDoc="1" locked="1" layoutInCell="1" allowOverlap="0" wp14:anchorId="55409368" wp14:editId="42A05E06">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120E4E" id="Gruppieren 874043975" o:spid="_x0000_s1026" style="position:absolute;margin-left:106.1pt;margin-top:35.2pt;width:157.3pt;height:23.5pt;z-index:-251659241;mso-position-horizontal:right;mso-position-horizontal-relative:page;mso-position-vertical-relative:page;mso-width-relative:margin;mso-height-relative:margin" coordsize="19989,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o:allowoverlap="f">
              <v:rect id="Rechteck 874043976" o:spid="_x0000_s1027" style="position:absolute;left:4476;top:666;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fillcolor="#d07d7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74043977" o:spid="_x0000_s1028" type="#_x0000_t75" style="position:absolute;width:2997;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r:id="rId20"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422F0F" w:rsidRDefault="00422F0F">
    <w:pPr>
      <w:pStyle w:val="Kopfzeile"/>
    </w:pPr>
    <w:r>
      <w:rPr>
        <w:noProof/>
      </w:rPr>
      <w:drawing>
        <wp:anchor distT="0" distB="0" distL="114300" distR="114300" simplePos="0" relativeHeight="251658240" behindDoc="1" locked="0" layoutInCell="1" allowOverlap="1" wp14:anchorId="48A4E0EB" wp14:editId="632E850C">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552936369" name="Grafik 5529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28DE157" wp14:editId="1131F523">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789276895" name="Grafik 178927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501CDDA6" w:rsidR="00422F0F" w:rsidRPr="00A84D74" w:rsidRDefault="00422F0F" w:rsidP="00A84D74">
    <w:pPr>
      <w:spacing w:line="276" w:lineRule="auto"/>
      <w:rPr>
        <w:b/>
        <w:bCs/>
        <w:sz w:val="16"/>
        <w:szCs w:val="16"/>
      </w:rPr>
    </w:pPr>
    <w:r w:rsidRPr="00B03037">
      <w:rPr>
        <w:noProof/>
      </w:rPr>
      <mc:AlternateContent>
        <mc:Choice Requires="wpg">
          <w:drawing>
            <wp:anchor distT="0" distB="0" distL="114300" distR="114300" simplePos="0" relativeHeight="251658252" behindDoc="1" locked="0" layoutInCell="1" allowOverlap="1" wp14:anchorId="3A30E7B8" wp14:editId="0F873485">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w:pict>
            <v:group w14:anchorId="3549223A" id="Gruppieren 46" o:spid="_x0000_s1026" style="position:absolute;margin-left:351pt;margin-top:-12.45pt;width:173.9pt;height:38.25pt;z-index:-251659252" coordsize="2208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o:spid="_x0000_s1027" style="position:absolute;left:6572;top:1428;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fillcolor="#777da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 o:spid="_x0000_s1028" type="#_x0000_t75" style="position:absolute;width:485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r:id="rId7" o:title=""/>
              </v:shap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422F0F" w:rsidRDefault="00422F0F">
    <w:pPr>
      <w:pStyle w:val="Kopfzeile"/>
    </w:pPr>
    <w:r>
      <w:rPr>
        <w:noProof/>
      </w:rPr>
      <w:drawing>
        <wp:anchor distT="0" distB="0" distL="114300" distR="114300" simplePos="0" relativeHeight="251658246" behindDoc="1" locked="0" layoutInCell="1" allowOverlap="1" wp14:anchorId="71CE6B8E" wp14:editId="08ECF9EC">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856623379" name="Grafik 18566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0D40545" wp14:editId="441C336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881897552" name="Grafik 88189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61B9" w14:textId="1DF1C38C"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58" behindDoc="1" locked="0" layoutInCell="1" allowOverlap="1" wp14:anchorId="44BF35FD" wp14:editId="39B02362">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rto="http://schemas.microsoft.com/office/word/2006/arto">
          <w:pict>
            <v:group w14:anchorId="5F665EF8" id="Gruppieren 52" o:spid="_x0000_s1026" style="position:absolute;margin-left:362.35pt;margin-top:-9.4pt;width:162.65pt;height:30.25pt;z-index:-251659246" coordsize="20656,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o:spid="_x0000_s1027" style="position:absolute;left:5143;top:889;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fillcolor="#1d959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1028" type="#_x0000_t75" style="position:absolute;width:3841;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r:id="rId9" o:title=""/>
              </v:shape>
            </v:group>
          </w:pict>
        </mc:Fallback>
      </mc:AlternateContent>
    </w:r>
    <w:r w:rsidRPr="00B03037">
      <w:rPr>
        <w:b/>
        <w:bCs/>
        <w:sz w:val="16"/>
        <w:szCs w:val="16"/>
      </w:rPr>
      <w:t xml:space="preserve"> </w: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2975" w14:textId="45CBC7D9" w:rsidR="00422F0F" w:rsidRPr="00A84D74" w:rsidRDefault="00422F0F" w:rsidP="00A84D74">
    <w:pPr>
      <w:spacing w:line="276" w:lineRule="auto"/>
      <w:rPr>
        <w:b/>
        <w:bCs/>
        <w:sz w:val="16"/>
        <w:szCs w:val="16"/>
      </w:rPr>
    </w:pPr>
    <w:r w:rsidRPr="005972AB">
      <w:rPr>
        <w:noProof/>
        <w:highlight w:val="yellow"/>
      </w:rPr>
      <mc:AlternateContent>
        <mc:Choice Requires="wpg">
          <w:drawing>
            <wp:anchor distT="0" distB="0" distL="114300" distR="114300" simplePos="0" relativeHeight="251658300" behindDoc="1" locked="0" layoutInCell="1" allowOverlap="1" wp14:anchorId="5BE27B48" wp14:editId="35BE9F1B">
              <wp:simplePos x="0" y="0"/>
              <wp:positionH relativeFrom="page">
                <wp:align>right</wp:align>
              </wp:positionH>
              <wp:positionV relativeFrom="paragraph">
                <wp:posOffset>-57065</wp:posOffset>
              </wp:positionV>
              <wp:extent cx="1961175" cy="287655"/>
              <wp:effectExtent l="0" t="0" r="1270" b="0"/>
              <wp:wrapNone/>
              <wp:docPr id="11" name="Gruppieren 11"/>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26" name="Rechteck 26"/>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4E396712">
            <v:group id="Gruppieren 11" style="position:absolute;margin-left:103.2pt;margin-top:-4.5pt;width:154.4pt;height:22.65pt;z-index:-251610052;mso-position-horizontal:right;mso-position-horizontal-relative:page" coordsize="19611,2876" o:spid="_x0000_s1026" w14:anchorId="0F5E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">
              <v:rect id="Rechteck 26"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27"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">
                <v:imagedata o:title="" r:id="rId11"/>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5363" w14:textId="3A62975A" w:rsidR="00422F0F" w:rsidRPr="002419AE" w:rsidRDefault="00422F0F" w:rsidP="002419AE">
    <w:pPr>
      <w:spacing w:line="276" w:lineRule="auto"/>
      <w:rPr>
        <w:b/>
        <w:sz w:val="16"/>
        <w:szCs w:val="16"/>
      </w:rPr>
    </w:pPr>
    <w:r w:rsidRPr="005972AB">
      <w:rPr>
        <w:noProof/>
        <w:highlight w:val="yellow"/>
      </w:rPr>
      <mc:AlternateContent>
        <mc:Choice Requires="wpg">
          <w:drawing>
            <wp:anchor distT="0" distB="0" distL="114300" distR="114300" simplePos="0" relativeHeight="251658264" behindDoc="1" locked="0" layoutInCell="1" allowOverlap="1" wp14:anchorId="02EE7A4C" wp14:editId="1D43DF47">
              <wp:simplePos x="0" y="0"/>
              <wp:positionH relativeFrom="page">
                <wp:align>right</wp:align>
              </wp:positionH>
              <wp:positionV relativeFrom="paragraph">
                <wp:posOffset>-97790</wp:posOffset>
              </wp:positionV>
              <wp:extent cx="1961175" cy="287655"/>
              <wp:effectExtent l="0" t="0" r="1270" b="0"/>
              <wp:wrapNone/>
              <wp:docPr id="1508404093" name="Gruppieren 1508404093"/>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236133770" name="Rechteck 236133770"/>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9927449" name="Grafik 51992744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0B5A5CC1" id="Gruppieren 1508404093" o:spid="_x0000_s1026" style="position:absolute;margin-left:103.2pt;margin-top:-7.7pt;width:154.4pt;height:22.65pt;z-index:-251659240;mso-position-horizontal:right;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">
              <v:rect id="Rechteck 236133770"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9927449"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">
                <v:imagedata r:id="rId12" o:title=""/>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32E6" w14:textId="53DE353D"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70" behindDoc="1" locked="0" layoutInCell="1" allowOverlap="1" wp14:anchorId="64E75746" wp14:editId="69A600D5">
              <wp:simplePos x="0" y="0"/>
              <wp:positionH relativeFrom="page">
                <wp:align>right</wp:align>
              </wp:positionH>
              <wp:positionV relativeFrom="paragraph">
                <wp:posOffset>-135172</wp:posOffset>
              </wp:positionV>
              <wp:extent cx="2084705" cy="403225"/>
              <wp:effectExtent l="0" t="0" r="0" b="0"/>
              <wp:wrapNone/>
              <wp:docPr id="1069273935" name="Gruppieren 106927393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225793467" name="Rechteck 225793467"/>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8651025" name="Grafik 9886510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62D449F7" id="Gruppieren 1069273935" o:spid="_x0000_s1026" style="position:absolute;margin-left:112.95pt;margin-top:-10.65pt;width:164.15pt;height:31.75pt;z-index:-251659234;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">
              <v:rect id="Rechteck 225793467"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88651025"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">
                <v:imagedata r:id="rId14" o:title=""/>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(Entwurf 24/25)</w:t>
    </w:r>
    <w:r w:rsidRPr="00F336BC">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4D70" w14:textId="77777777" w:rsidR="00422F0F" w:rsidRPr="002419AE" w:rsidRDefault="00422F0F" w:rsidP="002419AE">
    <w:pPr>
      <w:spacing w:line="276" w:lineRule="auto"/>
      <w:rPr>
        <w:b/>
        <w:sz w:val="16"/>
        <w:szCs w:val="16"/>
      </w:rPr>
    </w:pPr>
    <w:r>
      <w:rPr>
        <w:noProof/>
      </w:rPr>
      <mc:AlternateContent>
        <mc:Choice Requires="wpg">
          <w:drawing>
            <wp:anchor distT="0" distB="0" distL="114300" distR="114300" simplePos="0" relativeHeight="251658271" behindDoc="1" locked="0" layoutInCell="1" allowOverlap="1" wp14:anchorId="0D739001" wp14:editId="207ACBD0">
              <wp:simplePos x="0" y="0"/>
              <wp:positionH relativeFrom="page">
                <wp:align>right</wp:align>
              </wp:positionH>
              <wp:positionV relativeFrom="paragraph">
                <wp:posOffset>-170018</wp:posOffset>
              </wp:positionV>
              <wp:extent cx="2084705" cy="403225"/>
              <wp:effectExtent l="0" t="0" r="0" b="0"/>
              <wp:wrapNone/>
              <wp:docPr id="1451857738" name="Gruppieren 145185773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82099446" name="Rechteck 108209944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8135140" name="Grafik 19381351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4B258C79" id="Gruppieren 1451857738" o:spid="_x0000_s1026" style="position:absolute;margin-left:112.95pt;margin-top:-13.4pt;width:164.15pt;height:31.75pt;z-index:-251659233;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">
              <v:rect id="Rechteck 1082099446"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8135140"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">
                <v:imagedata r:id="rId15" o:title=""/>
              </v:shape>
              <w10:wrap anchorx="page"/>
            </v:group>
          </w:pict>
        </mc:Fallback>
      </mc:AlternateContent>
    </w:r>
    <w:r>
      <w:rPr>
        <w:b/>
        <w:bCs/>
        <w:sz w:val="16"/>
        <w:szCs w:val="16"/>
      </w:rPr>
      <w:t xml:space="preserve">Fächervernetzende Projektwoche: </w:t>
    </w:r>
    <w:proofErr w:type="spellStart"/>
    <w:r>
      <w:rPr>
        <w:b/>
        <w:bCs/>
        <w:sz w:val="16"/>
        <w:szCs w:val="16"/>
      </w:rPr>
      <w:t>Let’s</w:t>
    </w:r>
    <w:proofErr w:type="spellEnd"/>
    <w:r>
      <w:rPr>
        <w:b/>
        <w:bCs/>
        <w:sz w:val="16"/>
        <w:szCs w:val="16"/>
      </w:rPr>
      <w:t xml:space="preserve"> </w:t>
    </w:r>
    <w:proofErr w:type="spellStart"/>
    <w:r>
      <w:rPr>
        <w:b/>
        <w:bCs/>
        <w:sz w:val="16"/>
        <w:szCs w:val="16"/>
      </w:rPr>
      <w:t>talk</w:t>
    </w:r>
    <w:proofErr w:type="spellEnd"/>
    <w:r>
      <w:rPr>
        <w:b/>
        <w:bCs/>
        <w:sz w:val="16"/>
        <w:szCs w:val="16"/>
      </w:rPr>
      <w:t xml:space="preserve"> </w:t>
    </w:r>
    <w:proofErr w:type="spellStart"/>
    <w:r>
      <w:rPr>
        <w:b/>
        <w:bCs/>
        <w:sz w:val="16"/>
        <w:szCs w:val="16"/>
      </w:rPr>
      <w:t>about</w:t>
    </w:r>
    <w:proofErr w:type="spellEnd"/>
    <w:r>
      <w:rPr>
        <w:b/>
        <w:bCs/>
        <w:sz w:val="16"/>
        <w:szCs w:val="16"/>
      </w:rPr>
      <w:t xml:space="preserve"> </w:t>
    </w:r>
    <w:proofErr w:type="spellStart"/>
    <w:r>
      <w:rPr>
        <w:b/>
        <w:bCs/>
        <w:sz w:val="16"/>
        <w:szCs w:val="16"/>
      </w:rPr>
      <w:t>money</w:t>
    </w:r>
    <w:proofErr w:type="spellEnd"/>
    <w:r>
      <w:rPr>
        <w:b/>
        <w:bCs/>
        <w:sz w:val="16"/>
        <w:szCs w:val="16"/>
      </w:rPr>
      <w:t xml:space="preserve">! (Entwurf 24/25)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A7D"/>
    <w:multiLevelType w:val="hybridMultilevel"/>
    <w:tmpl w:val="3AEE302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FE514C"/>
    <w:multiLevelType w:val="hybridMultilevel"/>
    <w:tmpl w:val="E5B4C28E"/>
    <w:lvl w:ilvl="0" w:tplc="57386728">
      <w:start w:val="2"/>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FA6A7E"/>
    <w:multiLevelType w:val="hybridMultilevel"/>
    <w:tmpl w:val="6A6E8A4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6214A5F"/>
    <w:multiLevelType w:val="hybridMultilevel"/>
    <w:tmpl w:val="9514BD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6E6580A"/>
    <w:multiLevelType w:val="hybridMultilevel"/>
    <w:tmpl w:val="32A094F0"/>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F57F4C"/>
    <w:multiLevelType w:val="hybridMultilevel"/>
    <w:tmpl w:val="C19C0F98"/>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8F601B6"/>
    <w:multiLevelType w:val="hybridMultilevel"/>
    <w:tmpl w:val="998AD446"/>
    <w:lvl w:ilvl="0" w:tplc="FFFFFFFF">
      <w:start w:val="1"/>
      <w:numFmt w:val="decimal"/>
      <w:lvlText w:val="%1."/>
      <w:lvlJc w:val="left"/>
      <w:pPr>
        <w:ind w:left="720" w:hanging="360"/>
      </w:pPr>
    </w:lvl>
    <w:lvl w:ilvl="1" w:tplc="FFFFFFFF">
      <w:start w:val="1"/>
      <w:numFmt w:val="bullet"/>
      <w:lvlText w:val=""/>
      <w:lvlJc w:val="left"/>
      <w:pPr>
        <w:ind w:left="1068" w:hanging="360"/>
      </w:pPr>
      <w:rPr>
        <w:rFonts w:ascii="Symbol" w:hAnsi="Symbol" w:hint="default"/>
        <w:color w:val="8D82B1" w:themeColor="accent1"/>
      </w:rPr>
    </w:lvl>
    <w:lvl w:ilvl="2" w:tplc="F8C680EA">
      <w:start w:val="1"/>
      <w:numFmt w:val="bullet"/>
      <w:lvlText w:val=""/>
      <w:lvlJc w:val="left"/>
      <w:pPr>
        <w:ind w:left="1440" w:hanging="360"/>
      </w:pPr>
      <w:rPr>
        <w:rFonts w:ascii="Symbol" w:hAnsi="Symbol" w:hint="default"/>
        <w:color w:val="8D82B1" w:themeColor="accen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896E3B"/>
    <w:multiLevelType w:val="hybridMultilevel"/>
    <w:tmpl w:val="26E0AE2C"/>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9E30765"/>
    <w:multiLevelType w:val="hybridMultilevel"/>
    <w:tmpl w:val="9CD8891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0C20547D"/>
    <w:multiLevelType w:val="hybridMultilevel"/>
    <w:tmpl w:val="253A8232"/>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CDC0588"/>
    <w:multiLevelType w:val="hybridMultilevel"/>
    <w:tmpl w:val="3AEE302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0DEE2874"/>
    <w:multiLevelType w:val="hybridMultilevel"/>
    <w:tmpl w:val="3B70BA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1006A40"/>
    <w:multiLevelType w:val="hybridMultilevel"/>
    <w:tmpl w:val="A852BEC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2952355"/>
    <w:multiLevelType w:val="hybridMultilevel"/>
    <w:tmpl w:val="681A2E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3EE3941"/>
    <w:multiLevelType w:val="hybridMultilevel"/>
    <w:tmpl w:val="51A6AC90"/>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933770E"/>
    <w:multiLevelType w:val="hybridMultilevel"/>
    <w:tmpl w:val="54E8C6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CAC1726"/>
    <w:multiLevelType w:val="hybridMultilevel"/>
    <w:tmpl w:val="8C6EE9EA"/>
    <w:lvl w:ilvl="0" w:tplc="7ADE2C9A">
      <w:start w:val="1"/>
      <w:numFmt w:val="bullet"/>
      <w:lvlText w:val=""/>
      <w:lvlJc w:val="left"/>
      <w:pPr>
        <w:ind w:left="1440" w:hanging="360"/>
      </w:pPr>
      <w:rPr>
        <w:rFonts w:ascii="Symbol" w:hAnsi="Symbol"/>
      </w:rPr>
    </w:lvl>
    <w:lvl w:ilvl="1" w:tplc="86D4EF9C">
      <w:start w:val="1"/>
      <w:numFmt w:val="bullet"/>
      <w:lvlText w:val=""/>
      <w:lvlJc w:val="left"/>
      <w:pPr>
        <w:ind w:left="1440" w:hanging="360"/>
      </w:pPr>
      <w:rPr>
        <w:rFonts w:ascii="Symbol" w:hAnsi="Symbol"/>
      </w:rPr>
    </w:lvl>
    <w:lvl w:ilvl="2" w:tplc="EC181306">
      <w:start w:val="1"/>
      <w:numFmt w:val="bullet"/>
      <w:lvlText w:val=""/>
      <w:lvlJc w:val="left"/>
      <w:pPr>
        <w:ind w:left="1440" w:hanging="360"/>
      </w:pPr>
      <w:rPr>
        <w:rFonts w:ascii="Symbol" w:hAnsi="Symbol"/>
      </w:rPr>
    </w:lvl>
    <w:lvl w:ilvl="3" w:tplc="31005620">
      <w:start w:val="1"/>
      <w:numFmt w:val="bullet"/>
      <w:lvlText w:val=""/>
      <w:lvlJc w:val="left"/>
      <w:pPr>
        <w:ind w:left="1440" w:hanging="360"/>
      </w:pPr>
      <w:rPr>
        <w:rFonts w:ascii="Symbol" w:hAnsi="Symbol"/>
      </w:rPr>
    </w:lvl>
    <w:lvl w:ilvl="4" w:tplc="9D5C53A6">
      <w:start w:val="1"/>
      <w:numFmt w:val="bullet"/>
      <w:lvlText w:val=""/>
      <w:lvlJc w:val="left"/>
      <w:pPr>
        <w:ind w:left="1440" w:hanging="360"/>
      </w:pPr>
      <w:rPr>
        <w:rFonts w:ascii="Symbol" w:hAnsi="Symbol"/>
      </w:rPr>
    </w:lvl>
    <w:lvl w:ilvl="5" w:tplc="6CE4D65C">
      <w:start w:val="1"/>
      <w:numFmt w:val="bullet"/>
      <w:lvlText w:val=""/>
      <w:lvlJc w:val="left"/>
      <w:pPr>
        <w:ind w:left="1440" w:hanging="360"/>
      </w:pPr>
      <w:rPr>
        <w:rFonts w:ascii="Symbol" w:hAnsi="Symbol"/>
      </w:rPr>
    </w:lvl>
    <w:lvl w:ilvl="6" w:tplc="1B38A9C4">
      <w:start w:val="1"/>
      <w:numFmt w:val="bullet"/>
      <w:lvlText w:val=""/>
      <w:lvlJc w:val="left"/>
      <w:pPr>
        <w:ind w:left="1440" w:hanging="360"/>
      </w:pPr>
      <w:rPr>
        <w:rFonts w:ascii="Symbol" w:hAnsi="Symbol"/>
      </w:rPr>
    </w:lvl>
    <w:lvl w:ilvl="7" w:tplc="718C68FE">
      <w:start w:val="1"/>
      <w:numFmt w:val="bullet"/>
      <w:lvlText w:val=""/>
      <w:lvlJc w:val="left"/>
      <w:pPr>
        <w:ind w:left="1440" w:hanging="360"/>
      </w:pPr>
      <w:rPr>
        <w:rFonts w:ascii="Symbol" w:hAnsi="Symbol"/>
      </w:rPr>
    </w:lvl>
    <w:lvl w:ilvl="8" w:tplc="66D80968">
      <w:start w:val="1"/>
      <w:numFmt w:val="bullet"/>
      <w:lvlText w:val=""/>
      <w:lvlJc w:val="left"/>
      <w:pPr>
        <w:ind w:left="1440" w:hanging="360"/>
      </w:pPr>
      <w:rPr>
        <w:rFonts w:ascii="Symbol" w:hAnsi="Symbol"/>
      </w:rPr>
    </w:lvl>
  </w:abstractNum>
  <w:abstractNum w:abstractNumId="17" w15:restartNumberingAfterBreak="0">
    <w:nsid w:val="1E723288"/>
    <w:multiLevelType w:val="hybridMultilevel"/>
    <w:tmpl w:val="9424C7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F27558E"/>
    <w:multiLevelType w:val="hybridMultilevel"/>
    <w:tmpl w:val="C5FAB2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1FE95CE3"/>
    <w:multiLevelType w:val="hybridMultilevel"/>
    <w:tmpl w:val="8F90F58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37577BD"/>
    <w:multiLevelType w:val="hybridMultilevel"/>
    <w:tmpl w:val="9EDAC0E2"/>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6F82557"/>
    <w:multiLevelType w:val="hybridMultilevel"/>
    <w:tmpl w:val="CE285560"/>
    <w:lvl w:ilvl="0" w:tplc="19960DD4">
      <w:start w:val="2"/>
      <w:numFmt w:val="bullet"/>
      <w:lvlText w:val="-"/>
      <w:lvlJc w:val="left"/>
      <w:pPr>
        <w:ind w:left="720" w:hanging="360"/>
      </w:pPr>
      <w:rPr>
        <w:rFonts w:ascii="Lexend" w:eastAsiaTheme="minorHAnsi" w:hAnsi="Lexend" w:cs="Times New Roman (Textkörper C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27407BED"/>
    <w:multiLevelType w:val="hybridMultilevel"/>
    <w:tmpl w:val="05BA11D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28724C3E"/>
    <w:multiLevelType w:val="hybridMultilevel"/>
    <w:tmpl w:val="5EA2ED0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2A890FE8"/>
    <w:multiLevelType w:val="hybridMultilevel"/>
    <w:tmpl w:val="B4D846D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2D9311C7"/>
    <w:multiLevelType w:val="hybridMultilevel"/>
    <w:tmpl w:val="8AC6463C"/>
    <w:lvl w:ilvl="0" w:tplc="02443C7A">
      <w:start w:val="1"/>
      <w:numFmt w:val="bullet"/>
      <w:lvlText w:val=""/>
      <w:lvlJc w:val="left"/>
      <w:pPr>
        <w:ind w:left="1440" w:hanging="360"/>
      </w:pPr>
      <w:rPr>
        <w:rFonts w:ascii="Symbol" w:hAnsi="Symbol"/>
      </w:rPr>
    </w:lvl>
    <w:lvl w:ilvl="1" w:tplc="6DF26680">
      <w:start w:val="1"/>
      <w:numFmt w:val="bullet"/>
      <w:lvlText w:val=""/>
      <w:lvlJc w:val="left"/>
      <w:pPr>
        <w:ind w:left="1440" w:hanging="360"/>
      </w:pPr>
      <w:rPr>
        <w:rFonts w:ascii="Symbol" w:hAnsi="Symbol"/>
      </w:rPr>
    </w:lvl>
    <w:lvl w:ilvl="2" w:tplc="C374EB92">
      <w:start w:val="1"/>
      <w:numFmt w:val="bullet"/>
      <w:lvlText w:val=""/>
      <w:lvlJc w:val="left"/>
      <w:pPr>
        <w:ind w:left="1440" w:hanging="360"/>
      </w:pPr>
      <w:rPr>
        <w:rFonts w:ascii="Symbol" w:hAnsi="Symbol"/>
      </w:rPr>
    </w:lvl>
    <w:lvl w:ilvl="3" w:tplc="CBB683FA">
      <w:start w:val="1"/>
      <w:numFmt w:val="bullet"/>
      <w:lvlText w:val=""/>
      <w:lvlJc w:val="left"/>
      <w:pPr>
        <w:ind w:left="1440" w:hanging="360"/>
      </w:pPr>
      <w:rPr>
        <w:rFonts w:ascii="Symbol" w:hAnsi="Symbol"/>
      </w:rPr>
    </w:lvl>
    <w:lvl w:ilvl="4" w:tplc="6C2671A8">
      <w:start w:val="1"/>
      <w:numFmt w:val="bullet"/>
      <w:lvlText w:val=""/>
      <w:lvlJc w:val="left"/>
      <w:pPr>
        <w:ind w:left="1440" w:hanging="360"/>
      </w:pPr>
      <w:rPr>
        <w:rFonts w:ascii="Symbol" w:hAnsi="Symbol"/>
      </w:rPr>
    </w:lvl>
    <w:lvl w:ilvl="5" w:tplc="B07C1FA2">
      <w:start w:val="1"/>
      <w:numFmt w:val="bullet"/>
      <w:lvlText w:val=""/>
      <w:lvlJc w:val="left"/>
      <w:pPr>
        <w:ind w:left="1440" w:hanging="360"/>
      </w:pPr>
      <w:rPr>
        <w:rFonts w:ascii="Symbol" w:hAnsi="Symbol"/>
      </w:rPr>
    </w:lvl>
    <w:lvl w:ilvl="6" w:tplc="CF98A418">
      <w:start w:val="1"/>
      <w:numFmt w:val="bullet"/>
      <w:lvlText w:val=""/>
      <w:lvlJc w:val="left"/>
      <w:pPr>
        <w:ind w:left="1440" w:hanging="360"/>
      </w:pPr>
      <w:rPr>
        <w:rFonts w:ascii="Symbol" w:hAnsi="Symbol"/>
      </w:rPr>
    </w:lvl>
    <w:lvl w:ilvl="7" w:tplc="BE2C102C">
      <w:start w:val="1"/>
      <w:numFmt w:val="bullet"/>
      <w:lvlText w:val=""/>
      <w:lvlJc w:val="left"/>
      <w:pPr>
        <w:ind w:left="1440" w:hanging="360"/>
      </w:pPr>
      <w:rPr>
        <w:rFonts w:ascii="Symbol" w:hAnsi="Symbol"/>
      </w:rPr>
    </w:lvl>
    <w:lvl w:ilvl="8" w:tplc="CA083DA4">
      <w:start w:val="1"/>
      <w:numFmt w:val="bullet"/>
      <w:lvlText w:val=""/>
      <w:lvlJc w:val="left"/>
      <w:pPr>
        <w:ind w:left="1440" w:hanging="360"/>
      </w:pPr>
      <w:rPr>
        <w:rFonts w:ascii="Symbol" w:hAnsi="Symbol"/>
      </w:rPr>
    </w:lvl>
  </w:abstractNum>
  <w:abstractNum w:abstractNumId="26" w15:restartNumberingAfterBreak="0">
    <w:nsid w:val="2E31377D"/>
    <w:multiLevelType w:val="hybridMultilevel"/>
    <w:tmpl w:val="CA88497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2ED272A6"/>
    <w:multiLevelType w:val="hybridMultilevel"/>
    <w:tmpl w:val="20165E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0F3112D"/>
    <w:multiLevelType w:val="hybridMultilevel"/>
    <w:tmpl w:val="6136CC4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33DF3DEB"/>
    <w:multiLevelType w:val="hybridMultilevel"/>
    <w:tmpl w:val="61A098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345605AE"/>
    <w:multiLevelType w:val="hybridMultilevel"/>
    <w:tmpl w:val="47B442F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36580447"/>
    <w:multiLevelType w:val="hybridMultilevel"/>
    <w:tmpl w:val="6DB636B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36885124"/>
    <w:multiLevelType w:val="hybridMultilevel"/>
    <w:tmpl w:val="42425C2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397F7E5A"/>
    <w:multiLevelType w:val="hybridMultilevel"/>
    <w:tmpl w:val="50B814EA"/>
    <w:lvl w:ilvl="0" w:tplc="F8C680EA">
      <w:start w:val="1"/>
      <w:numFmt w:val="bullet"/>
      <w:lvlText w:val=""/>
      <w:lvlJc w:val="left"/>
      <w:pPr>
        <w:ind w:left="1440" w:hanging="360"/>
      </w:pPr>
      <w:rPr>
        <w:rFonts w:ascii="Symbol" w:hAnsi="Symbol" w:hint="default"/>
        <w:color w:val="8D82B1"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4" w15:restartNumberingAfterBreak="0">
    <w:nsid w:val="399F4518"/>
    <w:multiLevelType w:val="hybridMultilevel"/>
    <w:tmpl w:val="DCAE9FB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3AD36D38"/>
    <w:multiLevelType w:val="hybridMultilevel"/>
    <w:tmpl w:val="84B804AC"/>
    <w:lvl w:ilvl="0" w:tplc="F8C680EA">
      <w:start w:val="1"/>
      <w:numFmt w:val="bullet"/>
      <w:lvlText w:val=""/>
      <w:lvlJc w:val="left"/>
      <w:pPr>
        <w:ind w:left="1440" w:hanging="360"/>
      </w:pPr>
      <w:rPr>
        <w:rFonts w:ascii="Symbol" w:hAnsi="Symbol" w:hint="default"/>
        <w:color w:val="8D82B1"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6" w15:restartNumberingAfterBreak="0">
    <w:nsid w:val="3CEE2C41"/>
    <w:multiLevelType w:val="hybridMultilevel"/>
    <w:tmpl w:val="EBD4BFFC"/>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E644D4F"/>
    <w:multiLevelType w:val="hybridMultilevel"/>
    <w:tmpl w:val="6BDC6E76"/>
    <w:lvl w:ilvl="0" w:tplc="486EF418">
      <w:numFmt w:val="bullet"/>
      <w:lvlText w:val="-"/>
      <w:lvlJc w:val="left"/>
      <w:pPr>
        <w:ind w:left="1068" w:hanging="360"/>
      </w:pPr>
      <w:rPr>
        <w:rFonts w:ascii="Calibri" w:eastAsiaTheme="minorHAnsi" w:hAnsi="Calibri" w:cs="Calibri" w:hint="default"/>
      </w:rPr>
    </w:lvl>
    <w:lvl w:ilvl="1" w:tplc="FFFFFFFF">
      <w:numFmt w:val="bullet"/>
      <w:lvlText w:val="-"/>
      <w:lvlJc w:val="left"/>
      <w:pPr>
        <w:ind w:left="1788" w:hanging="360"/>
      </w:pPr>
      <w:rPr>
        <w:rFonts w:ascii="Calibri" w:eastAsiaTheme="minorHAnsi" w:hAnsi="Calibri" w:cs="Calibri"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43D9240F"/>
    <w:multiLevelType w:val="hybridMultilevel"/>
    <w:tmpl w:val="52F61B6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466F4E07"/>
    <w:multiLevelType w:val="hybridMultilevel"/>
    <w:tmpl w:val="73AAA4BE"/>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48203EE8"/>
    <w:multiLevelType w:val="hybridMultilevel"/>
    <w:tmpl w:val="F30E19C2"/>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49382B27"/>
    <w:multiLevelType w:val="hybridMultilevel"/>
    <w:tmpl w:val="7F78B3C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4AA32475"/>
    <w:multiLevelType w:val="hybridMultilevel"/>
    <w:tmpl w:val="C34CD5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4AEC0F07"/>
    <w:multiLevelType w:val="hybridMultilevel"/>
    <w:tmpl w:val="463E165A"/>
    <w:lvl w:ilvl="0" w:tplc="C3B20698">
      <w:start w:val="1"/>
      <w:numFmt w:val="bullet"/>
      <w:lvlText w:val=""/>
      <w:lvlJc w:val="left"/>
      <w:pPr>
        <w:ind w:left="1440" w:hanging="360"/>
      </w:pPr>
      <w:rPr>
        <w:rFonts w:ascii="Symbol" w:hAnsi="Symbol"/>
      </w:rPr>
    </w:lvl>
    <w:lvl w:ilvl="1" w:tplc="6AC0CA68">
      <w:start w:val="1"/>
      <w:numFmt w:val="bullet"/>
      <w:lvlText w:val=""/>
      <w:lvlJc w:val="left"/>
      <w:pPr>
        <w:ind w:left="1440" w:hanging="360"/>
      </w:pPr>
      <w:rPr>
        <w:rFonts w:ascii="Symbol" w:hAnsi="Symbol"/>
      </w:rPr>
    </w:lvl>
    <w:lvl w:ilvl="2" w:tplc="9A066D8E">
      <w:start w:val="1"/>
      <w:numFmt w:val="bullet"/>
      <w:lvlText w:val=""/>
      <w:lvlJc w:val="left"/>
      <w:pPr>
        <w:ind w:left="1440" w:hanging="360"/>
      </w:pPr>
      <w:rPr>
        <w:rFonts w:ascii="Symbol" w:hAnsi="Symbol"/>
      </w:rPr>
    </w:lvl>
    <w:lvl w:ilvl="3" w:tplc="3C76074A">
      <w:start w:val="1"/>
      <w:numFmt w:val="bullet"/>
      <w:lvlText w:val=""/>
      <w:lvlJc w:val="left"/>
      <w:pPr>
        <w:ind w:left="1440" w:hanging="360"/>
      </w:pPr>
      <w:rPr>
        <w:rFonts w:ascii="Symbol" w:hAnsi="Symbol"/>
      </w:rPr>
    </w:lvl>
    <w:lvl w:ilvl="4" w:tplc="FD14AEAC">
      <w:start w:val="1"/>
      <w:numFmt w:val="bullet"/>
      <w:lvlText w:val=""/>
      <w:lvlJc w:val="left"/>
      <w:pPr>
        <w:ind w:left="1440" w:hanging="360"/>
      </w:pPr>
      <w:rPr>
        <w:rFonts w:ascii="Symbol" w:hAnsi="Symbol"/>
      </w:rPr>
    </w:lvl>
    <w:lvl w:ilvl="5" w:tplc="86447462">
      <w:start w:val="1"/>
      <w:numFmt w:val="bullet"/>
      <w:lvlText w:val=""/>
      <w:lvlJc w:val="left"/>
      <w:pPr>
        <w:ind w:left="1440" w:hanging="360"/>
      </w:pPr>
      <w:rPr>
        <w:rFonts w:ascii="Symbol" w:hAnsi="Symbol"/>
      </w:rPr>
    </w:lvl>
    <w:lvl w:ilvl="6" w:tplc="49244550">
      <w:start w:val="1"/>
      <w:numFmt w:val="bullet"/>
      <w:lvlText w:val=""/>
      <w:lvlJc w:val="left"/>
      <w:pPr>
        <w:ind w:left="1440" w:hanging="360"/>
      </w:pPr>
      <w:rPr>
        <w:rFonts w:ascii="Symbol" w:hAnsi="Symbol"/>
      </w:rPr>
    </w:lvl>
    <w:lvl w:ilvl="7" w:tplc="8CB21ADC">
      <w:start w:val="1"/>
      <w:numFmt w:val="bullet"/>
      <w:lvlText w:val=""/>
      <w:lvlJc w:val="left"/>
      <w:pPr>
        <w:ind w:left="1440" w:hanging="360"/>
      </w:pPr>
      <w:rPr>
        <w:rFonts w:ascii="Symbol" w:hAnsi="Symbol"/>
      </w:rPr>
    </w:lvl>
    <w:lvl w:ilvl="8" w:tplc="BEC075FA">
      <w:start w:val="1"/>
      <w:numFmt w:val="bullet"/>
      <w:lvlText w:val=""/>
      <w:lvlJc w:val="left"/>
      <w:pPr>
        <w:ind w:left="1440" w:hanging="360"/>
      </w:pPr>
      <w:rPr>
        <w:rFonts w:ascii="Symbol" w:hAnsi="Symbol"/>
      </w:rPr>
    </w:lvl>
  </w:abstractNum>
  <w:abstractNum w:abstractNumId="45"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EDC07AC"/>
    <w:multiLevelType w:val="hybridMultilevel"/>
    <w:tmpl w:val="FD2E867A"/>
    <w:lvl w:ilvl="0" w:tplc="F8C680EA">
      <w:start w:val="1"/>
      <w:numFmt w:val="bullet"/>
      <w:lvlText w:val=""/>
      <w:lvlJc w:val="left"/>
      <w:pPr>
        <w:ind w:left="1464" w:hanging="360"/>
      </w:pPr>
      <w:rPr>
        <w:rFonts w:ascii="Symbol" w:hAnsi="Symbol" w:hint="default"/>
        <w:color w:val="8D82B1" w:themeColor="accent1"/>
      </w:rPr>
    </w:lvl>
    <w:lvl w:ilvl="1" w:tplc="0C070003" w:tentative="1">
      <w:start w:val="1"/>
      <w:numFmt w:val="bullet"/>
      <w:lvlText w:val="o"/>
      <w:lvlJc w:val="left"/>
      <w:pPr>
        <w:ind w:left="2184" w:hanging="360"/>
      </w:pPr>
      <w:rPr>
        <w:rFonts w:ascii="Courier New" w:hAnsi="Courier New" w:cs="Courier New" w:hint="default"/>
      </w:rPr>
    </w:lvl>
    <w:lvl w:ilvl="2" w:tplc="0C070005" w:tentative="1">
      <w:start w:val="1"/>
      <w:numFmt w:val="bullet"/>
      <w:lvlText w:val=""/>
      <w:lvlJc w:val="left"/>
      <w:pPr>
        <w:ind w:left="2904" w:hanging="360"/>
      </w:pPr>
      <w:rPr>
        <w:rFonts w:ascii="Wingdings" w:hAnsi="Wingdings" w:hint="default"/>
      </w:rPr>
    </w:lvl>
    <w:lvl w:ilvl="3" w:tplc="0C070001" w:tentative="1">
      <w:start w:val="1"/>
      <w:numFmt w:val="bullet"/>
      <w:lvlText w:val=""/>
      <w:lvlJc w:val="left"/>
      <w:pPr>
        <w:ind w:left="3624" w:hanging="360"/>
      </w:pPr>
      <w:rPr>
        <w:rFonts w:ascii="Symbol" w:hAnsi="Symbol" w:hint="default"/>
      </w:rPr>
    </w:lvl>
    <w:lvl w:ilvl="4" w:tplc="0C070003" w:tentative="1">
      <w:start w:val="1"/>
      <w:numFmt w:val="bullet"/>
      <w:lvlText w:val="o"/>
      <w:lvlJc w:val="left"/>
      <w:pPr>
        <w:ind w:left="4344" w:hanging="360"/>
      </w:pPr>
      <w:rPr>
        <w:rFonts w:ascii="Courier New" w:hAnsi="Courier New" w:cs="Courier New" w:hint="default"/>
      </w:rPr>
    </w:lvl>
    <w:lvl w:ilvl="5" w:tplc="0C070005" w:tentative="1">
      <w:start w:val="1"/>
      <w:numFmt w:val="bullet"/>
      <w:lvlText w:val=""/>
      <w:lvlJc w:val="left"/>
      <w:pPr>
        <w:ind w:left="5064" w:hanging="360"/>
      </w:pPr>
      <w:rPr>
        <w:rFonts w:ascii="Wingdings" w:hAnsi="Wingdings" w:hint="default"/>
      </w:rPr>
    </w:lvl>
    <w:lvl w:ilvl="6" w:tplc="0C070001" w:tentative="1">
      <w:start w:val="1"/>
      <w:numFmt w:val="bullet"/>
      <w:lvlText w:val=""/>
      <w:lvlJc w:val="left"/>
      <w:pPr>
        <w:ind w:left="5784" w:hanging="360"/>
      </w:pPr>
      <w:rPr>
        <w:rFonts w:ascii="Symbol" w:hAnsi="Symbol" w:hint="default"/>
      </w:rPr>
    </w:lvl>
    <w:lvl w:ilvl="7" w:tplc="0C070003" w:tentative="1">
      <w:start w:val="1"/>
      <w:numFmt w:val="bullet"/>
      <w:lvlText w:val="o"/>
      <w:lvlJc w:val="left"/>
      <w:pPr>
        <w:ind w:left="6504" w:hanging="360"/>
      </w:pPr>
      <w:rPr>
        <w:rFonts w:ascii="Courier New" w:hAnsi="Courier New" w:cs="Courier New" w:hint="default"/>
      </w:rPr>
    </w:lvl>
    <w:lvl w:ilvl="8" w:tplc="0C070005" w:tentative="1">
      <w:start w:val="1"/>
      <w:numFmt w:val="bullet"/>
      <w:lvlText w:val=""/>
      <w:lvlJc w:val="left"/>
      <w:pPr>
        <w:ind w:left="7224" w:hanging="360"/>
      </w:pPr>
      <w:rPr>
        <w:rFonts w:ascii="Wingdings" w:hAnsi="Wingdings" w:hint="default"/>
      </w:rPr>
    </w:lvl>
  </w:abstractNum>
  <w:abstractNum w:abstractNumId="47" w15:restartNumberingAfterBreak="0">
    <w:nsid w:val="50CC5622"/>
    <w:multiLevelType w:val="hybridMultilevel"/>
    <w:tmpl w:val="22521EA0"/>
    <w:lvl w:ilvl="0" w:tplc="D5383E6E">
      <w:start w:val="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519334AD"/>
    <w:multiLevelType w:val="hybridMultilevel"/>
    <w:tmpl w:val="BFFA779E"/>
    <w:lvl w:ilvl="0" w:tplc="B354555E">
      <w:start w:val="1"/>
      <w:numFmt w:val="bullet"/>
      <w:lvlText w:val=""/>
      <w:lvlJc w:val="left"/>
      <w:pPr>
        <w:ind w:left="720" w:hanging="360"/>
      </w:pPr>
      <w:rPr>
        <w:rFonts w:ascii="Symbol" w:hAnsi="Symbol" w:hint="default"/>
        <w:color w:val="8D82B1" w:themeColor="accent1"/>
      </w:rPr>
    </w:lvl>
    <w:lvl w:ilvl="1" w:tplc="B354555E">
      <w:start w:val="1"/>
      <w:numFmt w:val="bullet"/>
      <w:lvlText w:val=""/>
      <w:lvlJc w:val="left"/>
      <w:pPr>
        <w:ind w:left="1440" w:hanging="360"/>
      </w:pPr>
      <w:rPr>
        <w:rFonts w:ascii="Symbol" w:hAnsi="Symbol" w:hint="default"/>
        <w:color w:val="8D82B1" w:themeColor="accent1"/>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51D94A1C"/>
    <w:multiLevelType w:val="hybridMultilevel"/>
    <w:tmpl w:val="D2F6BCAE"/>
    <w:lvl w:ilvl="0" w:tplc="E9D64D3C">
      <w:start w:val="1"/>
      <w:numFmt w:val="bullet"/>
      <w:lvlText w:val=""/>
      <w:lvlJc w:val="left"/>
      <w:pPr>
        <w:ind w:left="720" w:hanging="360"/>
      </w:pPr>
      <w:rPr>
        <w:rFonts w:ascii="Symbol" w:hAnsi="Symbol"/>
      </w:rPr>
    </w:lvl>
    <w:lvl w:ilvl="1" w:tplc="68700F2C">
      <w:start w:val="1"/>
      <w:numFmt w:val="bullet"/>
      <w:lvlText w:val=""/>
      <w:lvlJc w:val="left"/>
      <w:pPr>
        <w:ind w:left="720" w:hanging="360"/>
      </w:pPr>
      <w:rPr>
        <w:rFonts w:ascii="Symbol" w:hAnsi="Symbol"/>
      </w:rPr>
    </w:lvl>
    <w:lvl w:ilvl="2" w:tplc="74CE9720">
      <w:start w:val="1"/>
      <w:numFmt w:val="bullet"/>
      <w:lvlText w:val=""/>
      <w:lvlJc w:val="left"/>
      <w:pPr>
        <w:ind w:left="720" w:hanging="360"/>
      </w:pPr>
      <w:rPr>
        <w:rFonts w:ascii="Symbol" w:hAnsi="Symbol"/>
      </w:rPr>
    </w:lvl>
    <w:lvl w:ilvl="3" w:tplc="0EFAFD0E">
      <w:start w:val="1"/>
      <w:numFmt w:val="bullet"/>
      <w:lvlText w:val=""/>
      <w:lvlJc w:val="left"/>
      <w:pPr>
        <w:ind w:left="720" w:hanging="360"/>
      </w:pPr>
      <w:rPr>
        <w:rFonts w:ascii="Symbol" w:hAnsi="Symbol"/>
      </w:rPr>
    </w:lvl>
    <w:lvl w:ilvl="4" w:tplc="BAD88022">
      <w:start w:val="1"/>
      <w:numFmt w:val="bullet"/>
      <w:lvlText w:val=""/>
      <w:lvlJc w:val="left"/>
      <w:pPr>
        <w:ind w:left="720" w:hanging="360"/>
      </w:pPr>
      <w:rPr>
        <w:rFonts w:ascii="Symbol" w:hAnsi="Symbol"/>
      </w:rPr>
    </w:lvl>
    <w:lvl w:ilvl="5" w:tplc="0C08F832">
      <w:start w:val="1"/>
      <w:numFmt w:val="bullet"/>
      <w:lvlText w:val=""/>
      <w:lvlJc w:val="left"/>
      <w:pPr>
        <w:ind w:left="720" w:hanging="360"/>
      </w:pPr>
      <w:rPr>
        <w:rFonts w:ascii="Symbol" w:hAnsi="Symbol"/>
      </w:rPr>
    </w:lvl>
    <w:lvl w:ilvl="6" w:tplc="1C241B28">
      <w:start w:val="1"/>
      <w:numFmt w:val="bullet"/>
      <w:lvlText w:val=""/>
      <w:lvlJc w:val="left"/>
      <w:pPr>
        <w:ind w:left="720" w:hanging="360"/>
      </w:pPr>
      <w:rPr>
        <w:rFonts w:ascii="Symbol" w:hAnsi="Symbol"/>
      </w:rPr>
    </w:lvl>
    <w:lvl w:ilvl="7" w:tplc="3EF250F0">
      <w:start w:val="1"/>
      <w:numFmt w:val="bullet"/>
      <w:lvlText w:val=""/>
      <w:lvlJc w:val="left"/>
      <w:pPr>
        <w:ind w:left="720" w:hanging="360"/>
      </w:pPr>
      <w:rPr>
        <w:rFonts w:ascii="Symbol" w:hAnsi="Symbol"/>
      </w:rPr>
    </w:lvl>
    <w:lvl w:ilvl="8" w:tplc="965A7D7E">
      <w:start w:val="1"/>
      <w:numFmt w:val="bullet"/>
      <w:lvlText w:val=""/>
      <w:lvlJc w:val="left"/>
      <w:pPr>
        <w:ind w:left="720" w:hanging="360"/>
      </w:pPr>
      <w:rPr>
        <w:rFonts w:ascii="Symbol" w:hAnsi="Symbol"/>
      </w:rPr>
    </w:lvl>
  </w:abstractNum>
  <w:abstractNum w:abstractNumId="50" w15:restartNumberingAfterBreak="0">
    <w:nsid w:val="54CE22C6"/>
    <w:multiLevelType w:val="hybridMultilevel"/>
    <w:tmpl w:val="763AE9B6"/>
    <w:lvl w:ilvl="0" w:tplc="486EF4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99F031B"/>
    <w:multiLevelType w:val="hybridMultilevel"/>
    <w:tmpl w:val="8A28A244"/>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5C853561"/>
    <w:multiLevelType w:val="hybridMultilevel"/>
    <w:tmpl w:val="14348400"/>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5CAF64BE"/>
    <w:multiLevelType w:val="hybridMultilevel"/>
    <w:tmpl w:val="B7FAA3C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5CF5758B"/>
    <w:multiLevelType w:val="hybridMultilevel"/>
    <w:tmpl w:val="93EC2AC8"/>
    <w:lvl w:ilvl="0" w:tplc="BEFAEFE8">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5EAB1769"/>
    <w:multiLevelType w:val="hybridMultilevel"/>
    <w:tmpl w:val="94D88E7C"/>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60AC01EC"/>
    <w:multiLevelType w:val="hybridMultilevel"/>
    <w:tmpl w:val="BC4C2B3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6313262C"/>
    <w:multiLevelType w:val="hybridMultilevel"/>
    <w:tmpl w:val="5342636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8" w15:restartNumberingAfterBreak="0">
    <w:nsid w:val="641C6437"/>
    <w:multiLevelType w:val="hybridMultilevel"/>
    <w:tmpl w:val="5942C05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6D4C4BA8"/>
    <w:multiLevelType w:val="hybridMultilevel"/>
    <w:tmpl w:val="7C7AF4AA"/>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71C861C8"/>
    <w:multiLevelType w:val="hybridMultilevel"/>
    <w:tmpl w:val="FC4A5C4A"/>
    <w:lvl w:ilvl="0" w:tplc="1FD2160A">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72FB6613"/>
    <w:multiLevelType w:val="hybridMultilevel"/>
    <w:tmpl w:val="56543C5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73FC5979"/>
    <w:multiLevelType w:val="hybridMultilevel"/>
    <w:tmpl w:val="80C206A4"/>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7DD768F8"/>
    <w:multiLevelType w:val="hybridMultilevel"/>
    <w:tmpl w:val="380EFBFA"/>
    <w:lvl w:ilvl="0" w:tplc="B354555E">
      <w:start w:val="1"/>
      <w:numFmt w:val="bullet"/>
      <w:lvlText w:val=""/>
      <w:lvlJc w:val="left"/>
      <w:pPr>
        <w:ind w:left="720" w:hanging="360"/>
      </w:pPr>
      <w:rPr>
        <w:rFonts w:ascii="Symbol" w:hAnsi="Symbol" w:hint="default"/>
        <w:color w:val="8D82B1" w:themeColor="accent1"/>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3962482">
    <w:abstractNumId w:val="45"/>
  </w:num>
  <w:num w:numId="2" w16cid:durableId="1952933103">
    <w:abstractNumId w:val="37"/>
  </w:num>
  <w:num w:numId="3" w16cid:durableId="350499801">
    <w:abstractNumId w:val="1"/>
  </w:num>
  <w:num w:numId="4" w16cid:durableId="1971940027">
    <w:abstractNumId w:val="52"/>
  </w:num>
  <w:num w:numId="5" w16cid:durableId="505249234">
    <w:abstractNumId w:val="20"/>
  </w:num>
  <w:num w:numId="6" w16cid:durableId="1870602446">
    <w:abstractNumId w:val="9"/>
  </w:num>
  <w:num w:numId="7" w16cid:durableId="1497651038">
    <w:abstractNumId w:val="26"/>
  </w:num>
  <w:num w:numId="8" w16cid:durableId="401953370">
    <w:abstractNumId w:val="48"/>
  </w:num>
  <w:num w:numId="9" w16cid:durableId="552738556">
    <w:abstractNumId w:val="39"/>
  </w:num>
  <w:num w:numId="10" w16cid:durableId="1875606536">
    <w:abstractNumId w:val="22"/>
  </w:num>
  <w:num w:numId="11" w16cid:durableId="1246501927">
    <w:abstractNumId w:val="62"/>
  </w:num>
  <w:num w:numId="12" w16cid:durableId="647437346">
    <w:abstractNumId w:val="51"/>
  </w:num>
  <w:num w:numId="13" w16cid:durableId="91976546">
    <w:abstractNumId w:val="18"/>
  </w:num>
  <w:num w:numId="14" w16cid:durableId="1324629215">
    <w:abstractNumId w:val="42"/>
  </w:num>
  <w:num w:numId="15" w16cid:durableId="1984460684">
    <w:abstractNumId w:val="6"/>
  </w:num>
  <w:num w:numId="16" w16cid:durableId="363215407">
    <w:abstractNumId w:val="46"/>
  </w:num>
  <w:num w:numId="17" w16cid:durableId="1665812557">
    <w:abstractNumId w:val="35"/>
  </w:num>
  <w:num w:numId="18" w16cid:durableId="1055205265">
    <w:abstractNumId w:val="33"/>
  </w:num>
  <w:num w:numId="19" w16cid:durableId="1439908554">
    <w:abstractNumId w:val="60"/>
  </w:num>
  <w:num w:numId="20" w16cid:durableId="1283613357">
    <w:abstractNumId w:val="50"/>
  </w:num>
  <w:num w:numId="21" w16cid:durableId="21712480">
    <w:abstractNumId w:val="28"/>
  </w:num>
  <w:num w:numId="22" w16cid:durableId="1428580824">
    <w:abstractNumId w:val="38"/>
  </w:num>
  <w:num w:numId="23" w16cid:durableId="1720547431">
    <w:abstractNumId w:val="61"/>
  </w:num>
  <w:num w:numId="24" w16cid:durableId="664092407">
    <w:abstractNumId w:val="4"/>
  </w:num>
  <w:num w:numId="25" w16cid:durableId="1093626887">
    <w:abstractNumId w:val="19"/>
  </w:num>
  <w:num w:numId="26" w16cid:durableId="1797598091">
    <w:abstractNumId w:val="55"/>
  </w:num>
  <w:num w:numId="27" w16cid:durableId="820536642">
    <w:abstractNumId w:val="3"/>
  </w:num>
  <w:num w:numId="28" w16cid:durableId="1230920306">
    <w:abstractNumId w:val="10"/>
  </w:num>
  <w:num w:numId="29" w16cid:durableId="1179394889">
    <w:abstractNumId w:val="54"/>
  </w:num>
  <w:num w:numId="30" w16cid:durableId="1085764894">
    <w:abstractNumId w:val="0"/>
  </w:num>
  <w:num w:numId="31" w16cid:durableId="1521624300">
    <w:abstractNumId w:val="30"/>
  </w:num>
  <w:num w:numId="32" w16cid:durableId="2142067164">
    <w:abstractNumId w:val="47"/>
  </w:num>
  <w:num w:numId="33" w16cid:durableId="662585303">
    <w:abstractNumId w:val="13"/>
  </w:num>
  <w:num w:numId="34" w16cid:durableId="329794121">
    <w:abstractNumId w:val="15"/>
  </w:num>
  <w:num w:numId="35" w16cid:durableId="2036538801">
    <w:abstractNumId w:val="17"/>
  </w:num>
  <w:num w:numId="36" w16cid:durableId="253906663">
    <w:abstractNumId w:val="27"/>
  </w:num>
  <w:num w:numId="37" w16cid:durableId="928925210">
    <w:abstractNumId w:val="59"/>
  </w:num>
  <w:num w:numId="38" w16cid:durableId="505247634">
    <w:abstractNumId w:val="40"/>
  </w:num>
  <w:num w:numId="39" w16cid:durableId="1022784706">
    <w:abstractNumId w:val="5"/>
  </w:num>
  <w:num w:numId="40" w16cid:durableId="450442840">
    <w:abstractNumId w:val="63"/>
  </w:num>
  <w:num w:numId="41" w16cid:durableId="1983003575">
    <w:abstractNumId w:val="36"/>
  </w:num>
  <w:num w:numId="42" w16cid:durableId="2111851055">
    <w:abstractNumId w:val="7"/>
  </w:num>
  <w:num w:numId="43" w16cid:durableId="1145927527">
    <w:abstractNumId w:val="44"/>
  </w:num>
  <w:num w:numId="44" w16cid:durableId="168524127">
    <w:abstractNumId w:val="25"/>
  </w:num>
  <w:num w:numId="45" w16cid:durableId="304815202">
    <w:abstractNumId w:val="16"/>
  </w:num>
  <w:num w:numId="46" w16cid:durableId="1992245660">
    <w:abstractNumId w:val="49"/>
  </w:num>
  <w:num w:numId="47" w16cid:durableId="430660322">
    <w:abstractNumId w:val="43"/>
  </w:num>
  <w:num w:numId="48" w16cid:durableId="778374219">
    <w:abstractNumId w:val="34"/>
  </w:num>
  <w:num w:numId="49" w16cid:durableId="1622302547">
    <w:abstractNumId w:val="29"/>
  </w:num>
  <w:num w:numId="50" w16cid:durableId="673415033">
    <w:abstractNumId w:val="8"/>
  </w:num>
  <w:num w:numId="51" w16cid:durableId="711419526">
    <w:abstractNumId w:val="57"/>
  </w:num>
  <w:num w:numId="52" w16cid:durableId="1443573373">
    <w:abstractNumId w:val="23"/>
  </w:num>
  <w:num w:numId="53" w16cid:durableId="1467624074">
    <w:abstractNumId w:val="24"/>
  </w:num>
  <w:num w:numId="54" w16cid:durableId="1270115789">
    <w:abstractNumId w:val="11"/>
  </w:num>
  <w:num w:numId="55" w16cid:durableId="2041121989">
    <w:abstractNumId w:val="12"/>
  </w:num>
  <w:num w:numId="56" w16cid:durableId="871965353">
    <w:abstractNumId w:val="56"/>
  </w:num>
  <w:num w:numId="57" w16cid:durableId="1687175729">
    <w:abstractNumId w:val="2"/>
  </w:num>
  <w:num w:numId="58" w16cid:durableId="133330849">
    <w:abstractNumId w:val="31"/>
  </w:num>
  <w:num w:numId="59" w16cid:durableId="401027737">
    <w:abstractNumId w:val="53"/>
  </w:num>
  <w:num w:numId="60" w16cid:durableId="382022550">
    <w:abstractNumId w:val="32"/>
  </w:num>
  <w:num w:numId="61" w16cid:durableId="1540120106">
    <w:abstractNumId w:val="41"/>
  </w:num>
  <w:num w:numId="62" w16cid:durableId="414714543">
    <w:abstractNumId w:val="21"/>
  </w:num>
  <w:num w:numId="63" w16cid:durableId="1492061348">
    <w:abstractNumId w:val="14"/>
  </w:num>
  <w:num w:numId="64" w16cid:durableId="1215314783">
    <w:abstractNumId w:val="58"/>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land Dunzendorfer">
    <w15:presenceInfo w15:providerId="AD" w15:userId="S::Roland.Dunzendorfer@borisgloger.com::e0a4b83c-47a0-412b-b0c4-c3623f3fe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020A"/>
    <w:rsid w:val="00000DA6"/>
    <w:rsid w:val="00000FD8"/>
    <w:rsid w:val="000010AE"/>
    <w:rsid w:val="000014FA"/>
    <w:rsid w:val="00001B21"/>
    <w:rsid w:val="00001E6F"/>
    <w:rsid w:val="000023E7"/>
    <w:rsid w:val="000024C7"/>
    <w:rsid w:val="000027F6"/>
    <w:rsid w:val="0000303C"/>
    <w:rsid w:val="000030D4"/>
    <w:rsid w:val="000033CF"/>
    <w:rsid w:val="000034B5"/>
    <w:rsid w:val="0000392A"/>
    <w:rsid w:val="00003C7C"/>
    <w:rsid w:val="00004120"/>
    <w:rsid w:val="0000443C"/>
    <w:rsid w:val="00004658"/>
    <w:rsid w:val="000046A7"/>
    <w:rsid w:val="000047D0"/>
    <w:rsid w:val="00004BC6"/>
    <w:rsid w:val="00005295"/>
    <w:rsid w:val="0000537F"/>
    <w:rsid w:val="00005627"/>
    <w:rsid w:val="000062A0"/>
    <w:rsid w:val="00006817"/>
    <w:rsid w:val="00006B8C"/>
    <w:rsid w:val="0000790C"/>
    <w:rsid w:val="0001035B"/>
    <w:rsid w:val="000103B6"/>
    <w:rsid w:val="0001105E"/>
    <w:rsid w:val="000110DB"/>
    <w:rsid w:val="00011567"/>
    <w:rsid w:val="00011630"/>
    <w:rsid w:val="000118AA"/>
    <w:rsid w:val="00011BB3"/>
    <w:rsid w:val="00011C5B"/>
    <w:rsid w:val="00012079"/>
    <w:rsid w:val="000125D5"/>
    <w:rsid w:val="0001277C"/>
    <w:rsid w:val="000129A7"/>
    <w:rsid w:val="00012A62"/>
    <w:rsid w:val="00012E8C"/>
    <w:rsid w:val="000130A5"/>
    <w:rsid w:val="000130F0"/>
    <w:rsid w:val="000134C2"/>
    <w:rsid w:val="00013B48"/>
    <w:rsid w:val="00013F26"/>
    <w:rsid w:val="00014B16"/>
    <w:rsid w:val="00014B9B"/>
    <w:rsid w:val="00015426"/>
    <w:rsid w:val="0001574F"/>
    <w:rsid w:val="00015879"/>
    <w:rsid w:val="000159CD"/>
    <w:rsid w:val="00015AC9"/>
    <w:rsid w:val="00015B3B"/>
    <w:rsid w:val="00015FF7"/>
    <w:rsid w:val="0001657E"/>
    <w:rsid w:val="000165A6"/>
    <w:rsid w:val="00016E5E"/>
    <w:rsid w:val="00017114"/>
    <w:rsid w:val="000175E8"/>
    <w:rsid w:val="0001799C"/>
    <w:rsid w:val="00017A2F"/>
    <w:rsid w:val="00020646"/>
    <w:rsid w:val="00020CE4"/>
    <w:rsid w:val="00020DD9"/>
    <w:rsid w:val="000214C4"/>
    <w:rsid w:val="0002156B"/>
    <w:rsid w:val="000215C0"/>
    <w:rsid w:val="00021A01"/>
    <w:rsid w:val="00021A92"/>
    <w:rsid w:val="00021ED4"/>
    <w:rsid w:val="00021F87"/>
    <w:rsid w:val="000221B3"/>
    <w:rsid w:val="00022274"/>
    <w:rsid w:val="000222BA"/>
    <w:rsid w:val="0002242A"/>
    <w:rsid w:val="00022508"/>
    <w:rsid w:val="00023105"/>
    <w:rsid w:val="0002347D"/>
    <w:rsid w:val="00023A91"/>
    <w:rsid w:val="00023F92"/>
    <w:rsid w:val="0002454F"/>
    <w:rsid w:val="000248D2"/>
    <w:rsid w:val="00024ABF"/>
    <w:rsid w:val="00024C3F"/>
    <w:rsid w:val="00024F75"/>
    <w:rsid w:val="000254F3"/>
    <w:rsid w:val="00025A13"/>
    <w:rsid w:val="00025B74"/>
    <w:rsid w:val="00025BEE"/>
    <w:rsid w:val="00025F66"/>
    <w:rsid w:val="00025FEC"/>
    <w:rsid w:val="000264B1"/>
    <w:rsid w:val="00026639"/>
    <w:rsid w:val="000266C3"/>
    <w:rsid w:val="0002680E"/>
    <w:rsid w:val="000269D1"/>
    <w:rsid w:val="00026B41"/>
    <w:rsid w:val="00026C4D"/>
    <w:rsid w:val="00026D70"/>
    <w:rsid w:val="00026E2D"/>
    <w:rsid w:val="00026E2E"/>
    <w:rsid w:val="00026E90"/>
    <w:rsid w:val="000276D9"/>
    <w:rsid w:val="00027F7C"/>
    <w:rsid w:val="00030409"/>
    <w:rsid w:val="00030596"/>
    <w:rsid w:val="00030930"/>
    <w:rsid w:val="000309A0"/>
    <w:rsid w:val="00030AC0"/>
    <w:rsid w:val="00030BB3"/>
    <w:rsid w:val="000312A6"/>
    <w:rsid w:val="00031580"/>
    <w:rsid w:val="00031811"/>
    <w:rsid w:val="000322F4"/>
    <w:rsid w:val="000324FE"/>
    <w:rsid w:val="0003290A"/>
    <w:rsid w:val="00032CCB"/>
    <w:rsid w:val="00032DFB"/>
    <w:rsid w:val="00032E3C"/>
    <w:rsid w:val="00033FAE"/>
    <w:rsid w:val="00034235"/>
    <w:rsid w:val="000346BE"/>
    <w:rsid w:val="00034F89"/>
    <w:rsid w:val="0003506B"/>
    <w:rsid w:val="00035185"/>
    <w:rsid w:val="00035440"/>
    <w:rsid w:val="00035564"/>
    <w:rsid w:val="00035D43"/>
    <w:rsid w:val="00035D60"/>
    <w:rsid w:val="00037B1F"/>
    <w:rsid w:val="00037BC2"/>
    <w:rsid w:val="00037D86"/>
    <w:rsid w:val="00037DC9"/>
    <w:rsid w:val="00037F2F"/>
    <w:rsid w:val="000402BF"/>
    <w:rsid w:val="00040CFD"/>
    <w:rsid w:val="00040E36"/>
    <w:rsid w:val="0004174A"/>
    <w:rsid w:val="000417BC"/>
    <w:rsid w:val="0004195A"/>
    <w:rsid w:val="00041A00"/>
    <w:rsid w:val="0004211A"/>
    <w:rsid w:val="0004215B"/>
    <w:rsid w:val="0004258F"/>
    <w:rsid w:val="0004261C"/>
    <w:rsid w:val="000427E1"/>
    <w:rsid w:val="00042C3E"/>
    <w:rsid w:val="00042F28"/>
    <w:rsid w:val="00043079"/>
    <w:rsid w:val="000430C0"/>
    <w:rsid w:val="000433C3"/>
    <w:rsid w:val="00043AC3"/>
    <w:rsid w:val="000442F7"/>
    <w:rsid w:val="00044C2A"/>
    <w:rsid w:val="00045735"/>
    <w:rsid w:val="00045BAF"/>
    <w:rsid w:val="000462F8"/>
    <w:rsid w:val="00046374"/>
    <w:rsid w:val="000464B2"/>
    <w:rsid w:val="000464D7"/>
    <w:rsid w:val="00046809"/>
    <w:rsid w:val="00046B34"/>
    <w:rsid w:val="00046C05"/>
    <w:rsid w:val="000471C2"/>
    <w:rsid w:val="000500AA"/>
    <w:rsid w:val="00050600"/>
    <w:rsid w:val="00050B28"/>
    <w:rsid w:val="00051115"/>
    <w:rsid w:val="000513E8"/>
    <w:rsid w:val="000515EC"/>
    <w:rsid w:val="00051E00"/>
    <w:rsid w:val="00052A8C"/>
    <w:rsid w:val="00052ACF"/>
    <w:rsid w:val="00053773"/>
    <w:rsid w:val="00053ECA"/>
    <w:rsid w:val="00054D14"/>
    <w:rsid w:val="00054FF0"/>
    <w:rsid w:val="00055138"/>
    <w:rsid w:val="000553EF"/>
    <w:rsid w:val="000554B0"/>
    <w:rsid w:val="0005599A"/>
    <w:rsid w:val="00055AA5"/>
    <w:rsid w:val="000561D5"/>
    <w:rsid w:val="00056378"/>
    <w:rsid w:val="0005712E"/>
    <w:rsid w:val="0005739E"/>
    <w:rsid w:val="00057416"/>
    <w:rsid w:val="000576E6"/>
    <w:rsid w:val="00057A4D"/>
    <w:rsid w:val="0006046B"/>
    <w:rsid w:val="0006057E"/>
    <w:rsid w:val="0006115B"/>
    <w:rsid w:val="00061295"/>
    <w:rsid w:val="00061A48"/>
    <w:rsid w:val="00062067"/>
    <w:rsid w:val="0006238C"/>
    <w:rsid w:val="00062603"/>
    <w:rsid w:val="0006285E"/>
    <w:rsid w:val="000629A7"/>
    <w:rsid w:val="00062E21"/>
    <w:rsid w:val="00063387"/>
    <w:rsid w:val="0006368A"/>
    <w:rsid w:val="00064469"/>
    <w:rsid w:val="00064C37"/>
    <w:rsid w:val="00064FE5"/>
    <w:rsid w:val="000654EC"/>
    <w:rsid w:val="0006568E"/>
    <w:rsid w:val="00065D33"/>
    <w:rsid w:val="000662EB"/>
    <w:rsid w:val="00066322"/>
    <w:rsid w:val="00066E1B"/>
    <w:rsid w:val="00066E7B"/>
    <w:rsid w:val="00067002"/>
    <w:rsid w:val="00067126"/>
    <w:rsid w:val="00067D87"/>
    <w:rsid w:val="0007041F"/>
    <w:rsid w:val="00070718"/>
    <w:rsid w:val="00070A65"/>
    <w:rsid w:val="00070FEB"/>
    <w:rsid w:val="00071710"/>
    <w:rsid w:val="00072357"/>
    <w:rsid w:val="000723D3"/>
    <w:rsid w:val="000726B1"/>
    <w:rsid w:val="00072720"/>
    <w:rsid w:val="0007340D"/>
    <w:rsid w:val="00073876"/>
    <w:rsid w:val="00073C73"/>
    <w:rsid w:val="000747B8"/>
    <w:rsid w:val="000754FF"/>
    <w:rsid w:val="000765D9"/>
    <w:rsid w:val="00076772"/>
    <w:rsid w:val="000774A0"/>
    <w:rsid w:val="000778DE"/>
    <w:rsid w:val="00077FE2"/>
    <w:rsid w:val="00080035"/>
    <w:rsid w:val="000801FA"/>
    <w:rsid w:val="00080681"/>
    <w:rsid w:val="000807E0"/>
    <w:rsid w:val="00080923"/>
    <w:rsid w:val="0008108E"/>
    <w:rsid w:val="00081287"/>
    <w:rsid w:val="00081C7F"/>
    <w:rsid w:val="00081F1E"/>
    <w:rsid w:val="00082017"/>
    <w:rsid w:val="00082304"/>
    <w:rsid w:val="00082A1D"/>
    <w:rsid w:val="00082C5A"/>
    <w:rsid w:val="000831CB"/>
    <w:rsid w:val="00083299"/>
    <w:rsid w:val="000836ED"/>
    <w:rsid w:val="00083C94"/>
    <w:rsid w:val="00083D2B"/>
    <w:rsid w:val="00083F0D"/>
    <w:rsid w:val="00084928"/>
    <w:rsid w:val="00084DB8"/>
    <w:rsid w:val="00084FB4"/>
    <w:rsid w:val="000852BC"/>
    <w:rsid w:val="0008575E"/>
    <w:rsid w:val="00085969"/>
    <w:rsid w:val="000859FE"/>
    <w:rsid w:val="00085BAF"/>
    <w:rsid w:val="00085D07"/>
    <w:rsid w:val="00085F5B"/>
    <w:rsid w:val="00086519"/>
    <w:rsid w:val="00086F85"/>
    <w:rsid w:val="00087008"/>
    <w:rsid w:val="000873C1"/>
    <w:rsid w:val="00087659"/>
    <w:rsid w:val="00087AA3"/>
    <w:rsid w:val="00087D64"/>
    <w:rsid w:val="00090619"/>
    <w:rsid w:val="00090A0F"/>
    <w:rsid w:val="00091608"/>
    <w:rsid w:val="00091872"/>
    <w:rsid w:val="00091BE0"/>
    <w:rsid w:val="00092891"/>
    <w:rsid w:val="00092AFA"/>
    <w:rsid w:val="00092C3F"/>
    <w:rsid w:val="00093055"/>
    <w:rsid w:val="000932CE"/>
    <w:rsid w:val="000940B5"/>
    <w:rsid w:val="000941A8"/>
    <w:rsid w:val="0009468E"/>
    <w:rsid w:val="00094A1C"/>
    <w:rsid w:val="00094EF9"/>
    <w:rsid w:val="000959AE"/>
    <w:rsid w:val="0009646B"/>
    <w:rsid w:val="000965F5"/>
    <w:rsid w:val="00096712"/>
    <w:rsid w:val="000969D3"/>
    <w:rsid w:val="00096CFF"/>
    <w:rsid w:val="00096F3A"/>
    <w:rsid w:val="0009760C"/>
    <w:rsid w:val="0009761F"/>
    <w:rsid w:val="00097909"/>
    <w:rsid w:val="00097D26"/>
    <w:rsid w:val="000A0338"/>
    <w:rsid w:val="000A10E7"/>
    <w:rsid w:val="000A1502"/>
    <w:rsid w:val="000A1D3A"/>
    <w:rsid w:val="000A1D77"/>
    <w:rsid w:val="000A2153"/>
    <w:rsid w:val="000A296F"/>
    <w:rsid w:val="000A2A54"/>
    <w:rsid w:val="000A2DAC"/>
    <w:rsid w:val="000A305D"/>
    <w:rsid w:val="000A3323"/>
    <w:rsid w:val="000A3447"/>
    <w:rsid w:val="000A372D"/>
    <w:rsid w:val="000A40FB"/>
    <w:rsid w:val="000A4295"/>
    <w:rsid w:val="000A44CD"/>
    <w:rsid w:val="000A47C5"/>
    <w:rsid w:val="000A49E5"/>
    <w:rsid w:val="000A4FF1"/>
    <w:rsid w:val="000A5F99"/>
    <w:rsid w:val="000A6B6C"/>
    <w:rsid w:val="000A7307"/>
    <w:rsid w:val="000A7606"/>
    <w:rsid w:val="000B003F"/>
    <w:rsid w:val="000B0508"/>
    <w:rsid w:val="000B17D6"/>
    <w:rsid w:val="000B1D7B"/>
    <w:rsid w:val="000B208E"/>
    <w:rsid w:val="000B22AC"/>
    <w:rsid w:val="000B2A6F"/>
    <w:rsid w:val="000B3179"/>
    <w:rsid w:val="000B3387"/>
    <w:rsid w:val="000B33DE"/>
    <w:rsid w:val="000B3635"/>
    <w:rsid w:val="000B377D"/>
    <w:rsid w:val="000B37AD"/>
    <w:rsid w:val="000B40CC"/>
    <w:rsid w:val="000B41A6"/>
    <w:rsid w:val="000B4CAE"/>
    <w:rsid w:val="000B4E94"/>
    <w:rsid w:val="000B5465"/>
    <w:rsid w:val="000B5556"/>
    <w:rsid w:val="000B6293"/>
    <w:rsid w:val="000B6B4B"/>
    <w:rsid w:val="000B7527"/>
    <w:rsid w:val="000B761F"/>
    <w:rsid w:val="000B7CBB"/>
    <w:rsid w:val="000C0988"/>
    <w:rsid w:val="000C0C97"/>
    <w:rsid w:val="000C120D"/>
    <w:rsid w:val="000C157A"/>
    <w:rsid w:val="000C162D"/>
    <w:rsid w:val="000C224E"/>
    <w:rsid w:val="000C22CC"/>
    <w:rsid w:val="000C2334"/>
    <w:rsid w:val="000C26F6"/>
    <w:rsid w:val="000C28F5"/>
    <w:rsid w:val="000C2999"/>
    <w:rsid w:val="000C2A81"/>
    <w:rsid w:val="000C3037"/>
    <w:rsid w:val="000C30A5"/>
    <w:rsid w:val="000C3406"/>
    <w:rsid w:val="000C34FD"/>
    <w:rsid w:val="000C3A4B"/>
    <w:rsid w:val="000C3AC2"/>
    <w:rsid w:val="000C3D0D"/>
    <w:rsid w:val="000C403F"/>
    <w:rsid w:val="000C4424"/>
    <w:rsid w:val="000C4E0C"/>
    <w:rsid w:val="000C51A0"/>
    <w:rsid w:val="000C57D5"/>
    <w:rsid w:val="000C59EB"/>
    <w:rsid w:val="000C5CEA"/>
    <w:rsid w:val="000C5D2C"/>
    <w:rsid w:val="000C601A"/>
    <w:rsid w:val="000C6425"/>
    <w:rsid w:val="000C645D"/>
    <w:rsid w:val="000C67DD"/>
    <w:rsid w:val="000C6A78"/>
    <w:rsid w:val="000C6B50"/>
    <w:rsid w:val="000C71C1"/>
    <w:rsid w:val="000C7B2D"/>
    <w:rsid w:val="000C7D80"/>
    <w:rsid w:val="000D0703"/>
    <w:rsid w:val="000D0E42"/>
    <w:rsid w:val="000D104C"/>
    <w:rsid w:val="000D15E8"/>
    <w:rsid w:val="000D1B6F"/>
    <w:rsid w:val="000D1DE8"/>
    <w:rsid w:val="000D28EE"/>
    <w:rsid w:val="000D29BA"/>
    <w:rsid w:val="000D30DA"/>
    <w:rsid w:val="000D389E"/>
    <w:rsid w:val="000D3C2B"/>
    <w:rsid w:val="000D4733"/>
    <w:rsid w:val="000D4932"/>
    <w:rsid w:val="000D4E19"/>
    <w:rsid w:val="000D5369"/>
    <w:rsid w:val="000D5627"/>
    <w:rsid w:val="000D5868"/>
    <w:rsid w:val="000D5FF9"/>
    <w:rsid w:val="000D6474"/>
    <w:rsid w:val="000D665B"/>
    <w:rsid w:val="000D66EA"/>
    <w:rsid w:val="000D68BD"/>
    <w:rsid w:val="000D6CD4"/>
    <w:rsid w:val="000D6D14"/>
    <w:rsid w:val="000D71B1"/>
    <w:rsid w:val="000D724F"/>
    <w:rsid w:val="000D72DC"/>
    <w:rsid w:val="000E080D"/>
    <w:rsid w:val="000E0D57"/>
    <w:rsid w:val="000E1099"/>
    <w:rsid w:val="000E12B2"/>
    <w:rsid w:val="000E1639"/>
    <w:rsid w:val="000E16F6"/>
    <w:rsid w:val="000E1816"/>
    <w:rsid w:val="000E19C0"/>
    <w:rsid w:val="000E1CD0"/>
    <w:rsid w:val="000E1FAD"/>
    <w:rsid w:val="000E2175"/>
    <w:rsid w:val="000E28FC"/>
    <w:rsid w:val="000E293A"/>
    <w:rsid w:val="000E3410"/>
    <w:rsid w:val="000E376F"/>
    <w:rsid w:val="000E3911"/>
    <w:rsid w:val="000E3985"/>
    <w:rsid w:val="000E39D1"/>
    <w:rsid w:val="000E39EC"/>
    <w:rsid w:val="000E3C34"/>
    <w:rsid w:val="000E461C"/>
    <w:rsid w:val="000E492C"/>
    <w:rsid w:val="000E4A66"/>
    <w:rsid w:val="000E4A8B"/>
    <w:rsid w:val="000E52CD"/>
    <w:rsid w:val="000E5345"/>
    <w:rsid w:val="000E553A"/>
    <w:rsid w:val="000E55FA"/>
    <w:rsid w:val="000E5F41"/>
    <w:rsid w:val="000E6421"/>
    <w:rsid w:val="000E73A5"/>
    <w:rsid w:val="000E7D92"/>
    <w:rsid w:val="000E7F59"/>
    <w:rsid w:val="000F0025"/>
    <w:rsid w:val="000F013D"/>
    <w:rsid w:val="000F0820"/>
    <w:rsid w:val="000F0999"/>
    <w:rsid w:val="000F09EE"/>
    <w:rsid w:val="000F1943"/>
    <w:rsid w:val="000F19C2"/>
    <w:rsid w:val="000F1F2D"/>
    <w:rsid w:val="000F2373"/>
    <w:rsid w:val="000F2605"/>
    <w:rsid w:val="000F2704"/>
    <w:rsid w:val="000F273C"/>
    <w:rsid w:val="000F2751"/>
    <w:rsid w:val="000F2DFB"/>
    <w:rsid w:val="000F2FD8"/>
    <w:rsid w:val="000F303D"/>
    <w:rsid w:val="000F34D3"/>
    <w:rsid w:val="000F388E"/>
    <w:rsid w:val="000F44D9"/>
    <w:rsid w:val="000F4DBB"/>
    <w:rsid w:val="000F4EA7"/>
    <w:rsid w:val="000F599C"/>
    <w:rsid w:val="000F5F14"/>
    <w:rsid w:val="000F61F2"/>
    <w:rsid w:val="000F6481"/>
    <w:rsid w:val="000F6911"/>
    <w:rsid w:val="000F6CBD"/>
    <w:rsid w:val="000F6DCF"/>
    <w:rsid w:val="000F71D0"/>
    <w:rsid w:val="000F78E4"/>
    <w:rsid w:val="000F7CE5"/>
    <w:rsid w:val="00100033"/>
    <w:rsid w:val="001003F6"/>
    <w:rsid w:val="00100891"/>
    <w:rsid w:val="00101081"/>
    <w:rsid w:val="001010B5"/>
    <w:rsid w:val="001011F4"/>
    <w:rsid w:val="00101531"/>
    <w:rsid w:val="0010166C"/>
    <w:rsid w:val="00102222"/>
    <w:rsid w:val="0010243A"/>
    <w:rsid w:val="0010258C"/>
    <w:rsid w:val="0010277B"/>
    <w:rsid w:val="00102E3A"/>
    <w:rsid w:val="001032D2"/>
    <w:rsid w:val="001038FA"/>
    <w:rsid w:val="00103964"/>
    <w:rsid w:val="00103AEC"/>
    <w:rsid w:val="00103D3A"/>
    <w:rsid w:val="00104370"/>
    <w:rsid w:val="001049EF"/>
    <w:rsid w:val="00104BCB"/>
    <w:rsid w:val="0010512F"/>
    <w:rsid w:val="00105A6F"/>
    <w:rsid w:val="00106081"/>
    <w:rsid w:val="0010639F"/>
    <w:rsid w:val="00106559"/>
    <w:rsid w:val="0010675B"/>
    <w:rsid w:val="00106792"/>
    <w:rsid w:val="00106A9A"/>
    <w:rsid w:val="00106BA8"/>
    <w:rsid w:val="00107710"/>
    <w:rsid w:val="00107C94"/>
    <w:rsid w:val="00110501"/>
    <w:rsid w:val="001106EB"/>
    <w:rsid w:val="00111008"/>
    <w:rsid w:val="00111208"/>
    <w:rsid w:val="00111D99"/>
    <w:rsid w:val="00112260"/>
    <w:rsid w:val="00112281"/>
    <w:rsid w:val="00112CDA"/>
    <w:rsid w:val="00112D70"/>
    <w:rsid w:val="001138A4"/>
    <w:rsid w:val="0011396E"/>
    <w:rsid w:val="00113B8A"/>
    <w:rsid w:val="0011481F"/>
    <w:rsid w:val="00115589"/>
    <w:rsid w:val="00115ACB"/>
    <w:rsid w:val="00115CC9"/>
    <w:rsid w:val="00116133"/>
    <w:rsid w:val="0011663E"/>
    <w:rsid w:val="001167D3"/>
    <w:rsid w:val="00116985"/>
    <w:rsid w:val="00116AEE"/>
    <w:rsid w:val="00116FFB"/>
    <w:rsid w:val="00117011"/>
    <w:rsid w:val="0011745B"/>
    <w:rsid w:val="0012077B"/>
    <w:rsid w:val="001207F5"/>
    <w:rsid w:val="0012084E"/>
    <w:rsid w:val="001214A4"/>
    <w:rsid w:val="0012174C"/>
    <w:rsid w:val="001218A6"/>
    <w:rsid w:val="00121D35"/>
    <w:rsid w:val="00121E24"/>
    <w:rsid w:val="0012206E"/>
    <w:rsid w:val="00123298"/>
    <w:rsid w:val="00123307"/>
    <w:rsid w:val="00123447"/>
    <w:rsid w:val="00123536"/>
    <w:rsid w:val="001238BE"/>
    <w:rsid w:val="00123DD4"/>
    <w:rsid w:val="00123F06"/>
    <w:rsid w:val="00123F21"/>
    <w:rsid w:val="00123F57"/>
    <w:rsid w:val="001245AA"/>
    <w:rsid w:val="0012494E"/>
    <w:rsid w:val="0012497F"/>
    <w:rsid w:val="00125CDD"/>
    <w:rsid w:val="00125D40"/>
    <w:rsid w:val="0012606B"/>
    <w:rsid w:val="00126297"/>
    <w:rsid w:val="001264B0"/>
    <w:rsid w:val="00126CB9"/>
    <w:rsid w:val="00126DDD"/>
    <w:rsid w:val="00126E28"/>
    <w:rsid w:val="00127459"/>
    <w:rsid w:val="001275D3"/>
    <w:rsid w:val="001279D5"/>
    <w:rsid w:val="00127B9D"/>
    <w:rsid w:val="0013033E"/>
    <w:rsid w:val="001308D5"/>
    <w:rsid w:val="00130AD6"/>
    <w:rsid w:val="001310AD"/>
    <w:rsid w:val="0013296B"/>
    <w:rsid w:val="00132D63"/>
    <w:rsid w:val="001330A2"/>
    <w:rsid w:val="0013315D"/>
    <w:rsid w:val="001332EA"/>
    <w:rsid w:val="0013403C"/>
    <w:rsid w:val="001340E3"/>
    <w:rsid w:val="0013438E"/>
    <w:rsid w:val="00134691"/>
    <w:rsid w:val="00134E9E"/>
    <w:rsid w:val="00134EDE"/>
    <w:rsid w:val="00135101"/>
    <w:rsid w:val="00135810"/>
    <w:rsid w:val="00135B35"/>
    <w:rsid w:val="00135B54"/>
    <w:rsid w:val="00135F5B"/>
    <w:rsid w:val="0013614C"/>
    <w:rsid w:val="001367D1"/>
    <w:rsid w:val="0013688C"/>
    <w:rsid w:val="001369C3"/>
    <w:rsid w:val="00137133"/>
    <w:rsid w:val="001372B5"/>
    <w:rsid w:val="00137D12"/>
    <w:rsid w:val="00137E91"/>
    <w:rsid w:val="001408EE"/>
    <w:rsid w:val="00140E31"/>
    <w:rsid w:val="00141A71"/>
    <w:rsid w:val="00141FD9"/>
    <w:rsid w:val="00141FEF"/>
    <w:rsid w:val="0014228A"/>
    <w:rsid w:val="00142A14"/>
    <w:rsid w:val="00142EDD"/>
    <w:rsid w:val="0014346F"/>
    <w:rsid w:val="00143486"/>
    <w:rsid w:val="00143CEB"/>
    <w:rsid w:val="001449B4"/>
    <w:rsid w:val="001449ED"/>
    <w:rsid w:val="00145082"/>
    <w:rsid w:val="00145214"/>
    <w:rsid w:val="001458B8"/>
    <w:rsid w:val="00145961"/>
    <w:rsid w:val="00145CA6"/>
    <w:rsid w:val="00145D93"/>
    <w:rsid w:val="001460CE"/>
    <w:rsid w:val="00146DEA"/>
    <w:rsid w:val="00146E00"/>
    <w:rsid w:val="00147005"/>
    <w:rsid w:val="00147517"/>
    <w:rsid w:val="001477BC"/>
    <w:rsid w:val="001477FD"/>
    <w:rsid w:val="00147C7F"/>
    <w:rsid w:val="00147CCD"/>
    <w:rsid w:val="001518E7"/>
    <w:rsid w:val="00151D3B"/>
    <w:rsid w:val="00151DEA"/>
    <w:rsid w:val="001520D5"/>
    <w:rsid w:val="00152329"/>
    <w:rsid w:val="00152754"/>
    <w:rsid w:val="00152A15"/>
    <w:rsid w:val="00153015"/>
    <w:rsid w:val="00153155"/>
    <w:rsid w:val="0015354C"/>
    <w:rsid w:val="001535A8"/>
    <w:rsid w:val="00153630"/>
    <w:rsid w:val="0015392F"/>
    <w:rsid w:val="001544A7"/>
    <w:rsid w:val="001549EE"/>
    <w:rsid w:val="00154BFA"/>
    <w:rsid w:val="00155CD2"/>
    <w:rsid w:val="001565F2"/>
    <w:rsid w:val="0015687C"/>
    <w:rsid w:val="00156A4D"/>
    <w:rsid w:val="00156C70"/>
    <w:rsid w:val="001572CA"/>
    <w:rsid w:val="00157300"/>
    <w:rsid w:val="001579E5"/>
    <w:rsid w:val="00157C93"/>
    <w:rsid w:val="001602F7"/>
    <w:rsid w:val="001605A3"/>
    <w:rsid w:val="00160755"/>
    <w:rsid w:val="00160C4A"/>
    <w:rsid w:val="0016125E"/>
    <w:rsid w:val="0016133F"/>
    <w:rsid w:val="00161349"/>
    <w:rsid w:val="00161510"/>
    <w:rsid w:val="001615B3"/>
    <w:rsid w:val="00161A5B"/>
    <w:rsid w:val="00162064"/>
    <w:rsid w:val="00162615"/>
    <w:rsid w:val="00162F41"/>
    <w:rsid w:val="0016338F"/>
    <w:rsid w:val="0016355C"/>
    <w:rsid w:val="001636AF"/>
    <w:rsid w:val="00163A83"/>
    <w:rsid w:val="00163C25"/>
    <w:rsid w:val="00163CD8"/>
    <w:rsid w:val="00163D68"/>
    <w:rsid w:val="00164601"/>
    <w:rsid w:val="00164C3D"/>
    <w:rsid w:val="00164F8B"/>
    <w:rsid w:val="00165049"/>
    <w:rsid w:val="001650A2"/>
    <w:rsid w:val="0016531D"/>
    <w:rsid w:val="00165712"/>
    <w:rsid w:val="001660DF"/>
    <w:rsid w:val="001660F3"/>
    <w:rsid w:val="001661F2"/>
    <w:rsid w:val="00166CD3"/>
    <w:rsid w:val="00170077"/>
    <w:rsid w:val="0017087F"/>
    <w:rsid w:val="001708FB"/>
    <w:rsid w:val="001709C2"/>
    <w:rsid w:val="00170B30"/>
    <w:rsid w:val="00170F19"/>
    <w:rsid w:val="0017152A"/>
    <w:rsid w:val="00171874"/>
    <w:rsid w:val="00171C5D"/>
    <w:rsid w:val="00171E6D"/>
    <w:rsid w:val="00172077"/>
    <w:rsid w:val="00172482"/>
    <w:rsid w:val="00172579"/>
    <w:rsid w:val="0017274F"/>
    <w:rsid w:val="001727B1"/>
    <w:rsid w:val="001728CD"/>
    <w:rsid w:val="00172BB9"/>
    <w:rsid w:val="001732DB"/>
    <w:rsid w:val="0017357C"/>
    <w:rsid w:val="00173830"/>
    <w:rsid w:val="00173D10"/>
    <w:rsid w:val="00173EE3"/>
    <w:rsid w:val="00175294"/>
    <w:rsid w:val="00175341"/>
    <w:rsid w:val="001753B7"/>
    <w:rsid w:val="0017557B"/>
    <w:rsid w:val="0017575A"/>
    <w:rsid w:val="00175846"/>
    <w:rsid w:val="00175A3A"/>
    <w:rsid w:val="00175F1A"/>
    <w:rsid w:val="001762C1"/>
    <w:rsid w:val="00176363"/>
    <w:rsid w:val="001766AC"/>
    <w:rsid w:val="00177130"/>
    <w:rsid w:val="001800F1"/>
    <w:rsid w:val="00180223"/>
    <w:rsid w:val="001803DE"/>
    <w:rsid w:val="001808F1"/>
    <w:rsid w:val="00181147"/>
    <w:rsid w:val="00181198"/>
    <w:rsid w:val="001814A2"/>
    <w:rsid w:val="0018152C"/>
    <w:rsid w:val="0018188D"/>
    <w:rsid w:val="00182248"/>
    <w:rsid w:val="00182317"/>
    <w:rsid w:val="00182454"/>
    <w:rsid w:val="00182573"/>
    <w:rsid w:val="00182AA4"/>
    <w:rsid w:val="00182E13"/>
    <w:rsid w:val="00183330"/>
    <w:rsid w:val="00183A7D"/>
    <w:rsid w:val="00183B8E"/>
    <w:rsid w:val="0018468A"/>
    <w:rsid w:val="0018488F"/>
    <w:rsid w:val="00185142"/>
    <w:rsid w:val="001851B2"/>
    <w:rsid w:val="00185245"/>
    <w:rsid w:val="00185362"/>
    <w:rsid w:val="001856CE"/>
    <w:rsid w:val="001857C2"/>
    <w:rsid w:val="00186A03"/>
    <w:rsid w:val="001878CB"/>
    <w:rsid w:val="00187A03"/>
    <w:rsid w:val="00187F0B"/>
    <w:rsid w:val="0019005B"/>
    <w:rsid w:val="00190098"/>
    <w:rsid w:val="001900D1"/>
    <w:rsid w:val="00190268"/>
    <w:rsid w:val="00190362"/>
    <w:rsid w:val="00190D09"/>
    <w:rsid w:val="00190F86"/>
    <w:rsid w:val="00191160"/>
    <w:rsid w:val="0019153E"/>
    <w:rsid w:val="0019155A"/>
    <w:rsid w:val="0019173C"/>
    <w:rsid w:val="00192364"/>
    <w:rsid w:val="00192C94"/>
    <w:rsid w:val="0019316B"/>
    <w:rsid w:val="00193333"/>
    <w:rsid w:val="001935F3"/>
    <w:rsid w:val="00193950"/>
    <w:rsid w:val="00193A89"/>
    <w:rsid w:val="00193B48"/>
    <w:rsid w:val="00193BDB"/>
    <w:rsid w:val="00193EDA"/>
    <w:rsid w:val="00194019"/>
    <w:rsid w:val="001945D9"/>
    <w:rsid w:val="00194D87"/>
    <w:rsid w:val="0019525A"/>
    <w:rsid w:val="00195319"/>
    <w:rsid w:val="00195830"/>
    <w:rsid w:val="00195946"/>
    <w:rsid w:val="00196576"/>
    <w:rsid w:val="00196D95"/>
    <w:rsid w:val="001970BF"/>
    <w:rsid w:val="0019721B"/>
    <w:rsid w:val="00197238"/>
    <w:rsid w:val="00197C24"/>
    <w:rsid w:val="00197EF1"/>
    <w:rsid w:val="001A0096"/>
    <w:rsid w:val="001A0132"/>
    <w:rsid w:val="001A0378"/>
    <w:rsid w:val="001A03A1"/>
    <w:rsid w:val="001A0902"/>
    <w:rsid w:val="001A096D"/>
    <w:rsid w:val="001A09FF"/>
    <w:rsid w:val="001A0FAE"/>
    <w:rsid w:val="001A1795"/>
    <w:rsid w:val="001A18BF"/>
    <w:rsid w:val="001A1A5A"/>
    <w:rsid w:val="001A1FCD"/>
    <w:rsid w:val="001A2358"/>
    <w:rsid w:val="001A252A"/>
    <w:rsid w:val="001A29F3"/>
    <w:rsid w:val="001A2DD6"/>
    <w:rsid w:val="001A3878"/>
    <w:rsid w:val="001A3C00"/>
    <w:rsid w:val="001A3D32"/>
    <w:rsid w:val="001A45DC"/>
    <w:rsid w:val="001A45F9"/>
    <w:rsid w:val="001A4AA8"/>
    <w:rsid w:val="001A4BF2"/>
    <w:rsid w:val="001A4EC8"/>
    <w:rsid w:val="001A51C5"/>
    <w:rsid w:val="001A5AEE"/>
    <w:rsid w:val="001A5C2D"/>
    <w:rsid w:val="001A5C33"/>
    <w:rsid w:val="001A6284"/>
    <w:rsid w:val="001A6447"/>
    <w:rsid w:val="001A6624"/>
    <w:rsid w:val="001A664C"/>
    <w:rsid w:val="001A6961"/>
    <w:rsid w:val="001A6D7F"/>
    <w:rsid w:val="001A7278"/>
    <w:rsid w:val="001A73C7"/>
    <w:rsid w:val="001A7752"/>
    <w:rsid w:val="001A77A1"/>
    <w:rsid w:val="001A7999"/>
    <w:rsid w:val="001A7BC2"/>
    <w:rsid w:val="001B0270"/>
    <w:rsid w:val="001B036D"/>
    <w:rsid w:val="001B11D7"/>
    <w:rsid w:val="001B12E6"/>
    <w:rsid w:val="001B1487"/>
    <w:rsid w:val="001B1507"/>
    <w:rsid w:val="001B18C8"/>
    <w:rsid w:val="001B19EB"/>
    <w:rsid w:val="001B1C1F"/>
    <w:rsid w:val="001B1C31"/>
    <w:rsid w:val="001B1DAA"/>
    <w:rsid w:val="001B1F08"/>
    <w:rsid w:val="001B2217"/>
    <w:rsid w:val="001B275C"/>
    <w:rsid w:val="001B2940"/>
    <w:rsid w:val="001B33BF"/>
    <w:rsid w:val="001B3D66"/>
    <w:rsid w:val="001B3DE0"/>
    <w:rsid w:val="001B4184"/>
    <w:rsid w:val="001B4A31"/>
    <w:rsid w:val="001B4CCE"/>
    <w:rsid w:val="001B4E0B"/>
    <w:rsid w:val="001B513C"/>
    <w:rsid w:val="001B54A3"/>
    <w:rsid w:val="001B5B19"/>
    <w:rsid w:val="001B5DFD"/>
    <w:rsid w:val="001B5E8C"/>
    <w:rsid w:val="001B5F08"/>
    <w:rsid w:val="001B67B8"/>
    <w:rsid w:val="001B755F"/>
    <w:rsid w:val="001C04A0"/>
    <w:rsid w:val="001C0CE8"/>
    <w:rsid w:val="001C0F50"/>
    <w:rsid w:val="001C10DF"/>
    <w:rsid w:val="001C1353"/>
    <w:rsid w:val="001C1757"/>
    <w:rsid w:val="001C1E1D"/>
    <w:rsid w:val="001C1F02"/>
    <w:rsid w:val="001C1F4F"/>
    <w:rsid w:val="001C1FAE"/>
    <w:rsid w:val="001C2309"/>
    <w:rsid w:val="001C3A05"/>
    <w:rsid w:val="001C4052"/>
    <w:rsid w:val="001C4200"/>
    <w:rsid w:val="001C442C"/>
    <w:rsid w:val="001C4FC6"/>
    <w:rsid w:val="001C594E"/>
    <w:rsid w:val="001C59F9"/>
    <w:rsid w:val="001C5D0C"/>
    <w:rsid w:val="001C6503"/>
    <w:rsid w:val="001C6CE0"/>
    <w:rsid w:val="001C7091"/>
    <w:rsid w:val="001C719D"/>
    <w:rsid w:val="001C71B7"/>
    <w:rsid w:val="001C7BCD"/>
    <w:rsid w:val="001D00CB"/>
    <w:rsid w:val="001D0389"/>
    <w:rsid w:val="001D126A"/>
    <w:rsid w:val="001D18AB"/>
    <w:rsid w:val="001D20FB"/>
    <w:rsid w:val="001D23B8"/>
    <w:rsid w:val="001D29B8"/>
    <w:rsid w:val="001D2F67"/>
    <w:rsid w:val="001D340B"/>
    <w:rsid w:val="001D3936"/>
    <w:rsid w:val="001D3C1B"/>
    <w:rsid w:val="001D4093"/>
    <w:rsid w:val="001D4164"/>
    <w:rsid w:val="001D427C"/>
    <w:rsid w:val="001D4334"/>
    <w:rsid w:val="001D439A"/>
    <w:rsid w:val="001D47E4"/>
    <w:rsid w:val="001D4E15"/>
    <w:rsid w:val="001D56E0"/>
    <w:rsid w:val="001D5DB4"/>
    <w:rsid w:val="001D6276"/>
    <w:rsid w:val="001D6BF9"/>
    <w:rsid w:val="001D6CBC"/>
    <w:rsid w:val="001D6EBB"/>
    <w:rsid w:val="001D6FDC"/>
    <w:rsid w:val="001D715A"/>
    <w:rsid w:val="001D73FF"/>
    <w:rsid w:val="001D783D"/>
    <w:rsid w:val="001D787E"/>
    <w:rsid w:val="001D793A"/>
    <w:rsid w:val="001D7EEA"/>
    <w:rsid w:val="001D7F2C"/>
    <w:rsid w:val="001E015C"/>
    <w:rsid w:val="001E078D"/>
    <w:rsid w:val="001E0850"/>
    <w:rsid w:val="001E0A00"/>
    <w:rsid w:val="001E0AF2"/>
    <w:rsid w:val="001E0BF5"/>
    <w:rsid w:val="001E130F"/>
    <w:rsid w:val="001E17A1"/>
    <w:rsid w:val="001E1DF0"/>
    <w:rsid w:val="001E2514"/>
    <w:rsid w:val="001E29B8"/>
    <w:rsid w:val="001E2BFD"/>
    <w:rsid w:val="001E323A"/>
    <w:rsid w:val="001E33B6"/>
    <w:rsid w:val="001E358B"/>
    <w:rsid w:val="001E3A24"/>
    <w:rsid w:val="001E428C"/>
    <w:rsid w:val="001E463D"/>
    <w:rsid w:val="001E4B31"/>
    <w:rsid w:val="001E4EDF"/>
    <w:rsid w:val="001E50F9"/>
    <w:rsid w:val="001E54C3"/>
    <w:rsid w:val="001E56E4"/>
    <w:rsid w:val="001E5729"/>
    <w:rsid w:val="001E5C9D"/>
    <w:rsid w:val="001E5E82"/>
    <w:rsid w:val="001E5F40"/>
    <w:rsid w:val="001E609D"/>
    <w:rsid w:val="001E6632"/>
    <w:rsid w:val="001E690C"/>
    <w:rsid w:val="001E6A15"/>
    <w:rsid w:val="001E6B07"/>
    <w:rsid w:val="001E6B94"/>
    <w:rsid w:val="001E6D63"/>
    <w:rsid w:val="001E6E9A"/>
    <w:rsid w:val="001E7316"/>
    <w:rsid w:val="001E7675"/>
    <w:rsid w:val="001E7858"/>
    <w:rsid w:val="001E7BDB"/>
    <w:rsid w:val="001E7D4A"/>
    <w:rsid w:val="001F021C"/>
    <w:rsid w:val="001F06B1"/>
    <w:rsid w:val="001F0B6B"/>
    <w:rsid w:val="001F140B"/>
    <w:rsid w:val="001F1415"/>
    <w:rsid w:val="001F1D6A"/>
    <w:rsid w:val="001F1D79"/>
    <w:rsid w:val="001F1DF3"/>
    <w:rsid w:val="001F1F76"/>
    <w:rsid w:val="001F24CB"/>
    <w:rsid w:val="001F26B1"/>
    <w:rsid w:val="001F27F4"/>
    <w:rsid w:val="001F2BC1"/>
    <w:rsid w:val="001F3198"/>
    <w:rsid w:val="001F3EF7"/>
    <w:rsid w:val="001F47A2"/>
    <w:rsid w:val="001F5135"/>
    <w:rsid w:val="001F5167"/>
    <w:rsid w:val="001F5A42"/>
    <w:rsid w:val="001F5CDA"/>
    <w:rsid w:val="001F66A5"/>
    <w:rsid w:val="001F76E9"/>
    <w:rsid w:val="001F7748"/>
    <w:rsid w:val="001F7913"/>
    <w:rsid w:val="001F7E19"/>
    <w:rsid w:val="001F7E34"/>
    <w:rsid w:val="001F7E5E"/>
    <w:rsid w:val="00200042"/>
    <w:rsid w:val="0020038B"/>
    <w:rsid w:val="00201212"/>
    <w:rsid w:val="002022A4"/>
    <w:rsid w:val="002025DE"/>
    <w:rsid w:val="00202B51"/>
    <w:rsid w:val="00202D5B"/>
    <w:rsid w:val="0020314B"/>
    <w:rsid w:val="002033F8"/>
    <w:rsid w:val="002039A8"/>
    <w:rsid w:val="00203C1E"/>
    <w:rsid w:val="00203C69"/>
    <w:rsid w:val="00203E09"/>
    <w:rsid w:val="00204057"/>
    <w:rsid w:val="0020494F"/>
    <w:rsid w:val="0020516D"/>
    <w:rsid w:val="00205AB0"/>
    <w:rsid w:val="00206090"/>
    <w:rsid w:val="00206138"/>
    <w:rsid w:val="002062DB"/>
    <w:rsid w:val="002068E9"/>
    <w:rsid w:val="00206B99"/>
    <w:rsid w:val="00206BC1"/>
    <w:rsid w:val="00206EDA"/>
    <w:rsid w:val="00206EE4"/>
    <w:rsid w:val="00206FEB"/>
    <w:rsid w:val="00207489"/>
    <w:rsid w:val="0020770C"/>
    <w:rsid w:val="00207D19"/>
    <w:rsid w:val="0021008A"/>
    <w:rsid w:val="0021034A"/>
    <w:rsid w:val="00210CE4"/>
    <w:rsid w:val="00210D2E"/>
    <w:rsid w:val="00210E01"/>
    <w:rsid w:val="00211148"/>
    <w:rsid w:val="00211A87"/>
    <w:rsid w:val="00211B67"/>
    <w:rsid w:val="00211BAD"/>
    <w:rsid w:val="002125A7"/>
    <w:rsid w:val="00212A01"/>
    <w:rsid w:val="00212F21"/>
    <w:rsid w:val="00213165"/>
    <w:rsid w:val="00213264"/>
    <w:rsid w:val="0021354B"/>
    <w:rsid w:val="0021357A"/>
    <w:rsid w:val="00213772"/>
    <w:rsid w:val="0021458D"/>
    <w:rsid w:val="0021486B"/>
    <w:rsid w:val="00214B73"/>
    <w:rsid w:val="00214D11"/>
    <w:rsid w:val="00214E35"/>
    <w:rsid w:val="002151BE"/>
    <w:rsid w:val="002159E7"/>
    <w:rsid w:val="00215D61"/>
    <w:rsid w:val="00216529"/>
    <w:rsid w:val="0021676C"/>
    <w:rsid w:val="00216910"/>
    <w:rsid w:val="00216DF7"/>
    <w:rsid w:val="00216E20"/>
    <w:rsid w:val="00216F18"/>
    <w:rsid w:val="00216FBC"/>
    <w:rsid w:val="00217154"/>
    <w:rsid w:val="002176EE"/>
    <w:rsid w:val="00217BC7"/>
    <w:rsid w:val="00217ECC"/>
    <w:rsid w:val="002204C0"/>
    <w:rsid w:val="00220BC0"/>
    <w:rsid w:val="00220D13"/>
    <w:rsid w:val="00220F18"/>
    <w:rsid w:val="0022125E"/>
    <w:rsid w:val="0022135B"/>
    <w:rsid w:val="0022140B"/>
    <w:rsid w:val="0022153A"/>
    <w:rsid w:val="002216AB"/>
    <w:rsid w:val="00221D95"/>
    <w:rsid w:val="0022222F"/>
    <w:rsid w:val="002223DB"/>
    <w:rsid w:val="00222DBE"/>
    <w:rsid w:val="00223345"/>
    <w:rsid w:val="002237E4"/>
    <w:rsid w:val="00223928"/>
    <w:rsid w:val="002239F4"/>
    <w:rsid w:val="00223A84"/>
    <w:rsid w:val="00223DC9"/>
    <w:rsid w:val="00224499"/>
    <w:rsid w:val="002249A0"/>
    <w:rsid w:val="00224B2D"/>
    <w:rsid w:val="00224DFE"/>
    <w:rsid w:val="00224EA8"/>
    <w:rsid w:val="0022513F"/>
    <w:rsid w:val="0022514E"/>
    <w:rsid w:val="00225F53"/>
    <w:rsid w:val="00226884"/>
    <w:rsid w:val="002269FA"/>
    <w:rsid w:val="00226E80"/>
    <w:rsid w:val="00226F5C"/>
    <w:rsid w:val="00227259"/>
    <w:rsid w:val="00227344"/>
    <w:rsid w:val="00227E32"/>
    <w:rsid w:val="0023044B"/>
    <w:rsid w:val="00230978"/>
    <w:rsid w:val="0023205D"/>
    <w:rsid w:val="002322D2"/>
    <w:rsid w:val="002326F5"/>
    <w:rsid w:val="002329AE"/>
    <w:rsid w:val="002332C3"/>
    <w:rsid w:val="0023333E"/>
    <w:rsid w:val="00233501"/>
    <w:rsid w:val="00233712"/>
    <w:rsid w:val="0023375C"/>
    <w:rsid w:val="00233781"/>
    <w:rsid w:val="0023415B"/>
    <w:rsid w:val="002349B3"/>
    <w:rsid w:val="00235234"/>
    <w:rsid w:val="00235237"/>
    <w:rsid w:val="002354C3"/>
    <w:rsid w:val="00235972"/>
    <w:rsid w:val="00235E82"/>
    <w:rsid w:val="002378B6"/>
    <w:rsid w:val="00237E61"/>
    <w:rsid w:val="002405F8"/>
    <w:rsid w:val="0024098C"/>
    <w:rsid w:val="002409ED"/>
    <w:rsid w:val="00240AE4"/>
    <w:rsid w:val="002414DD"/>
    <w:rsid w:val="002419AE"/>
    <w:rsid w:val="00241A8B"/>
    <w:rsid w:val="00242076"/>
    <w:rsid w:val="002422FA"/>
    <w:rsid w:val="0024297E"/>
    <w:rsid w:val="00243154"/>
    <w:rsid w:val="0024394B"/>
    <w:rsid w:val="0024415E"/>
    <w:rsid w:val="00244223"/>
    <w:rsid w:val="002448EF"/>
    <w:rsid w:val="00244BC4"/>
    <w:rsid w:val="00244F33"/>
    <w:rsid w:val="00245381"/>
    <w:rsid w:val="00245664"/>
    <w:rsid w:val="00245B84"/>
    <w:rsid w:val="00245BD7"/>
    <w:rsid w:val="00245DFC"/>
    <w:rsid w:val="0024621D"/>
    <w:rsid w:val="00246516"/>
    <w:rsid w:val="00246E8B"/>
    <w:rsid w:val="0024710F"/>
    <w:rsid w:val="002471A6"/>
    <w:rsid w:val="00247749"/>
    <w:rsid w:val="00247956"/>
    <w:rsid w:val="00250254"/>
    <w:rsid w:val="00250787"/>
    <w:rsid w:val="00250EC2"/>
    <w:rsid w:val="00250FA6"/>
    <w:rsid w:val="002518D1"/>
    <w:rsid w:val="00251A57"/>
    <w:rsid w:val="00251F45"/>
    <w:rsid w:val="00252059"/>
    <w:rsid w:val="0025215C"/>
    <w:rsid w:val="002522FC"/>
    <w:rsid w:val="002523E1"/>
    <w:rsid w:val="0025245C"/>
    <w:rsid w:val="00252628"/>
    <w:rsid w:val="00252A02"/>
    <w:rsid w:val="0025335A"/>
    <w:rsid w:val="0025384E"/>
    <w:rsid w:val="00254274"/>
    <w:rsid w:val="00254CD4"/>
    <w:rsid w:val="002556BC"/>
    <w:rsid w:val="002556E4"/>
    <w:rsid w:val="002558BE"/>
    <w:rsid w:val="00255C44"/>
    <w:rsid w:val="00255DE5"/>
    <w:rsid w:val="0025601C"/>
    <w:rsid w:val="00256BF0"/>
    <w:rsid w:val="00256E2C"/>
    <w:rsid w:val="002571B6"/>
    <w:rsid w:val="0025767D"/>
    <w:rsid w:val="00257925"/>
    <w:rsid w:val="00260449"/>
    <w:rsid w:val="00260CB4"/>
    <w:rsid w:val="002613AC"/>
    <w:rsid w:val="00261A2E"/>
    <w:rsid w:val="00261DA5"/>
    <w:rsid w:val="00261DE4"/>
    <w:rsid w:val="00262B27"/>
    <w:rsid w:val="00262D78"/>
    <w:rsid w:val="002631B3"/>
    <w:rsid w:val="002633BC"/>
    <w:rsid w:val="002634ED"/>
    <w:rsid w:val="00263698"/>
    <w:rsid w:val="00263771"/>
    <w:rsid w:val="002639DA"/>
    <w:rsid w:val="00263BC7"/>
    <w:rsid w:val="00265637"/>
    <w:rsid w:val="002657FF"/>
    <w:rsid w:val="00265841"/>
    <w:rsid w:val="00265F35"/>
    <w:rsid w:val="00266163"/>
    <w:rsid w:val="0026653A"/>
    <w:rsid w:val="00266655"/>
    <w:rsid w:val="00266786"/>
    <w:rsid w:val="00266B95"/>
    <w:rsid w:val="002671D1"/>
    <w:rsid w:val="002673E4"/>
    <w:rsid w:val="00267B50"/>
    <w:rsid w:val="00267F27"/>
    <w:rsid w:val="00270551"/>
    <w:rsid w:val="002707E3"/>
    <w:rsid w:val="00270929"/>
    <w:rsid w:val="002709C8"/>
    <w:rsid w:val="00270AA7"/>
    <w:rsid w:val="00270B16"/>
    <w:rsid w:val="00270E60"/>
    <w:rsid w:val="00270F51"/>
    <w:rsid w:val="002711CF"/>
    <w:rsid w:val="00271253"/>
    <w:rsid w:val="002715E7"/>
    <w:rsid w:val="00271774"/>
    <w:rsid w:val="00271986"/>
    <w:rsid w:val="00271C1A"/>
    <w:rsid w:val="00271E05"/>
    <w:rsid w:val="002721AD"/>
    <w:rsid w:val="002726F9"/>
    <w:rsid w:val="002729B5"/>
    <w:rsid w:val="00272BCF"/>
    <w:rsid w:val="00272C95"/>
    <w:rsid w:val="00272E17"/>
    <w:rsid w:val="00273669"/>
    <w:rsid w:val="00273CE2"/>
    <w:rsid w:val="0027443F"/>
    <w:rsid w:val="0027478E"/>
    <w:rsid w:val="00274927"/>
    <w:rsid w:val="00274B88"/>
    <w:rsid w:val="00274FCD"/>
    <w:rsid w:val="0027530F"/>
    <w:rsid w:val="00275533"/>
    <w:rsid w:val="002759F3"/>
    <w:rsid w:val="002761C2"/>
    <w:rsid w:val="0027627D"/>
    <w:rsid w:val="00276615"/>
    <w:rsid w:val="00276C55"/>
    <w:rsid w:val="00277AEB"/>
    <w:rsid w:val="00277C4C"/>
    <w:rsid w:val="00277D95"/>
    <w:rsid w:val="00277F26"/>
    <w:rsid w:val="0028089F"/>
    <w:rsid w:val="00280B4D"/>
    <w:rsid w:val="00280DD7"/>
    <w:rsid w:val="00280F34"/>
    <w:rsid w:val="0028109C"/>
    <w:rsid w:val="00281172"/>
    <w:rsid w:val="00281534"/>
    <w:rsid w:val="00281764"/>
    <w:rsid w:val="00281821"/>
    <w:rsid w:val="0028202C"/>
    <w:rsid w:val="002820A3"/>
    <w:rsid w:val="00282121"/>
    <w:rsid w:val="0028236A"/>
    <w:rsid w:val="002823C9"/>
    <w:rsid w:val="002826EE"/>
    <w:rsid w:val="00282B8A"/>
    <w:rsid w:val="00282E02"/>
    <w:rsid w:val="002832E4"/>
    <w:rsid w:val="0028338D"/>
    <w:rsid w:val="0028435E"/>
    <w:rsid w:val="002844B2"/>
    <w:rsid w:val="00284537"/>
    <w:rsid w:val="00284DCD"/>
    <w:rsid w:val="00285CF8"/>
    <w:rsid w:val="00285E00"/>
    <w:rsid w:val="0028630C"/>
    <w:rsid w:val="00286BFC"/>
    <w:rsid w:val="00286C7F"/>
    <w:rsid w:val="0028763A"/>
    <w:rsid w:val="00287BCB"/>
    <w:rsid w:val="00287FA1"/>
    <w:rsid w:val="00290E23"/>
    <w:rsid w:val="002918E4"/>
    <w:rsid w:val="00291B24"/>
    <w:rsid w:val="00291BB2"/>
    <w:rsid w:val="00291C80"/>
    <w:rsid w:val="00291C91"/>
    <w:rsid w:val="00291CFA"/>
    <w:rsid w:val="002924A4"/>
    <w:rsid w:val="002924AA"/>
    <w:rsid w:val="002925F3"/>
    <w:rsid w:val="00292A14"/>
    <w:rsid w:val="00292E5A"/>
    <w:rsid w:val="00293287"/>
    <w:rsid w:val="00293462"/>
    <w:rsid w:val="002939D4"/>
    <w:rsid w:val="00293AF7"/>
    <w:rsid w:val="002941BD"/>
    <w:rsid w:val="00294230"/>
    <w:rsid w:val="00294B5C"/>
    <w:rsid w:val="00294F73"/>
    <w:rsid w:val="00295741"/>
    <w:rsid w:val="00295A13"/>
    <w:rsid w:val="00295D35"/>
    <w:rsid w:val="00296401"/>
    <w:rsid w:val="0029641C"/>
    <w:rsid w:val="0029716E"/>
    <w:rsid w:val="002973ED"/>
    <w:rsid w:val="00297F4C"/>
    <w:rsid w:val="002A1AB0"/>
    <w:rsid w:val="002A3253"/>
    <w:rsid w:val="002A349C"/>
    <w:rsid w:val="002A36F2"/>
    <w:rsid w:val="002A3AED"/>
    <w:rsid w:val="002A4078"/>
    <w:rsid w:val="002A40E9"/>
    <w:rsid w:val="002A42D3"/>
    <w:rsid w:val="002A430D"/>
    <w:rsid w:val="002A44D7"/>
    <w:rsid w:val="002A475C"/>
    <w:rsid w:val="002A493C"/>
    <w:rsid w:val="002A4ABD"/>
    <w:rsid w:val="002A4AD6"/>
    <w:rsid w:val="002A4F01"/>
    <w:rsid w:val="002A5ECF"/>
    <w:rsid w:val="002A6404"/>
    <w:rsid w:val="002A69F9"/>
    <w:rsid w:val="002A6B0D"/>
    <w:rsid w:val="002A6D74"/>
    <w:rsid w:val="002A70E1"/>
    <w:rsid w:val="002A7A3F"/>
    <w:rsid w:val="002A7B76"/>
    <w:rsid w:val="002B0571"/>
    <w:rsid w:val="002B0996"/>
    <w:rsid w:val="002B09F8"/>
    <w:rsid w:val="002B0C04"/>
    <w:rsid w:val="002B0CB5"/>
    <w:rsid w:val="002B0FEA"/>
    <w:rsid w:val="002B1194"/>
    <w:rsid w:val="002B11E0"/>
    <w:rsid w:val="002B1A93"/>
    <w:rsid w:val="002B1A94"/>
    <w:rsid w:val="002B20AD"/>
    <w:rsid w:val="002B2F2F"/>
    <w:rsid w:val="002B3000"/>
    <w:rsid w:val="002B3555"/>
    <w:rsid w:val="002B3AEF"/>
    <w:rsid w:val="002B3B39"/>
    <w:rsid w:val="002B3D4B"/>
    <w:rsid w:val="002B44FB"/>
    <w:rsid w:val="002B47C7"/>
    <w:rsid w:val="002B48EB"/>
    <w:rsid w:val="002B52CE"/>
    <w:rsid w:val="002B53A1"/>
    <w:rsid w:val="002B57AA"/>
    <w:rsid w:val="002B5B10"/>
    <w:rsid w:val="002B5C80"/>
    <w:rsid w:val="002B6262"/>
    <w:rsid w:val="002B6385"/>
    <w:rsid w:val="002B658C"/>
    <w:rsid w:val="002B6DBB"/>
    <w:rsid w:val="002B7E4E"/>
    <w:rsid w:val="002C028E"/>
    <w:rsid w:val="002C03D3"/>
    <w:rsid w:val="002C03D9"/>
    <w:rsid w:val="002C05C0"/>
    <w:rsid w:val="002C064B"/>
    <w:rsid w:val="002C0802"/>
    <w:rsid w:val="002C0C46"/>
    <w:rsid w:val="002C1273"/>
    <w:rsid w:val="002C185B"/>
    <w:rsid w:val="002C2297"/>
    <w:rsid w:val="002C3089"/>
    <w:rsid w:val="002C364C"/>
    <w:rsid w:val="002C3948"/>
    <w:rsid w:val="002C3B0A"/>
    <w:rsid w:val="002C3F6D"/>
    <w:rsid w:val="002C553E"/>
    <w:rsid w:val="002C57C1"/>
    <w:rsid w:val="002C5982"/>
    <w:rsid w:val="002C6134"/>
    <w:rsid w:val="002C69D9"/>
    <w:rsid w:val="002C7F07"/>
    <w:rsid w:val="002C7FE2"/>
    <w:rsid w:val="002D0234"/>
    <w:rsid w:val="002D09FD"/>
    <w:rsid w:val="002D0DDF"/>
    <w:rsid w:val="002D0F9F"/>
    <w:rsid w:val="002D10C9"/>
    <w:rsid w:val="002D11BF"/>
    <w:rsid w:val="002D171B"/>
    <w:rsid w:val="002D17C3"/>
    <w:rsid w:val="002D1E7B"/>
    <w:rsid w:val="002D2149"/>
    <w:rsid w:val="002D255E"/>
    <w:rsid w:val="002D2BDB"/>
    <w:rsid w:val="002D2E63"/>
    <w:rsid w:val="002D2FBA"/>
    <w:rsid w:val="002D3137"/>
    <w:rsid w:val="002D3EB8"/>
    <w:rsid w:val="002D41FD"/>
    <w:rsid w:val="002D4382"/>
    <w:rsid w:val="002D4FCB"/>
    <w:rsid w:val="002D594E"/>
    <w:rsid w:val="002D6575"/>
    <w:rsid w:val="002D675B"/>
    <w:rsid w:val="002D6DBD"/>
    <w:rsid w:val="002E019B"/>
    <w:rsid w:val="002E0211"/>
    <w:rsid w:val="002E024A"/>
    <w:rsid w:val="002E06D7"/>
    <w:rsid w:val="002E0741"/>
    <w:rsid w:val="002E09B1"/>
    <w:rsid w:val="002E0B61"/>
    <w:rsid w:val="002E0C69"/>
    <w:rsid w:val="002E0C89"/>
    <w:rsid w:val="002E0DD8"/>
    <w:rsid w:val="002E0E14"/>
    <w:rsid w:val="002E12F5"/>
    <w:rsid w:val="002E1594"/>
    <w:rsid w:val="002E19C9"/>
    <w:rsid w:val="002E1D4D"/>
    <w:rsid w:val="002E1EC5"/>
    <w:rsid w:val="002E219F"/>
    <w:rsid w:val="002E21C8"/>
    <w:rsid w:val="002E361A"/>
    <w:rsid w:val="002E3E5C"/>
    <w:rsid w:val="002E4829"/>
    <w:rsid w:val="002E50CC"/>
    <w:rsid w:val="002E5354"/>
    <w:rsid w:val="002E536C"/>
    <w:rsid w:val="002E59EE"/>
    <w:rsid w:val="002E5C44"/>
    <w:rsid w:val="002E74F9"/>
    <w:rsid w:val="002E753C"/>
    <w:rsid w:val="002E7AE1"/>
    <w:rsid w:val="002E7C22"/>
    <w:rsid w:val="002E7C9C"/>
    <w:rsid w:val="002F03CC"/>
    <w:rsid w:val="002F06D5"/>
    <w:rsid w:val="002F07E9"/>
    <w:rsid w:val="002F0A68"/>
    <w:rsid w:val="002F0D1E"/>
    <w:rsid w:val="002F0FC9"/>
    <w:rsid w:val="002F1828"/>
    <w:rsid w:val="002F24FF"/>
    <w:rsid w:val="002F264C"/>
    <w:rsid w:val="002F29FE"/>
    <w:rsid w:val="002F2D23"/>
    <w:rsid w:val="002F2DD5"/>
    <w:rsid w:val="002F3981"/>
    <w:rsid w:val="002F438C"/>
    <w:rsid w:val="002F4780"/>
    <w:rsid w:val="002F4A49"/>
    <w:rsid w:val="002F4A6C"/>
    <w:rsid w:val="002F4A75"/>
    <w:rsid w:val="002F4FA6"/>
    <w:rsid w:val="002F592A"/>
    <w:rsid w:val="002F5E30"/>
    <w:rsid w:val="002F5F89"/>
    <w:rsid w:val="002F66A8"/>
    <w:rsid w:val="002F69C7"/>
    <w:rsid w:val="002F6D09"/>
    <w:rsid w:val="002F7852"/>
    <w:rsid w:val="002F7BF9"/>
    <w:rsid w:val="00300566"/>
    <w:rsid w:val="003006FA"/>
    <w:rsid w:val="00301047"/>
    <w:rsid w:val="00301650"/>
    <w:rsid w:val="00301DD3"/>
    <w:rsid w:val="003020FD"/>
    <w:rsid w:val="00302A9E"/>
    <w:rsid w:val="00302CAA"/>
    <w:rsid w:val="00304885"/>
    <w:rsid w:val="00304933"/>
    <w:rsid w:val="00304E8D"/>
    <w:rsid w:val="00305FC6"/>
    <w:rsid w:val="00306383"/>
    <w:rsid w:val="00306568"/>
    <w:rsid w:val="003073C5"/>
    <w:rsid w:val="003074C0"/>
    <w:rsid w:val="00307687"/>
    <w:rsid w:val="00307702"/>
    <w:rsid w:val="00307B07"/>
    <w:rsid w:val="00307B87"/>
    <w:rsid w:val="00307C34"/>
    <w:rsid w:val="00307CA7"/>
    <w:rsid w:val="00307DAF"/>
    <w:rsid w:val="003107CB"/>
    <w:rsid w:val="00310A49"/>
    <w:rsid w:val="00310B6A"/>
    <w:rsid w:val="00310D69"/>
    <w:rsid w:val="00310ED1"/>
    <w:rsid w:val="00310F0D"/>
    <w:rsid w:val="003110F8"/>
    <w:rsid w:val="00311163"/>
    <w:rsid w:val="003111B2"/>
    <w:rsid w:val="003116D1"/>
    <w:rsid w:val="00311BA8"/>
    <w:rsid w:val="00311F2A"/>
    <w:rsid w:val="0031279D"/>
    <w:rsid w:val="00312AF6"/>
    <w:rsid w:val="00312E4A"/>
    <w:rsid w:val="0031321F"/>
    <w:rsid w:val="00313302"/>
    <w:rsid w:val="00313A3B"/>
    <w:rsid w:val="00313E24"/>
    <w:rsid w:val="00314B3F"/>
    <w:rsid w:val="00315248"/>
    <w:rsid w:val="00315429"/>
    <w:rsid w:val="003157AE"/>
    <w:rsid w:val="00315980"/>
    <w:rsid w:val="00315D42"/>
    <w:rsid w:val="00315F91"/>
    <w:rsid w:val="003160C9"/>
    <w:rsid w:val="003169A9"/>
    <w:rsid w:val="00317322"/>
    <w:rsid w:val="0031755E"/>
    <w:rsid w:val="00317776"/>
    <w:rsid w:val="00317DA5"/>
    <w:rsid w:val="00317E95"/>
    <w:rsid w:val="0032040B"/>
    <w:rsid w:val="003213C1"/>
    <w:rsid w:val="0032140B"/>
    <w:rsid w:val="003216F1"/>
    <w:rsid w:val="00321A1C"/>
    <w:rsid w:val="00321F4A"/>
    <w:rsid w:val="003220D9"/>
    <w:rsid w:val="003223CB"/>
    <w:rsid w:val="0032254D"/>
    <w:rsid w:val="003228CD"/>
    <w:rsid w:val="00322CB9"/>
    <w:rsid w:val="00322D79"/>
    <w:rsid w:val="00322F14"/>
    <w:rsid w:val="003237CA"/>
    <w:rsid w:val="00323E4F"/>
    <w:rsid w:val="00323E72"/>
    <w:rsid w:val="00324323"/>
    <w:rsid w:val="0032457F"/>
    <w:rsid w:val="003254BB"/>
    <w:rsid w:val="00325523"/>
    <w:rsid w:val="00325A7A"/>
    <w:rsid w:val="00326179"/>
    <w:rsid w:val="003263E8"/>
    <w:rsid w:val="003268EE"/>
    <w:rsid w:val="00326A18"/>
    <w:rsid w:val="003274B8"/>
    <w:rsid w:val="00330212"/>
    <w:rsid w:val="0033023D"/>
    <w:rsid w:val="0033026C"/>
    <w:rsid w:val="00330392"/>
    <w:rsid w:val="00330ACE"/>
    <w:rsid w:val="0033146F"/>
    <w:rsid w:val="003323BE"/>
    <w:rsid w:val="0033263B"/>
    <w:rsid w:val="00332700"/>
    <w:rsid w:val="003327C6"/>
    <w:rsid w:val="00332FBB"/>
    <w:rsid w:val="0033301A"/>
    <w:rsid w:val="00333144"/>
    <w:rsid w:val="003333B6"/>
    <w:rsid w:val="003336F1"/>
    <w:rsid w:val="00333800"/>
    <w:rsid w:val="00333A52"/>
    <w:rsid w:val="00333D0C"/>
    <w:rsid w:val="0033433A"/>
    <w:rsid w:val="00334952"/>
    <w:rsid w:val="003349B7"/>
    <w:rsid w:val="00335221"/>
    <w:rsid w:val="00335A32"/>
    <w:rsid w:val="00335D85"/>
    <w:rsid w:val="0033626A"/>
    <w:rsid w:val="0033655A"/>
    <w:rsid w:val="003367EF"/>
    <w:rsid w:val="00336CAA"/>
    <w:rsid w:val="00337242"/>
    <w:rsid w:val="003376AE"/>
    <w:rsid w:val="00337A16"/>
    <w:rsid w:val="003413D8"/>
    <w:rsid w:val="003423B0"/>
    <w:rsid w:val="003428C9"/>
    <w:rsid w:val="00342F7A"/>
    <w:rsid w:val="003442DE"/>
    <w:rsid w:val="00344A84"/>
    <w:rsid w:val="003452AA"/>
    <w:rsid w:val="0034531D"/>
    <w:rsid w:val="00345778"/>
    <w:rsid w:val="00346B5A"/>
    <w:rsid w:val="00346D9E"/>
    <w:rsid w:val="00347173"/>
    <w:rsid w:val="003473AA"/>
    <w:rsid w:val="0034794E"/>
    <w:rsid w:val="00347E1C"/>
    <w:rsid w:val="003502B6"/>
    <w:rsid w:val="0035061B"/>
    <w:rsid w:val="003508D9"/>
    <w:rsid w:val="00351079"/>
    <w:rsid w:val="003513B6"/>
    <w:rsid w:val="00351E56"/>
    <w:rsid w:val="003522A4"/>
    <w:rsid w:val="00352ABA"/>
    <w:rsid w:val="00352DE6"/>
    <w:rsid w:val="00353CDF"/>
    <w:rsid w:val="00353E32"/>
    <w:rsid w:val="00354454"/>
    <w:rsid w:val="0035469C"/>
    <w:rsid w:val="003546C1"/>
    <w:rsid w:val="00354876"/>
    <w:rsid w:val="00355553"/>
    <w:rsid w:val="00355A96"/>
    <w:rsid w:val="00355BBF"/>
    <w:rsid w:val="00355C06"/>
    <w:rsid w:val="00356580"/>
    <w:rsid w:val="003567F6"/>
    <w:rsid w:val="00356CBB"/>
    <w:rsid w:val="00356D48"/>
    <w:rsid w:val="00356D87"/>
    <w:rsid w:val="00356EA8"/>
    <w:rsid w:val="00357534"/>
    <w:rsid w:val="003575A3"/>
    <w:rsid w:val="003575DC"/>
    <w:rsid w:val="003575EC"/>
    <w:rsid w:val="00357A86"/>
    <w:rsid w:val="00357E04"/>
    <w:rsid w:val="0036030F"/>
    <w:rsid w:val="003609A2"/>
    <w:rsid w:val="00360ADC"/>
    <w:rsid w:val="00361553"/>
    <w:rsid w:val="003618F4"/>
    <w:rsid w:val="00361EE0"/>
    <w:rsid w:val="0036219F"/>
    <w:rsid w:val="00362288"/>
    <w:rsid w:val="00362950"/>
    <w:rsid w:val="003629F0"/>
    <w:rsid w:val="00362AF2"/>
    <w:rsid w:val="00362B27"/>
    <w:rsid w:val="0036450D"/>
    <w:rsid w:val="003648DB"/>
    <w:rsid w:val="003652FD"/>
    <w:rsid w:val="003657E3"/>
    <w:rsid w:val="0036624F"/>
    <w:rsid w:val="00366885"/>
    <w:rsid w:val="003670A4"/>
    <w:rsid w:val="00367274"/>
    <w:rsid w:val="00367497"/>
    <w:rsid w:val="003676F6"/>
    <w:rsid w:val="00367B22"/>
    <w:rsid w:val="00367BEE"/>
    <w:rsid w:val="00367C81"/>
    <w:rsid w:val="00367EC5"/>
    <w:rsid w:val="003704E4"/>
    <w:rsid w:val="0037191D"/>
    <w:rsid w:val="00371C44"/>
    <w:rsid w:val="00371DE9"/>
    <w:rsid w:val="00372547"/>
    <w:rsid w:val="0037271A"/>
    <w:rsid w:val="00372A35"/>
    <w:rsid w:val="00372E50"/>
    <w:rsid w:val="00372FA0"/>
    <w:rsid w:val="003733F9"/>
    <w:rsid w:val="00373511"/>
    <w:rsid w:val="00373653"/>
    <w:rsid w:val="00373AEA"/>
    <w:rsid w:val="0037414A"/>
    <w:rsid w:val="00374503"/>
    <w:rsid w:val="00374FFD"/>
    <w:rsid w:val="00375720"/>
    <w:rsid w:val="00375864"/>
    <w:rsid w:val="00375884"/>
    <w:rsid w:val="00375ADB"/>
    <w:rsid w:val="00375E14"/>
    <w:rsid w:val="00376074"/>
    <w:rsid w:val="003760FE"/>
    <w:rsid w:val="003763FB"/>
    <w:rsid w:val="003768A6"/>
    <w:rsid w:val="00376EC1"/>
    <w:rsid w:val="00377958"/>
    <w:rsid w:val="00377B59"/>
    <w:rsid w:val="00377C0E"/>
    <w:rsid w:val="00377C98"/>
    <w:rsid w:val="003800FE"/>
    <w:rsid w:val="00380D0B"/>
    <w:rsid w:val="003814CE"/>
    <w:rsid w:val="003815CA"/>
    <w:rsid w:val="0038168B"/>
    <w:rsid w:val="00381FB2"/>
    <w:rsid w:val="00382392"/>
    <w:rsid w:val="00382A03"/>
    <w:rsid w:val="0038313B"/>
    <w:rsid w:val="00383313"/>
    <w:rsid w:val="00383456"/>
    <w:rsid w:val="003837C3"/>
    <w:rsid w:val="00383A5B"/>
    <w:rsid w:val="00383BC7"/>
    <w:rsid w:val="00383E2A"/>
    <w:rsid w:val="003842C3"/>
    <w:rsid w:val="00384D7E"/>
    <w:rsid w:val="00384EE8"/>
    <w:rsid w:val="0038527B"/>
    <w:rsid w:val="0038561A"/>
    <w:rsid w:val="00385722"/>
    <w:rsid w:val="00385856"/>
    <w:rsid w:val="00385C51"/>
    <w:rsid w:val="00385FB7"/>
    <w:rsid w:val="003861FA"/>
    <w:rsid w:val="00386833"/>
    <w:rsid w:val="00387017"/>
    <w:rsid w:val="0038718F"/>
    <w:rsid w:val="003878AF"/>
    <w:rsid w:val="00387C14"/>
    <w:rsid w:val="00390625"/>
    <w:rsid w:val="0039091C"/>
    <w:rsid w:val="00390CE0"/>
    <w:rsid w:val="00390D7B"/>
    <w:rsid w:val="00391C49"/>
    <w:rsid w:val="003926C9"/>
    <w:rsid w:val="003928AA"/>
    <w:rsid w:val="00393249"/>
    <w:rsid w:val="00393D67"/>
    <w:rsid w:val="00393DAA"/>
    <w:rsid w:val="00393E60"/>
    <w:rsid w:val="003942DF"/>
    <w:rsid w:val="003949E5"/>
    <w:rsid w:val="00394E9B"/>
    <w:rsid w:val="003955E3"/>
    <w:rsid w:val="00396117"/>
    <w:rsid w:val="00396852"/>
    <w:rsid w:val="003969DE"/>
    <w:rsid w:val="00396AEB"/>
    <w:rsid w:val="00397586"/>
    <w:rsid w:val="003977C8"/>
    <w:rsid w:val="003A0189"/>
    <w:rsid w:val="003A04CC"/>
    <w:rsid w:val="003A0701"/>
    <w:rsid w:val="003A0E87"/>
    <w:rsid w:val="003A1292"/>
    <w:rsid w:val="003A13AA"/>
    <w:rsid w:val="003A157E"/>
    <w:rsid w:val="003A184F"/>
    <w:rsid w:val="003A1947"/>
    <w:rsid w:val="003A1FCF"/>
    <w:rsid w:val="003A2538"/>
    <w:rsid w:val="003A25EF"/>
    <w:rsid w:val="003A2C38"/>
    <w:rsid w:val="003A2DA5"/>
    <w:rsid w:val="003A3004"/>
    <w:rsid w:val="003A30BB"/>
    <w:rsid w:val="003A335D"/>
    <w:rsid w:val="003A3807"/>
    <w:rsid w:val="003A3C22"/>
    <w:rsid w:val="003A3FAB"/>
    <w:rsid w:val="003A4542"/>
    <w:rsid w:val="003A458F"/>
    <w:rsid w:val="003A45CC"/>
    <w:rsid w:val="003A4A3B"/>
    <w:rsid w:val="003A4C79"/>
    <w:rsid w:val="003A4F00"/>
    <w:rsid w:val="003A559C"/>
    <w:rsid w:val="003A5872"/>
    <w:rsid w:val="003A6814"/>
    <w:rsid w:val="003A6BFC"/>
    <w:rsid w:val="003A6DF8"/>
    <w:rsid w:val="003A719A"/>
    <w:rsid w:val="003A7278"/>
    <w:rsid w:val="003B0965"/>
    <w:rsid w:val="003B0E8F"/>
    <w:rsid w:val="003B10AE"/>
    <w:rsid w:val="003B11D1"/>
    <w:rsid w:val="003B1415"/>
    <w:rsid w:val="003B179F"/>
    <w:rsid w:val="003B17B4"/>
    <w:rsid w:val="003B226D"/>
    <w:rsid w:val="003B2365"/>
    <w:rsid w:val="003B2593"/>
    <w:rsid w:val="003B27BB"/>
    <w:rsid w:val="003B29B9"/>
    <w:rsid w:val="003B2E34"/>
    <w:rsid w:val="003B2FC1"/>
    <w:rsid w:val="003B3280"/>
    <w:rsid w:val="003B3875"/>
    <w:rsid w:val="003B3ABE"/>
    <w:rsid w:val="003B3BD3"/>
    <w:rsid w:val="003B4274"/>
    <w:rsid w:val="003B43D1"/>
    <w:rsid w:val="003B4716"/>
    <w:rsid w:val="003B48CA"/>
    <w:rsid w:val="003B5EA8"/>
    <w:rsid w:val="003B6174"/>
    <w:rsid w:val="003B6431"/>
    <w:rsid w:val="003B64A3"/>
    <w:rsid w:val="003B65B1"/>
    <w:rsid w:val="003B6BDB"/>
    <w:rsid w:val="003B6C27"/>
    <w:rsid w:val="003B7464"/>
    <w:rsid w:val="003B7624"/>
    <w:rsid w:val="003B77D0"/>
    <w:rsid w:val="003B7993"/>
    <w:rsid w:val="003B7AB8"/>
    <w:rsid w:val="003B7DDE"/>
    <w:rsid w:val="003B7ECA"/>
    <w:rsid w:val="003C052C"/>
    <w:rsid w:val="003C0924"/>
    <w:rsid w:val="003C0A22"/>
    <w:rsid w:val="003C0B84"/>
    <w:rsid w:val="003C1022"/>
    <w:rsid w:val="003C1C10"/>
    <w:rsid w:val="003C2520"/>
    <w:rsid w:val="003C2702"/>
    <w:rsid w:val="003C2910"/>
    <w:rsid w:val="003C2940"/>
    <w:rsid w:val="003C2E39"/>
    <w:rsid w:val="003C3728"/>
    <w:rsid w:val="003C3C23"/>
    <w:rsid w:val="003C3F5D"/>
    <w:rsid w:val="003C3F95"/>
    <w:rsid w:val="003C422D"/>
    <w:rsid w:val="003C425F"/>
    <w:rsid w:val="003C44E7"/>
    <w:rsid w:val="003C47B2"/>
    <w:rsid w:val="003C5621"/>
    <w:rsid w:val="003C56BD"/>
    <w:rsid w:val="003C5B83"/>
    <w:rsid w:val="003C5C2D"/>
    <w:rsid w:val="003C5DEB"/>
    <w:rsid w:val="003C6001"/>
    <w:rsid w:val="003C61FA"/>
    <w:rsid w:val="003C6285"/>
    <w:rsid w:val="003C6572"/>
    <w:rsid w:val="003C6912"/>
    <w:rsid w:val="003C6B6A"/>
    <w:rsid w:val="003C7202"/>
    <w:rsid w:val="003C72CD"/>
    <w:rsid w:val="003C7474"/>
    <w:rsid w:val="003C7695"/>
    <w:rsid w:val="003C7BB4"/>
    <w:rsid w:val="003D11E0"/>
    <w:rsid w:val="003D1205"/>
    <w:rsid w:val="003D1295"/>
    <w:rsid w:val="003D17BF"/>
    <w:rsid w:val="003D19F5"/>
    <w:rsid w:val="003D1A7B"/>
    <w:rsid w:val="003D1C7E"/>
    <w:rsid w:val="003D2873"/>
    <w:rsid w:val="003D2C58"/>
    <w:rsid w:val="003D2E88"/>
    <w:rsid w:val="003D3628"/>
    <w:rsid w:val="003D38F3"/>
    <w:rsid w:val="003D3BBF"/>
    <w:rsid w:val="003D40F1"/>
    <w:rsid w:val="003D4577"/>
    <w:rsid w:val="003D4D1C"/>
    <w:rsid w:val="003D4DB0"/>
    <w:rsid w:val="003D4E66"/>
    <w:rsid w:val="003D533A"/>
    <w:rsid w:val="003D5A40"/>
    <w:rsid w:val="003D6706"/>
    <w:rsid w:val="003D6AFE"/>
    <w:rsid w:val="003E009C"/>
    <w:rsid w:val="003E00F8"/>
    <w:rsid w:val="003E0402"/>
    <w:rsid w:val="003E06DE"/>
    <w:rsid w:val="003E0B9E"/>
    <w:rsid w:val="003E11B6"/>
    <w:rsid w:val="003E1250"/>
    <w:rsid w:val="003E14C9"/>
    <w:rsid w:val="003E20E5"/>
    <w:rsid w:val="003E20F0"/>
    <w:rsid w:val="003E21A2"/>
    <w:rsid w:val="003E2E5F"/>
    <w:rsid w:val="003E325E"/>
    <w:rsid w:val="003E34B0"/>
    <w:rsid w:val="003E3BB5"/>
    <w:rsid w:val="003E4A9F"/>
    <w:rsid w:val="003E4C9B"/>
    <w:rsid w:val="003E5167"/>
    <w:rsid w:val="003E5A09"/>
    <w:rsid w:val="003E5A70"/>
    <w:rsid w:val="003E5CE1"/>
    <w:rsid w:val="003E6305"/>
    <w:rsid w:val="003E6568"/>
    <w:rsid w:val="003E65BE"/>
    <w:rsid w:val="003E693B"/>
    <w:rsid w:val="003E6987"/>
    <w:rsid w:val="003E6C20"/>
    <w:rsid w:val="003E6FCC"/>
    <w:rsid w:val="003E718B"/>
    <w:rsid w:val="003E723B"/>
    <w:rsid w:val="003E7703"/>
    <w:rsid w:val="003E7739"/>
    <w:rsid w:val="003E7791"/>
    <w:rsid w:val="003E7D26"/>
    <w:rsid w:val="003E7DAC"/>
    <w:rsid w:val="003E7EFC"/>
    <w:rsid w:val="003E7FCD"/>
    <w:rsid w:val="003F0983"/>
    <w:rsid w:val="003F0E48"/>
    <w:rsid w:val="003F1844"/>
    <w:rsid w:val="003F1C0B"/>
    <w:rsid w:val="003F1DEC"/>
    <w:rsid w:val="003F2271"/>
    <w:rsid w:val="003F25B6"/>
    <w:rsid w:val="003F2698"/>
    <w:rsid w:val="003F2784"/>
    <w:rsid w:val="003F27CA"/>
    <w:rsid w:val="003F2FFC"/>
    <w:rsid w:val="003F310C"/>
    <w:rsid w:val="003F35FE"/>
    <w:rsid w:val="003F3613"/>
    <w:rsid w:val="003F375E"/>
    <w:rsid w:val="003F3CC0"/>
    <w:rsid w:val="003F3D07"/>
    <w:rsid w:val="003F3E9A"/>
    <w:rsid w:val="003F4433"/>
    <w:rsid w:val="003F46C2"/>
    <w:rsid w:val="003F4B1F"/>
    <w:rsid w:val="003F5188"/>
    <w:rsid w:val="003F51D8"/>
    <w:rsid w:val="003F5323"/>
    <w:rsid w:val="003F55B2"/>
    <w:rsid w:val="003F587A"/>
    <w:rsid w:val="003F5952"/>
    <w:rsid w:val="003F5989"/>
    <w:rsid w:val="003F59D4"/>
    <w:rsid w:val="003F5BBA"/>
    <w:rsid w:val="003F5BD1"/>
    <w:rsid w:val="003F602B"/>
    <w:rsid w:val="003F617A"/>
    <w:rsid w:val="003F62E3"/>
    <w:rsid w:val="003F6638"/>
    <w:rsid w:val="003F7867"/>
    <w:rsid w:val="003F7921"/>
    <w:rsid w:val="003F7BE0"/>
    <w:rsid w:val="003F7F13"/>
    <w:rsid w:val="003F7FB7"/>
    <w:rsid w:val="004008EA"/>
    <w:rsid w:val="004009DC"/>
    <w:rsid w:val="00400E1E"/>
    <w:rsid w:val="00400FEB"/>
    <w:rsid w:val="00401225"/>
    <w:rsid w:val="004016FC"/>
    <w:rsid w:val="00401CCC"/>
    <w:rsid w:val="00401D03"/>
    <w:rsid w:val="00402133"/>
    <w:rsid w:val="004026FB"/>
    <w:rsid w:val="00402706"/>
    <w:rsid w:val="00402C48"/>
    <w:rsid w:val="00402C91"/>
    <w:rsid w:val="004033A3"/>
    <w:rsid w:val="0040359C"/>
    <w:rsid w:val="004038CC"/>
    <w:rsid w:val="00403A25"/>
    <w:rsid w:val="00403BB8"/>
    <w:rsid w:val="00403CEE"/>
    <w:rsid w:val="004043D4"/>
    <w:rsid w:val="004047A0"/>
    <w:rsid w:val="00404B73"/>
    <w:rsid w:val="00404BA0"/>
    <w:rsid w:val="00404CFE"/>
    <w:rsid w:val="0040512C"/>
    <w:rsid w:val="00405148"/>
    <w:rsid w:val="00405BD2"/>
    <w:rsid w:val="00405C78"/>
    <w:rsid w:val="00406B1D"/>
    <w:rsid w:val="00406E16"/>
    <w:rsid w:val="00407533"/>
    <w:rsid w:val="00407648"/>
    <w:rsid w:val="004077C7"/>
    <w:rsid w:val="00407AB5"/>
    <w:rsid w:val="00407C26"/>
    <w:rsid w:val="00407D83"/>
    <w:rsid w:val="00407E46"/>
    <w:rsid w:val="0041017C"/>
    <w:rsid w:val="0041071F"/>
    <w:rsid w:val="00410B87"/>
    <w:rsid w:val="0041132F"/>
    <w:rsid w:val="00411E71"/>
    <w:rsid w:val="00411FED"/>
    <w:rsid w:val="004124F6"/>
    <w:rsid w:val="004125ED"/>
    <w:rsid w:val="0041388F"/>
    <w:rsid w:val="004144F6"/>
    <w:rsid w:val="00414BF0"/>
    <w:rsid w:val="0041532A"/>
    <w:rsid w:val="00415597"/>
    <w:rsid w:val="00415FF3"/>
    <w:rsid w:val="004160E0"/>
    <w:rsid w:val="00416252"/>
    <w:rsid w:val="0041633E"/>
    <w:rsid w:val="00416345"/>
    <w:rsid w:val="00416A7D"/>
    <w:rsid w:val="00416BD7"/>
    <w:rsid w:val="00416D86"/>
    <w:rsid w:val="004175E0"/>
    <w:rsid w:val="00417669"/>
    <w:rsid w:val="004178E9"/>
    <w:rsid w:val="00417A9C"/>
    <w:rsid w:val="00417E32"/>
    <w:rsid w:val="00420179"/>
    <w:rsid w:val="004208E2"/>
    <w:rsid w:val="00420B7B"/>
    <w:rsid w:val="00420D2E"/>
    <w:rsid w:val="004218CF"/>
    <w:rsid w:val="00421B8C"/>
    <w:rsid w:val="00421C7E"/>
    <w:rsid w:val="00421CEC"/>
    <w:rsid w:val="00421D7D"/>
    <w:rsid w:val="00421DFC"/>
    <w:rsid w:val="0042219B"/>
    <w:rsid w:val="004227FE"/>
    <w:rsid w:val="00422F0F"/>
    <w:rsid w:val="0042305A"/>
    <w:rsid w:val="00423451"/>
    <w:rsid w:val="004239C3"/>
    <w:rsid w:val="0042400E"/>
    <w:rsid w:val="004243C7"/>
    <w:rsid w:val="00425549"/>
    <w:rsid w:val="00425CF7"/>
    <w:rsid w:val="00425F8A"/>
    <w:rsid w:val="0042698F"/>
    <w:rsid w:val="00426A71"/>
    <w:rsid w:val="0042722F"/>
    <w:rsid w:val="004273D3"/>
    <w:rsid w:val="0042753D"/>
    <w:rsid w:val="00427C37"/>
    <w:rsid w:val="00427CF4"/>
    <w:rsid w:val="00427F12"/>
    <w:rsid w:val="00430079"/>
    <w:rsid w:val="0043027B"/>
    <w:rsid w:val="00430CB3"/>
    <w:rsid w:val="0043130C"/>
    <w:rsid w:val="0043174B"/>
    <w:rsid w:val="0043183B"/>
    <w:rsid w:val="00431B2C"/>
    <w:rsid w:val="00431E50"/>
    <w:rsid w:val="00432B43"/>
    <w:rsid w:val="00432C42"/>
    <w:rsid w:val="00433977"/>
    <w:rsid w:val="00433A82"/>
    <w:rsid w:val="00433AB5"/>
    <w:rsid w:val="00433BEC"/>
    <w:rsid w:val="00433C23"/>
    <w:rsid w:val="00433DE2"/>
    <w:rsid w:val="00434087"/>
    <w:rsid w:val="00434672"/>
    <w:rsid w:val="0043474D"/>
    <w:rsid w:val="00434D46"/>
    <w:rsid w:val="0043579E"/>
    <w:rsid w:val="00436289"/>
    <w:rsid w:val="0043633D"/>
    <w:rsid w:val="00436457"/>
    <w:rsid w:val="0043655F"/>
    <w:rsid w:val="004365F9"/>
    <w:rsid w:val="0043694B"/>
    <w:rsid w:val="00436E22"/>
    <w:rsid w:val="0043768C"/>
    <w:rsid w:val="00437745"/>
    <w:rsid w:val="004378D0"/>
    <w:rsid w:val="00437B10"/>
    <w:rsid w:val="00437D8A"/>
    <w:rsid w:val="004400B1"/>
    <w:rsid w:val="00440115"/>
    <w:rsid w:val="00440268"/>
    <w:rsid w:val="0044047F"/>
    <w:rsid w:val="00440B75"/>
    <w:rsid w:val="00440DE6"/>
    <w:rsid w:val="00440E1A"/>
    <w:rsid w:val="00441052"/>
    <w:rsid w:val="004411C2"/>
    <w:rsid w:val="00441F0B"/>
    <w:rsid w:val="0044228B"/>
    <w:rsid w:val="00442565"/>
    <w:rsid w:val="004426B1"/>
    <w:rsid w:val="004428E5"/>
    <w:rsid w:val="00442938"/>
    <w:rsid w:val="00443450"/>
    <w:rsid w:val="004438C0"/>
    <w:rsid w:val="00443985"/>
    <w:rsid w:val="00443C39"/>
    <w:rsid w:val="00444011"/>
    <w:rsid w:val="0044488B"/>
    <w:rsid w:val="00444C4B"/>
    <w:rsid w:val="00445290"/>
    <w:rsid w:val="0044529B"/>
    <w:rsid w:val="00445738"/>
    <w:rsid w:val="00445D12"/>
    <w:rsid w:val="00445F6E"/>
    <w:rsid w:val="004463E5"/>
    <w:rsid w:val="00446B15"/>
    <w:rsid w:val="00446BE5"/>
    <w:rsid w:val="00446D7E"/>
    <w:rsid w:val="00447068"/>
    <w:rsid w:val="004472EA"/>
    <w:rsid w:val="004474B9"/>
    <w:rsid w:val="00447786"/>
    <w:rsid w:val="00447ACB"/>
    <w:rsid w:val="00447F07"/>
    <w:rsid w:val="00450017"/>
    <w:rsid w:val="004505D9"/>
    <w:rsid w:val="004505F3"/>
    <w:rsid w:val="004507B4"/>
    <w:rsid w:val="00450BB3"/>
    <w:rsid w:val="0045114B"/>
    <w:rsid w:val="004512AF"/>
    <w:rsid w:val="004514E5"/>
    <w:rsid w:val="004518B6"/>
    <w:rsid w:val="00451AA1"/>
    <w:rsid w:val="00451D03"/>
    <w:rsid w:val="0045274F"/>
    <w:rsid w:val="00452888"/>
    <w:rsid w:val="00452D3D"/>
    <w:rsid w:val="00452E8B"/>
    <w:rsid w:val="0045321F"/>
    <w:rsid w:val="00453504"/>
    <w:rsid w:val="00453E8C"/>
    <w:rsid w:val="00454594"/>
    <w:rsid w:val="0045466E"/>
    <w:rsid w:val="004547BB"/>
    <w:rsid w:val="004549CA"/>
    <w:rsid w:val="0045591A"/>
    <w:rsid w:val="00455E72"/>
    <w:rsid w:val="0045624E"/>
    <w:rsid w:val="0045693A"/>
    <w:rsid w:val="00456E46"/>
    <w:rsid w:val="00456F5E"/>
    <w:rsid w:val="00457154"/>
    <w:rsid w:val="00457410"/>
    <w:rsid w:val="00457486"/>
    <w:rsid w:val="004576B4"/>
    <w:rsid w:val="00457D4A"/>
    <w:rsid w:val="00457F25"/>
    <w:rsid w:val="00457F66"/>
    <w:rsid w:val="004600A3"/>
    <w:rsid w:val="00460812"/>
    <w:rsid w:val="00460860"/>
    <w:rsid w:val="00460B81"/>
    <w:rsid w:val="00460F28"/>
    <w:rsid w:val="00460FBB"/>
    <w:rsid w:val="00461909"/>
    <w:rsid w:val="00461A18"/>
    <w:rsid w:val="00461AFC"/>
    <w:rsid w:val="00462038"/>
    <w:rsid w:val="00462169"/>
    <w:rsid w:val="004622ED"/>
    <w:rsid w:val="00462421"/>
    <w:rsid w:val="00462708"/>
    <w:rsid w:val="00462AD8"/>
    <w:rsid w:val="00462B58"/>
    <w:rsid w:val="00462EEE"/>
    <w:rsid w:val="0046308B"/>
    <w:rsid w:val="00463593"/>
    <w:rsid w:val="0046376C"/>
    <w:rsid w:val="0046383F"/>
    <w:rsid w:val="00464009"/>
    <w:rsid w:val="00464321"/>
    <w:rsid w:val="00465273"/>
    <w:rsid w:val="0046531A"/>
    <w:rsid w:val="004655D5"/>
    <w:rsid w:val="0046587C"/>
    <w:rsid w:val="00465AA6"/>
    <w:rsid w:val="00465B5C"/>
    <w:rsid w:val="00465CAB"/>
    <w:rsid w:val="00465F42"/>
    <w:rsid w:val="004661D6"/>
    <w:rsid w:val="004662D8"/>
    <w:rsid w:val="00466416"/>
    <w:rsid w:val="00466D66"/>
    <w:rsid w:val="004670EA"/>
    <w:rsid w:val="00467A2E"/>
    <w:rsid w:val="00467AFC"/>
    <w:rsid w:val="0047098F"/>
    <w:rsid w:val="00470A53"/>
    <w:rsid w:val="00470E52"/>
    <w:rsid w:val="00471084"/>
    <w:rsid w:val="00471417"/>
    <w:rsid w:val="00471698"/>
    <w:rsid w:val="00471895"/>
    <w:rsid w:val="00472283"/>
    <w:rsid w:val="00472A55"/>
    <w:rsid w:val="00472F4B"/>
    <w:rsid w:val="004735AF"/>
    <w:rsid w:val="004736CC"/>
    <w:rsid w:val="00473A1E"/>
    <w:rsid w:val="004744A8"/>
    <w:rsid w:val="004744EC"/>
    <w:rsid w:val="004745D6"/>
    <w:rsid w:val="004748C3"/>
    <w:rsid w:val="00475030"/>
    <w:rsid w:val="0047507F"/>
    <w:rsid w:val="004753E4"/>
    <w:rsid w:val="0047563B"/>
    <w:rsid w:val="00475E6C"/>
    <w:rsid w:val="00476237"/>
    <w:rsid w:val="00476390"/>
    <w:rsid w:val="00476462"/>
    <w:rsid w:val="00476474"/>
    <w:rsid w:val="004765A9"/>
    <w:rsid w:val="00477489"/>
    <w:rsid w:val="00477581"/>
    <w:rsid w:val="00477B4E"/>
    <w:rsid w:val="00477B9F"/>
    <w:rsid w:val="00477BDC"/>
    <w:rsid w:val="004802AE"/>
    <w:rsid w:val="00480804"/>
    <w:rsid w:val="00480AA1"/>
    <w:rsid w:val="00480DF2"/>
    <w:rsid w:val="004811C0"/>
    <w:rsid w:val="00481A42"/>
    <w:rsid w:val="00481E11"/>
    <w:rsid w:val="00481F27"/>
    <w:rsid w:val="00482083"/>
    <w:rsid w:val="004820ED"/>
    <w:rsid w:val="004828AE"/>
    <w:rsid w:val="00482D91"/>
    <w:rsid w:val="0048381A"/>
    <w:rsid w:val="004838B9"/>
    <w:rsid w:val="00483CE3"/>
    <w:rsid w:val="0048491D"/>
    <w:rsid w:val="00485233"/>
    <w:rsid w:val="004852A2"/>
    <w:rsid w:val="00485645"/>
    <w:rsid w:val="004858D8"/>
    <w:rsid w:val="00485C6C"/>
    <w:rsid w:val="00485FA6"/>
    <w:rsid w:val="00486228"/>
    <w:rsid w:val="00486754"/>
    <w:rsid w:val="00486A90"/>
    <w:rsid w:val="00486AC3"/>
    <w:rsid w:val="00487234"/>
    <w:rsid w:val="0048740F"/>
    <w:rsid w:val="004874DF"/>
    <w:rsid w:val="004877D3"/>
    <w:rsid w:val="00487A8A"/>
    <w:rsid w:val="00487C8E"/>
    <w:rsid w:val="004905C3"/>
    <w:rsid w:val="00490658"/>
    <w:rsid w:val="00490A72"/>
    <w:rsid w:val="00490B87"/>
    <w:rsid w:val="00490CED"/>
    <w:rsid w:val="00490D83"/>
    <w:rsid w:val="00490E26"/>
    <w:rsid w:val="00491180"/>
    <w:rsid w:val="00491C31"/>
    <w:rsid w:val="00491CC6"/>
    <w:rsid w:val="00492421"/>
    <w:rsid w:val="004924A6"/>
    <w:rsid w:val="004928CD"/>
    <w:rsid w:val="004932B8"/>
    <w:rsid w:val="00493752"/>
    <w:rsid w:val="004944D9"/>
    <w:rsid w:val="00494A19"/>
    <w:rsid w:val="00494AAD"/>
    <w:rsid w:val="00494B06"/>
    <w:rsid w:val="0049522E"/>
    <w:rsid w:val="0049594B"/>
    <w:rsid w:val="00495CF5"/>
    <w:rsid w:val="0049657D"/>
    <w:rsid w:val="004966AB"/>
    <w:rsid w:val="00496723"/>
    <w:rsid w:val="00496765"/>
    <w:rsid w:val="0049676A"/>
    <w:rsid w:val="004967CF"/>
    <w:rsid w:val="00496C83"/>
    <w:rsid w:val="00496D6A"/>
    <w:rsid w:val="00496DCF"/>
    <w:rsid w:val="00496F25"/>
    <w:rsid w:val="00497A37"/>
    <w:rsid w:val="00497B7B"/>
    <w:rsid w:val="00497D9B"/>
    <w:rsid w:val="004A01C0"/>
    <w:rsid w:val="004A0390"/>
    <w:rsid w:val="004A03FF"/>
    <w:rsid w:val="004A06F9"/>
    <w:rsid w:val="004A10FE"/>
    <w:rsid w:val="004A180A"/>
    <w:rsid w:val="004A1901"/>
    <w:rsid w:val="004A1AF9"/>
    <w:rsid w:val="004A1B4D"/>
    <w:rsid w:val="004A1C18"/>
    <w:rsid w:val="004A1DB6"/>
    <w:rsid w:val="004A20EC"/>
    <w:rsid w:val="004A24E0"/>
    <w:rsid w:val="004A2687"/>
    <w:rsid w:val="004A3964"/>
    <w:rsid w:val="004A39AA"/>
    <w:rsid w:val="004A3AE6"/>
    <w:rsid w:val="004A4377"/>
    <w:rsid w:val="004A4A37"/>
    <w:rsid w:val="004A4BE4"/>
    <w:rsid w:val="004A5544"/>
    <w:rsid w:val="004A5655"/>
    <w:rsid w:val="004A577C"/>
    <w:rsid w:val="004A68EC"/>
    <w:rsid w:val="004A6A93"/>
    <w:rsid w:val="004A6F50"/>
    <w:rsid w:val="004A799E"/>
    <w:rsid w:val="004A7A29"/>
    <w:rsid w:val="004A7DF5"/>
    <w:rsid w:val="004B0643"/>
    <w:rsid w:val="004B0AC0"/>
    <w:rsid w:val="004B1103"/>
    <w:rsid w:val="004B1291"/>
    <w:rsid w:val="004B13F2"/>
    <w:rsid w:val="004B16AD"/>
    <w:rsid w:val="004B1B8C"/>
    <w:rsid w:val="004B1DB1"/>
    <w:rsid w:val="004B20EE"/>
    <w:rsid w:val="004B230E"/>
    <w:rsid w:val="004B28FA"/>
    <w:rsid w:val="004B2C9B"/>
    <w:rsid w:val="004B2DFC"/>
    <w:rsid w:val="004B2EB3"/>
    <w:rsid w:val="004B3571"/>
    <w:rsid w:val="004B370A"/>
    <w:rsid w:val="004B38A5"/>
    <w:rsid w:val="004B3C9D"/>
    <w:rsid w:val="004B3FD4"/>
    <w:rsid w:val="004B4EB6"/>
    <w:rsid w:val="004B5067"/>
    <w:rsid w:val="004B54BA"/>
    <w:rsid w:val="004B58F9"/>
    <w:rsid w:val="004B5928"/>
    <w:rsid w:val="004B5B51"/>
    <w:rsid w:val="004B5D56"/>
    <w:rsid w:val="004B5E6B"/>
    <w:rsid w:val="004B61B4"/>
    <w:rsid w:val="004B644A"/>
    <w:rsid w:val="004B66A1"/>
    <w:rsid w:val="004B6A82"/>
    <w:rsid w:val="004B76CA"/>
    <w:rsid w:val="004B7C65"/>
    <w:rsid w:val="004B7F2B"/>
    <w:rsid w:val="004B7FF7"/>
    <w:rsid w:val="004C01F6"/>
    <w:rsid w:val="004C0537"/>
    <w:rsid w:val="004C075D"/>
    <w:rsid w:val="004C09E2"/>
    <w:rsid w:val="004C1690"/>
    <w:rsid w:val="004C1CDB"/>
    <w:rsid w:val="004C2722"/>
    <w:rsid w:val="004C2A96"/>
    <w:rsid w:val="004C2EC9"/>
    <w:rsid w:val="004C32ED"/>
    <w:rsid w:val="004C38C2"/>
    <w:rsid w:val="004C400B"/>
    <w:rsid w:val="004C4220"/>
    <w:rsid w:val="004C4904"/>
    <w:rsid w:val="004C5188"/>
    <w:rsid w:val="004C55F7"/>
    <w:rsid w:val="004C5E93"/>
    <w:rsid w:val="004C5FF4"/>
    <w:rsid w:val="004C6D8B"/>
    <w:rsid w:val="004C757E"/>
    <w:rsid w:val="004C7677"/>
    <w:rsid w:val="004C7759"/>
    <w:rsid w:val="004C7917"/>
    <w:rsid w:val="004D0390"/>
    <w:rsid w:val="004D03A1"/>
    <w:rsid w:val="004D04B5"/>
    <w:rsid w:val="004D0518"/>
    <w:rsid w:val="004D0545"/>
    <w:rsid w:val="004D0BA3"/>
    <w:rsid w:val="004D0D51"/>
    <w:rsid w:val="004D0F11"/>
    <w:rsid w:val="004D105F"/>
    <w:rsid w:val="004D12F5"/>
    <w:rsid w:val="004D17B7"/>
    <w:rsid w:val="004D18A8"/>
    <w:rsid w:val="004D1F9F"/>
    <w:rsid w:val="004D2450"/>
    <w:rsid w:val="004D3100"/>
    <w:rsid w:val="004D31D7"/>
    <w:rsid w:val="004D3382"/>
    <w:rsid w:val="004D389B"/>
    <w:rsid w:val="004D38D8"/>
    <w:rsid w:val="004D3B76"/>
    <w:rsid w:val="004D3C85"/>
    <w:rsid w:val="004D3D3F"/>
    <w:rsid w:val="004D3E4D"/>
    <w:rsid w:val="004D54A1"/>
    <w:rsid w:val="004D56EA"/>
    <w:rsid w:val="004D58DC"/>
    <w:rsid w:val="004D5FBC"/>
    <w:rsid w:val="004D6032"/>
    <w:rsid w:val="004D65FA"/>
    <w:rsid w:val="004D660D"/>
    <w:rsid w:val="004D713C"/>
    <w:rsid w:val="004D7385"/>
    <w:rsid w:val="004D75A6"/>
    <w:rsid w:val="004D7B46"/>
    <w:rsid w:val="004E045A"/>
    <w:rsid w:val="004E0554"/>
    <w:rsid w:val="004E09E8"/>
    <w:rsid w:val="004E0A67"/>
    <w:rsid w:val="004E0DD7"/>
    <w:rsid w:val="004E0EA8"/>
    <w:rsid w:val="004E13D1"/>
    <w:rsid w:val="004E1FB2"/>
    <w:rsid w:val="004E2123"/>
    <w:rsid w:val="004E23FD"/>
    <w:rsid w:val="004E249E"/>
    <w:rsid w:val="004E28C7"/>
    <w:rsid w:val="004E2A7F"/>
    <w:rsid w:val="004E3322"/>
    <w:rsid w:val="004E3D71"/>
    <w:rsid w:val="004E3DA5"/>
    <w:rsid w:val="004E41D3"/>
    <w:rsid w:val="004E4390"/>
    <w:rsid w:val="004E48A4"/>
    <w:rsid w:val="004E4E23"/>
    <w:rsid w:val="004E4E80"/>
    <w:rsid w:val="004E510E"/>
    <w:rsid w:val="004E5819"/>
    <w:rsid w:val="004E586F"/>
    <w:rsid w:val="004E5971"/>
    <w:rsid w:val="004E5FCD"/>
    <w:rsid w:val="004E66DA"/>
    <w:rsid w:val="004E6884"/>
    <w:rsid w:val="004E68E1"/>
    <w:rsid w:val="004E73E1"/>
    <w:rsid w:val="004E7599"/>
    <w:rsid w:val="004E778D"/>
    <w:rsid w:val="004E7E27"/>
    <w:rsid w:val="004E7F96"/>
    <w:rsid w:val="004F03BD"/>
    <w:rsid w:val="004F0982"/>
    <w:rsid w:val="004F09DC"/>
    <w:rsid w:val="004F0ABA"/>
    <w:rsid w:val="004F0BBF"/>
    <w:rsid w:val="004F110B"/>
    <w:rsid w:val="004F1487"/>
    <w:rsid w:val="004F195D"/>
    <w:rsid w:val="004F1A8E"/>
    <w:rsid w:val="004F1E2A"/>
    <w:rsid w:val="004F233C"/>
    <w:rsid w:val="004F2777"/>
    <w:rsid w:val="004F284E"/>
    <w:rsid w:val="004F42F4"/>
    <w:rsid w:val="004F4463"/>
    <w:rsid w:val="004F452E"/>
    <w:rsid w:val="004F48D0"/>
    <w:rsid w:val="004F49A7"/>
    <w:rsid w:val="004F4AC8"/>
    <w:rsid w:val="004F621B"/>
    <w:rsid w:val="004F69A1"/>
    <w:rsid w:val="004F6DC5"/>
    <w:rsid w:val="004F74A2"/>
    <w:rsid w:val="004F79F0"/>
    <w:rsid w:val="004F7F0C"/>
    <w:rsid w:val="0050047C"/>
    <w:rsid w:val="005005BC"/>
    <w:rsid w:val="00500686"/>
    <w:rsid w:val="00500772"/>
    <w:rsid w:val="00500826"/>
    <w:rsid w:val="005008D2"/>
    <w:rsid w:val="00500963"/>
    <w:rsid w:val="005009F7"/>
    <w:rsid w:val="00500EB0"/>
    <w:rsid w:val="00500EB6"/>
    <w:rsid w:val="00500F4D"/>
    <w:rsid w:val="005010C7"/>
    <w:rsid w:val="0050126C"/>
    <w:rsid w:val="005024AD"/>
    <w:rsid w:val="0050268C"/>
    <w:rsid w:val="00502E0A"/>
    <w:rsid w:val="00502F3C"/>
    <w:rsid w:val="00502F6E"/>
    <w:rsid w:val="0050322F"/>
    <w:rsid w:val="00503AF1"/>
    <w:rsid w:val="005042D7"/>
    <w:rsid w:val="005043C6"/>
    <w:rsid w:val="00504E3D"/>
    <w:rsid w:val="005052BB"/>
    <w:rsid w:val="00505871"/>
    <w:rsid w:val="00505A79"/>
    <w:rsid w:val="00506C62"/>
    <w:rsid w:val="0050781D"/>
    <w:rsid w:val="00507F08"/>
    <w:rsid w:val="0051050F"/>
    <w:rsid w:val="00510932"/>
    <w:rsid w:val="00510EB6"/>
    <w:rsid w:val="005116B1"/>
    <w:rsid w:val="00511769"/>
    <w:rsid w:val="0051251A"/>
    <w:rsid w:val="00512EBD"/>
    <w:rsid w:val="00512F71"/>
    <w:rsid w:val="00513657"/>
    <w:rsid w:val="00513871"/>
    <w:rsid w:val="00513B30"/>
    <w:rsid w:val="00513C95"/>
    <w:rsid w:val="00513DA1"/>
    <w:rsid w:val="0051403A"/>
    <w:rsid w:val="00514476"/>
    <w:rsid w:val="00514935"/>
    <w:rsid w:val="0051554A"/>
    <w:rsid w:val="00515749"/>
    <w:rsid w:val="00515B9C"/>
    <w:rsid w:val="00515D4C"/>
    <w:rsid w:val="005167F4"/>
    <w:rsid w:val="00516909"/>
    <w:rsid w:val="00516921"/>
    <w:rsid w:val="00517A5E"/>
    <w:rsid w:val="005202B9"/>
    <w:rsid w:val="005204AA"/>
    <w:rsid w:val="0052058F"/>
    <w:rsid w:val="00520B79"/>
    <w:rsid w:val="0052101D"/>
    <w:rsid w:val="005210C1"/>
    <w:rsid w:val="005211D0"/>
    <w:rsid w:val="005212C9"/>
    <w:rsid w:val="00521447"/>
    <w:rsid w:val="00521491"/>
    <w:rsid w:val="00521658"/>
    <w:rsid w:val="00521E10"/>
    <w:rsid w:val="0052227E"/>
    <w:rsid w:val="005224FD"/>
    <w:rsid w:val="0052260B"/>
    <w:rsid w:val="00523010"/>
    <w:rsid w:val="00523C16"/>
    <w:rsid w:val="00523D8D"/>
    <w:rsid w:val="00523FA3"/>
    <w:rsid w:val="00524677"/>
    <w:rsid w:val="005246F4"/>
    <w:rsid w:val="00524715"/>
    <w:rsid w:val="0052583C"/>
    <w:rsid w:val="00526C0A"/>
    <w:rsid w:val="00526ED9"/>
    <w:rsid w:val="00526EE5"/>
    <w:rsid w:val="00527290"/>
    <w:rsid w:val="0052775D"/>
    <w:rsid w:val="0053024E"/>
    <w:rsid w:val="0053031C"/>
    <w:rsid w:val="00530481"/>
    <w:rsid w:val="0053067C"/>
    <w:rsid w:val="00530891"/>
    <w:rsid w:val="005308EB"/>
    <w:rsid w:val="00530FFE"/>
    <w:rsid w:val="005314F3"/>
    <w:rsid w:val="005315C0"/>
    <w:rsid w:val="00532388"/>
    <w:rsid w:val="00532B4E"/>
    <w:rsid w:val="00532CCF"/>
    <w:rsid w:val="00532EC5"/>
    <w:rsid w:val="005330BA"/>
    <w:rsid w:val="00533BA1"/>
    <w:rsid w:val="00533E23"/>
    <w:rsid w:val="00534063"/>
    <w:rsid w:val="0053452C"/>
    <w:rsid w:val="00534A8B"/>
    <w:rsid w:val="00534EDF"/>
    <w:rsid w:val="00535000"/>
    <w:rsid w:val="005354FF"/>
    <w:rsid w:val="00535859"/>
    <w:rsid w:val="00535EBB"/>
    <w:rsid w:val="0053609C"/>
    <w:rsid w:val="00536149"/>
    <w:rsid w:val="0053681C"/>
    <w:rsid w:val="005369E3"/>
    <w:rsid w:val="00536AE1"/>
    <w:rsid w:val="00536CAB"/>
    <w:rsid w:val="00537254"/>
    <w:rsid w:val="00537951"/>
    <w:rsid w:val="00537B12"/>
    <w:rsid w:val="005401BA"/>
    <w:rsid w:val="00540203"/>
    <w:rsid w:val="00540987"/>
    <w:rsid w:val="00540BD3"/>
    <w:rsid w:val="00540D61"/>
    <w:rsid w:val="0054134D"/>
    <w:rsid w:val="005416EC"/>
    <w:rsid w:val="00541705"/>
    <w:rsid w:val="00541B8C"/>
    <w:rsid w:val="00542B01"/>
    <w:rsid w:val="00542E47"/>
    <w:rsid w:val="005431D9"/>
    <w:rsid w:val="00543644"/>
    <w:rsid w:val="005439BC"/>
    <w:rsid w:val="00544465"/>
    <w:rsid w:val="0054460F"/>
    <w:rsid w:val="00544810"/>
    <w:rsid w:val="0054529C"/>
    <w:rsid w:val="00545451"/>
    <w:rsid w:val="00545581"/>
    <w:rsid w:val="00545596"/>
    <w:rsid w:val="005456B8"/>
    <w:rsid w:val="005458CA"/>
    <w:rsid w:val="00545DE0"/>
    <w:rsid w:val="00546935"/>
    <w:rsid w:val="005470C0"/>
    <w:rsid w:val="005472F3"/>
    <w:rsid w:val="0054734A"/>
    <w:rsid w:val="005475B6"/>
    <w:rsid w:val="00547C56"/>
    <w:rsid w:val="00547DE3"/>
    <w:rsid w:val="00550162"/>
    <w:rsid w:val="005503A0"/>
    <w:rsid w:val="00550AD7"/>
    <w:rsid w:val="0055120C"/>
    <w:rsid w:val="005516BE"/>
    <w:rsid w:val="00552562"/>
    <w:rsid w:val="00553341"/>
    <w:rsid w:val="00553552"/>
    <w:rsid w:val="00553D21"/>
    <w:rsid w:val="0055428F"/>
    <w:rsid w:val="00554B30"/>
    <w:rsid w:val="00554BC7"/>
    <w:rsid w:val="00554F17"/>
    <w:rsid w:val="00555104"/>
    <w:rsid w:val="005558FB"/>
    <w:rsid w:val="00555A11"/>
    <w:rsid w:val="00555A9D"/>
    <w:rsid w:val="00555AB8"/>
    <w:rsid w:val="00555DA7"/>
    <w:rsid w:val="005564C7"/>
    <w:rsid w:val="00556A65"/>
    <w:rsid w:val="00556AFC"/>
    <w:rsid w:val="00557063"/>
    <w:rsid w:val="00557766"/>
    <w:rsid w:val="00557EA2"/>
    <w:rsid w:val="005609F5"/>
    <w:rsid w:val="00561298"/>
    <w:rsid w:val="0056180E"/>
    <w:rsid w:val="00561F24"/>
    <w:rsid w:val="00561FE6"/>
    <w:rsid w:val="005620EB"/>
    <w:rsid w:val="005621E3"/>
    <w:rsid w:val="005624A4"/>
    <w:rsid w:val="0056264B"/>
    <w:rsid w:val="00562F2E"/>
    <w:rsid w:val="005630AD"/>
    <w:rsid w:val="00563597"/>
    <w:rsid w:val="00563DEB"/>
    <w:rsid w:val="00563E27"/>
    <w:rsid w:val="00563F92"/>
    <w:rsid w:val="005643C0"/>
    <w:rsid w:val="0056449D"/>
    <w:rsid w:val="005646BB"/>
    <w:rsid w:val="00564806"/>
    <w:rsid w:val="005656EB"/>
    <w:rsid w:val="00565F7D"/>
    <w:rsid w:val="0056680D"/>
    <w:rsid w:val="005676B0"/>
    <w:rsid w:val="0056777F"/>
    <w:rsid w:val="00567942"/>
    <w:rsid w:val="0057025F"/>
    <w:rsid w:val="005704A3"/>
    <w:rsid w:val="0057087C"/>
    <w:rsid w:val="00570952"/>
    <w:rsid w:val="00570A88"/>
    <w:rsid w:val="005710C3"/>
    <w:rsid w:val="005714E3"/>
    <w:rsid w:val="005718DA"/>
    <w:rsid w:val="00571A6E"/>
    <w:rsid w:val="00571D44"/>
    <w:rsid w:val="0057213A"/>
    <w:rsid w:val="00572229"/>
    <w:rsid w:val="0057232C"/>
    <w:rsid w:val="00572473"/>
    <w:rsid w:val="005724E7"/>
    <w:rsid w:val="00572E71"/>
    <w:rsid w:val="0057357F"/>
    <w:rsid w:val="005736AE"/>
    <w:rsid w:val="00573DAD"/>
    <w:rsid w:val="005743CC"/>
    <w:rsid w:val="005748BB"/>
    <w:rsid w:val="00574C7E"/>
    <w:rsid w:val="005754D8"/>
    <w:rsid w:val="005756DE"/>
    <w:rsid w:val="00575C76"/>
    <w:rsid w:val="00575F47"/>
    <w:rsid w:val="005760EE"/>
    <w:rsid w:val="00576335"/>
    <w:rsid w:val="005763FC"/>
    <w:rsid w:val="005771E7"/>
    <w:rsid w:val="00577AD4"/>
    <w:rsid w:val="00580162"/>
    <w:rsid w:val="00580579"/>
    <w:rsid w:val="0058077A"/>
    <w:rsid w:val="00580BA8"/>
    <w:rsid w:val="00580E52"/>
    <w:rsid w:val="00581576"/>
    <w:rsid w:val="00581D07"/>
    <w:rsid w:val="00581D32"/>
    <w:rsid w:val="0058296D"/>
    <w:rsid w:val="00582AF5"/>
    <w:rsid w:val="00582C44"/>
    <w:rsid w:val="005833B2"/>
    <w:rsid w:val="00583438"/>
    <w:rsid w:val="0058388F"/>
    <w:rsid w:val="005840E0"/>
    <w:rsid w:val="005843B9"/>
    <w:rsid w:val="0058476D"/>
    <w:rsid w:val="00584D0B"/>
    <w:rsid w:val="00584DDC"/>
    <w:rsid w:val="00584E02"/>
    <w:rsid w:val="00584FBE"/>
    <w:rsid w:val="005850AF"/>
    <w:rsid w:val="005851EB"/>
    <w:rsid w:val="005856CE"/>
    <w:rsid w:val="00585961"/>
    <w:rsid w:val="005863E7"/>
    <w:rsid w:val="00586BBA"/>
    <w:rsid w:val="00586D0C"/>
    <w:rsid w:val="005878AC"/>
    <w:rsid w:val="005878C9"/>
    <w:rsid w:val="005878E2"/>
    <w:rsid w:val="00590154"/>
    <w:rsid w:val="00590AF6"/>
    <w:rsid w:val="00590F2E"/>
    <w:rsid w:val="005910BE"/>
    <w:rsid w:val="005912EA"/>
    <w:rsid w:val="00591F81"/>
    <w:rsid w:val="0059265A"/>
    <w:rsid w:val="00592898"/>
    <w:rsid w:val="0059289D"/>
    <w:rsid w:val="00592964"/>
    <w:rsid w:val="00593137"/>
    <w:rsid w:val="005937D4"/>
    <w:rsid w:val="00593E5B"/>
    <w:rsid w:val="00594560"/>
    <w:rsid w:val="0059489A"/>
    <w:rsid w:val="005948C4"/>
    <w:rsid w:val="00594A7E"/>
    <w:rsid w:val="005950C6"/>
    <w:rsid w:val="00595405"/>
    <w:rsid w:val="0059555B"/>
    <w:rsid w:val="0059573E"/>
    <w:rsid w:val="005957C5"/>
    <w:rsid w:val="00596139"/>
    <w:rsid w:val="005962C2"/>
    <w:rsid w:val="00596448"/>
    <w:rsid w:val="00596D69"/>
    <w:rsid w:val="005972AB"/>
    <w:rsid w:val="005974E6"/>
    <w:rsid w:val="005975C0"/>
    <w:rsid w:val="0059791A"/>
    <w:rsid w:val="00597E13"/>
    <w:rsid w:val="005A025E"/>
    <w:rsid w:val="005A043D"/>
    <w:rsid w:val="005A0701"/>
    <w:rsid w:val="005A0CAB"/>
    <w:rsid w:val="005A0F38"/>
    <w:rsid w:val="005A184C"/>
    <w:rsid w:val="005A19B3"/>
    <w:rsid w:val="005A1A25"/>
    <w:rsid w:val="005A1AF8"/>
    <w:rsid w:val="005A1DF7"/>
    <w:rsid w:val="005A206D"/>
    <w:rsid w:val="005A22D5"/>
    <w:rsid w:val="005A2463"/>
    <w:rsid w:val="005A25F3"/>
    <w:rsid w:val="005A31D1"/>
    <w:rsid w:val="005A379B"/>
    <w:rsid w:val="005A3A48"/>
    <w:rsid w:val="005A3B59"/>
    <w:rsid w:val="005A3BFA"/>
    <w:rsid w:val="005A3D71"/>
    <w:rsid w:val="005A40B7"/>
    <w:rsid w:val="005A40F6"/>
    <w:rsid w:val="005A4D05"/>
    <w:rsid w:val="005A4FBA"/>
    <w:rsid w:val="005A652D"/>
    <w:rsid w:val="005A6C2F"/>
    <w:rsid w:val="005A6CE6"/>
    <w:rsid w:val="005A7A4D"/>
    <w:rsid w:val="005B0EA3"/>
    <w:rsid w:val="005B10B3"/>
    <w:rsid w:val="005B1D58"/>
    <w:rsid w:val="005B1ED3"/>
    <w:rsid w:val="005B2165"/>
    <w:rsid w:val="005B25BA"/>
    <w:rsid w:val="005B28D3"/>
    <w:rsid w:val="005B2907"/>
    <w:rsid w:val="005B2A31"/>
    <w:rsid w:val="005B313B"/>
    <w:rsid w:val="005B3189"/>
    <w:rsid w:val="005B32EF"/>
    <w:rsid w:val="005B386C"/>
    <w:rsid w:val="005B395B"/>
    <w:rsid w:val="005B39CB"/>
    <w:rsid w:val="005B3AC3"/>
    <w:rsid w:val="005B446C"/>
    <w:rsid w:val="005B495F"/>
    <w:rsid w:val="005B49E5"/>
    <w:rsid w:val="005B4C9B"/>
    <w:rsid w:val="005B5109"/>
    <w:rsid w:val="005B5F86"/>
    <w:rsid w:val="005B61F7"/>
    <w:rsid w:val="005B6E8D"/>
    <w:rsid w:val="005B75AC"/>
    <w:rsid w:val="005B79DB"/>
    <w:rsid w:val="005B7A3F"/>
    <w:rsid w:val="005B7AD5"/>
    <w:rsid w:val="005B7BC9"/>
    <w:rsid w:val="005C0072"/>
    <w:rsid w:val="005C00E1"/>
    <w:rsid w:val="005C038E"/>
    <w:rsid w:val="005C04B0"/>
    <w:rsid w:val="005C0595"/>
    <w:rsid w:val="005C066C"/>
    <w:rsid w:val="005C0906"/>
    <w:rsid w:val="005C1A77"/>
    <w:rsid w:val="005C1D65"/>
    <w:rsid w:val="005C2430"/>
    <w:rsid w:val="005C251B"/>
    <w:rsid w:val="005C26FB"/>
    <w:rsid w:val="005C3184"/>
    <w:rsid w:val="005C3DAB"/>
    <w:rsid w:val="005C3FB3"/>
    <w:rsid w:val="005C428A"/>
    <w:rsid w:val="005C4771"/>
    <w:rsid w:val="005C4BDC"/>
    <w:rsid w:val="005C5045"/>
    <w:rsid w:val="005C528E"/>
    <w:rsid w:val="005C574E"/>
    <w:rsid w:val="005C597E"/>
    <w:rsid w:val="005C5E29"/>
    <w:rsid w:val="005C5E85"/>
    <w:rsid w:val="005C6186"/>
    <w:rsid w:val="005C64AA"/>
    <w:rsid w:val="005C677E"/>
    <w:rsid w:val="005C7066"/>
    <w:rsid w:val="005C75E4"/>
    <w:rsid w:val="005C7786"/>
    <w:rsid w:val="005C7880"/>
    <w:rsid w:val="005C7A10"/>
    <w:rsid w:val="005C7FB6"/>
    <w:rsid w:val="005D01F4"/>
    <w:rsid w:val="005D0F84"/>
    <w:rsid w:val="005D0FD7"/>
    <w:rsid w:val="005D15C7"/>
    <w:rsid w:val="005D1638"/>
    <w:rsid w:val="005D1ADE"/>
    <w:rsid w:val="005D20FE"/>
    <w:rsid w:val="005D217F"/>
    <w:rsid w:val="005D2813"/>
    <w:rsid w:val="005D29EB"/>
    <w:rsid w:val="005D2BFD"/>
    <w:rsid w:val="005D2F35"/>
    <w:rsid w:val="005D33DF"/>
    <w:rsid w:val="005D3DC4"/>
    <w:rsid w:val="005D419C"/>
    <w:rsid w:val="005D4715"/>
    <w:rsid w:val="005D4793"/>
    <w:rsid w:val="005D51E5"/>
    <w:rsid w:val="005D5B2A"/>
    <w:rsid w:val="005D5F46"/>
    <w:rsid w:val="005D61B6"/>
    <w:rsid w:val="005D61DE"/>
    <w:rsid w:val="005D6518"/>
    <w:rsid w:val="005D68FC"/>
    <w:rsid w:val="005D6912"/>
    <w:rsid w:val="005D6AA7"/>
    <w:rsid w:val="005D6FC7"/>
    <w:rsid w:val="005D799F"/>
    <w:rsid w:val="005D7DEF"/>
    <w:rsid w:val="005D7F52"/>
    <w:rsid w:val="005E01BA"/>
    <w:rsid w:val="005E0379"/>
    <w:rsid w:val="005E0942"/>
    <w:rsid w:val="005E0ED1"/>
    <w:rsid w:val="005E0F28"/>
    <w:rsid w:val="005E1221"/>
    <w:rsid w:val="005E248E"/>
    <w:rsid w:val="005E2C89"/>
    <w:rsid w:val="005E3338"/>
    <w:rsid w:val="005E39C0"/>
    <w:rsid w:val="005E3A10"/>
    <w:rsid w:val="005E3A93"/>
    <w:rsid w:val="005E41E0"/>
    <w:rsid w:val="005E4A15"/>
    <w:rsid w:val="005E4A1F"/>
    <w:rsid w:val="005E4B5E"/>
    <w:rsid w:val="005E5882"/>
    <w:rsid w:val="005E5A9D"/>
    <w:rsid w:val="005E6021"/>
    <w:rsid w:val="005E67A5"/>
    <w:rsid w:val="005E67CD"/>
    <w:rsid w:val="005E6A78"/>
    <w:rsid w:val="005E746A"/>
    <w:rsid w:val="005E788F"/>
    <w:rsid w:val="005E7B48"/>
    <w:rsid w:val="005F01CE"/>
    <w:rsid w:val="005F0B72"/>
    <w:rsid w:val="005F1569"/>
    <w:rsid w:val="005F162F"/>
    <w:rsid w:val="005F1A3C"/>
    <w:rsid w:val="005F213F"/>
    <w:rsid w:val="005F246F"/>
    <w:rsid w:val="005F2668"/>
    <w:rsid w:val="005F26D3"/>
    <w:rsid w:val="005F27DC"/>
    <w:rsid w:val="005F29B6"/>
    <w:rsid w:val="005F2AB5"/>
    <w:rsid w:val="005F2AD4"/>
    <w:rsid w:val="005F2F57"/>
    <w:rsid w:val="005F32FE"/>
    <w:rsid w:val="005F3848"/>
    <w:rsid w:val="005F4CED"/>
    <w:rsid w:val="005F52C5"/>
    <w:rsid w:val="005F540D"/>
    <w:rsid w:val="005F5626"/>
    <w:rsid w:val="005F588B"/>
    <w:rsid w:val="005F5E8D"/>
    <w:rsid w:val="005F6054"/>
    <w:rsid w:val="005F62DA"/>
    <w:rsid w:val="005F66B8"/>
    <w:rsid w:val="005F7C09"/>
    <w:rsid w:val="005F7DAB"/>
    <w:rsid w:val="005F7E4E"/>
    <w:rsid w:val="005F7EB9"/>
    <w:rsid w:val="00600B95"/>
    <w:rsid w:val="0060149F"/>
    <w:rsid w:val="006019AC"/>
    <w:rsid w:val="00601AC3"/>
    <w:rsid w:val="00602643"/>
    <w:rsid w:val="00602856"/>
    <w:rsid w:val="00603001"/>
    <w:rsid w:val="00603F6C"/>
    <w:rsid w:val="00604115"/>
    <w:rsid w:val="00604663"/>
    <w:rsid w:val="00604A25"/>
    <w:rsid w:val="006051C0"/>
    <w:rsid w:val="006055F5"/>
    <w:rsid w:val="0060589B"/>
    <w:rsid w:val="006062D9"/>
    <w:rsid w:val="006063C8"/>
    <w:rsid w:val="006070DB"/>
    <w:rsid w:val="00607508"/>
    <w:rsid w:val="00607893"/>
    <w:rsid w:val="006079BE"/>
    <w:rsid w:val="00607BE1"/>
    <w:rsid w:val="00607C26"/>
    <w:rsid w:val="0061066B"/>
    <w:rsid w:val="00610993"/>
    <w:rsid w:val="006109DA"/>
    <w:rsid w:val="00610B06"/>
    <w:rsid w:val="00610DC7"/>
    <w:rsid w:val="0061127B"/>
    <w:rsid w:val="00611381"/>
    <w:rsid w:val="006114D9"/>
    <w:rsid w:val="00611895"/>
    <w:rsid w:val="00612246"/>
    <w:rsid w:val="006123F5"/>
    <w:rsid w:val="0061256C"/>
    <w:rsid w:val="006126DC"/>
    <w:rsid w:val="00612CD1"/>
    <w:rsid w:val="00613338"/>
    <w:rsid w:val="00613510"/>
    <w:rsid w:val="0061360E"/>
    <w:rsid w:val="0061369F"/>
    <w:rsid w:val="00614701"/>
    <w:rsid w:val="00614BEC"/>
    <w:rsid w:val="00614C42"/>
    <w:rsid w:val="0061528C"/>
    <w:rsid w:val="00616289"/>
    <w:rsid w:val="00616380"/>
    <w:rsid w:val="00616434"/>
    <w:rsid w:val="00616954"/>
    <w:rsid w:val="00616C04"/>
    <w:rsid w:val="006176F2"/>
    <w:rsid w:val="006179B1"/>
    <w:rsid w:val="0062065B"/>
    <w:rsid w:val="00620DA0"/>
    <w:rsid w:val="006213F9"/>
    <w:rsid w:val="006214F8"/>
    <w:rsid w:val="006218EB"/>
    <w:rsid w:val="00621963"/>
    <w:rsid w:val="00621CFC"/>
    <w:rsid w:val="006225C4"/>
    <w:rsid w:val="006226FF"/>
    <w:rsid w:val="006227C3"/>
    <w:rsid w:val="006230CA"/>
    <w:rsid w:val="00623202"/>
    <w:rsid w:val="006232EE"/>
    <w:rsid w:val="0062342D"/>
    <w:rsid w:val="00623A7B"/>
    <w:rsid w:val="00623FA8"/>
    <w:rsid w:val="0062561C"/>
    <w:rsid w:val="00625A37"/>
    <w:rsid w:val="00625E20"/>
    <w:rsid w:val="00626041"/>
    <w:rsid w:val="00626D16"/>
    <w:rsid w:val="0062721E"/>
    <w:rsid w:val="006273AD"/>
    <w:rsid w:val="006278AF"/>
    <w:rsid w:val="006278FC"/>
    <w:rsid w:val="00627E0C"/>
    <w:rsid w:val="00630160"/>
    <w:rsid w:val="006301C8"/>
    <w:rsid w:val="00630307"/>
    <w:rsid w:val="00630711"/>
    <w:rsid w:val="00630CC0"/>
    <w:rsid w:val="00631409"/>
    <w:rsid w:val="00631BCB"/>
    <w:rsid w:val="00631FCF"/>
    <w:rsid w:val="006327C5"/>
    <w:rsid w:val="00633391"/>
    <w:rsid w:val="0063376A"/>
    <w:rsid w:val="00633C6A"/>
    <w:rsid w:val="00633E8E"/>
    <w:rsid w:val="0063417A"/>
    <w:rsid w:val="00634266"/>
    <w:rsid w:val="0063462D"/>
    <w:rsid w:val="0063463D"/>
    <w:rsid w:val="006346A7"/>
    <w:rsid w:val="0063471D"/>
    <w:rsid w:val="00635270"/>
    <w:rsid w:val="006359C0"/>
    <w:rsid w:val="00635F61"/>
    <w:rsid w:val="00636C3F"/>
    <w:rsid w:val="00636E97"/>
    <w:rsid w:val="0063722F"/>
    <w:rsid w:val="006372D6"/>
    <w:rsid w:val="00637353"/>
    <w:rsid w:val="00637485"/>
    <w:rsid w:val="006374F0"/>
    <w:rsid w:val="00637F58"/>
    <w:rsid w:val="00640307"/>
    <w:rsid w:val="006407D0"/>
    <w:rsid w:val="0064190A"/>
    <w:rsid w:val="006424B4"/>
    <w:rsid w:val="006431C0"/>
    <w:rsid w:val="00643699"/>
    <w:rsid w:val="00643A49"/>
    <w:rsid w:val="00643CE8"/>
    <w:rsid w:val="00643F97"/>
    <w:rsid w:val="00644735"/>
    <w:rsid w:val="0064474D"/>
    <w:rsid w:val="00644C82"/>
    <w:rsid w:val="006453CB"/>
    <w:rsid w:val="0064564A"/>
    <w:rsid w:val="00645A52"/>
    <w:rsid w:val="0064653A"/>
    <w:rsid w:val="00646922"/>
    <w:rsid w:val="00646D27"/>
    <w:rsid w:val="00647118"/>
    <w:rsid w:val="00647135"/>
    <w:rsid w:val="006471AC"/>
    <w:rsid w:val="006471D0"/>
    <w:rsid w:val="00647311"/>
    <w:rsid w:val="00647763"/>
    <w:rsid w:val="00650419"/>
    <w:rsid w:val="00650D2C"/>
    <w:rsid w:val="00651435"/>
    <w:rsid w:val="00651549"/>
    <w:rsid w:val="00651744"/>
    <w:rsid w:val="0065290E"/>
    <w:rsid w:val="00652AEB"/>
    <w:rsid w:val="00652D59"/>
    <w:rsid w:val="006530B5"/>
    <w:rsid w:val="00653407"/>
    <w:rsid w:val="00653E42"/>
    <w:rsid w:val="006549DE"/>
    <w:rsid w:val="00654A78"/>
    <w:rsid w:val="00654BF6"/>
    <w:rsid w:val="00654CA9"/>
    <w:rsid w:val="00654DBC"/>
    <w:rsid w:val="0065544D"/>
    <w:rsid w:val="006554AA"/>
    <w:rsid w:val="006556B9"/>
    <w:rsid w:val="0065594F"/>
    <w:rsid w:val="00656260"/>
    <w:rsid w:val="00656522"/>
    <w:rsid w:val="00656A06"/>
    <w:rsid w:val="00656BED"/>
    <w:rsid w:val="00656C1B"/>
    <w:rsid w:val="00656D90"/>
    <w:rsid w:val="00657015"/>
    <w:rsid w:val="00657A8B"/>
    <w:rsid w:val="00657B54"/>
    <w:rsid w:val="00657BE1"/>
    <w:rsid w:val="00657EC7"/>
    <w:rsid w:val="006607FD"/>
    <w:rsid w:val="00660E60"/>
    <w:rsid w:val="006614B7"/>
    <w:rsid w:val="0066156C"/>
    <w:rsid w:val="00661790"/>
    <w:rsid w:val="00661E0C"/>
    <w:rsid w:val="00661E95"/>
    <w:rsid w:val="0066220E"/>
    <w:rsid w:val="00662E51"/>
    <w:rsid w:val="00662F87"/>
    <w:rsid w:val="006630EC"/>
    <w:rsid w:val="006636C3"/>
    <w:rsid w:val="00663957"/>
    <w:rsid w:val="00663AAC"/>
    <w:rsid w:val="00663CF2"/>
    <w:rsid w:val="0066455C"/>
    <w:rsid w:val="00664740"/>
    <w:rsid w:val="00664D30"/>
    <w:rsid w:val="006651D0"/>
    <w:rsid w:val="0066555B"/>
    <w:rsid w:val="00665D18"/>
    <w:rsid w:val="00665EE8"/>
    <w:rsid w:val="00666370"/>
    <w:rsid w:val="0066640A"/>
    <w:rsid w:val="0066652E"/>
    <w:rsid w:val="00666671"/>
    <w:rsid w:val="00666FBE"/>
    <w:rsid w:val="00666FCD"/>
    <w:rsid w:val="0066745C"/>
    <w:rsid w:val="006674F4"/>
    <w:rsid w:val="00667558"/>
    <w:rsid w:val="006676B6"/>
    <w:rsid w:val="00667DF3"/>
    <w:rsid w:val="006709F3"/>
    <w:rsid w:val="00670B8D"/>
    <w:rsid w:val="00670C45"/>
    <w:rsid w:val="00671CDE"/>
    <w:rsid w:val="00671E47"/>
    <w:rsid w:val="00671F0E"/>
    <w:rsid w:val="0067224B"/>
    <w:rsid w:val="006728DD"/>
    <w:rsid w:val="00672C63"/>
    <w:rsid w:val="00673120"/>
    <w:rsid w:val="006736EC"/>
    <w:rsid w:val="0067372F"/>
    <w:rsid w:val="00674871"/>
    <w:rsid w:val="00674C9F"/>
    <w:rsid w:val="00674DD9"/>
    <w:rsid w:val="00674F12"/>
    <w:rsid w:val="00674FE9"/>
    <w:rsid w:val="00675368"/>
    <w:rsid w:val="00675994"/>
    <w:rsid w:val="00675C0D"/>
    <w:rsid w:val="00676A46"/>
    <w:rsid w:val="00676D77"/>
    <w:rsid w:val="00676DD0"/>
    <w:rsid w:val="00676FE6"/>
    <w:rsid w:val="00677824"/>
    <w:rsid w:val="00677914"/>
    <w:rsid w:val="00677996"/>
    <w:rsid w:val="00677EA1"/>
    <w:rsid w:val="0068039E"/>
    <w:rsid w:val="006805A9"/>
    <w:rsid w:val="006805D3"/>
    <w:rsid w:val="006805EA"/>
    <w:rsid w:val="0068070D"/>
    <w:rsid w:val="00680773"/>
    <w:rsid w:val="006807BE"/>
    <w:rsid w:val="00680B5D"/>
    <w:rsid w:val="00680C1D"/>
    <w:rsid w:val="006815D6"/>
    <w:rsid w:val="00681C53"/>
    <w:rsid w:val="00682093"/>
    <w:rsid w:val="0068224F"/>
    <w:rsid w:val="00682537"/>
    <w:rsid w:val="00683539"/>
    <w:rsid w:val="00683577"/>
    <w:rsid w:val="006836CD"/>
    <w:rsid w:val="00683DAB"/>
    <w:rsid w:val="00683E9A"/>
    <w:rsid w:val="00683FA7"/>
    <w:rsid w:val="00684053"/>
    <w:rsid w:val="006851C1"/>
    <w:rsid w:val="00685484"/>
    <w:rsid w:val="00685492"/>
    <w:rsid w:val="006854AC"/>
    <w:rsid w:val="00686087"/>
    <w:rsid w:val="006864BB"/>
    <w:rsid w:val="00686689"/>
    <w:rsid w:val="006869F1"/>
    <w:rsid w:val="00686AC6"/>
    <w:rsid w:val="00686F8C"/>
    <w:rsid w:val="0068755A"/>
    <w:rsid w:val="006877C1"/>
    <w:rsid w:val="00687B90"/>
    <w:rsid w:val="00687BE2"/>
    <w:rsid w:val="00690406"/>
    <w:rsid w:val="00690434"/>
    <w:rsid w:val="006907CD"/>
    <w:rsid w:val="00690D94"/>
    <w:rsid w:val="00690E11"/>
    <w:rsid w:val="00691668"/>
    <w:rsid w:val="00691974"/>
    <w:rsid w:val="00691B13"/>
    <w:rsid w:val="00691F74"/>
    <w:rsid w:val="0069244F"/>
    <w:rsid w:val="00692941"/>
    <w:rsid w:val="00692B5F"/>
    <w:rsid w:val="00692FE5"/>
    <w:rsid w:val="006931C7"/>
    <w:rsid w:val="006932D5"/>
    <w:rsid w:val="006936BA"/>
    <w:rsid w:val="006937E0"/>
    <w:rsid w:val="00693877"/>
    <w:rsid w:val="006938FA"/>
    <w:rsid w:val="00693D29"/>
    <w:rsid w:val="006940B6"/>
    <w:rsid w:val="00694925"/>
    <w:rsid w:val="00694BCD"/>
    <w:rsid w:val="00694D1E"/>
    <w:rsid w:val="00695990"/>
    <w:rsid w:val="00695DE1"/>
    <w:rsid w:val="006965E5"/>
    <w:rsid w:val="0069661E"/>
    <w:rsid w:val="00697636"/>
    <w:rsid w:val="006976B2"/>
    <w:rsid w:val="00697934"/>
    <w:rsid w:val="00697CBC"/>
    <w:rsid w:val="006A03E1"/>
    <w:rsid w:val="006A0413"/>
    <w:rsid w:val="006A0563"/>
    <w:rsid w:val="006A05BF"/>
    <w:rsid w:val="006A07B7"/>
    <w:rsid w:val="006A0E92"/>
    <w:rsid w:val="006A18E4"/>
    <w:rsid w:val="006A190A"/>
    <w:rsid w:val="006A1AAE"/>
    <w:rsid w:val="006A1BE4"/>
    <w:rsid w:val="006A1E2C"/>
    <w:rsid w:val="006A2E00"/>
    <w:rsid w:val="006A36FB"/>
    <w:rsid w:val="006A38AD"/>
    <w:rsid w:val="006A3960"/>
    <w:rsid w:val="006A3B21"/>
    <w:rsid w:val="006A3F49"/>
    <w:rsid w:val="006A4768"/>
    <w:rsid w:val="006A4A64"/>
    <w:rsid w:val="006A4AB7"/>
    <w:rsid w:val="006A73DF"/>
    <w:rsid w:val="006A73FD"/>
    <w:rsid w:val="006A780C"/>
    <w:rsid w:val="006A7C24"/>
    <w:rsid w:val="006B016B"/>
    <w:rsid w:val="006B0567"/>
    <w:rsid w:val="006B0659"/>
    <w:rsid w:val="006B0B95"/>
    <w:rsid w:val="006B0CB7"/>
    <w:rsid w:val="006B0D09"/>
    <w:rsid w:val="006B0D2C"/>
    <w:rsid w:val="006B0DBE"/>
    <w:rsid w:val="006B0EB4"/>
    <w:rsid w:val="006B1229"/>
    <w:rsid w:val="006B1C8E"/>
    <w:rsid w:val="006B1E2F"/>
    <w:rsid w:val="006B2EE9"/>
    <w:rsid w:val="006B30FA"/>
    <w:rsid w:val="006B3650"/>
    <w:rsid w:val="006B4AAC"/>
    <w:rsid w:val="006B4AEF"/>
    <w:rsid w:val="006B554C"/>
    <w:rsid w:val="006B6119"/>
    <w:rsid w:val="006B669B"/>
    <w:rsid w:val="006B7D35"/>
    <w:rsid w:val="006B7DC6"/>
    <w:rsid w:val="006B7FA6"/>
    <w:rsid w:val="006B7FC0"/>
    <w:rsid w:val="006C01B4"/>
    <w:rsid w:val="006C01C3"/>
    <w:rsid w:val="006C0223"/>
    <w:rsid w:val="006C0D2D"/>
    <w:rsid w:val="006C0E4E"/>
    <w:rsid w:val="006C0EE8"/>
    <w:rsid w:val="006C1327"/>
    <w:rsid w:val="006C1583"/>
    <w:rsid w:val="006C1817"/>
    <w:rsid w:val="006C1A08"/>
    <w:rsid w:val="006C1AA4"/>
    <w:rsid w:val="006C1E1E"/>
    <w:rsid w:val="006C23F2"/>
    <w:rsid w:val="006C2497"/>
    <w:rsid w:val="006C289C"/>
    <w:rsid w:val="006C30E6"/>
    <w:rsid w:val="006C3D90"/>
    <w:rsid w:val="006C4419"/>
    <w:rsid w:val="006C4823"/>
    <w:rsid w:val="006C4A22"/>
    <w:rsid w:val="006C4AA8"/>
    <w:rsid w:val="006C4BDA"/>
    <w:rsid w:val="006C4F61"/>
    <w:rsid w:val="006C568B"/>
    <w:rsid w:val="006C58E6"/>
    <w:rsid w:val="006C6052"/>
    <w:rsid w:val="006C6279"/>
    <w:rsid w:val="006C627B"/>
    <w:rsid w:val="006C6ADB"/>
    <w:rsid w:val="006C6BBF"/>
    <w:rsid w:val="006C6F53"/>
    <w:rsid w:val="006C7062"/>
    <w:rsid w:val="006C7272"/>
    <w:rsid w:val="006C7817"/>
    <w:rsid w:val="006C7C90"/>
    <w:rsid w:val="006C7D74"/>
    <w:rsid w:val="006D0111"/>
    <w:rsid w:val="006D03DC"/>
    <w:rsid w:val="006D0B34"/>
    <w:rsid w:val="006D11E6"/>
    <w:rsid w:val="006D1AF0"/>
    <w:rsid w:val="006D2219"/>
    <w:rsid w:val="006D22F7"/>
    <w:rsid w:val="006D22FC"/>
    <w:rsid w:val="006D260E"/>
    <w:rsid w:val="006D27A6"/>
    <w:rsid w:val="006D2C66"/>
    <w:rsid w:val="006D2F61"/>
    <w:rsid w:val="006D37DC"/>
    <w:rsid w:val="006D385C"/>
    <w:rsid w:val="006D3A60"/>
    <w:rsid w:val="006D41C4"/>
    <w:rsid w:val="006D4555"/>
    <w:rsid w:val="006D48BB"/>
    <w:rsid w:val="006D49B5"/>
    <w:rsid w:val="006D4D60"/>
    <w:rsid w:val="006D5663"/>
    <w:rsid w:val="006D57F0"/>
    <w:rsid w:val="006D72D4"/>
    <w:rsid w:val="006D7399"/>
    <w:rsid w:val="006D74EF"/>
    <w:rsid w:val="006D7647"/>
    <w:rsid w:val="006D7ECD"/>
    <w:rsid w:val="006E028F"/>
    <w:rsid w:val="006E055B"/>
    <w:rsid w:val="006E0C51"/>
    <w:rsid w:val="006E0CD1"/>
    <w:rsid w:val="006E13C2"/>
    <w:rsid w:val="006E1AD0"/>
    <w:rsid w:val="006E1CC1"/>
    <w:rsid w:val="006E1CF0"/>
    <w:rsid w:val="006E2169"/>
    <w:rsid w:val="006E21CC"/>
    <w:rsid w:val="006E25F4"/>
    <w:rsid w:val="006E32C2"/>
    <w:rsid w:val="006E337A"/>
    <w:rsid w:val="006E3432"/>
    <w:rsid w:val="006E353C"/>
    <w:rsid w:val="006E3A32"/>
    <w:rsid w:val="006E4095"/>
    <w:rsid w:val="006E46EA"/>
    <w:rsid w:val="006E4872"/>
    <w:rsid w:val="006E5062"/>
    <w:rsid w:val="006E5EED"/>
    <w:rsid w:val="006E613E"/>
    <w:rsid w:val="006E6931"/>
    <w:rsid w:val="006E69E4"/>
    <w:rsid w:val="006E6B6C"/>
    <w:rsid w:val="006E703B"/>
    <w:rsid w:val="006E70C3"/>
    <w:rsid w:val="006E710D"/>
    <w:rsid w:val="006E7844"/>
    <w:rsid w:val="006E7A8F"/>
    <w:rsid w:val="006F00DD"/>
    <w:rsid w:val="006F01A0"/>
    <w:rsid w:val="006F0529"/>
    <w:rsid w:val="006F077D"/>
    <w:rsid w:val="006F08CC"/>
    <w:rsid w:val="006F09A8"/>
    <w:rsid w:val="006F0B9A"/>
    <w:rsid w:val="006F1092"/>
    <w:rsid w:val="006F18F5"/>
    <w:rsid w:val="006F1EFC"/>
    <w:rsid w:val="006F212E"/>
    <w:rsid w:val="006F2845"/>
    <w:rsid w:val="006F37B7"/>
    <w:rsid w:val="006F3EC8"/>
    <w:rsid w:val="006F3F04"/>
    <w:rsid w:val="006F4534"/>
    <w:rsid w:val="006F5392"/>
    <w:rsid w:val="006F54C8"/>
    <w:rsid w:val="006F555B"/>
    <w:rsid w:val="006F5BA6"/>
    <w:rsid w:val="006F5CEF"/>
    <w:rsid w:val="006F60FB"/>
    <w:rsid w:val="006F6F12"/>
    <w:rsid w:val="006F716A"/>
    <w:rsid w:val="006F731B"/>
    <w:rsid w:val="006F785A"/>
    <w:rsid w:val="006F7B25"/>
    <w:rsid w:val="006F7F5A"/>
    <w:rsid w:val="00700700"/>
    <w:rsid w:val="00700BD0"/>
    <w:rsid w:val="00700D71"/>
    <w:rsid w:val="00701039"/>
    <w:rsid w:val="0070119F"/>
    <w:rsid w:val="007017E4"/>
    <w:rsid w:val="00702221"/>
    <w:rsid w:val="0070236D"/>
    <w:rsid w:val="0070270C"/>
    <w:rsid w:val="00702923"/>
    <w:rsid w:val="00702EA4"/>
    <w:rsid w:val="00703045"/>
    <w:rsid w:val="007032F8"/>
    <w:rsid w:val="007036AF"/>
    <w:rsid w:val="0070387F"/>
    <w:rsid w:val="00703A3E"/>
    <w:rsid w:val="00703B79"/>
    <w:rsid w:val="00703D03"/>
    <w:rsid w:val="0070450B"/>
    <w:rsid w:val="00704787"/>
    <w:rsid w:val="00704790"/>
    <w:rsid w:val="007049F5"/>
    <w:rsid w:val="00705293"/>
    <w:rsid w:val="0070577A"/>
    <w:rsid w:val="007059CF"/>
    <w:rsid w:val="00705CF5"/>
    <w:rsid w:val="007066C7"/>
    <w:rsid w:val="00706A51"/>
    <w:rsid w:val="00706C40"/>
    <w:rsid w:val="007071A3"/>
    <w:rsid w:val="00707C9C"/>
    <w:rsid w:val="00707D44"/>
    <w:rsid w:val="0071026E"/>
    <w:rsid w:val="0071051E"/>
    <w:rsid w:val="007105BF"/>
    <w:rsid w:val="007116BE"/>
    <w:rsid w:val="00712D0C"/>
    <w:rsid w:val="00712DAD"/>
    <w:rsid w:val="0071304B"/>
    <w:rsid w:val="0071410C"/>
    <w:rsid w:val="00714571"/>
    <w:rsid w:val="00714B9B"/>
    <w:rsid w:val="00714C4F"/>
    <w:rsid w:val="00715387"/>
    <w:rsid w:val="00715A9D"/>
    <w:rsid w:val="00715B9C"/>
    <w:rsid w:val="00715ED5"/>
    <w:rsid w:val="00716307"/>
    <w:rsid w:val="0071664C"/>
    <w:rsid w:val="007166FA"/>
    <w:rsid w:val="00716B05"/>
    <w:rsid w:val="00717385"/>
    <w:rsid w:val="007174A9"/>
    <w:rsid w:val="00720585"/>
    <w:rsid w:val="00720A7A"/>
    <w:rsid w:val="00720BD9"/>
    <w:rsid w:val="007214CF"/>
    <w:rsid w:val="0072157F"/>
    <w:rsid w:val="00721D26"/>
    <w:rsid w:val="0072250A"/>
    <w:rsid w:val="007229CF"/>
    <w:rsid w:val="00722CAE"/>
    <w:rsid w:val="007231C9"/>
    <w:rsid w:val="00723347"/>
    <w:rsid w:val="00723C36"/>
    <w:rsid w:val="0072402F"/>
    <w:rsid w:val="007243CF"/>
    <w:rsid w:val="007244BD"/>
    <w:rsid w:val="007248EF"/>
    <w:rsid w:val="00724E4D"/>
    <w:rsid w:val="00725F62"/>
    <w:rsid w:val="00726B92"/>
    <w:rsid w:val="00727184"/>
    <w:rsid w:val="007272ED"/>
    <w:rsid w:val="00727B12"/>
    <w:rsid w:val="00727C8D"/>
    <w:rsid w:val="007303BC"/>
    <w:rsid w:val="00730440"/>
    <w:rsid w:val="007305AB"/>
    <w:rsid w:val="00730D2C"/>
    <w:rsid w:val="00731881"/>
    <w:rsid w:val="00731927"/>
    <w:rsid w:val="00731D1D"/>
    <w:rsid w:val="0073235B"/>
    <w:rsid w:val="007324FF"/>
    <w:rsid w:val="00732B57"/>
    <w:rsid w:val="00732C2A"/>
    <w:rsid w:val="0073323A"/>
    <w:rsid w:val="007335F0"/>
    <w:rsid w:val="00733A17"/>
    <w:rsid w:val="007342B9"/>
    <w:rsid w:val="00734548"/>
    <w:rsid w:val="00734A7F"/>
    <w:rsid w:val="00734B20"/>
    <w:rsid w:val="00735275"/>
    <w:rsid w:val="007354EC"/>
    <w:rsid w:val="00735F10"/>
    <w:rsid w:val="007361D4"/>
    <w:rsid w:val="0073630A"/>
    <w:rsid w:val="007365C9"/>
    <w:rsid w:val="00736841"/>
    <w:rsid w:val="00737313"/>
    <w:rsid w:val="0073759F"/>
    <w:rsid w:val="00737BB3"/>
    <w:rsid w:val="00740402"/>
    <w:rsid w:val="00740618"/>
    <w:rsid w:val="0074099C"/>
    <w:rsid w:val="007409C9"/>
    <w:rsid w:val="00740BAF"/>
    <w:rsid w:val="00740F47"/>
    <w:rsid w:val="00741125"/>
    <w:rsid w:val="0074136A"/>
    <w:rsid w:val="00741481"/>
    <w:rsid w:val="0074182E"/>
    <w:rsid w:val="00741970"/>
    <w:rsid w:val="007420A7"/>
    <w:rsid w:val="007422F5"/>
    <w:rsid w:val="0074266A"/>
    <w:rsid w:val="00742897"/>
    <w:rsid w:val="00742E93"/>
    <w:rsid w:val="00742F36"/>
    <w:rsid w:val="0074300D"/>
    <w:rsid w:val="00743544"/>
    <w:rsid w:val="0074375E"/>
    <w:rsid w:val="00743D91"/>
    <w:rsid w:val="00744A37"/>
    <w:rsid w:val="00744C29"/>
    <w:rsid w:val="00744D0B"/>
    <w:rsid w:val="00745002"/>
    <w:rsid w:val="00745581"/>
    <w:rsid w:val="007457A1"/>
    <w:rsid w:val="00745BEF"/>
    <w:rsid w:val="00745C4D"/>
    <w:rsid w:val="00745D0C"/>
    <w:rsid w:val="00745E26"/>
    <w:rsid w:val="00746167"/>
    <w:rsid w:val="007466C9"/>
    <w:rsid w:val="0074691D"/>
    <w:rsid w:val="00746FFF"/>
    <w:rsid w:val="0074709F"/>
    <w:rsid w:val="007476F9"/>
    <w:rsid w:val="00747852"/>
    <w:rsid w:val="00747F7D"/>
    <w:rsid w:val="00750416"/>
    <w:rsid w:val="00750FCE"/>
    <w:rsid w:val="00751566"/>
    <w:rsid w:val="00751673"/>
    <w:rsid w:val="00751A6A"/>
    <w:rsid w:val="00752319"/>
    <w:rsid w:val="0075256E"/>
    <w:rsid w:val="00752FB5"/>
    <w:rsid w:val="00753BB1"/>
    <w:rsid w:val="00753C82"/>
    <w:rsid w:val="007548C9"/>
    <w:rsid w:val="00754A79"/>
    <w:rsid w:val="00755823"/>
    <w:rsid w:val="00755FF9"/>
    <w:rsid w:val="00756570"/>
    <w:rsid w:val="00756DB2"/>
    <w:rsid w:val="00756F2D"/>
    <w:rsid w:val="007573E9"/>
    <w:rsid w:val="007576AB"/>
    <w:rsid w:val="00757995"/>
    <w:rsid w:val="0076094E"/>
    <w:rsid w:val="00760C73"/>
    <w:rsid w:val="00760FD6"/>
    <w:rsid w:val="00760FF3"/>
    <w:rsid w:val="007611EF"/>
    <w:rsid w:val="0076155D"/>
    <w:rsid w:val="007617C5"/>
    <w:rsid w:val="007618AB"/>
    <w:rsid w:val="007619C4"/>
    <w:rsid w:val="00761A08"/>
    <w:rsid w:val="00761CEF"/>
    <w:rsid w:val="00761FE2"/>
    <w:rsid w:val="00762120"/>
    <w:rsid w:val="00762714"/>
    <w:rsid w:val="007627E1"/>
    <w:rsid w:val="00762AC4"/>
    <w:rsid w:val="0076364D"/>
    <w:rsid w:val="00763A87"/>
    <w:rsid w:val="00763AAB"/>
    <w:rsid w:val="00763D15"/>
    <w:rsid w:val="00763F35"/>
    <w:rsid w:val="007641C4"/>
    <w:rsid w:val="00764839"/>
    <w:rsid w:val="00764AA9"/>
    <w:rsid w:val="00764B76"/>
    <w:rsid w:val="007652E6"/>
    <w:rsid w:val="007659CD"/>
    <w:rsid w:val="00765BEC"/>
    <w:rsid w:val="007661AF"/>
    <w:rsid w:val="0076641E"/>
    <w:rsid w:val="00766689"/>
    <w:rsid w:val="007668B0"/>
    <w:rsid w:val="007671A2"/>
    <w:rsid w:val="007676A5"/>
    <w:rsid w:val="0076782F"/>
    <w:rsid w:val="0076789B"/>
    <w:rsid w:val="00767D02"/>
    <w:rsid w:val="00770677"/>
    <w:rsid w:val="00770719"/>
    <w:rsid w:val="0077227F"/>
    <w:rsid w:val="007722DC"/>
    <w:rsid w:val="007724AB"/>
    <w:rsid w:val="00772C5D"/>
    <w:rsid w:val="00773226"/>
    <w:rsid w:val="007737F9"/>
    <w:rsid w:val="0077394B"/>
    <w:rsid w:val="00773998"/>
    <w:rsid w:val="007739B2"/>
    <w:rsid w:val="00773B14"/>
    <w:rsid w:val="00773F71"/>
    <w:rsid w:val="00774114"/>
    <w:rsid w:val="0077417F"/>
    <w:rsid w:val="00774A51"/>
    <w:rsid w:val="00774E4F"/>
    <w:rsid w:val="00775109"/>
    <w:rsid w:val="00775AF9"/>
    <w:rsid w:val="00775EC9"/>
    <w:rsid w:val="00775F55"/>
    <w:rsid w:val="0077602F"/>
    <w:rsid w:val="00776344"/>
    <w:rsid w:val="0077664D"/>
    <w:rsid w:val="0077739B"/>
    <w:rsid w:val="00777524"/>
    <w:rsid w:val="0077768F"/>
    <w:rsid w:val="00777751"/>
    <w:rsid w:val="007777B4"/>
    <w:rsid w:val="00777B8C"/>
    <w:rsid w:val="00777BBB"/>
    <w:rsid w:val="00777FA9"/>
    <w:rsid w:val="00777FD2"/>
    <w:rsid w:val="0078026E"/>
    <w:rsid w:val="00780341"/>
    <w:rsid w:val="00781360"/>
    <w:rsid w:val="007818AE"/>
    <w:rsid w:val="00781D02"/>
    <w:rsid w:val="0078205A"/>
    <w:rsid w:val="007820DF"/>
    <w:rsid w:val="00782736"/>
    <w:rsid w:val="00782859"/>
    <w:rsid w:val="00782C40"/>
    <w:rsid w:val="00782D6B"/>
    <w:rsid w:val="00783783"/>
    <w:rsid w:val="007838B7"/>
    <w:rsid w:val="0078398D"/>
    <w:rsid w:val="007848DB"/>
    <w:rsid w:val="00784CFB"/>
    <w:rsid w:val="00784D0C"/>
    <w:rsid w:val="007855AE"/>
    <w:rsid w:val="0078594E"/>
    <w:rsid w:val="00785ABD"/>
    <w:rsid w:val="00786249"/>
    <w:rsid w:val="007863E3"/>
    <w:rsid w:val="00786963"/>
    <w:rsid w:val="00787D0A"/>
    <w:rsid w:val="007901EC"/>
    <w:rsid w:val="00790209"/>
    <w:rsid w:val="00790444"/>
    <w:rsid w:val="00790720"/>
    <w:rsid w:val="0079081E"/>
    <w:rsid w:val="00790ADF"/>
    <w:rsid w:val="00790F27"/>
    <w:rsid w:val="00790F98"/>
    <w:rsid w:val="00791132"/>
    <w:rsid w:val="007913A6"/>
    <w:rsid w:val="007918A7"/>
    <w:rsid w:val="00791DE3"/>
    <w:rsid w:val="007922BD"/>
    <w:rsid w:val="00792F99"/>
    <w:rsid w:val="0079379D"/>
    <w:rsid w:val="007937E7"/>
    <w:rsid w:val="00793AD5"/>
    <w:rsid w:val="00793FC5"/>
    <w:rsid w:val="00794653"/>
    <w:rsid w:val="00794677"/>
    <w:rsid w:val="00794883"/>
    <w:rsid w:val="00794A0D"/>
    <w:rsid w:val="00794C08"/>
    <w:rsid w:val="00794DE3"/>
    <w:rsid w:val="0079539D"/>
    <w:rsid w:val="0079552C"/>
    <w:rsid w:val="0079579E"/>
    <w:rsid w:val="007958AB"/>
    <w:rsid w:val="00795E74"/>
    <w:rsid w:val="007967FB"/>
    <w:rsid w:val="007969F2"/>
    <w:rsid w:val="00796B70"/>
    <w:rsid w:val="00796C68"/>
    <w:rsid w:val="00796EBF"/>
    <w:rsid w:val="00796FCF"/>
    <w:rsid w:val="00796FE2"/>
    <w:rsid w:val="007974FA"/>
    <w:rsid w:val="0079759A"/>
    <w:rsid w:val="0079763C"/>
    <w:rsid w:val="00797B97"/>
    <w:rsid w:val="00797DF9"/>
    <w:rsid w:val="00797F74"/>
    <w:rsid w:val="007A0145"/>
    <w:rsid w:val="007A035B"/>
    <w:rsid w:val="007A051F"/>
    <w:rsid w:val="007A05EC"/>
    <w:rsid w:val="007A13F3"/>
    <w:rsid w:val="007A1590"/>
    <w:rsid w:val="007A1C79"/>
    <w:rsid w:val="007A1D36"/>
    <w:rsid w:val="007A2099"/>
    <w:rsid w:val="007A2176"/>
    <w:rsid w:val="007A218E"/>
    <w:rsid w:val="007A2432"/>
    <w:rsid w:val="007A243E"/>
    <w:rsid w:val="007A2B9A"/>
    <w:rsid w:val="007A30C8"/>
    <w:rsid w:val="007A3287"/>
    <w:rsid w:val="007A32CD"/>
    <w:rsid w:val="007A3AF4"/>
    <w:rsid w:val="007A3DF8"/>
    <w:rsid w:val="007A3F72"/>
    <w:rsid w:val="007A44A6"/>
    <w:rsid w:val="007A47C4"/>
    <w:rsid w:val="007A4B97"/>
    <w:rsid w:val="007A4D07"/>
    <w:rsid w:val="007A4F1E"/>
    <w:rsid w:val="007A5285"/>
    <w:rsid w:val="007A532D"/>
    <w:rsid w:val="007A5331"/>
    <w:rsid w:val="007A5854"/>
    <w:rsid w:val="007A5893"/>
    <w:rsid w:val="007A5A83"/>
    <w:rsid w:val="007A64A9"/>
    <w:rsid w:val="007A65E7"/>
    <w:rsid w:val="007A7303"/>
    <w:rsid w:val="007A7A5C"/>
    <w:rsid w:val="007A7BBE"/>
    <w:rsid w:val="007A7E4B"/>
    <w:rsid w:val="007B0CF7"/>
    <w:rsid w:val="007B0F1B"/>
    <w:rsid w:val="007B1021"/>
    <w:rsid w:val="007B10F4"/>
    <w:rsid w:val="007B2A28"/>
    <w:rsid w:val="007B2BEB"/>
    <w:rsid w:val="007B2E7C"/>
    <w:rsid w:val="007B3450"/>
    <w:rsid w:val="007B397D"/>
    <w:rsid w:val="007B3AF7"/>
    <w:rsid w:val="007B3CCD"/>
    <w:rsid w:val="007B3DB5"/>
    <w:rsid w:val="007B404A"/>
    <w:rsid w:val="007B4528"/>
    <w:rsid w:val="007B46C6"/>
    <w:rsid w:val="007B4B47"/>
    <w:rsid w:val="007B4E41"/>
    <w:rsid w:val="007B526A"/>
    <w:rsid w:val="007B53A6"/>
    <w:rsid w:val="007B5E1B"/>
    <w:rsid w:val="007B63B1"/>
    <w:rsid w:val="007B6494"/>
    <w:rsid w:val="007B660F"/>
    <w:rsid w:val="007B68D4"/>
    <w:rsid w:val="007B6E78"/>
    <w:rsid w:val="007B703A"/>
    <w:rsid w:val="007B77AB"/>
    <w:rsid w:val="007B79DC"/>
    <w:rsid w:val="007B79E1"/>
    <w:rsid w:val="007B7CF7"/>
    <w:rsid w:val="007C0006"/>
    <w:rsid w:val="007C03BA"/>
    <w:rsid w:val="007C04C8"/>
    <w:rsid w:val="007C067D"/>
    <w:rsid w:val="007C0FDC"/>
    <w:rsid w:val="007C10D8"/>
    <w:rsid w:val="007C1369"/>
    <w:rsid w:val="007C1443"/>
    <w:rsid w:val="007C1740"/>
    <w:rsid w:val="007C1B54"/>
    <w:rsid w:val="007C1E88"/>
    <w:rsid w:val="007C2036"/>
    <w:rsid w:val="007C20C4"/>
    <w:rsid w:val="007C22FE"/>
    <w:rsid w:val="007C237B"/>
    <w:rsid w:val="007C2613"/>
    <w:rsid w:val="007C28D3"/>
    <w:rsid w:val="007C2A9F"/>
    <w:rsid w:val="007C3249"/>
    <w:rsid w:val="007C341A"/>
    <w:rsid w:val="007C4125"/>
    <w:rsid w:val="007C4215"/>
    <w:rsid w:val="007C485C"/>
    <w:rsid w:val="007C4C3D"/>
    <w:rsid w:val="007C4D3C"/>
    <w:rsid w:val="007C5690"/>
    <w:rsid w:val="007C6570"/>
    <w:rsid w:val="007C6ABF"/>
    <w:rsid w:val="007C6C45"/>
    <w:rsid w:val="007C6F32"/>
    <w:rsid w:val="007C76CC"/>
    <w:rsid w:val="007C7E83"/>
    <w:rsid w:val="007C7F67"/>
    <w:rsid w:val="007D0035"/>
    <w:rsid w:val="007D0884"/>
    <w:rsid w:val="007D0D7E"/>
    <w:rsid w:val="007D100C"/>
    <w:rsid w:val="007D1990"/>
    <w:rsid w:val="007D1A0E"/>
    <w:rsid w:val="007D1A19"/>
    <w:rsid w:val="007D2214"/>
    <w:rsid w:val="007D2347"/>
    <w:rsid w:val="007D2435"/>
    <w:rsid w:val="007D2676"/>
    <w:rsid w:val="007D27D0"/>
    <w:rsid w:val="007D2928"/>
    <w:rsid w:val="007D293F"/>
    <w:rsid w:val="007D378E"/>
    <w:rsid w:val="007D3AC6"/>
    <w:rsid w:val="007D3E76"/>
    <w:rsid w:val="007D4080"/>
    <w:rsid w:val="007D42B6"/>
    <w:rsid w:val="007D431F"/>
    <w:rsid w:val="007D4889"/>
    <w:rsid w:val="007D4ED3"/>
    <w:rsid w:val="007D546B"/>
    <w:rsid w:val="007D6231"/>
    <w:rsid w:val="007D67B0"/>
    <w:rsid w:val="007D68D3"/>
    <w:rsid w:val="007D6BCC"/>
    <w:rsid w:val="007D6D1D"/>
    <w:rsid w:val="007D6F99"/>
    <w:rsid w:val="007D742F"/>
    <w:rsid w:val="007D7686"/>
    <w:rsid w:val="007D77AE"/>
    <w:rsid w:val="007D7919"/>
    <w:rsid w:val="007D7994"/>
    <w:rsid w:val="007D7A0B"/>
    <w:rsid w:val="007D7A99"/>
    <w:rsid w:val="007D7FAB"/>
    <w:rsid w:val="007E0341"/>
    <w:rsid w:val="007E04CA"/>
    <w:rsid w:val="007E0689"/>
    <w:rsid w:val="007E0AA3"/>
    <w:rsid w:val="007E0C2D"/>
    <w:rsid w:val="007E0DCA"/>
    <w:rsid w:val="007E0E28"/>
    <w:rsid w:val="007E194A"/>
    <w:rsid w:val="007E1A97"/>
    <w:rsid w:val="007E2754"/>
    <w:rsid w:val="007E2820"/>
    <w:rsid w:val="007E2CCC"/>
    <w:rsid w:val="007E2D9C"/>
    <w:rsid w:val="007E3068"/>
    <w:rsid w:val="007E3727"/>
    <w:rsid w:val="007E3969"/>
    <w:rsid w:val="007E494D"/>
    <w:rsid w:val="007E4B02"/>
    <w:rsid w:val="007E5069"/>
    <w:rsid w:val="007E53B1"/>
    <w:rsid w:val="007E59A5"/>
    <w:rsid w:val="007E5B9F"/>
    <w:rsid w:val="007E64E6"/>
    <w:rsid w:val="007E6FC2"/>
    <w:rsid w:val="007E79A0"/>
    <w:rsid w:val="007E7A6D"/>
    <w:rsid w:val="007F0D7F"/>
    <w:rsid w:val="007F0DAD"/>
    <w:rsid w:val="007F0FE4"/>
    <w:rsid w:val="007F12EF"/>
    <w:rsid w:val="007F1E50"/>
    <w:rsid w:val="007F2101"/>
    <w:rsid w:val="007F3DE1"/>
    <w:rsid w:val="007F3FB5"/>
    <w:rsid w:val="007F4CCF"/>
    <w:rsid w:val="007F5171"/>
    <w:rsid w:val="007F5A83"/>
    <w:rsid w:val="007F5B84"/>
    <w:rsid w:val="007F5C82"/>
    <w:rsid w:val="007F6028"/>
    <w:rsid w:val="007F6418"/>
    <w:rsid w:val="007F64ED"/>
    <w:rsid w:val="007F6826"/>
    <w:rsid w:val="007F6AD5"/>
    <w:rsid w:val="007F6B2A"/>
    <w:rsid w:val="007F6F82"/>
    <w:rsid w:val="007F73CB"/>
    <w:rsid w:val="007F77D0"/>
    <w:rsid w:val="007F7909"/>
    <w:rsid w:val="008004FF"/>
    <w:rsid w:val="008005F6"/>
    <w:rsid w:val="00800C91"/>
    <w:rsid w:val="00801718"/>
    <w:rsid w:val="008017FF"/>
    <w:rsid w:val="00801E0E"/>
    <w:rsid w:val="00802208"/>
    <w:rsid w:val="0080231F"/>
    <w:rsid w:val="0080258E"/>
    <w:rsid w:val="00803299"/>
    <w:rsid w:val="008037E7"/>
    <w:rsid w:val="0080389B"/>
    <w:rsid w:val="00803A1D"/>
    <w:rsid w:val="00803B11"/>
    <w:rsid w:val="00803E66"/>
    <w:rsid w:val="00803FA7"/>
    <w:rsid w:val="008043D7"/>
    <w:rsid w:val="00804B19"/>
    <w:rsid w:val="00804D74"/>
    <w:rsid w:val="008064F1"/>
    <w:rsid w:val="008065D3"/>
    <w:rsid w:val="008067C4"/>
    <w:rsid w:val="00806A3D"/>
    <w:rsid w:val="00806F15"/>
    <w:rsid w:val="0080715C"/>
    <w:rsid w:val="0080774B"/>
    <w:rsid w:val="00807A7E"/>
    <w:rsid w:val="008105C6"/>
    <w:rsid w:val="00810D30"/>
    <w:rsid w:val="00811557"/>
    <w:rsid w:val="008116C8"/>
    <w:rsid w:val="00811863"/>
    <w:rsid w:val="00811B55"/>
    <w:rsid w:val="00812CDD"/>
    <w:rsid w:val="00812FED"/>
    <w:rsid w:val="0081304F"/>
    <w:rsid w:val="00813730"/>
    <w:rsid w:val="00813755"/>
    <w:rsid w:val="0081464E"/>
    <w:rsid w:val="00814B45"/>
    <w:rsid w:val="00814D88"/>
    <w:rsid w:val="00814FCE"/>
    <w:rsid w:val="008164BE"/>
    <w:rsid w:val="00816752"/>
    <w:rsid w:val="00816BFC"/>
    <w:rsid w:val="00816F16"/>
    <w:rsid w:val="008170F2"/>
    <w:rsid w:val="008174C2"/>
    <w:rsid w:val="00817792"/>
    <w:rsid w:val="00817C47"/>
    <w:rsid w:val="008200B2"/>
    <w:rsid w:val="00820929"/>
    <w:rsid w:val="00820FBA"/>
    <w:rsid w:val="0082137D"/>
    <w:rsid w:val="00821694"/>
    <w:rsid w:val="00821B96"/>
    <w:rsid w:val="008221A1"/>
    <w:rsid w:val="00822A8A"/>
    <w:rsid w:val="00822DF9"/>
    <w:rsid w:val="008236E6"/>
    <w:rsid w:val="00823FA5"/>
    <w:rsid w:val="008242B5"/>
    <w:rsid w:val="00824D03"/>
    <w:rsid w:val="00825521"/>
    <w:rsid w:val="00825854"/>
    <w:rsid w:val="008258D6"/>
    <w:rsid w:val="00825A3F"/>
    <w:rsid w:val="00825BD4"/>
    <w:rsid w:val="00825D83"/>
    <w:rsid w:val="008261F6"/>
    <w:rsid w:val="008266AB"/>
    <w:rsid w:val="008267F4"/>
    <w:rsid w:val="00826AF4"/>
    <w:rsid w:val="00826F2F"/>
    <w:rsid w:val="00827225"/>
    <w:rsid w:val="00827C93"/>
    <w:rsid w:val="00827D28"/>
    <w:rsid w:val="00827DA9"/>
    <w:rsid w:val="00827F8B"/>
    <w:rsid w:val="0083125F"/>
    <w:rsid w:val="008324AA"/>
    <w:rsid w:val="0083274C"/>
    <w:rsid w:val="0083290E"/>
    <w:rsid w:val="00832A96"/>
    <w:rsid w:val="00833062"/>
    <w:rsid w:val="008330F2"/>
    <w:rsid w:val="008333AA"/>
    <w:rsid w:val="00833468"/>
    <w:rsid w:val="00833471"/>
    <w:rsid w:val="008334F1"/>
    <w:rsid w:val="008337EF"/>
    <w:rsid w:val="008339CE"/>
    <w:rsid w:val="008340A3"/>
    <w:rsid w:val="008348C8"/>
    <w:rsid w:val="00835637"/>
    <w:rsid w:val="008369D6"/>
    <w:rsid w:val="00836AF6"/>
    <w:rsid w:val="00836D12"/>
    <w:rsid w:val="00836F69"/>
    <w:rsid w:val="00837085"/>
    <w:rsid w:val="00837208"/>
    <w:rsid w:val="008373C8"/>
    <w:rsid w:val="00837602"/>
    <w:rsid w:val="00840BCE"/>
    <w:rsid w:val="008414CA"/>
    <w:rsid w:val="008421A4"/>
    <w:rsid w:val="008422A6"/>
    <w:rsid w:val="00842490"/>
    <w:rsid w:val="00842B82"/>
    <w:rsid w:val="00842EAD"/>
    <w:rsid w:val="008436FA"/>
    <w:rsid w:val="00844381"/>
    <w:rsid w:val="00845153"/>
    <w:rsid w:val="00845AD1"/>
    <w:rsid w:val="00845C30"/>
    <w:rsid w:val="00845D09"/>
    <w:rsid w:val="00845DE0"/>
    <w:rsid w:val="00845F65"/>
    <w:rsid w:val="00846471"/>
    <w:rsid w:val="008466BC"/>
    <w:rsid w:val="00846864"/>
    <w:rsid w:val="00847511"/>
    <w:rsid w:val="00847535"/>
    <w:rsid w:val="00847830"/>
    <w:rsid w:val="008501E9"/>
    <w:rsid w:val="00850581"/>
    <w:rsid w:val="00850A10"/>
    <w:rsid w:val="00850F9A"/>
    <w:rsid w:val="008516C8"/>
    <w:rsid w:val="00851ABE"/>
    <w:rsid w:val="00851FBE"/>
    <w:rsid w:val="008521F8"/>
    <w:rsid w:val="00852415"/>
    <w:rsid w:val="0085242B"/>
    <w:rsid w:val="00852699"/>
    <w:rsid w:val="00852A48"/>
    <w:rsid w:val="00852AC4"/>
    <w:rsid w:val="00852F1A"/>
    <w:rsid w:val="0085385E"/>
    <w:rsid w:val="00853E48"/>
    <w:rsid w:val="0085422B"/>
    <w:rsid w:val="0085435B"/>
    <w:rsid w:val="00854FB4"/>
    <w:rsid w:val="008555E0"/>
    <w:rsid w:val="008559D7"/>
    <w:rsid w:val="008560A2"/>
    <w:rsid w:val="00856131"/>
    <w:rsid w:val="00856507"/>
    <w:rsid w:val="008571B1"/>
    <w:rsid w:val="00857295"/>
    <w:rsid w:val="008575A4"/>
    <w:rsid w:val="0085775D"/>
    <w:rsid w:val="0085784F"/>
    <w:rsid w:val="00857C0A"/>
    <w:rsid w:val="0086008E"/>
    <w:rsid w:val="00860580"/>
    <w:rsid w:val="00860A36"/>
    <w:rsid w:val="00860A95"/>
    <w:rsid w:val="0086102C"/>
    <w:rsid w:val="008617D0"/>
    <w:rsid w:val="00861E4C"/>
    <w:rsid w:val="00861EA8"/>
    <w:rsid w:val="008624CC"/>
    <w:rsid w:val="008627A9"/>
    <w:rsid w:val="008633EA"/>
    <w:rsid w:val="008636BE"/>
    <w:rsid w:val="008637AD"/>
    <w:rsid w:val="00863C01"/>
    <w:rsid w:val="00863C7C"/>
    <w:rsid w:val="00863E96"/>
    <w:rsid w:val="008643D8"/>
    <w:rsid w:val="00864756"/>
    <w:rsid w:val="00864B66"/>
    <w:rsid w:val="0086544D"/>
    <w:rsid w:val="0086583E"/>
    <w:rsid w:val="008658BB"/>
    <w:rsid w:val="0086591C"/>
    <w:rsid w:val="0086592C"/>
    <w:rsid w:val="00865A48"/>
    <w:rsid w:val="00865ADC"/>
    <w:rsid w:val="00865EEA"/>
    <w:rsid w:val="00866859"/>
    <w:rsid w:val="008668A4"/>
    <w:rsid w:val="00866D67"/>
    <w:rsid w:val="0086710E"/>
    <w:rsid w:val="008672F8"/>
    <w:rsid w:val="00867373"/>
    <w:rsid w:val="0086755D"/>
    <w:rsid w:val="00867842"/>
    <w:rsid w:val="00867A6A"/>
    <w:rsid w:val="008706C6"/>
    <w:rsid w:val="008707D0"/>
    <w:rsid w:val="00870941"/>
    <w:rsid w:val="00870E1D"/>
    <w:rsid w:val="00870F6E"/>
    <w:rsid w:val="00871092"/>
    <w:rsid w:val="00871096"/>
    <w:rsid w:val="00871455"/>
    <w:rsid w:val="00871470"/>
    <w:rsid w:val="008718FD"/>
    <w:rsid w:val="00871D8D"/>
    <w:rsid w:val="00872488"/>
    <w:rsid w:val="0087282E"/>
    <w:rsid w:val="00873117"/>
    <w:rsid w:val="008737F4"/>
    <w:rsid w:val="00873BEF"/>
    <w:rsid w:val="00873DC3"/>
    <w:rsid w:val="00874147"/>
    <w:rsid w:val="008741F3"/>
    <w:rsid w:val="0087494E"/>
    <w:rsid w:val="00874996"/>
    <w:rsid w:val="00874FA1"/>
    <w:rsid w:val="00875401"/>
    <w:rsid w:val="00875A4F"/>
    <w:rsid w:val="00875B99"/>
    <w:rsid w:val="00875D31"/>
    <w:rsid w:val="00875DBF"/>
    <w:rsid w:val="00875F4A"/>
    <w:rsid w:val="0087630B"/>
    <w:rsid w:val="008763A5"/>
    <w:rsid w:val="008764B8"/>
    <w:rsid w:val="00876A7D"/>
    <w:rsid w:val="00877384"/>
    <w:rsid w:val="008773D7"/>
    <w:rsid w:val="008806DA"/>
    <w:rsid w:val="00880CAE"/>
    <w:rsid w:val="00880FC8"/>
    <w:rsid w:val="00881234"/>
    <w:rsid w:val="00881869"/>
    <w:rsid w:val="008818AF"/>
    <w:rsid w:val="008827FB"/>
    <w:rsid w:val="00882CDE"/>
    <w:rsid w:val="008838A4"/>
    <w:rsid w:val="00883D8B"/>
    <w:rsid w:val="008843C0"/>
    <w:rsid w:val="00885053"/>
    <w:rsid w:val="008857C7"/>
    <w:rsid w:val="00885D94"/>
    <w:rsid w:val="008863B6"/>
    <w:rsid w:val="00886891"/>
    <w:rsid w:val="00887A2A"/>
    <w:rsid w:val="00890083"/>
    <w:rsid w:val="00890459"/>
    <w:rsid w:val="008905E7"/>
    <w:rsid w:val="008907AD"/>
    <w:rsid w:val="00890CD8"/>
    <w:rsid w:val="00891115"/>
    <w:rsid w:val="0089194F"/>
    <w:rsid w:val="00891BE4"/>
    <w:rsid w:val="00892194"/>
    <w:rsid w:val="00892516"/>
    <w:rsid w:val="00892B80"/>
    <w:rsid w:val="00892DC4"/>
    <w:rsid w:val="00892E9E"/>
    <w:rsid w:val="0089316D"/>
    <w:rsid w:val="008932FB"/>
    <w:rsid w:val="008933F3"/>
    <w:rsid w:val="00893618"/>
    <w:rsid w:val="008938B9"/>
    <w:rsid w:val="00893B50"/>
    <w:rsid w:val="008943E2"/>
    <w:rsid w:val="008945B8"/>
    <w:rsid w:val="008946F8"/>
    <w:rsid w:val="00894ED9"/>
    <w:rsid w:val="00894F10"/>
    <w:rsid w:val="00895484"/>
    <w:rsid w:val="00895986"/>
    <w:rsid w:val="00895F6A"/>
    <w:rsid w:val="008960C7"/>
    <w:rsid w:val="00896694"/>
    <w:rsid w:val="00896DD2"/>
    <w:rsid w:val="00897040"/>
    <w:rsid w:val="008972AD"/>
    <w:rsid w:val="0089747C"/>
    <w:rsid w:val="0089778A"/>
    <w:rsid w:val="008A0159"/>
    <w:rsid w:val="008A0263"/>
    <w:rsid w:val="008A0457"/>
    <w:rsid w:val="008A06C7"/>
    <w:rsid w:val="008A1342"/>
    <w:rsid w:val="008A135B"/>
    <w:rsid w:val="008A1427"/>
    <w:rsid w:val="008A17B5"/>
    <w:rsid w:val="008A1B2E"/>
    <w:rsid w:val="008A2030"/>
    <w:rsid w:val="008A204F"/>
    <w:rsid w:val="008A20A8"/>
    <w:rsid w:val="008A22A4"/>
    <w:rsid w:val="008A236C"/>
    <w:rsid w:val="008A301E"/>
    <w:rsid w:val="008A3234"/>
    <w:rsid w:val="008A34AC"/>
    <w:rsid w:val="008A37A5"/>
    <w:rsid w:val="008A3A2B"/>
    <w:rsid w:val="008A3F90"/>
    <w:rsid w:val="008A4410"/>
    <w:rsid w:val="008A494D"/>
    <w:rsid w:val="008A4A55"/>
    <w:rsid w:val="008A4B27"/>
    <w:rsid w:val="008A597D"/>
    <w:rsid w:val="008A59CF"/>
    <w:rsid w:val="008A5D23"/>
    <w:rsid w:val="008A6113"/>
    <w:rsid w:val="008A662D"/>
    <w:rsid w:val="008A6CDE"/>
    <w:rsid w:val="008A6EC9"/>
    <w:rsid w:val="008A70D6"/>
    <w:rsid w:val="008A70FD"/>
    <w:rsid w:val="008A76DF"/>
    <w:rsid w:val="008A7A4E"/>
    <w:rsid w:val="008A7CF5"/>
    <w:rsid w:val="008A7E67"/>
    <w:rsid w:val="008A7EDA"/>
    <w:rsid w:val="008B0112"/>
    <w:rsid w:val="008B0366"/>
    <w:rsid w:val="008B088C"/>
    <w:rsid w:val="008B0A4D"/>
    <w:rsid w:val="008B0DAC"/>
    <w:rsid w:val="008B1098"/>
    <w:rsid w:val="008B1118"/>
    <w:rsid w:val="008B14E3"/>
    <w:rsid w:val="008B1601"/>
    <w:rsid w:val="008B183D"/>
    <w:rsid w:val="008B1F63"/>
    <w:rsid w:val="008B252F"/>
    <w:rsid w:val="008B2D77"/>
    <w:rsid w:val="008B3CE4"/>
    <w:rsid w:val="008B3E37"/>
    <w:rsid w:val="008B3EA8"/>
    <w:rsid w:val="008B410F"/>
    <w:rsid w:val="008B4237"/>
    <w:rsid w:val="008B4354"/>
    <w:rsid w:val="008B4406"/>
    <w:rsid w:val="008B4C50"/>
    <w:rsid w:val="008B5274"/>
    <w:rsid w:val="008B5E75"/>
    <w:rsid w:val="008B6316"/>
    <w:rsid w:val="008B7843"/>
    <w:rsid w:val="008B7B19"/>
    <w:rsid w:val="008B7BE8"/>
    <w:rsid w:val="008C0812"/>
    <w:rsid w:val="008C0AFC"/>
    <w:rsid w:val="008C0B38"/>
    <w:rsid w:val="008C10A7"/>
    <w:rsid w:val="008C12EF"/>
    <w:rsid w:val="008C1878"/>
    <w:rsid w:val="008C24DF"/>
    <w:rsid w:val="008C2566"/>
    <w:rsid w:val="008C2ACE"/>
    <w:rsid w:val="008C2B52"/>
    <w:rsid w:val="008C2EEC"/>
    <w:rsid w:val="008C3126"/>
    <w:rsid w:val="008C33B0"/>
    <w:rsid w:val="008C359D"/>
    <w:rsid w:val="008C3655"/>
    <w:rsid w:val="008C3A34"/>
    <w:rsid w:val="008C3CAC"/>
    <w:rsid w:val="008C45B3"/>
    <w:rsid w:val="008C4C9C"/>
    <w:rsid w:val="008C4D51"/>
    <w:rsid w:val="008C5048"/>
    <w:rsid w:val="008C514E"/>
    <w:rsid w:val="008C52FB"/>
    <w:rsid w:val="008C5753"/>
    <w:rsid w:val="008C6584"/>
    <w:rsid w:val="008C661D"/>
    <w:rsid w:val="008C66D1"/>
    <w:rsid w:val="008C6D04"/>
    <w:rsid w:val="008C6F8D"/>
    <w:rsid w:val="008C75B9"/>
    <w:rsid w:val="008C75FA"/>
    <w:rsid w:val="008C78E2"/>
    <w:rsid w:val="008C7A7E"/>
    <w:rsid w:val="008C7D75"/>
    <w:rsid w:val="008C7E37"/>
    <w:rsid w:val="008D08DB"/>
    <w:rsid w:val="008D08E4"/>
    <w:rsid w:val="008D103E"/>
    <w:rsid w:val="008D1165"/>
    <w:rsid w:val="008D15B8"/>
    <w:rsid w:val="008D190E"/>
    <w:rsid w:val="008D208D"/>
    <w:rsid w:val="008D260F"/>
    <w:rsid w:val="008D2C52"/>
    <w:rsid w:val="008D2C85"/>
    <w:rsid w:val="008D3396"/>
    <w:rsid w:val="008D3C80"/>
    <w:rsid w:val="008D3E0C"/>
    <w:rsid w:val="008D42E2"/>
    <w:rsid w:val="008D4306"/>
    <w:rsid w:val="008D43B6"/>
    <w:rsid w:val="008D4689"/>
    <w:rsid w:val="008D4A15"/>
    <w:rsid w:val="008D5244"/>
    <w:rsid w:val="008D5DAA"/>
    <w:rsid w:val="008D6834"/>
    <w:rsid w:val="008D693A"/>
    <w:rsid w:val="008D7029"/>
    <w:rsid w:val="008D739D"/>
    <w:rsid w:val="008D7C53"/>
    <w:rsid w:val="008E0A0D"/>
    <w:rsid w:val="008E0B66"/>
    <w:rsid w:val="008E151B"/>
    <w:rsid w:val="008E16DB"/>
    <w:rsid w:val="008E17CC"/>
    <w:rsid w:val="008E1944"/>
    <w:rsid w:val="008E1998"/>
    <w:rsid w:val="008E2368"/>
    <w:rsid w:val="008E2498"/>
    <w:rsid w:val="008E2AED"/>
    <w:rsid w:val="008E2E0D"/>
    <w:rsid w:val="008E2E29"/>
    <w:rsid w:val="008E2FD2"/>
    <w:rsid w:val="008E3004"/>
    <w:rsid w:val="008E31B1"/>
    <w:rsid w:val="008E31B9"/>
    <w:rsid w:val="008E3215"/>
    <w:rsid w:val="008E3527"/>
    <w:rsid w:val="008E3A36"/>
    <w:rsid w:val="008E3AAB"/>
    <w:rsid w:val="008E49AD"/>
    <w:rsid w:val="008E4FCE"/>
    <w:rsid w:val="008E5372"/>
    <w:rsid w:val="008E5645"/>
    <w:rsid w:val="008E5DBA"/>
    <w:rsid w:val="008E5F53"/>
    <w:rsid w:val="008E6062"/>
    <w:rsid w:val="008E6262"/>
    <w:rsid w:val="008E6335"/>
    <w:rsid w:val="008E63D4"/>
    <w:rsid w:val="008E66B4"/>
    <w:rsid w:val="008E6799"/>
    <w:rsid w:val="008E7199"/>
    <w:rsid w:val="008E74BC"/>
    <w:rsid w:val="008E74FB"/>
    <w:rsid w:val="008E761C"/>
    <w:rsid w:val="008E7D84"/>
    <w:rsid w:val="008F0280"/>
    <w:rsid w:val="008F09FC"/>
    <w:rsid w:val="008F1809"/>
    <w:rsid w:val="008F1B33"/>
    <w:rsid w:val="008F1B7E"/>
    <w:rsid w:val="008F1BDE"/>
    <w:rsid w:val="008F2374"/>
    <w:rsid w:val="008F283D"/>
    <w:rsid w:val="008F2AA2"/>
    <w:rsid w:val="008F2DF1"/>
    <w:rsid w:val="008F2F0E"/>
    <w:rsid w:val="008F2F64"/>
    <w:rsid w:val="008F52D6"/>
    <w:rsid w:val="008F59D9"/>
    <w:rsid w:val="008F65F0"/>
    <w:rsid w:val="008F6AA2"/>
    <w:rsid w:val="008F76E4"/>
    <w:rsid w:val="008F7C74"/>
    <w:rsid w:val="008F7FD4"/>
    <w:rsid w:val="00900174"/>
    <w:rsid w:val="00900A35"/>
    <w:rsid w:val="00900FDF"/>
    <w:rsid w:val="00901108"/>
    <w:rsid w:val="009011B5"/>
    <w:rsid w:val="009013E9"/>
    <w:rsid w:val="0090175E"/>
    <w:rsid w:val="009017EF"/>
    <w:rsid w:val="00902051"/>
    <w:rsid w:val="00902239"/>
    <w:rsid w:val="00902507"/>
    <w:rsid w:val="00902697"/>
    <w:rsid w:val="00902B16"/>
    <w:rsid w:val="00902F3B"/>
    <w:rsid w:val="00902FE5"/>
    <w:rsid w:val="00903061"/>
    <w:rsid w:val="0090313E"/>
    <w:rsid w:val="00903201"/>
    <w:rsid w:val="009037F6"/>
    <w:rsid w:val="009038D6"/>
    <w:rsid w:val="009039F7"/>
    <w:rsid w:val="00903D00"/>
    <w:rsid w:val="009040C5"/>
    <w:rsid w:val="0090471D"/>
    <w:rsid w:val="00904E07"/>
    <w:rsid w:val="00904EAA"/>
    <w:rsid w:val="00905061"/>
    <w:rsid w:val="009055EB"/>
    <w:rsid w:val="0090566E"/>
    <w:rsid w:val="00905998"/>
    <w:rsid w:val="0090658B"/>
    <w:rsid w:val="00907520"/>
    <w:rsid w:val="00907554"/>
    <w:rsid w:val="009077AF"/>
    <w:rsid w:val="00907B9E"/>
    <w:rsid w:val="00907D5B"/>
    <w:rsid w:val="00907F75"/>
    <w:rsid w:val="00910067"/>
    <w:rsid w:val="009105E1"/>
    <w:rsid w:val="00910774"/>
    <w:rsid w:val="00910808"/>
    <w:rsid w:val="00910D6E"/>
    <w:rsid w:val="00910DAC"/>
    <w:rsid w:val="00911E5F"/>
    <w:rsid w:val="0091240A"/>
    <w:rsid w:val="009128A9"/>
    <w:rsid w:val="00912A37"/>
    <w:rsid w:val="009131CF"/>
    <w:rsid w:val="0091339F"/>
    <w:rsid w:val="00913654"/>
    <w:rsid w:val="00914EBA"/>
    <w:rsid w:val="0091584F"/>
    <w:rsid w:val="0091589C"/>
    <w:rsid w:val="009164FD"/>
    <w:rsid w:val="00917029"/>
    <w:rsid w:val="00917076"/>
    <w:rsid w:val="0091714B"/>
    <w:rsid w:val="009176DE"/>
    <w:rsid w:val="009206A6"/>
    <w:rsid w:val="009206F6"/>
    <w:rsid w:val="00920A75"/>
    <w:rsid w:val="00920AAC"/>
    <w:rsid w:val="00920D2C"/>
    <w:rsid w:val="0092137E"/>
    <w:rsid w:val="009217C8"/>
    <w:rsid w:val="00921C05"/>
    <w:rsid w:val="00921FCB"/>
    <w:rsid w:val="00922140"/>
    <w:rsid w:val="00922AB4"/>
    <w:rsid w:val="00922BD3"/>
    <w:rsid w:val="00922ED5"/>
    <w:rsid w:val="00923AEF"/>
    <w:rsid w:val="009242EC"/>
    <w:rsid w:val="00924345"/>
    <w:rsid w:val="009244F5"/>
    <w:rsid w:val="00924792"/>
    <w:rsid w:val="00924C3B"/>
    <w:rsid w:val="0092513B"/>
    <w:rsid w:val="009257D3"/>
    <w:rsid w:val="00925C3D"/>
    <w:rsid w:val="009262D3"/>
    <w:rsid w:val="009269DF"/>
    <w:rsid w:val="009270BA"/>
    <w:rsid w:val="00931C9B"/>
    <w:rsid w:val="00931E94"/>
    <w:rsid w:val="00932229"/>
    <w:rsid w:val="009324E1"/>
    <w:rsid w:val="00932BD3"/>
    <w:rsid w:val="00932CCF"/>
    <w:rsid w:val="00932FA5"/>
    <w:rsid w:val="009336A9"/>
    <w:rsid w:val="009339D9"/>
    <w:rsid w:val="00933B37"/>
    <w:rsid w:val="00933B71"/>
    <w:rsid w:val="00933C42"/>
    <w:rsid w:val="00933F14"/>
    <w:rsid w:val="00934097"/>
    <w:rsid w:val="0093455A"/>
    <w:rsid w:val="009346C4"/>
    <w:rsid w:val="0093484F"/>
    <w:rsid w:val="00934ABB"/>
    <w:rsid w:val="00934C4D"/>
    <w:rsid w:val="009358C5"/>
    <w:rsid w:val="0093599B"/>
    <w:rsid w:val="00935CD3"/>
    <w:rsid w:val="009360D5"/>
    <w:rsid w:val="009366ED"/>
    <w:rsid w:val="00936BF3"/>
    <w:rsid w:val="009373AB"/>
    <w:rsid w:val="0093759E"/>
    <w:rsid w:val="00937964"/>
    <w:rsid w:val="00937DA5"/>
    <w:rsid w:val="00940164"/>
    <w:rsid w:val="00940377"/>
    <w:rsid w:val="009403FD"/>
    <w:rsid w:val="00940684"/>
    <w:rsid w:val="00940A8C"/>
    <w:rsid w:val="00940D78"/>
    <w:rsid w:val="00940F9F"/>
    <w:rsid w:val="00941FBD"/>
    <w:rsid w:val="00942277"/>
    <w:rsid w:val="009422E7"/>
    <w:rsid w:val="0094288C"/>
    <w:rsid w:val="009429F3"/>
    <w:rsid w:val="00942AD2"/>
    <w:rsid w:val="00943191"/>
    <w:rsid w:val="0094363A"/>
    <w:rsid w:val="00943DC4"/>
    <w:rsid w:val="00943F0B"/>
    <w:rsid w:val="00943FDD"/>
    <w:rsid w:val="0094415B"/>
    <w:rsid w:val="0094456C"/>
    <w:rsid w:val="00944B3C"/>
    <w:rsid w:val="00944C5F"/>
    <w:rsid w:val="00944C8D"/>
    <w:rsid w:val="0094558B"/>
    <w:rsid w:val="009455B0"/>
    <w:rsid w:val="00945AE8"/>
    <w:rsid w:val="00946109"/>
    <w:rsid w:val="00946146"/>
    <w:rsid w:val="00946B98"/>
    <w:rsid w:val="00947100"/>
    <w:rsid w:val="009471F6"/>
    <w:rsid w:val="009477D1"/>
    <w:rsid w:val="00947F22"/>
    <w:rsid w:val="00947F67"/>
    <w:rsid w:val="00947FEA"/>
    <w:rsid w:val="009502A6"/>
    <w:rsid w:val="00950513"/>
    <w:rsid w:val="0095083C"/>
    <w:rsid w:val="00950881"/>
    <w:rsid w:val="00950D02"/>
    <w:rsid w:val="00950D38"/>
    <w:rsid w:val="00951563"/>
    <w:rsid w:val="00951882"/>
    <w:rsid w:val="00951E63"/>
    <w:rsid w:val="00952996"/>
    <w:rsid w:val="009529FA"/>
    <w:rsid w:val="00952CCA"/>
    <w:rsid w:val="00952D92"/>
    <w:rsid w:val="009534DF"/>
    <w:rsid w:val="0095381D"/>
    <w:rsid w:val="0095399F"/>
    <w:rsid w:val="00953BBA"/>
    <w:rsid w:val="00953F43"/>
    <w:rsid w:val="009541BD"/>
    <w:rsid w:val="00954615"/>
    <w:rsid w:val="00954897"/>
    <w:rsid w:val="00954D5D"/>
    <w:rsid w:val="009555D1"/>
    <w:rsid w:val="009555DD"/>
    <w:rsid w:val="00955898"/>
    <w:rsid w:val="00955B7F"/>
    <w:rsid w:val="00955EF6"/>
    <w:rsid w:val="0095603D"/>
    <w:rsid w:val="00956125"/>
    <w:rsid w:val="00956629"/>
    <w:rsid w:val="00956934"/>
    <w:rsid w:val="00957331"/>
    <w:rsid w:val="00957580"/>
    <w:rsid w:val="0095789B"/>
    <w:rsid w:val="009579D0"/>
    <w:rsid w:val="00957AE4"/>
    <w:rsid w:val="0096008C"/>
    <w:rsid w:val="009604E6"/>
    <w:rsid w:val="00960C98"/>
    <w:rsid w:val="00960D38"/>
    <w:rsid w:val="00961536"/>
    <w:rsid w:val="0096172E"/>
    <w:rsid w:val="009622C1"/>
    <w:rsid w:val="00962466"/>
    <w:rsid w:val="00962783"/>
    <w:rsid w:val="00962D5A"/>
    <w:rsid w:val="0096341D"/>
    <w:rsid w:val="00963495"/>
    <w:rsid w:val="0096355A"/>
    <w:rsid w:val="00963D60"/>
    <w:rsid w:val="009648A3"/>
    <w:rsid w:val="0096589B"/>
    <w:rsid w:val="009658F6"/>
    <w:rsid w:val="00965A0D"/>
    <w:rsid w:val="0096676B"/>
    <w:rsid w:val="0096727D"/>
    <w:rsid w:val="00967B89"/>
    <w:rsid w:val="00967BCC"/>
    <w:rsid w:val="0097016E"/>
    <w:rsid w:val="00970C8D"/>
    <w:rsid w:val="00971050"/>
    <w:rsid w:val="009716A6"/>
    <w:rsid w:val="009716D0"/>
    <w:rsid w:val="00971713"/>
    <w:rsid w:val="009718B6"/>
    <w:rsid w:val="00972394"/>
    <w:rsid w:val="009728D8"/>
    <w:rsid w:val="00972AD1"/>
    <w:rsid w:val="00972CA3"/>
    <w:rsid w:val="00972CBF"/>
    <w:rsid w:val="00972E21"/>
    <w:rsid w:val="00972F57"/>
    <w:rsid w:val="00973312"/>
    <w:rsid w:val="00973A02"/>
    <w:rsid w:val="00973CAF"/>
    <w:rsid w:val="00973DD2"/>
    <w:rsid w:val="009741F2"/>
    <w:rsid w:val="009746B8"/>
    <w:rsid w:val="00974F53"/>
    <w:rsid w:val="0097562D"/>
    <w:rsid w:val="0097564E"/>
    <w:rsid w:val="00975C33"/>
    <w:rsid w:val="00976183"/>
    <w:rsid w:val="00976333"/>
    <w:rsid w:val="00976F20"/>
    <w:rsid w:val="00977154"/>
    <w:rsid w:val="00977C7D"/>
    <w:rsid w:val="00977D74"/>
    <w:rsid w:val="00980061"/>
    <w:rsid w:val="00980178"/>
    <w:rsid w:val="0098044D"/>
    <w:rsid w:val="00980492"/>
    <w:rsid w:val="009804C4"/>
    <w:rsid w:val="00980791"/>
    <w:rsid w:val="00980847"/>
    <w:rsid w:val="00980990"/>
    <w:rsid w:val="00980BAD"/>
    <w:rsid w:val="00981500"/>
    <w:rsid w:val="009815CE"/>
    <w:rsid w:val="00981622"/>
    <w:rsid w:val="00981A27"/>
    <w:rsid w:val="00982401"/>
    <w:rsid w:val="00982928"/>
    <w:rsid w:val="009831B3"/>
    <w:rsid w:val="009831CD"/>
    <w:rsid w:val="00983254"/>
    <w:rsid w:val="0098339D"/>
    <w:rsid w:val="0098389D"/>
    <w:rsid w:val="009840CF"/>
    <w:rsid w:val="00984330"/>
    <w:rsid w:val="0098445F"/>
    <w:rsid w:val="00984D52"/>
    <w:rsid w:val="00984F3B"/>
    <w:rsid w:val="00985167"/>
    <w:rsid w:val="00985BD5"/>
    <w:rsid w:val="00985EDB"/>
    <w:rsid w:val="009863DA"/>
    <w:rsid w:val="0098653A"/>
    <w:rsid w:val="009868BB"/>
    <w:rsid w:val="00986D71"/>
    <w:rsid w:val="00987159"/>
    <w:rsid w:val="009876B5"/>
    <w:rsid w:val="00987D5A"/>
    <w:rsid w:val="00987DFF"/>
    <w:rsid w:val="00987E08"/>
    <w:rsid w:val="00987E3C"/>
    <w:rsid w:val="00987FAC"/>
    <w:rsid w:val="00990450"/>
    <w:rsid w:val="00990473"/>
    <w:rsid w:val="0099070A"/>
    <w:rsid w:val="0099090C"/>
    <w:rsid w:val="00991017"/>
    <w:rsid w:val="009910C2"/>
    <w:rsid w:val="009922B2"/>
    <w:rsid w:val="009924FF"/>
    <w:rsid w:val="00992AA3"/>
    <w:rsid w:val="00992F3C"/>
    <w:rsid w:val="009933BE"/>
    <w:rsid w:val="00993622"/>
    <w:rsid w:val="00993937"/>
    <w:rsid w:val="00993AB6"/>
    <w:rsid w:val="00993E3D"/>
    <w:rsid w:val="00994024"/>
    <w:rsid w:val="00995722"/>
    <w:rsid w:val="009957B9"/>
    <w:rsid w:val="0099582E"/>
    <w:rsid w:val="00995DBD"/>
    <w:rsid w:val="00995F3A"/>
    <w:rsid w:val="00996061"/>
    <w:rsid w:val="00996433"/>
    <w:rsid w:val="00996BED"/>
    <w:rsid w:val="00997171"/>
    <w:rsid w:val="009978BF"/>
    <w:rsid w:val="00997954"/>
    <w:rsid w:val="00997B70"/>
    <w:rsid w:val="00997DE9"/>
    <w:rsid w:val="009A0236"/>
    <w:rsid w:val="009A02FA"/>
    <w:rsid w:val="009A03F0"/>
    <w:rsid w:val="009A04A0"/>
    <w:rsid w:val="009A04CF"/>
    <w:rsid w:val="009A04E8"/>
    <w:rsid w:val="009A09A0"/>
    <w:rsid w:val="009A0A65"/>
    <w:rsid w:val="009A103A"/>
    <w:rsid w:val="009A126E"/>
    <w:rsid w:val="009A2408"/>
    <w:rsid w:val="009A289D"/>
    <w:rsid w:val="009A29A3"/>
    <w:rsid w:val="009A29E0"/>
    <w:rsid w:val="009A2A24"/>
    <w:rsid w:val="009A2C4C"/>
    <w:rsid w:val="009A31E1"/>
    <w:rsid w:val="009A3994"/>
    <w:rsid w:val="009A3ADB"/>
    <w:rsid w:val="009A3E25"/>
    <w:rsid w:val="009A40EA"/>
    <w:rsid w:val="009A422B"/>
    <w:rsid w:val="009A4342"/>
    <w:rsid w:val="009A4764"/>
    <w:rsid w:val="009A4857"/>
    <w:rsid w:val="009A51BE"/>
    <w:rsid w:val="009A5331"/>
    <w:rsid w:val="009A558F"/>
    <w:rsid w:val="009A5643"/>
    <w:rsid w:val="009A5E6A"/>
    <w:rsid w:val="009A5EFA"/>
    <w:rsid w:val="009A688B"/>
    <w:rsid w:val="009A6C74"/>
    <w:rsid w:val="009A6F88"/>
    <w:rsid w:val="009A76D9"/>
    <w:rsid w:val="009B0138"/>
    <w:rsid w:val="009B0399"/>
    <w:rsid w:val="009B06EA"/>
    <w:rsid w:val="009B130E"/>
    <w:rsid w:val="009B1A46"/>
    <w:rsid w:val="009B1C48"/>
    <w:rsid w:val="009B1CE4"/>
    <w:rsid w:val="009B1EB3"/>
    <w:rsid w:val="009B2056"/>
    <w:rsid w:val="009B256E"/>
    <w:rsid w:val="009B29C1"/>
    <w:rsid w:val="009B2DD2"/>
    <w:rsid w:val="009B3019"/>
    <w:rsid w:val="009B4103"/>
    <w:rsid w:val="009B48E3"/>
    <w:rsid w:val="009B4B9E"/>
    <w:rsid w:val="009B4E64"/>
    <w:rsid w:val="009B5138"/>
    <w:rsid w:val="009B591D"/>
    <w:rsid w:val="009B5D3A"/>
    <w:rsid w:val="009B64C7"/>
    <w:rsid w:val="009B6552"/>
    <w:rsid w:val="009B670E"/>
    <w:rsid w:val="009B6C0C"/>
    <w:rsid w:val="009B6FB6"/>
    <w:rsid w:val="009B766E"/>
    <w:rsid w:val="009B7D2E"/>
    <w:rsid w:val="009C055C"/>
    <w:rsid w:val="009C1052"/>
    <w:rsid w:val="009C1662"/>
    <w:rsid w:val="009C168B"/>
    <w:rsid w:val="009C1DD2"/>
    <w:rsid w:val="009C2580"/>
    <w:rsid w:val="009C26CD"/>
    <w:rsid w:val="009C2A85"/>
    <w:rsid w:val="009C2C52"/>
    <w:rsid w:val="009C37B2"/>
    <w:rsid w:val="009C4092"/>
    <w:rsid w:val="009C42AB"/>
    <w:rsid w:val="009C47AC"/>
    <w:rsid w:val="009C47E2"/>
    <w:rsid w:val="009C4ACD"/>
    <w:rsid w:val="009C5609"/>
    <w:rsid w:val="009C5A45"/>
    <w:rsid w:val="009C5D55"/>
    <w:rsid w:val="009C653D"/>
    <w:rsid w:val="009C6AD2"/>
    <w:rsid w:val="009C7493"/>
    <w:rsid w:val="009D085C"/>
    <w:rsid w:val="009D0879"/>
    <w:rsid w:val="009D0A68"/>
    <w:rsid w:val="009D0AE0"/>
    <w:rsid w:val="009D0E6E"/>
    <w:rsid w:val="009D10F7"/>
    <w:rsid w:val="009D1359"/>
    <w:rsid w:val="009D1929"/>
    <w:rsid w:val="009D1D5F"/>
    <w:rsid w:val="009D2492"/>
    <w:rsid w:val="009D2DD3"/>
    <w:rsid w:val="009D3A2E"/>
    <w:rsid w:val="009D3CD2"/>
    <w:rsid w:val="009D3E5C"/>
    <w:rsid w:val="009D3F17"/>
    <w:rsid w:val="009D3FA7"/>
    <w:rsid w:val="009D4D08"/>
    <w:rsid w:val="009D561D"/>
    <w:rsid w:val="009D5783"/>
    <w:rsid w:val="009D57D9"/>
    <w:rsid w:val="009D5897"/>
    <w:rsid w:val="009D5D28"/>
    <w:rsid w:val="009D5E13"/>
    <w:rsid w:val="009D5E57"/>
    <w:rsid w:val="009D606A"/>
    <w:rsid w:val="009D630E"/>
    <w:rsid w:val="009D6564"/>
    <w:rsid w:val="009D6D1E"/>
    <w:rsid w:val="009D705C"/>
    <w:rsid w:val="009D758C"/>
    <w:rsid w:val="009D766E"/>
    <w:rsid w:val="009D7735"/>
    <w:rsid w:val="009D793A"/>
    <w:rsid w:val="009D7B36"/>
    <w:rsid w:val="009D7D3F"/>
    <w:rsid w:val="009E06A5"/>
    <w:rsid w:val="009E0993"/>
    <w:rsid w:val="009E0BCF"/>
    <w:rsid w:val="009E138F"/>
    <w:rsid w:val="009E1694"/>
    <w:rsid w:val="009E16C6"/>
    <w:rsid w:val="009E16E9"/>
    <w:rsid w:val="009E1ABD"/>
    <w:rsid w:val="009E1B2A"/>
    <w:rsid w:val="009E1FB8"/>
    <w:rsid w:val="009E2436"/>
    <w:rsid w:val="009E31A8"/>
    <w:rsid w:val="009E3756"/>
    <w:rsid w:val="009E3A42"/>
    <w:rsid w:val="009E3A9D"/>
    <w:rsid w:val="009E410C"/>
    <w:rsid w:val="009E458F"/>
    <w:rsid w:val="009E48F8"/>
    <w:rsid w:val="009E4FCC"/>
    <w:rsid w:val="009E51AE"/>
    <w:rsid w:val="009E51BB"/>
    <w:rsid w:val="009E57A3"/>
    <w:rsid w:val="009E5AD9"/>
    <w:rsid w:val="009E5EED"/>
    <w:rsid w:val="009E6238"/>
    <w:rsid w:val="009E6643"/>
    <w:rsid w:val="009E667D"/>
    <w:rsid w:val="009E7131"/>
    <w:rsid w:val="009F0547"/>
    <w:rsid w:val="009F08CF"/>
    <w:rsid w:val="009F0BD8"/>
    <w:rsid w:val="009F0DFD"/>
    <w:rsid w:val="009F0E21"/>
    <w:rsid w:val="009F0FEA"/>
    <w:rsid w:val="009F1431"/>
    <w:rsid w:val="009F1707"/>
    <w:rsid w:val="009F1881"/>
    <w:rsid w:val="009F1CF5"/>
    <w:rsid w:val="009F203F"/>
    <w:rsid w:val="009F231E"/>
    <w:rsid w:val="009F2F59"/>
    <w:rsid w:val="009F31EA"/>
    <w:rsid w:val="009F320B"/>
    <w:rsid w:val="009F35C9"/>
    <w:rsid w:val="009F36C3"/>
    <w:rsid w:val="009F37B5"/>
    <w:rsid w:val="009F39D4"/>
    <w:rsid w:val="009F3C2A"/>
    <w:rsid w:val="009F4395"/>
    <w:rsid w:val="009F43AA"/>
    <w:rsid w:val="009F453B"/>
    <w:rsid w:val="009F475C"/>
    <w:rsid w:val="009F4EC9"/>
    <w:rsid w:val="009F4F37"/>
    <w:rsid w:val="009F52A6"/>
    <w:rsid w:val="009F5355"/>
    <w:rsid w:val="009F5418"/>
    <w:rsid w:val="009F57BD"/>
    <w:rsid w:val="009F5D87"/>
    <w:rsid w:val="009F6504"/>
    <w:rsid w:val="009F686D"/>
    <w:rsid w:val="009F6FB2"/>
    <w:rsid w:val="009F75FE"/>
    <w:rsid w:val="009F76FF"/>
    <w:rsid w:val="009F7C02"/>
    <w:rsid w:val="00A0048F"/>
    <w:rsid w:val="00A008E4"/>
    <w:rsid w:val="00A00A0A"/>
    <w:rsid w:val="00A01BD8"/>
    <w:rsid w:val="00A01BEB"/>
    <w:rsid w:val="00A01F84"/>
    <w:rsid w:val="00A02294"/>
    <w:rsid w:val="00A02817"/>
    <w:rsid w:val="00A02AC8"/>
    <w:rsid w:val="00A02E03"/>
    <w:rsid w:val="00A03130"/>
    <w:rsid w:val="00A0387B"/>
    <w:rsid w:val="00A03B9D"/>
    <w:rsid w:val="00A03D64"/>
    <w:rsid w:val="00A043D5"/>
    <w:rsid w:val="00A04533"/>
    <w:rsid w:val="00A045D0"/>
    <w:rsid w:val="00A04ADD"/>
    <w:rsid w:val="00A04E07"/>
    <w:rsid w:val="00A04F1F"/>
    <w:rsid w:val="00A050A1"/>
    <w:rsid w:val="00A05243"/>
    <w:rsid w:val="00A052A5"/>
    <w:rsid w:val="00A05568"/>
    <w:rsid w:val="00A0574E"/>
    <w:rsid w:val="00A05C3B"/>
    <w:rsid w:val="00A05CBD"/>
    <w:rsid w:val="00A064CF"/>
    <w:rsid w:val="00A06616"/>
    <w:rsid w:val="00A07420"/>
    <w:rsid w:val="00A07D94"/>
    <w:rsid w:val="00A07EEE"/>
    <w:rsid w:val="00A104E7"/>
    <w:rsid w:val="00A10739"/>
    <w:rsid w:val="00A10CA1"/>
    <w:rsid w:val="00A11027"/>
    <w:rsid w:val="00A112B2"/>
    <w:rsid w:val="00A11B43"/>
    <w:rsid w:val="00A120CE"/>
    <w:rsid w:val="00A125D5"/>
    <w:rsid w:val="00A127F5"/>
    <w:rsid w:val="00A12A49"/>
    <w:rsid w:val="00A12F1F"/>
    <w:rsid w:val="00A131F8"/>
    <w:rsid w:val="00A13328"/>
    <w:rsid w:val="00A1341F"/>
    <w:rsid w:val="00A13696"/>
    <w:rsid w:val="00A138A2"/>
    <w:rsid w:val="00A1405A"/>
    <w:rsid w:val="00A142D4"/>
    <w:rsid w:val="00A144E5"/>
    <w:rsid w:val="00A14685"/>
    <w:rsid w:val="00A1468A"/>
    <w:rsid w:val="00A14E66"/>
    <w:rsid w:val="00A14EE8"/>
    <w:rsid w:val="00A158EA"/>
    <w:rsid w:val="00A15B38"/>
    <w:rsid w:val="00A15E25"/>
    <w:rsid w:val="00A16039"/>
    <w:rsid w:val="00A16351"/>
    <w:rsid w:val="00A16AE2"/>
    <w:rsid w:val="00A16AED"/>
    <w:rsid w:val="00A17307"/>
    <w:rsid w:val="00A175C7"/>
    <w:rsid w:val="00A17776"/>
    <w:rsid w:val="00A17910"/>
    <w:rsid w:val="00A17B58"/>
    <w:rsid w:val="00A17F57"/>
    <w:rsid w:val="00A20692"/>
    <w:rsid w:val="00A206A6"/>
    <w:rsid w:val="00A20816"/>
    <w:rsid w:val="00A20930"/>
    <w:rsid w:val="00A20E0A"/>
    <w:rsid w:val="00A20F29"/>
    <w:rsid w:val="00A20F9D"/>
    <w:rsid w:val="00A21136"/>
    <w:rsid w:val="00A21916"/>
    <w:rsid w:val="00A22C00"/>
    <w:rsid w:val="00A22F4F"/>
    <w:rsid w:val="00A23010"/>
    <w:rsid w:val="00A23795"/>
    <w:rsid w:val="00A238A5"/>
    <w:rsid w:val="00A23C00"/>
    <w:rsid w:val="00A23C96"/>
    <w:rsid w:val="00A24137"/>
    <w:rsid w:val="00A242D8"/>
    <w:rsid w:val="00A2439C"/>
    <w:rsid w:val="00A24717"/>
    <w:rsid w:val="00A24DA1"/>
    <w:rsid w:val="00A250C0"/>
    <w:rsid w:val="00A25675"/>
    <w:rsid w:val="00A25AFD"/>
    <w:rsid w:val="00A25E34"/>
    <w:rsid w:val="00A26337"/>
    <w:rsid w:val="00A26BFD"/>
    <w:rsid w:val="00A26DCE"/>
    <w:rsid w:val="00A2724B"/>
    <w:rsid w:val="00A272A9"/>
    <w:rsid w:val="00A2783C"/>
    <w:rsid w:val="00A301C6"/>
    <w:rsid w:val="00A305FD"/>
    <w:rsid w:val="00A30921"/>
    <w:rsid w:val="00A30A77"/>
    <w:rsid w:val="00A30B77"/>
    <w:rsid w:val="00A31263"/>
    <w:rsid w:val="00A31AD9"/>
    <w:rsid w:val="00A31AFF"/>
    <w:rsid w:val="00A3227D"/>
    <w:rsid w:val="00A32558"/>
    <w:rsid w:val="00A32BDD"/>
    <w:rsid w:val="00A3334E"/>
    <w:rsid w:val="00A33483"/>
    <w:rsid w:val="00A33489"/>
    <w:rsid w:val="00A33D65"/>
    <w:rsid w:val="00A34B85"/>
    <w:rsid w:val="00A34BE3"/>
    <w:rsid w:val="00A34E73"/>
    <w:rsid w:val="00A351A4"/>
    <w:rsid w:val="00A3532D"/>
    <w:rsid w:val="00A35E4D"/>
    <w:rsid w:val="00A3634E"/>
    <w:rsid w:val="00A36822"/>
    <w:rsid w:val="00A36A6E"/>
    <w:rsid w:val="00A36B2B"/>
    <w:rsid w:val="00A37068"/>
    <w:rsid w:val="00A3715B"/>
    <w:rsid w:val="00A374B8"/>
    <w:rsid w:val="00A379AF"/>
    <w:rsid w:val="00A37D31"/>
    <w:rsid w:val="00A40257"/>
    <w:rsid w:val="00A406F4"/>
    <w:rsid w:val="00A40EEC"/>
    <w:rsid w:val="00A412EA"/>
    <w:rsid w:val="00A416C0"/>
    <w:rsid w:val="00A417E8"/>
    <w:rsid w:val="00A419A8"/>
    <w:rsid w:val="00A421F5"/>
    <w:rsid w:val="00A426FA"/>
    <w:rsid w:val="00A4298E"/>
    <w:rsid w:val="00A43960"/>
    <w:rsid w:val="00A43FFC"/>
    <w:rsid w:val="00A44995"/>
    <w:rsid w:val="00A44A5D"/>
    <w:rsid w:val="00A44D1C"/>
    <w:rsid w:val="00A45A8F"/>
    <w:rsid w:val="00A45AC3"/>
    <w:rsid w:val="00A46998"/>
    <w:rsid w:val="00A46C5D"/>
    <w:rsid w:val="00A47225"/>
    <w:rsid w:val="00A47370"/>
    <w:rsid w:val="00A47958"/>
    <w:rsid w:val="00A47D74"/>
    <w:rsid w:val="00A500ED"/>
    <w:rsid w:val="00A50452"/>
    <w:rsid w:val="00A50668"/>
    <w:rsid w:val="00A50B37"/>
    <w:rsid w:val="00A50B46"/>
    <w:rsid w:val="00A52022"/>
    <w:rsid w:val="00A520EA"/>
    <w:rsid w:val="00A525A5"/>
    <w:rsid w:val="00A52859"/>
    <w:rsid w:val="00A52E50"/>
    <w:rsid w:val="00A53020"/>
    <w:rsid w:val="00A530AB"/>
    <w:rsid w:val="00A5316C"/>
    <w:rsid w:val="00A53A10"/>
    <w:rsid w:val="00A53AFB"/>
    <w:rsid w:val="00A544D3"/>
    <w:rsid w:val="00A545AD"/>
    <w:rsid w:val="00A54687"/>
    <w:rsid w:val="00A54C2F"/>
    <w:rsid w:val="00A54F8D"/>
    <w:rsid w:val="00A56261"/>
    <w:rsid w:val="00A564BE"/>
    <w:rsid w:val="00A56B02"/>
    <w:rsid w:val="00A56B72"/>
    <w:rsid w:val="00A573E4"/>
    <w:rsid w:val="00A57412"/>
    <w:rsid w:val="00A577E9"/>
    <w:rsid w:val="00A57ADB"/>
    <w:rsid w:val="00A57B11"/>
    <w:rsid w:val="00A57EDF"/>
    <w:rsid w:val="00A6016D"/>
    <w:rsid w:val="00A601D3"/>
    <w:rsid w:val="00A60D1F"/>
    <w:rsid w:val="00A61085"/>
    <w:rsid w:val="00A6121B"/>
    <w:rsid w:val="00A61694"/>
    <w:rsid w:val="00A61774"/>
    <w:rsid w:val="00A61801"/>
    <w:rsid w:val="00A618B6"/>
    <w:rsid w:val="00A61E8F"/>
    <w:rsid w:val="00A61F93"/>
    <w:rsid w:val="00A624D6"/>
    <w:rsid w:val="00A628A9"/>
    <w:rsid w:val="00A62A74"/>
    <w:rsid w:val="00A6314D"/>
    <w:rsid w:val="00A633B6"/>
    <w:rsid w:val="00A633D6"/>
    <w:rsid w:val="00A635DC"/>
    <w:rsid w:val="00A63AE0"/>
    <w:rsid w:val="00A6413F"/>
    <w:rsid w:val="00A6428B"/>
    <w:rsid w:val="00A64351"/>
    <w:rsid w:val="00A64619"/>
    <w:rsid w:val="00A64789"/>
    <w:rsid w:val="00A6492A"/>
    <w:rsid w:val="00A65012"/>
    <w:rsid w:val="00A6512D"/>
    <w:rsid w:val="00A6558C"/>
    <w:rsid w:val="00A65609"/>
    <w:rsid w:val="00A65650"/>
    <w:rsid w:val="00A65DD7"/>
    <w:rsid w:val="00A66050"/>
    <w:rsid w:val="00A6693B"/>
    <w:rsid w:val="00A669B2"/>
    <w:rsid w:val="00A66B4A"/>
    <w:rsid w:val="00A66F9D"/>
    <w:rsid w:val="00A672A3"/>
    <w:rsid w:val="00A67A03"/>
    <w:rsid w:val="00A67AA0"/>
    <w:rsid w:val="00A67B2C"/>
    <w:rsid w:val="00A67C23"/>
    <w:rsid w:val="00A67DE7"/>
    <w:rsid w:val="00A70398"/>
    <w:rsid w:val="00A71050"/>
    <w:rsid w:val="00A710E5"/>
    <w:rsid w:val="00A7120E"/>
    <w:rsid w:val="00A71A91"/>
    <w:rsid w:val="00A71DB3"/>
    <w:rsid w:val="00A7272B"/>
    <w:rsid w:val="00A72A5C"/>
    <w:rsid w:val="00A7305C"/>
    <w:rsid w:val="00A73140"/>
    <w:rsid w:val="00A7363B"/>
    <w:rsid w:val="00A7389E"/>
    <w:rsid w:val="00A73CE3"/>
    <w:rsid w:val="00A73DE9"/>
    <w:rsid w:val="00A74135"/>
    <w:rsid w:val="00A74315"/>
    <w:rsid w:val="00A74675"/>
    <w:rsid w:val="00A747FC"/>
    <w:rsid w:val="00A7486E"/>
    <w:rsid w:val="00A74B91"/>
    <w:rsid w:val="00A74D2C"/>
    <w:rsid w:val="00A74E2E"/>
    <w:rsid w:val="00A756E9"/>
    <w:rsid w:val="00A765ED"/>
    <w:rsid w:val="00A76764"/>
    <w:rsid w:val="00A77637"/>
    <w:rsid w:val="00A77B8F"/>
    <w:rsid w:val="00A77C1D"/>
    <w:rsid w:val="00A77D76"/>
    <w:rsid w:val="00A80075"/>
    <w:rsid w:val="00A801A8"/>
    <w:rsid w:val="00A810C5"/>
    <w:rsid w:val="00A81126"/>
    <w:rsid w:val="00A81267"/>
    <w:rsid w:val="00A81416"/>
    <w:rsid w:val="00A81468"/>
    <w:rsid w:val="00A81A13"/>
    <w:rsid w:val="00A81B6A"/>
    <w:rsid w:val="00A8204B"/>
    <w:rsid w:val="00A8288E"/>
    <w:rsid w:val="00A82D05"/>
    <w:rsid w:val="00A82F55"/>
    <w:rsid w:val="00A83896"/>
    <w:rsid w:val="00A83D70"/>
    <w:rsid w:val="00A83E80"/>
    <w:rsid w:val="00A83EFF"/>
    <w:rsid w:val="00A84023"/>
    <w:rsid w:val="00A841A5"/>
    <w:rsid w:val="00A84ABB"/>
    <w:rsid w:val="00A84D74"/>
    <w:rsid w:val="00A84F49"/>
    <w:rsid w:val="00A851F8"/>
    <w:rsid w:val="00A85ACD"/>
    <w:rsid w:val="00A86846"/>
    <w:rsid w:val="00A8704A"/>
    <w:rsid w:val="00A878D4"/>
    <w:rsid w:val="00A87B10"/>
    <w:rsid w:val="00A87C2A"/>
    <w:rsid w:val="00A87FA6"/>
    <w:rsid w:val="00A90591"/>
    <w:rsid w:val="00A907F1"/>
    <w:rsid w:val="00A9087B"/>
    <w:rsid w:val="00A90EEA"/>
    <w:rsid w:val="00A90F81"/>
    <w:rsid w:val="00A910EE"/>
    <w:rsid w:val="00A914A4"/>
    <w:rsid w:val="00A916DE"/>
    <w:rsid w:val="00A91977"/>
    <w:rsid w:val="00A91FDC"/>
    <w:rsid w:val="00A92AC1"/>
    <w:rsid w:val="00A92FD0"/>
    <w:rsid w:val="00A93196"/>
    <w:rsid w:val="00A9463B"/>
    <w:rsid w:val="00A94867"/>
    <w:rsid w:val="00A9491E"/>
    <w:rsid w:val="00A957C7"/>
    <w:rsid w:val="00A95908"/>
    <w:rsid w:val="00A971B6"/>
    <w:rsid w:val="00A971FD"/>
    <w:rsid w:val="00A973DA"/>
    <w:rsid w:val="00A976F4"/>
    <w:rsid w:val="00AA00E0"/>
    <w:rsid w:val="00AA0352"/>
    <w:rsid w:val="00AA0A54"/>
    <w:rsid w:val="00AA0E3C"/>
    <w:rsid w:val="00AA0E92"/>
    <w:rsid w:val="00AA1089"/>
    <w:rsid w:val="00AA1775"/>
    <w:rsid w:val="00AA17DB"/>
    <w:rsid w:val="00AA19A7"/>
    <w:rsid w:val="00AA26DF"/>
    <w:rsid w:val="00AA2B27"/>
    <w:rsid w:val="00AA3285"/>
    <w:rsid w:val="00AA43DA"/>
    <w:rsid w:val="00AA475A"/>
    <w:rsid w:val="00AA4889"/>
    <w:rsid w:val="00AA4911"/>
    <w:rsid w:val="00AA586B"/>
    <w:rsid w:val="00AA61A5"/>
    <w:rsid w:val="00AA61DC"/>
    <w:rsid w:val="00AA68E7"/>
    <w:rsid w:val="00AA6BE1"/>
    <w:rsid w:val="00AA719B"/>
    <w:rsid w:val="00AA750D"/>
    <w:rsid w:val="00AA76C5"/>
    <w:rsid w:val="00AA7C74"/>
    <w:rsid w:val="00AB0C5B"/>
    <w:rsid w:val="00AB17E4"/>
    <w:rsid w:val="00AB184D"/>
    <w:rsid w:val="00AB1B44"/>
    <w:rsid w:val="00AB1BAA"/>
    <w:rsid w:val="00AB1DE6"/>
    <w:rsid w:val="00AB1E97"/>
    <w:rsid w:val="00AB1ED1"/>
    <w:rsid w:val="00AB20EF"/>
    <w:rsid w:val="00AB2321"/>
    <w:rsid w:val="00AB2EFB"/>
    <w:rsid w:val="00AB3101"/>
    <w:rsid w:val="00AB36F9"/>
    <w:rsid w:val="00AB3F0F"/>
    <w:rsid w:val="00AB41EF"/>
    <w:rsid w:val="00AB4B30"/>
    <w:rsid w:val="00AB4B9A"/>
    <w:rsid w:val="00AB4EE1"/>
    <w:rsid w:val="00AB5045"/>
    <w:rsid w:val="00AB50BA"/>
    <w:rsid w:val="00AB55F3"/>
    <w:rsid w:val="00AB5A19"/>
    <w:rsid w:val="00AB5CB0"/>
    <w:rsid w:val="00AB62EA"/>
    <w:rsid w:val="00AB6711"/>
    <w:rsid w:val="00AB6A77"/>
    <w:rsid w:val="00AB6EBD"/>
    <w:rsid w:val="00AB75B0"/>
    <w:rsid w:val="00AB7923"/>
    <w:rsid w:val="00AB7955"/>
    <w:rsid w:val="00AB7DD3"/>
    <w:rsid w:val="00AC0E3A"/>
    <w:rsid w:val="00AC1707"/>
    <w:rsid w:val="00AC1C56"/>
    <w:rsid w:val="00AC2582"/>
    <w:rsid w:val="00AC2719"/>
    <w:rsid w:val="00AC27EA"/>
    <w:rsid w:val="00AC41D4"/>
    <w:rsid w:val="00AC427C"/>
    <w:rsid w:val="00AC51B2"/>
    <w:rsid w:val="00AC5E50"/>
    <w:rsid w:val="00AC5F1E"/>
    <w:rsid w:val="00AC5FA0"/>
    <w:rsid w:val="00AC61AB"/>
    <w:rsid w:val="00AC6476"/>
    <w:rsid w:val="00AC6C74"/>
    <w:rsid w:val="00AC711C"/>
    <w:rsid w:val="00AC7295"/>
    <w:rsid w:val="00AC72A9"/>
    <w:rsid w:val="00AC7361"/>
    <w:rsid w:val="00AC7700"/>
    <w:rsid w:val="00AC7C7F"/>
    <w:rsid w:val="00AD00DF"/>
    <w:rsid w:val="00AD0253"/>
    <w:rsid w:val="00AD0A8A"/>
    <w:rsid w:val="00AD1864"/>
    <w:rsid w:val="00AD1C70"/>
    <w:rsid w:val="00AD2587"/>
    <w:rsid w:val="00AD27F4"/>
    <w:rsid w:val="00AD280E"/>
    <w:rsid w:val="00AD29C0"/>
    <w:rsid w:val="00AD2A71"/>
    <w:rsid w:val="00AD2E79"/>
    <w:rsid w:val="00AD3105"/>
    <w:rsid w:val="00AD31EE"/>
    <w:rsid w:val="00AD3262"/>
    <w:rsid w:val="00AD356E"/>
    <w:rsid w:val="00AD3958"/>
    <w:rsid w:val="00AD3A91"/>
    <w:rsid w:val="00AD437D"/>
    <w:rsid w:val="00AD4A38"/>
    <w:rsid w:val="00AD4D60"/>
    <w:rsid w:val="00AD54C2"/>
    <w:rsid w:val="00AD55DE"/>
    <w:rsid w:val="00AD5782"/>
    <w:rsid w:val="00AD5B86"/>
    <w:rsid w:val="00AD5EEB"/>
    <w:rsid w:val="00AD6245"/>
    <w:rsid w:val="00AD63A0"/>
    <w:rsid w:val="00AD6541"/>
    <w:rsid w:val="00AD6678"/>
    <w:rsid w:val="00AD6A85"/>
    <w:rsid w:val="00AD6E4D"/>
    <w:rsid w:val="00AD726D"/>
    <w:rsid w:val="00AD737F"/>
    <w:rsid w:val="00AD79F6"/>
    <w:rsid w:val="00AD7D87"/>
    <w:rsid w:val="00AE02EB"/>
    <w:rsid w:val="00AE04F7"/>
    <w:rsid w:val="00AE0675"/>
    <w:rsid w:val="00AE0A90"/>
    <w:rsid w:val="00AE0AEE"/>
    <w:rsid w:val="00AE0B28"/>
    <w:rsid w:val="00AE0FB2"/>
    <w:rsid w:val="00AE107F"/>
    <w:rsid w:val="00AE10D3"/>
    <w:rsid w:val="00AE142B"/>
    <w:rsid w:val="00AE1473"/>
    <w:rsid w:val="00AE180E"/>
    <w:rsid w:val="00AE1C7C"/>
    <w:rsid w:val="00AE1DE5"/>
    <w:rsid w:val="00AE2FCD"/>
    <w:rsid w:val="00AE2FE9"/>
    <w:rsid w:val="00AE3159"/>
    <w:rsid w:val="00AE334E"/>
    <w:rsid w:val="00AE3552"/>
    <w:rsid w:val="00AE397C"/>
    <w:rsid w:val="00AE3A09"/>
    <w:rsid w:val="00AE3C58"/>
    <w:rsid w:val="00AE4052"/>
    <w:rsid w:val="00AE42D8"/>
    <w:rsid w:val="00AE4398"/>
    <w:rsid w:val="00AE46C6"/>
    <w:rsid w:val="00AE471B"/>
    <w:rsid w:val="00AE4BB0"/>
    <w:rsid w:val="00AE50C2"/>
    <w:rsid w:val="00AE5483"/>
    <w:rsid w:val="00AE5510"/>
    <w:rsid w:val="00AE568D"/>
    <w:rsid w:val="00AE5984"/>
    <w:rsid w:val="00AE6019"/>
    <w:rsid w:val="00AE6048"/>
    <w:rsid w:val="00AE61DA"/>
    <w:rsid w:val="00AE70C0"/>
    <w:rsid w:val="00AE73B4"/>
    <w:rsid w:val="00AF025C"/>
    <w:rsid w:val="00AF02B5"/>
    <w:rsid w:val="00AF10FF"/>
    <w:rsid w:val="00AF1B6F"/>
    <w:rsid w:val="00AF29C2"/>
    <w:rsid w:val="00AF2F3A"/>
    <w:rsid w:val="00AF2FCA"/>
    <w:rsid w:val="00AF32CC"/>
    <w:rsid w:val="00AF3391"/>
    <w:rsid w:val="00AF35DC"/>
    <w:rsid w:val="00AF36B0"/>
    <w:rsid w:val="00AF38BF"/>
    <w:rsid w:val="00AF3A59"/>
    <w:rsid w:val="00AF3ECF"/>
    <w:rsid w:val="00AF4724"/>
    <w:rsid w:val="00AF4745"/>
    <w:rsid w:val="00AF47FA"/>
    <w:rsid w:val="00AF5292"/>
    <w:rsid w:val="00AF53DC"/>
    <w:rsid w:val="00AF541F"/>
    <w:rsid w:val="00AF5606"/>
    <w:rsid w:val="00AF5DDE"/>
    <w:rsid w:val="00AF5DF5"/>
    <w:rsid w:val="00AF5ED7"/>
    <w:rsid w:val="00AF6AEA"/>
    <w:rsid w:val="00AF710F"/>
    <w:rsid w:val="00AF7339"/>
    <w:rsid w:val="00AF7607"/>
    <w:rsid w:val="00AF7D4E"/>
    <w:rsid w:val="00AF7E59"/>
    <w:rsid w:val="00B008BA"/>
    <w:rsid w:val="00B0136F"/>
    <w:rsid w:val="00B01E0D"/>
    <w:rsid w:val="00B02410"/>
    <w:rsid w:val="00B02A06"/>
    <w:rsid w:val="00B02AE2"/>
    <w:rsid w:val="00B02F87"/>
    <w:rsid w:val="00B03037"/>
    <w:rsid w:val="00B03C6D"/>
    <w:rsid w:val="00B03FB0"/>
    <w:rsid w:val="00B04037"/>
    <w:rsid w:val="00B041E0"/>
    <w:rsid w:val="00B0450A"/>
    <w:rsid w:val="00B05135"/>
    <w:rsid w:val="00B05619"/>
    <w:rsid w:val="00B0596B"/>
    <w:rsid w:val="00B05CF9"/>
    <w:rsid w:val="00B05EB2"/>
    <w:rsid w:val="00B05F26"/>
    <w:rsid w:val="00B0611B"/>
    <w:rsid w:val="00B066CF"/>
    <w:rsid w:val="00B068E4"/>
    <w:rsid w:val="00B0711F"/>
    <w:rsid w:val="00B071EB"/>
    <w:rsid w:val="00B07451"/>
    <w:rsid w:val="00B07676"/>
    <w:rsid w:val="00B07E40"/>
    <w:rsid w:val="00B10038"/>
    <w:rsid w:val="00B100C8"/>
    <w:rsid w:val="00B10606"/>
    <w:rsid w:val="00B10769"/>
    <w:rsid w:val="00B10E1C"/>
    <w:rsid w:val="00B111CF"/>
    <w:rsid w:val="00B11E08"/>
    <w:rsid w:val="00B11F93"/>
    <w:rsid w:val="00B12AA2"/>
    <w:rsid w:val="00B12DD6"/>
    <w:rsid w:val="00B13FB9"/>
    <w:rsid w:val="00B14618"/>
    <w:rsid w:val="00B147B2"/>
    <w:rsid w:val="00B1484B"/>
    <w:rsid w:val="00B14FB2"/>
    <w:rsid w:val="00B176B8"/>
    <w:rsid w:val="00B179CE"/>
    <w:rsid w:val="00B17BD1"/>
    <w:rsid w:val="00B17C08"/>
    <w:rsid w:val="00B20048"/>
    <w:rsid w:val="00B20571"/>
    <w:rsid w:val="00B20949"/>
    <w:rsid w:val="00B20C0E"/>
    <w:rsid w:val="00B21069"/>
    <w:rsid w:val="00B21661"/>
    <w:rsid w:val="00B223C8"/>
    <w:rsid w:val="00B224ED"/>
    <w:rsid w:val="00B22787"/>
    <w:rsid w:val="00B2287B"/>
    <w:rsid w:val="00B23156"/>
    <w:rsid w:val="00B2326B"/>
    <w:rsid w:val="00B234B4"/>
    <w:rsid w:val="00B23859"/>
    <w:rsid w:val="00B2411E"/>
    <w:rsid w:val="00B2440B"/>
    <w:rsid w:val="00B2465A"/>
    <w:rsid w:val="00B248BD"/>
    <w:rsid w:val="00B249E1"/>
    <w:rsid w:val="00B24F78"/>
    <w:rsid w:val="00B25828"/>
    <w:rsid w:val="00B25C41"/>
    <w:rsid w:val="00B25CCA"/>
    <w:rsid w:val="00B2714F"/>
    <w:rsid w:val="00B276F0"/>
    <w:rsid w:val="00B2782C"/>
    <w:rsid w:val="00B27B86"/>
    <w:rsid w:val="00B27F93"/>
    <w:rsid w:val="00B30096"/>
    <w:rsid w:val="00B306BA"/>
    <w:rsid w:val="00B30BF3"/>
    <w:rsid w:val="00B30D52"/>
    <w:rsid w:val="00B31101"/>
    <w:rsid w:val="00B312C2"/>
    <w:rsid w:val="00B31407"/>
    <w:rsid w:val="00B3148F"/>
    <w:rsid w:val="00B330F5"/>
    <w:rsid w:val="00B333FF"/>
    <w:rsid w:val="00B334D0"/>
    <w:rsid w:val="00B33788"/>
    <w:rsid w:val="00B3380A"/>
    <w:rsid w:val="00B3389D"/>
    <w:rsid w:val="00B3434F"/>
    <w:rsid w:val="00B349F7"/>
    <w:rsid w:val="00B34D73"/>
    <w:rsid w:val="00B352D6"/>
    <w:rsid w:val="00B352FC"/>
    <w:rsid w:val="00B35646"/>
    <w:rsid w:val="00B35BE1"/>
    <w:rsid w:val="00B3636E"/>
    <w:rsid w:val="00B365C8"/>
    <w:rsid w:val="00B3687A"/>
    <w:rsid w:val="00B36A6D"/>
    <w:rsid w:val="00B36C9D"/>
    <w:rsid w:val="00B37761"/>
    <w:rsid w:val="00B37CD8"/>
    <w:rsid w:val="00B37FC4"/>
    <w:rsid w:val="00B37FE6"/>
    <w:rsid w:val="00B400BB"/>
    <w:rsid w:val="00B40480"/>
    <w:rsid w:val="00B4085A"/>
    <w:rsid w:val="00B4129D"/>
    <w:rsid w:val="00B41310"/>
    <w:rsid w:val="00B416B1"/>
    <w:rsid w:val="00B41DA8"/>
    <w:rsid w:val="00B41E03"/>
    <w:rsid w:val="00B424DB"/>
    <w:rsid w:val="00B42551"/>
    <w:rsid w:val="00B4293C"/>
    <w:rsid w:val="00B42DB4"/>
    <w:rsid w:val="00B42FCF"/>
    <w:rsid w:val="00B4358F"/>
    <w:rsid w:val="00B439C9"/>
    <w:rsid w:val="00B43B55"/>
    <w:rsid w:val="00B43D10"/>
    <w:rsid w:val="00B43DB3"/>
    <w:rsid w:val="00B43E4E"/>
    <w:rsid w:val="00B44CAE"/>
    <w:rsid w:val="00B45179"/>
    <w:rsid w:val="00B45FD1"/>
    <w:rsid w:val="00B461FA"/>
    <w:rsid w:val="00B469D7"/>
    <w:rsid w:val="00B46B92"/>
    <w:rsid w:val="00B46BF7"/>
    <w:rsid w:val="00B46C09"/>
    <w:rsid w:val="00B46FAF"/>
    <w:rsid w:val="00B4736C"/>
    <w:rsid w:val="00B4745D"/>
    <w:rsid w:val="00B47C65"/>
    <w:rsid w:val="00B50446"/>
    <w:rsid w:val="00B50DF8"/>
    <w:rsid w:val="00B5161E"/>
    <w:rsid w:val="00B517BC"/>
    <w:rsid w:val="00B51CE4"/>
    <w:rsid w:val="00B51E93"/>
    <w:rsid w:val="00B524BE"/>
    <w:rsid w:val="00B52833"/>
    <w:rsid w:val="00B52927"/>
    <w:rsid w:val="00B52EC0"/>
    <w:rsid w:val="00B53E31"/>
    <w:rsid w:val="00B53EB6"/>
    <w:rsid w:val="00B5540D"/>
    <w:rsid w:val="00B5587E"/>
    <w:rsid w:val="00B55929"/>
    <w:rsid w:val="00B55A24"/>
    <w:rsid w:val="00B55A81"/>
    <w:rsid w:val="00B55EAA"/>
    <w:rsid w:val="00B5617B"/>
    <w:rsid w:val="00B5648C"/>
    <w:rsid w:val="00B56C18"/>
    <w:rsid w:val="00B56F56"/>
    <w:rsid w:val="00B5703E"/>
    <w:rsid w:val="00B570D5"/>
    <w:rsid w:val="00B571C9"/>
    <w:rsid w:val="00B57599"/>
    <w:rsid w:val="00B577C5"/>
    <w:rsid w:val="00B57AC5"/>
    <w:rsid w:val="00B57B1F"/>
    <w:rsid w:val="00B57E3F"/>
    <w:rsid w:val="00B603BC"/>
    <w:rsid w:val="00B603ED"/>
    <w:rsid w:val="00B6077C"/>
    <w:rsid w:val="00B60A4A"/>
    <w:rsid w:val="00B60DB9"/>
    <w:rsid w:val="00B60E04"/>
    <w:rsid w:val="00B6121A"/>
    <w:rsid w:val="00B61A9E"/>
    <w:rsid w:val="00B61B74"/>
    <w:rsid w:val="00B61BE2"/>
    <w:rsid w:val="00B62B39"/>
    <w:rsid w:val="00B62BB5"/>
    <w:rsid w:val="00B62D01"/>
    <w:rsid w:val="00B63337"/>
    <w:rsid w:val="00B636EF"/>
    <w:rsid w:val="00B63F3B"/>
    <w:rsid w:val="00B647A5"/>
    <w:rsid w:val="00B64FD0"/>
    <w:rsid w:val="00B65001"/>
    <w:rsid w:val="00B65169"/>
    <w:rsid w:val="00B65315"/>
    <w:rsid w:val="00B6532D"/>
    <w:rsid w:val="00B6561A"/>
    <w:rsid w:val="00B66247"/>
    <w:rsid w:val="00B66295"/>
    <w:rsid w:val="00B66B3F"/>
    <w:rsid w:val="00B675C2"/>
    <w:rsid w:val="00B67A6C"/>
    <w:rsid w:val="00B7053E"/>
    <w:rsid w:val="00B705E4"/>
    <w:rsid w:val="00B70806"/>
    <w:rsid w:val="00B711D7"/>
    <w:rsid w:val="00B71900"/>
    <w:rsid w:val="00B71F63"/>
    <w:rsid w:val="00B72111"/>
    <w:rsid w:val="00B72FA7"/>
    <w:rsid w:val="00B739C3"/>
    <w:rsid w:val="00B73B14"/>
    <w:rsid w:val="00B74A5D"/>
    <w:rsid w:val="00B74D26"/>
    <w:rsid w:val="00B74D34"/>
    <w:rsid w:val="00B7528A"/>
    <w:rsid w:val="00B75543"/>
    <w:rsid w:val="00B75870"/>
    <w:rsid w:val="00B75DB1"/>
    <w:rsid w:val="00B75DB6"/>
    <w:rsid w:val="00B75E06"/>
    <w:rsid w:val="00B76F9E"/>
    <w:rsid w:val="00B77D05"/>
    <w:rsid w:val="00B77E16"/>
    <w:rsid w:val="00B8019E"/>
    <w:rsid w:val="00B80383"/>
    <w:rsid w:val="00B80626"/>
    <w:rsid w:val="00B808D5"/>
    <w:rsid w:val="00B80B41"/>
    <w:rsid w:val="00B80F10"/>
    <w:rsid w:val="00B81047"/>
    <w:rsid w:val="00B81427"/>
    <w:rsid w:val="00B81829"/>
    <w:rsid w:val="00B81A9C"/>
    <w:rsid w:val="00B81BCE"/>
    <w:rsid w:val="00B81EC8"/>
    <w:rsid w:val="00B82375"/>
    <w:rsid w:val="00B8259F"/>
    <w:rsid w:val="00B82742"/>
    <w:rsid w:val="00B82B1E"/>
    <w:rsid w:val="00B82E7D"/>
    <w:rsid w:val="00B82E89"/>
    <w:rsid w:val="00B8344D"/>
    <w:rsid w:val="00B83497"/>
    <w:rsid w:val="00B83971"/>
    <w:rsid w:val="00B83C4F"/>
    <w:rsid w:val="00B84166"/>
    <w:rsid w:val="00B84216"/>
    <w:rsid w:val="00B8460B"/>
    <w:rsid w:val="00B84801"/>
    <w:rsid w:val="00B84DF2"/>
    <w:rsid w:val="00B85249"/>
    <w:rsid w:val="00B8597C"/>
    <w:rsid w:val="00B867AA"/>
    <w:rsid w:val="00B86D2F"/>
    <w:rsid w:val="00B86FBC"/>
    <w:rsid w:val="00B878D4"/>
    <w:rsid w:val="00B87AF0"/>
    <w:rsid w:val="00B900A6"/>
    <w:rsid w:val="00B900D7"/>
    <w:rsid w:val="00B9043D"/>
    <w:rsid w:val="00B908D9"/>
    <w:rsid w:val="00B90C9A"/>
    <w:rsid w:val="00B91532"/>
    <w:rsid w:val="00B91B65"/>
    <w:rsid w:val="00B9206F"/>
    <w:rsid w:val="00B9227C"/>
    <w:rsid w:val="00B9243C"/>
    <w:rsid w:val="00B9284F"/>
    <w:rsid w:val="00B928E2"/>
    <w:rsid w:val="00B92ACF"/>
    <w:rsid w:val="00B934CD"/>
    <w:rsid w:val="00B934D9"/>
    <w:rsid w:val="00B9369A"/>
    <w:rsid w:val="00B93DCE"/>
    <w:rsid w:val="00B94144"/>
    <w:rsid w:val="00B9454A"/>
    <w:rsid w:val="00B95770"/>
    <w:rsid w:val="00B9579F"/>
    <w:rsid w:val="00B95ADB"/>
    <w:rsid w:val="00B963AE"/>
    <w:rsid w:val="00B9643C"/>
    <w:rsid w:val="00B96E0C"/>
    <w:rsid w:val="00B97819"/>
    <w:rsid w:val="00B97966"/>
    <w:rsid w:val="00B97F49"/>
    <w:rsid w:val="00BA0284"/>
    <w:rsid w:val="00BA034D"/>
    <w:rsid w:val="00BA0929"/>
    <w:rsid w:val="00BA10A3"/>
    <w:rsid w:val="00BA20E2"/>
    <w:rsid w:val="00BA2262"/>
    <w:rsid w:val="00BA27AF"/>
    <w:rsid w:val="00BA284C"/>
    <w:rsid w:val="00BA2869"/>
    <w:rsid w:val="00BA2FDF"/>
    <w:rsid w:val="00BA34B9"/>
    <w:rsid w:val="00BA3C72"/>
    <w:rsid w:val="00BA3FBF"/>
    <w:rsid w:val="00BA41B2"/>
    <w:rsid w:val="00BA4378"/>
    <w:rsid w:val="00BA44E9"/>
    <w:rsid w:val="00BA4BA7"/>
    <w:rsid w:val="00BA5234"/>
    <w:rsid w:val="00BA5644"/>
    <w:rsid w:val="00BA565E"/>
    <w:rsid w:val="00BA59C0"/>
    <w:rsid w:val="00BA5AE7"/>
    <w:rsid w:val="00BA5CD3"/>
    <w:rsid w:val="00BA5DEB"/>
    <w:rsid w:val="00BA6289"/>
    <w:rsid w:val="00BA679B"/>
    <w:rsid w:val="00BA6B6A"/>
    <w:rsid w:val="00BA6D57"/>
    <w:rsid w:val="00BA6E00"/>
    <w:rsid w:val="00BA70DC"/>
    <w:rsid w:val="00BA722E"/>
    <w:rsid w:val="00BA72FA"/>
    <w:rsid w:val="00BA7734"/>
    <w:rsid w:val="00BA775F"/>
    <w:rsid w:val="00BA7C9B"/>
    <w:rsid w:val="00BA7DB6"/>
    <w:rsid w:val="00BB1255"/>
    <w:rsid w:val="00BB15F8"/>
    <w:rsid w:val="00BB1E6D"/>
    <w:rsid w:val="00BB2099"/>
    <w:rsid w:val="00BB25DB"/>
    <w:rsid w:val="00BB2816"/>
    <w:rsid w:val="00BB29DE"/>
    <w:rsid w:val="00BB30BD"/>
    <w:rsid w:val="00BB3583"/>
    <w:rsid w:val="00BB389B"/>
    <w:rsid w:val="00BB47F6"/>
    <w:rsid w:val="00BB48CF"/>
    <w:rsid w:val="00BB4949"/>
    <w:rsid w:val="00BB498D"/>
    <w:rsid w:val="00BB5470"/>
    <w:rsid w:val="00BB54A8"/>
    <w:rsid w:val="00BB588F"/>
    <w:rsid w:val="00BB58BF"/>
    <w:rsid w:val="00BB5CEC"/>
    <w:rsid w:val="00BB625C"/>
    <w:rsid w:val="00BB626D"/>
    <w:rsid w:val="00BB6B85"/>
    <w:rsid w:val="00BB6D56"/>
    <w:rsid w:val="00BB7713"/>
    <w:rsid w:val="00BB7808"/>
    <w:rsid w:val="00BC093F"/>
    <w:rsid w:val="00BC0B75"/>
    <w:rsid w:val="00BC0B8A"/>
    <w:rsid w:val="00BC1A99"/>
    <w:rsid w:val="00BC1E2D"/>
    <w:rsid w:val="00BC1E81"/>
    <w:rsid w:val="00BC27AF"/>
    <w:rsid w:val="00BC287D"/>
    <w:rsid w:val="00BC2AA1"/>
    <w:rsid w:val="00BC2DC1"/>
    <w:rsid w:val="00BC32AE"/>
    <w:rsid w:val="00BC3591"/>
    <w:rsid w:val="00BC37A5"/>
    <w:rsid w:val="00BC4220"/>
    <w:rsid w:val="00BC4BA5"/>
    <w:rsid w:val="00BC532D"/>
    <w:rsid w:val="00BC584C"/>
    <w:rsid w:val="00BC5F1C"/>
    <w:rsid w:val="00BC6081"/>
    <w:rsid w:val="00BC6686"/>
    <w:rsid w:val="00BC67D3"/>
    <w:rsid w:val="00BC6AD3"/>
    <w:rsid w:val="00BC6CAC"/>
    <w:rsid w:val="00BC6DCF"/>
    <w:rsid w:val="00BC6F30"/>
    <w:rsid w:val="00BD02E1"/>
    <w:rsid w:val="00BD042B"/>
    <w:rsid w:val="00BD0715"/>
    <w:rsid w:val="00BD08E2"/>
    <w:rsid w:val="00BD0999"/>
    <w:rsid w:val="00BD1051"/>
    <w:rsid w:val="00BD1229"/>
    <w:rsid w:val="00BD12C6"/>
    <w:rsid w:val="00BD1430"/>
    <w:rsid w:val="00BD1DBB"/>
    <w:rsid w:val="00BD1F79"/>
    <w:rsid w:val="00BD227A"/>
    <w:rsid w:val="00BD29DF"/>
    <w:rsid w:val="00BD2D84"/>
    <w:rsid w:val="00BD301B"/>
    <w:rsid w:val="00BD3E58"/>
    <w:rsid w:val="00BD3EFF"/>
    <w:rsid w:val="00BD41CF"/>
    <w:rsid w:val="00BD4210"/>
    <w:rsid w:val="00BD4249"/>
    <w:rsid w:val="00BD43C0"/>
    <w:rsid w:val="00BD4B34"/>
    <w:rsid w:val="00BD4D18"/>
    <w:rsid w:val="00BD5340"/>
    <w:rsid w:val="00BD5CE9"/>
    <w:rsid w:val="00BD5DBB"/>
    <w:rsid w:val="00BD5E29"/>
    <w:rsid w:val="00BD62F5"/>
    <w:rsid w:val="00BD6DE7"/>
    <w:rsid w:val="00BD6E45"/>
    <w:rsid w:val="00BD6FFE"/>
    <w:rsid w:val="00BD759F"/>
    <w:rsid w:val="00BD7D15"/>
    <w:rsid w:val="00BE0280"/>
    <w:rsid w:val="00BE03DF"/>
    <w:rsid w:val="00BE05E5"/>
    <w:rsid w:val="00BE07AA"/>
    <w:rsid w:val="00BE0AEC"/>
    <w:rsid w:val="00BE0C74"/>
    <w:rsid w:val="00BE1954"/>
    <w:rsid w:val="00BE1B36"/>
    <w:rsid w:val="00BE1F87"/>
    <w:rsid w:val="00BE2A42"/>
    <w:rsid w:val="00BE2B03"/>
    <w:rsid w:val="00BE2D19"/>
    <w:rsid w:val="00BE2FE4"/>
    <w:rsid w:val="00BE3129"/>
    <w:rsid w:val="00BE337C"/>
    <w:rsid w:val="00BE3AF4"/>
    <w:rsid w:val="00BE48E6"/>
    <w:rsid w:val="00BE4919"/>
    <w:rsid w:val="00BE4A03"/>
    <w:rsid w:val="00BE4DFC"/>
    <w:rsid w:val="00BE51AB"/>
    <w:rsid w:val="00BE545E"/>
    <w:rsid w:val="00BE55CC"/>
    <w:rsid w:val="00BE56E1"/>
    <w:rsid w:val="00BE5BFF"/>
    <w:rsid w:val="00BE5DE1"/>
    <w:rsid w:val="00BE6423"/>
    <w:rsid w:val="00BE6651"/>
    <w:rsid w:val="00BE6BEA"/>
    <w:rsid w:val="00BE72CC"/>
    <w:rsid w:val="00BE76CC"/>
    <w:rsid w:val="00BE772D"/>
    <w:rsid w:val="00BE78BF"/>
    <w:rsid w:val="00BF0512"/>
    <w:rsid w:val="00BF0582"/>
    <w:rsid w:val="00BF0689"/>
    <w:rsid w:val="00BF08B0"/>
    <w:rsid w:val="00BF0E06"/>
    <w:rsid w:val="00BF13AD"/>
    <w:rsid w:val="00BF1642"/>
    <w:rsid w:val="00BF1720"/>
    <w:rsid w:val="00BF1E4B"/>
    <w:rsid w:val="00BF25E9"/>
    <w:rsid w:val="00BF29B5"/>
    <w:rsid w:val="00BF2ABE"/>
    <w:rsid w:val="00BF2BCD"/>
    <w:rsid w:val="00BF3175"/>
    <w:rsid w:val="00BF3988"/>
    <w:rsid w:val="00BF3AFD"/>
    <w:rsid w:val="00BF3C3D"/>
    <w:rsid w:val="00BF41E9"/>
    <w:rsid w:val="00BF47F3"/>
    <w:rsid w:val="00BF4AC8"/>
    <w:rsid w:val="00BF57D0"/>
    <w:rsid w:val="00BF5F65"/>
    <w:rsid w:val="00BF6380"/>
    <w:rsid w:val="00BF641D"/>
    <w:rsid w:val="00BF6CED"/>
    <w:rsid w:val="00BF6E02"/>
    <w:rsid w:val="00BF747C"/>
    <w:rsid w:val="00BF7538"/>
    <w:rsid w:val="00BF7805"/>
    <w:rsid w:val="00BF7E2C"/>
    <w:rsid w:val="00C0065C"/>
    <w:rsid w:val="00C008BA"/>
    <w:rsid w:val="00C01336"/>
    <w:rsid w:val="00C01803"/>
    <w:rsid w:val="00C022A7"/>
    <w:rsid w:val="00C03320"/>
    <w:rsid w:val="00C03EC1"/>
    <w:rsid w:val="00C0407C"/>
    <w:rsid w:val="00C0450E"/>
    <w:rsid w:val="00C047E2"/>
    <w:rsid w:val="00C0487E"/>
    <w:rsid w:val="00C04D94"/>
    <w:rsid w:val="00C04F07"/>
    <w:rsid w:val="00C0504E"/>
    <w:rsid w:val="00C059DD"/>
    <w:rsid w:val="00C0686B"/>
    <w:rsid w:val="00C06EFD"/>
    <w:rsid w:val="00C07BC4"/>
    <w:rsid w:val="00C07E2C"/>
    <w:rsid w:val="00C07F21"/>
    <w:rsid w:val="00C10574"/>
    <w:rsid w:val="00C10AFD"/>
    <w:rsid w:val="00C10C37"/>
    <w:rsid w:val="00C10F09"/>
    <w:rsid w:val="00C1111C"/>
    <w:rsid w:val="00C1158D"/>
    <w:rsid w:val="00C1202C"/>
    <w:rsid w:val="00C12099"/>
    <w:rsid w:val="00C125A7"/>
    <w:rsid w:val="00C12726"/>
    <w:rsid w:val="00C12CF1"/>
    <w:rsid w:val="00C12DB7"/>
    <w:rsid w:val="00C13118"/>
    <w:rsid w:val="00C13DEB"/>
    <w:rsid w:val="00C13F87"/>
    <w:rsid w:val="00C14132"/>
    <w:rsid w:val="00C14473"/>
    <w:rsid w:val="00C145E7"/>
    <w:rsid w:val="00C14A22"/>
    <w:rsid w:val="00C1524F"/>
    <w:rsid w:val="00C1592A"/>
    <w:rsid w:val="00C15DAA"/>
    <w:rsid w:val="00C15FD4"/>
    <w:rsid w:val="00C16022"/>
    <w:rsid w:val="00C165FA"/>
    <w:rsid w:val="00C1660C"/>
    <w:rsid w:val="00C166C1"/>
    <w:rsid w:val="00C16756"/>
    <w:rsid w:val="00C16E4C"/>
    <w:rsid w:val="00C17001"/>
    <w:rsid w:val="00C173D6"/>
    <w:rsid w:val="00C1791C"/>
    <w:rsid w:val="00C17B22"/>
    <w:rsid w:val="00C17ED0"/>
    <w:rsid w:val="00C208A9"/>
    <w:rsid w:val="00C20E94"/>
    <w:rsid w:val="00C2130C"/>
    <w:rsid w:val="00C21E86"/>
    <w:rsid w:val="00C22405"/>
    <w:rsid w:val="00C22796"/>
    <w:rsid w:val="00C22CB7"/>
    <w:rsid w:val="00C22E78"/>
    <w:rsid w:val="00C22EAE"/>
    <w:rsid w:val="00C22F9F"/>
    <w:rsid w:val="00C231D1"/>
    <w:rsid w:val="00C23A32"/>
    <w:rsid w:val="00C23D7B"/>
    <w:rsid w:val="00C240B2"/>
    <w:rsid w:val="00C24AB1"/>
    <w:rsid w:val="00C25917"/>
    <w:rsid w:val="00C25E8A"/>
    <w:rsid w:val="00C25ECE"/>
    <w:rsid w:val="00C2603F"/>
    <w:rsid w:val="00C26126"/>
    <w:rsid w:val="00C266E6"/>
    <w:rsid w:val="00C26935"/>
    <w:rsid w:val="00C26D75"/>
    <w:rsid w:val="00C27146"/>
    <w:rsid w:val="00C279C1"/>
    <w:rsid w:val="00C27E05"/>
    <w:rsid w:val="00C3009B"/>
    <w:rsid w:val="00C300FA"/>
    <w:rsid w:val="00C30219"/>
    <w:rsid w:val="00C30620"/>
    <w:rsid w:val="00C3107F"/>
    <w:rsid w:val="00C31314"/>
    <w:rsid w:val="00C324FF"/>
    <w:rsid w:val="00C32B63"/>
    <w:rsid w:val="00C32C79"/>
    <w:rsid w:val="00C336F2"/>
    <w:rsid w:val="00C33BE9"/>
    <w:rsid w:val="00C33DCE"/>
    <w:rsid w:val="00C3444E"/>
    <w:rsid w:val="00C354FD"/>
    <w:rsid w:val="00C35EDC"/>
    <w:rsid w:val="00C35F6F"/>
    <w:rsid w:val="00C3685F"/>
    <w:rsid w:val="00C36DB3"/>
    <w:rsid w:val="00C3746A"/>
    <w:rsid w:val="00C375AD"/>
    <w:rsid w:val="00C378DD"/>
    <w:rsid w:val="00C40F31"/>
    <w:rsid w:val="00C41647"/>
    <w:rsid w:val="00C41BD7"/>
    <w:rsid w:val="00C41FA1"/>
    <w:rsid w:val="00C420F4"/>
    <w:rsid w:val="00C4286F"/>
    <w:rsid w:val="00C42F3B"/>
    <w:rsid w:val="00C431CF"/>
    <w:rsid w:val="00C4361A"/>
    <w:rsid w:val="00C4387D"/>
    <w:rsid w:val="00C440A3"/>
    <w:rsid w:val="00C44670"/>
    <w:rsid w:val="00C44B3C"/>
    <w:rsid w:val="00C44E97"/>
    <w:rsid w:val="00C453FF"/>
    <w:rsid w:val="00C45666"/>
    <w:rsid w:val="00C457B3"/>
    <w:rsid w:val="00C46134"/>
    <w:rsid w:val="00C46765"/>
    <w:rsid w:val="00C468AE"/>
    <w:rsid w:val="00C4693B"/>
    <w:rsid w:val="00C46AB5"/>
    <w:rsid w:val="00C46CAD"/>
    <w:rsid w:val="00C471CA"/>
    <w:rsid w:val="00C47B0E"/>
    <w:rsid w:val="00C47CF6"/>
    <w:rsid w:val="00C50089"/>
    <w:rsid w:val="00C50E3F"/>
    <w:rsid w:val="00C51123"/>
    <w:rsid w:val="00C5139E"/>
    <w:rsid w:val="00C51657"/>
    <w:rsid w:val="00C5193A"/>
    <w:rsid w:val="00C51D91"/>
    <w:rsid w:val="00C51E73"/>
    <w:rsid w:val="00C520B3"/>
    <w:rsid w:val="00C5231B"/>
    <w:rsid w:val="00C52A23"/>
    <w:rsid w:val="00C5309B"/>
    <w:rsid w:val="00C532D1"/>
    <w:rsid w:val="00C5344C"/>
    <w:rsid w:val="00C534F5"/>
    <w:rsid w:val="00C537DD"/>
    <w:rsid w:val="00C53B16"/>
    <w:rsid w:val="00C53E05"/>
    <w:rsid w:val="00C53EAC"/>
    <w:rsid w:val="00C5433B"/>
    <w:rsid w:val="00C54462"/>
    <w:rsid w:val="00C5488A"/>
    <w:rsid w:val="00C54D9F"/>
    <w:rsid w:val="00C5506A"/>
    <w:rsid w:val="00C55277"/>
    <w:rsid w:val="00C553D1"/>
    <w:rsid w:val="00C55BDA"/>
    <w:rsid w:val="00C562B1"/>
    <w:rsid w:val="00C5699F"/>
    <w:rsid w:val="00C5751A"/>
    <w:rsid w:val="00C57B0B"/>
    <w:rsid w:val="00C57C27"/>
    <w:rsid w:val="00C57FAC"/>
    <w:rsid w:val="00C60280"/>
    <w:rsid w:val="00C60632"/>
    <w:rsid w:val="00C60A01"/>
    <w:rsid w:val="00C61BAE"/>
    <w:rsid w:val="00C61FE5"/>
    <w:rsid w:val="00C62163"/>
    <w:rsid w:val="00C62311"/>
    <w:rsid w:val="00C62321"/>
    <w:rsid w:val="00C62495"/>
    <w:rsid w:val="00C62EE2"/>
    <w:rsid w:val="00C62FD2"/>
    <w:rsid w:val="00C62FFE"/>
    <w:rsid w:val="00C6378E"/>
    <w:rsid w:val="00C63E06"/>
    <w:rsid w:val="00C63FCE"/>
    <w:rsid w:val="00C6455F"/>
    <w:rsid w:val="00C648D9"/>
    <w:rsid w:val="00C65027"/>
    <w:rsid w:val="00C65A69"/>
    <w:rsid w:val="00C66084"/>
    <w:rsid w:val="00C66279"/>
    <w:rsid w:val="00C671B1"/>
    <w:rsid w:val="00C67635"/>
    <w:rsid w:val="00C67ABE"/>
    <w:rsid w:val="00C70201"/>
    <w:rsid w:val="00C70457"/>
    <w:rsid w:val="00C708E8"/>
    <w:rsid w:val="00C70BE3"/>
    <w:rsid w:val="00C7139B"/>
    <w:rsid w:val="00C7187B"/>
    <w:rsid w:val="00C71B55"/>
    <w:rsid w:val="00C71BD0"/>
    <w:rsid w:val="00C71C7B"/>
    <w:rsid w:val="00C72705"/>
    <w:rsid w:val="00C72714"/>
    <w:rsid w:val="00C72C46"/>
    <w:rsid w:val="00C72D7D"/>
    <w:rsid w:val="00C72E0F"/>
    <w:rsid w:val="00C72E71"/>
    <w:rsid w:val="00C73658"/>
    <w:rsid w:val="00C742C0"/>
    <w:rsid w:val="00C744C1"/>
    <w:rsid w:val="00C7450D"/>
    <w:rsid w:val="00C74F83"/>
    <w:rsid w:val="00C75036"/>
    <w:rsid w:val="00C7507A"/>
    <w:rsid w:val="00C75642"/>
    <w:rsid w:val="00C7584A"/>
    <w:rsid w:val="00C75D6C"/>
    <w:rsid w:val="00C761BA"/>
    <w:rsid w:val="00C7658E"/>
    <w:rsid w:val="00C767FF"/>
    <w:rsid w:val="00C77CD7"/>
    <w:rsid w:val="00C77EBB"/>
    <w:rsid w:val="00C77ED9"/>
    <w:rsid w:val="00C77F48"/>
    <w:rsid w:val="00C80981"/>
    <w:rsid w:val="00C80EA1"/>
    <w:rsid w:val="00C8180E"/>
    <w:rsid w:val="00C818D5"/>
    <w:rsid w:val="00C81974"/>
    <w:rsid w:val="00C81A2E"/>
    <w:rsid w:val="00C81BE4"/>
    <w:rsid w:val="00C82189"/>
    <w:rsid w:val="00C82B79"/>
    <w:rsid w:val="00C84899"/>
    <w:rsid w:val="00C84B9F"/>
    <w:rsid w:val="00C84E85"/>
    <w:rsid w:val="00C84FB7"/>
    <w:rsid w:val="00C852BB"/>
    <w:rsid w:val="00C85345"/>
    <w:rsid w:val="00C85C45"/>
    <w:rsid w:val="00C8641C"/>
    <w:rsid w:val="00C8656F"/>
    <w:rsid w:val="00C86F75"/>
    <w:rsid w:val="00C874DD"/>
    <w:rsid w:val="00C87748"/>
    <w:rsid w:val="00C87C47"/>
    <w:rsid w:val="00C87CE9"/>
    <w:rsid w:val="00C9078F"/>
    <w:rsid w:val="00C90790"/>
    <w:rsid w:val="00C90B02"/>
    <w:rsid w:val="00C90B05"/>
    <w:rsid w:val="00C91264"/>
    <w:rsid w:val="00C91410"/>
    <w:rsid w:val="00C91A4A"/>
    <w:rsid w:val="00C91CBB"/>
    <w:rsid w:val="00C91DB6"/>
    <w:rsid w:val="00C9268C"/>
    <w:rsid w:val="00C92736"/>
    <w:rsid w:val="00C92E23"/>
    <w:rsid w:val="00C932B8"/>
    <w:rsid w:val="00C932BE"/>
    <w:rsid w:val="00C935F6"/>
    <w:rsid w:val="00C93FE9"/>
    <w:rsid w:val="00C9430C"/>
    <w:rsid w:val="00C9443C"/>
    <w:rsid w:val="00C944D7"/>
    <w:rsid w:val="00C9459F"/>
    <w:rsid w:val="00C945D4"/>
    <w:rsid w:val="00C9491C"/>
    <w:rsid w:val="00C94DB3"/>
    <w:rsid w:val="00C95006"/>
    <w:rsid w:val="00C958FB"/>
    <w:rsid w:val="00C95A56"/>
    <w:rsid w:val="00C9682A"/>
    <w:rsid w:val="00C968DC"/>
    <w:rsid w:val="00C96E2A"/>
    <w:rsid w:val="00C97049"/>
    <w:rsid w:val="00C97196"/>
    <w:rsid w:val="00C97239"/>
    <w:rsid w:val="00C9771C"/>
    <w:rsid w:val="00C97960"/>
    <w:rsid w:val="00CA01A7"/>
    <w:rsid w:val="00CA0557"/>
    <w:rsid w:val="00CA0DCC"/>
    <w:rsid w:val="00CA106A"/>
    <w:rsid w:val="00CA1225"/>
    <w:rsid w:val="00CA1237"/>
    <w:rsid w:val="00CA13B0"/>
    <w:rsid w:val="00CA1D7A"/>
    <w:rsid w:val="00CA1ECA"/>
    <w:rsid w:val="00CA23A6"/>
    <w:rsid w:val="00CA25AC"/>
    <w:rsid w:val="00CA28E8"/>
    <w:rsid w:val="00CA2BA6"/>
    <w:rsid w:val="00CA31A6"/>
    <w:rsid w:val="00CA3224"/>
    <w:rsid w:val="00CA32A7"/>
    <w:rsid w:val="00CA3BBB"/>
    <w:rsid w:val="00CA45EA"/>
    <w:rsid w:val="00CA4AE8"/>
    <w:rsid w:val="00CA4FF6"/>
    <w:rsid w:val="00CA51F3"/>
    <w:rsid w:val="00CA5636"/>
    <w:rsid w:val="00CA5711"/>
    <w:rsid w:val="00CA57C7"/>
    <w:rsid w:val="00CA5EF7"/>
    <w:rsid w:val="00CA6108"/>
    <w:rsid w:val="00CA6208"/>
    <w:rsid w:val="00CA63E3"/>
    <w:rsid w:val="00CA6709"/>
    <w:rsid w:val="00CA6750"/>
    <w:rsid w:val="00CA6A1C"/>
    <w:rsid w:val="00CA6EDA"/>
    <w:rsid w:val="00CA70C4"/>
    <w:rsid w:val="00CA7AFA"/>
    <w:rsid w:val="00CA7E26"/>
    <w:rsid w:val="00CA7F59"/>
    <w:rsid w:val="00CB0197"/>
    <w:rsid w:val="00CB02C5"/>
    <w:rsid w:val="00CB1350"/>
    <w:rsid w:val="00CB1446"/>
    <w:rsid w:val="00CB1621"/>
    <w:rsid w:val="00CB1C05"/>
    <w:rsid w:val="00CB1F77"/>
    <w:rsid w:val="00CB23C8"/>
    <w:rsid w:val="00CB2BAA"/>
    <w:rsid w:val="00CB2CB3"/>
    <w:rsid w:val="00CB2DFD"/>
    <w:rsid w:val="00CB353C"/>
    <w:rsid w:val="00CB3FB6"/>
    <w:rsid w:val="00CB4465"/>
    <w:rsid w:val="00CB48AA"/>
    <w:rsid w:val="00CB48BD"/>
    <w:rsid w:val="00CB5980"/>
    <w:rsid w:val="00CB5FFE"/>
    <w:rsid w:val="00CB612C"/>
    <w:rsid w:val="00CB6C4F"/>
    <w:rsid w:val="00CB6DC1"/>
    <w:rsid w:val="00CB6DCA"/>
    <w:rsid w:val="00CB6F37"/>
    <w:rsid w:val="00CB708D"/>
    <w:rsid w:val="00CB70B5"/>
    <w:rsid w:val="00CB7381"/>
    <w:rsid w:val="00CB747D"/>
    <w:rsid w:val="00CB76A0"/>
    <w:rsid w:val="00CB7C44"/>
    <w:rsid w:val="00CB7C4A"/>
    <w:rsid w:val="00CB7F1C"/>
    <w:rsid w:val="00CC0AB5"/>
    <w:rsid w:val="00CC1311"/>
    <w:rsid w:val="00CC1808"/>
    <w:rsid w:val="00CC18C4"/>
    <w:rsid w:val="00CC1C30"/>
    <w:rsid w:val="00CC1C9C"/>
    <w:rsid w:val="00CC2FB2"/>
    <w:rsid w:val="00CC2FC3"/>
    <w:rsid w:val="00CC30CB"/>
    <w:rsid w:val="00CC3AD1"/>
    <w:rsid w:val="00CC3F55"/>
    <w:rsid w:val="00CC42F8"/>
    <w:rsid w:val="00CC4420"/>
    <w:rsid w:val="00CC4DEF"/>
    <w:rsid w:val="00CC4E04"/>
    <w:rsid w:val="00CC52CD"/>
    <w:rsid w:val="00CC547D"/>
    <w:rsid w:val="00CC5629"/>
    <w:rsid w:val="00CC599F"/>
    <w:rsid w:val="00CC5B79"/>
    <w:rsid w:val="00CC5D9D"/>
    <w:rsid w:val="00CC62D8"/>
    <w:rsid w:val="00CC64E7"/>
    <w:rsid w:val="00CC7659"/>
    <w:rsid w:val="00CC7725"/>
    <w:rsid w:val="00CC7BD0"/>
    <w:rsid w:val="00CD0173"/>
    <w:rsid w:val="00CD0235"/>
    <w:rsid w:val="00CD0276"/>
    <w:rsid w:val="00CD089E"/>
    <w:rsid w:val="00CD09D4"/>
    <w:rsid w:val="00CD0E47"/>
    <w:rsid w:val="00CD19D7"/>
    <w:rsid w:val="00CD1AA4"/>
    <w:rsid w:val="00CD1DF8"/>
    <w:rsid w:val="00CD21BB"/>
    <w:rsid w:val="00CD3094"/>
    <w:rsid w:val="00CD315E"/>
    <w:rsid w:val="00CD3E77"/>
    <w:rsid w:val="00CD4320"/>
    <w:rsid w:val="00CD4538"/>
    <w:rsid w:val="00CD4A1B"/>
    <w:rsid w:val="00CD4E67"/>
    <w:rsid w:val="00CD538D"/>
    <w:rsid w:val="00CD550C"/>
    <w:rsid w:val="00CD6F85"/>
    <w:rsid w:val="00CD734B"/>
    <w:rsid w:val="00CD7395"/>
    <w:rsid w:val="00CE003D"/>
    <w:rsid w:val="00CE04B8"/>
    <w:rsid w:val="00CE06C9"/>
    <w:rsid w:val="00CE0CC1"/>
    <w:rsid w:val="00CE1B73"/>
    <w:rsid w:val="00CE1EF1"/>
    <w:rsid w:val="00CE230E"/>
    <w:rsid w:val="00CE26F5"/>
    <w:rsid w:val="00CE2851"/>
    <w:rsid w:val="00CE2A18"/>
    <w:rsid w:val="00CE3914"/>
    <w:rsid w:val="00CE3E7D"/>
    <w:rsid w:val="00CE4411"/>
    <w:rsid w:val="00CE4A13"/>
    <w:rsid w:val="00CE4CF3"/>
    <w:rsid w:val="00CE5206"/>
    <w:rsid w:val="00CE532C"/>
    <w:rsid w:val="00CE5411"/>
    <w:rsid w:val="00CE553A"/>
    <w:rsid w:val="00CE55B6"/>
    <w:rsid w:val="00CE59E3"/>
    <w:rsid w:val="00CE5AF1"/>
    <w:rsid w:val="00CE5DCB"/>
    <w:rsid w:val="00CE5EBC"/>
    <w:rsid w:val="00CE60AF"/>
    <w:rsid w:val="00CE63A6"/>
    <w:rsid w:val="00CE6C3A"/>
    <w:rsid w:val="00CE6CEE"/>
    <w:rsid w:val="00CE774A"/>
    <w:rsid w:val="00CE7EC8"/>
    <w:rsid w:val="00CF064F"/>
    <w:rsid w:val="00CF1234"/>
    <w:rsid w:val="00CF1336"/>
    <w:rsid w:val="00CF1BD7"/>
    <w:rsid w:val="00CF1EF9"/>
    <w:rsid w:val="00CF1FDB"/>
    <w:rsid w:val="00CF212D"/>
    <w:rsid w:val="00CF2827"/>
    <w:rsid w:val="00CF306C"/>
    <w:rsid w:val="00CF30D3"/>
    <w:rsid w:val="00CF3623"/>
    <w:rsid w:val="00CF4199"/>
    <w:rsid w:val="00CF42D2"/>
    <w:rsid w:val="00CF4A34"/>
    <w:rsid w:val="00CF4E28"/>
    <w:rsid w:val="00CF4F6F"/>
    <w:rsid w:val="00CF53A1"/>
    <w:rsid w:val="00CF5B18"/>
    <w:rsid w:val="00CF5D11"/>
    <w:rsid w:val="00CF6162"/>
    <w:rsid w:val="00CF6446"/>
    <w:rsid w:val="00CF648C"/>
    <w:rsid w:val="00CF651F"/>
    <w:rsid w:val="00D0030D"/>
    <w:rsid w:val="00D005F9"/>
    <w:rsid w:val="00D008A4"/>
    <w:rsid w:val="00D00BE1"/>
    <w:rsid w:val="00D00EBF"/>
    <w:rsid w:val="00D00F25"/>
    <w:rsid w:val="00D01193"/>
    <w:rsid w:val="00D01506"/>
    <w:rsid w:val="00D01575"/>
    <w:rsid w:val="00D016E3"/>
    <w:rsid w:val="00D01B38"/>
    <w:rsid w:val="00D02988"/>
    <w:rsid w:val="00D02CD5"/>
    <w:rsid w:val="00D02EDB"/>
    <w:rsid w:val="00D0434B"/>
    <w:rsid w:val="00D04650"/>
    <w:rsid w:val="00D04804"/>
    <w:rsid w:val="00D04E9C"/>
    <w:rsid w:val="00D05AF1"/>
    <w:rsid w:val="00D05C67"/>
    <w:rsid w:val="00D05CA6"/>
    <w:rsid w:val="00D06057"/>
    <w:rsid w:val="00D06878"/>
    <w:rsid w:val="00D076B8"/>
    <w:rsid w:val="00D07791"/>
    <w:rsid w:val="00D07A12"/>
    <w:rsid w:val="00D07CE6"/>
    <w:rsid w:val="00D10425"/>
    <w:rsid w:val="00D10C82"/>
    <w:rsid w:val="00D10ED5"/>
    <w:rsid w:val="00D11A83"/>
    <w:rsid w:val="00D11B1A"/>
    <w:rsid w:val="00D11C1C"/>
    <w:rsid w:val="00D11D6E"/>
    <w:rsid w:val="00D127C0"/>
    <w:rsid w:val="00D12881"/>
    <w:rsid w:val="00D12C7E"/>
    <w:rsid w:val="00D13140"/>
    <w:rsid w:val="00D13C98"/>
    <w:rsid w:val="00D14B7E"/>
    <w:rsid w:val="00D152F9"/>
    <w:rsid w:val="00D15BFD"/>
    <w:rsid w:val="00D160BB"/>
    <w:rsid w:val="00D161D2"/>
    <w:rsid w:val="00D168A6"/>
    <w:rsid w:val="00D16AB4"/>
    <w:rsid w:val="00D16B2A"/>
    <w:rsid w:val="00D16C96"/>
    <w:rsid w:val="00D16D66"/>
    <w:rsid w:val="00D16E8F"/>
    <w:rsid w:val="00D1721F"/>
    <w:rsid w:val="00D17435"/>
    <w:rsid w:val="00D17722"/>
    <w:rsid w:val="00D1776C"/>
    <w:rsid w:val="00D178DF"/>
    <w:rsid w:val="00D17B69"/>
    <w:rsid w:val="00D17C8F"/>
    <w:rsid w:val="00D207AE"/>
    <w:rsid w:val="00D2080C"/>
    <w:rsid w:val="00D20E70"/>
    <w:rsid w:val="00D20FE4"/>
    <w:rsid w:val="00D2150E"/>
    <w:rsid w:val="00D22004"/>
    <w:rsid w:val="00D221E1"/>
    <w:rsid w:val="00D226B2"/>
    <w:rsid w:val="00D2369A"/>
    <w:rsid w:val="00D23B46"/>
    <w:rsid w:val="00D23EA7"/>
    <w:rsid w:val="00D23F14"/>
    <w:rsid w:val="00D23FD9"/>
    <w:rsid w:val="00D242DB"/>
    <w:rsid w:val="00D248FB"/>
    <w:rsid w:val="00D24C1D"/>
    <w:rsid w:val="00D24F9C"/>
    <w:rsid w:val="00D252A5"/>
    <w:rsid w:val="00D262A2"/>
    <w:rsid w:val="00D26C39"/>
    <w:rsid w:val="00D26CCD"/>
    <w:rsid w:val="00D27101"/>
    <w:rsid w:val="00D276FE"/>
    <w:rsid w:val="00D27CF1"/>
    <w:rsid w:val="00D27F35"/>
    <w:rsid w:val="00D27F82"/>
    <w:rsid w:val="00D3035F"/>
    <w:rsid w:val="00D306E7"/>
    <w:rsid w:val="00D30825"/>
    <w:rsid w:val="00D30CC1"/>
    <w:rsid w:val="00D30EC2"/>
    <w:rsid w:val="00D3196D"/>
    <w:rsid w:val="00D31BB6"/>
    <w:rsid w:val="00D31BCC"/>
    <w:rsid w:val="00D32247"/>
    <w:rsid w:val="00D32391"/>
    <w:rsid w:val="00D32426"/>
    <w:rsid w:val="00D327D7"/>
    <w:rsid w:val="00D32A82"/>
    <w:rsid w:val="00D32AA6"/>
    <w:rsid w:val="00D32AFF"/>
    <w:rsid w:val="00D32BE5"/>
    <w:rsid w:val="00D333AE"/>
    <w:rsid w:val="00D335B1"/>
    <w:rsid w:val="00D33767"/>
    <w:rsid w:val="00D3397E"/>
    <w:rsid w:val="00D343D8"/>
    <w:rsid w:val="00D345A7"/>
    <w:rsid w:val="00D3464E"/>
    <w:rsid w:val="00D34E6C"/>
    <w:rsid w:val="00D362A2"/>
    <w:rsid w:val="00D3668F"/>
    <w:rsid w:val="00D366F0"/>
    <w:rsid w:val="00D36E5B"/>
    <w:rsid w:val="00D37140"/>
    <w:rsid w:val="00D37189"/>
    <w:rsid w:val="00D40766"/>
    <w:rsid w:val="00D4101E"/>
    <w:rsid w:val="00D4113A"/>
    <w:rsid w:val="00D42919"/>
    <w:rsid w:val="00D42C68"/>
    <w:rsid w:val="00D4358C"/>
    <w:rsid w:val="00D44C56"/>
    <w:rsid w:val="00D44F45"/>
    <w:rsid w:val="00D45075"/>
    <w:rsid w:val="00D4512B"/>
    <w:rsid w:val="00D4517F"/>
    <w:rsid w:val="00D45CA2"/>
    <w:rsid w:val="00D45D7E"/>
    <w:rsid w:val="00D45E71"/>
    <w:rsid w:val="00D46030"/>
    <w:rsid w:val="00D46058"/>
    <w:rsid w:val="00D468BF"/>
    <w:rsid w:val="00D469F1"/>
    <w:rsid w:val="00D472E1"/>
    <w:rsid w:val="00D47403"/>
    <w:rsid w:val="00D47B38"/>
    <w:rsid w:val="00D50215"/>
    <w:rsid w:val="00D505FA"/>
    <w:rsid w:val="00D51306"/>
    <w:rsid w:val="00D5143D"/>
    <w:rsid w:val="00D51698"/>
    <w:rsid w:val="00D51BAC"/>
    <w:rsid w:val="00D520C5"/>
    <w:rsid w:val="00D52370"/>
    <w:rsid w:val="00D5240F"/>
    <w:rsid w:val="00D5254C"/>
    <w:rsid w:val="00D52748"/>
    <w:rsid w:val="00D5286A"/>
    <w:rsid w:val="00D5303F"/>
    <w:rsid w:val="00D53348"/>
    <w:rsid w:val="00D53682"/>
    <w:rsid w:val="00D53C05"/>
    <w:rsid w:val="00D53E2F"/>
    <w:rsid w:val="00D55066"/>
    <w:rsid w:val="00D56263"/>
    <w:rsid w:val="00D5650D"/>
    <w:rsid w:val="00D56E3F"/>
    <w:rsid w:val="00D57052"/>
    <w:rsid w:val="00D57793"/>
    <w:rsid w:val="00D57A4C"/>
    <w:rsid w:val="00D57C8E"/>
    <w:rsid w:val="00D57D4E"/>
    <w:rsid w:val="00D57DC6"/>
    <w:rsid w:val="00D60385"/>
    <w:rsid w:val="00D603FF"/>
    <w:rsid w:val="00D60616"/>
    <w:rsid w:val="00D6080F"/>
    <w:rsid w:val="00D60C29"/>
    <w:rsid w:val="00D611A9"/>
    <w:rsid w:val="00D61374"/>
    <w:rsid w:val="00D617C6"/>
    <w:rsid w:val="00D61EBA"/>
    <w:rsid w:val="00D61EEC"/>
    <w:rsid w:val="00D62785"/>
    <w:rsid w:val="00D62978"/>
    <w:rsid w:val="00D630D7"/>
    <w:rsid w:val="00D633D6"/>
    <w:rsid w:val="00D6350B"/>
    <w:rsid w:val="00D64655"/>
    <w:rsid w:val="00D64749"/>
    <w:rsid w:val="00D64B57"/>
    <w:rsid w:val="00D64CD8"/>
    <w:rsid w:val="00D6560F"/>
    <w:rsid w:val="00D656E0"/>
    <w:rsid w:val="00D65756"/>
    <w:rsid w:val="00D65A00"/>
    <w:rsid w:val="00D65BD5"/>
    <w:rsid w:val="00D661F8"/>
    <w:rsid w:val="00D66260"/>
    <w:rsid w:val="00D663D0"/>
    <w:rsid w:val="00D66598"/>
    <w:rsid w:val="00D6699E"/>
    <w:rsid w:val="00D670C7"/>
    <w:rsid w:val="00D6729E"/>
    <w:rsid w:val="00D673F4"/>
    <w:rsid w:val="00D67492"/>
    <w:rsid w:val="00D67695"/>
    <w:rsid w:val="00D67918"/>
    <w:rsid w:val="00D67C0F"/>
    <w:rsid w:val="00D7025A"/>
    <w:rsid w:val="00D7026A"/>
    <w:rsid w:val="00D703B6"/>
    <w:rsid w:val="00D71452"/>
    <w:rsid w:val="00D714B3"/>
    <w:rsid w:val="00D71533"/>
    <w:rsid w:val="00D717D6"/>
    <w:rsid w:val="00D71A0A"/>
    <w:rsid w:val="00D71B85"/>
    <w:rsid w:val="00D722E4"/>
    <w:rsid w:val="00D72617"/>
    <w:rsid w:val="00D7272A"/>
    <w:rsid w:val="00D72CEE"/>
    <w:rsid w:val="00D73390"/>
    <w:rsid w:val="00D73538"/>
    <w:rsid w:val="00D73B4E"/>
    <w:rsid w:val="00D7571D"/>
    <w:rsid w:val="00D75C2C"/>
    <w:rsid w:val="00D762A8"/>
    <w:rsid w:val="00D7656E"/>
    <w:rsid w:val="00D76608"/>
    <w:rsid w:val="00D76718"/>
    <w:rsid w:val="00D77005"/>
    <w:rsid w:val="00D77345"/>
    <w:rsid w:val="00D80662"/>
    <w:rsid w:val="00D809DB"/>
    <w:rsid w:val="00D80B05"/>
    <w:rsid w:val="00D80EF8"/>
    <w:rsid w:val="00D822DA"/>
    <w:rsid w:val="00D82994"/>
    <w:rsid w:val="00D83810"/>
    <w:rsid w:val="00D83ED4"/>
    <w:rsid w:val="00D83FCA"/>
    <w:rsid w:val="00D84031"/>
    <w:rsid w:val="00D84282"/>
    <w:rsid w:val="00D8449C"/>
    <w:rsid w:val="00D8568D"/>
    <w:rsid w:val="00D862F3"/>
    <w:rsid w:val="00D8633F"/>
    <w:rsid w:val="00D86A07"/>
    <w:rsid w:val="00D873C9"/>
    <w:rsid w:val="00D87AE5"/>
    <w:rsid w:val="00D87CF7"/>
    <w:rsid w:val="00D87E2F"/>
    <w:rsid w:val="00D87F49"/>
    <w:rsid w:val="00D9134F"/>
    <w:rsid w:val="00D9183E"/>
    <w:rsid w:val="00D9199F"/>
    <w:rsid w:val="00D92644"/>
    <w:rsid w:val="00D9308D"/>
    <w:rsid w:val="00D93657"/>
    <w:rsid w:val="00D93C8E"/>
    <w:rsid w:val="00D94185"/>
    <w:rsid w:val="00D945D7"/>
    <w:rsid w:val="00D945DD"/>
    <w:rsid w:val="00D946F7"/>
    <w:rsid w:val="00D948A0"/>
    <w:rsid w:val="00D94F97"/>
    <w:rsid w:val="00D95923"/>
    <w:rsid w:val="00D95DAB"/>
    <w:rsid w:val="00D95E18"/>
    <w:rsid w:val="00D96032"/>
    <w:rsid w:val="00D9609F"/>
    <w:rsid w:val="00D9656C"/>
    <w:rsid w:val="00D965CC"/>
    <w:rsid w:val="00D96839"/>
    <w:rsid w:val="00D96BF4"/>
    <w:rsid w:val="00DA06A2"/>
    <w:rsid w:val="00DA0801"/>
    <w:rsid w:val="00DA0B0A"/>
    <w:rsid w:val="00DA18A2"/>
    <w:rsid w:val="00DA24A3"/>
    <w:rsid w:val="00DA2777"/>
    <w:rsid w:val="00DA2EC8"/>
    <w:rsid w:val="00DA3077"/>
    <w:rsid w:val="00DA348A"/>
    <w:rsid w:val="00DA373A"/>
    <w:rsid w:val="00DA387A"/>
    <w:rsid w:val="00DA3B89"/>
    <w:rsid w:val="00DA3C24"/>
    <w:rsid w:val="00DA3F48"/>
    <w:rsid w:val="00DA4847"/>
    <w:rsid w:val="00DA4C17"/>
    <w:rsid w:val="00DA514B"/>
    <w:rsid w:val="00DA5591"/>
    <w:rsid w:val="00DA560A"/>
    <w:rsid w:val="00DA5611"/>
    <w:rsid w:val="00DA58D9"/>
    <w:rsid w:val="00DA5A8A"/>
    <w:rsid w:val="00DA5F8C"/>
    <w:rsid w:val="00DA651D"/>
    <w:rsid w:val="00DA66A7"/>
    <w:rsid w:val="00DA66F9"/>
    <w:rsid w:val="00DA67FE"/>
    <w:rsid w:val="00DA68E8"/>
    <w:rsid w:val="00DA6B77"/>
    <w:rsid w:val="00DA6C11"/>
    <w:rsid w:val="00DA6C87"/>
    <w:rsid w:val="00DA75DD"/>
    <w:rsid w:val="00DA775A"/>
    <w:rsid w:val="00DB024C"/>
    <w:rsid w:val="00DB0444"/>
    <w:rsid w:val="00DB0CED"/>
    <w:rsid w:val="00DB10B0"/>
    <w:rsid w:val="00DB1563"/>
    <w:rsid w:val="00DB18B5"/>
    <w:rsid w:val="00DB1E26"/>
    <w:rsid w:val="00DB235B"/>
    <w:rsid w:val="00DB2BBB"/>
    <w:rsid w:val="00DB330F"/>
    <w:rsid w:val="00DB338A"/>
    <w:rsid w:val="00DB347E"/>
    <w:rsid w:val="00DB37C2"/>
    <w:rsid w:val="00DB4D13"/>
    <w:rsid w:val="00DB509D"/>
    <w:rsid w:val="00DB5313"/>
    <w:rsid w:val="00DB54B3"/>
    <w:rsid w:val="00DB5584"/>
    <w:rsid w:val="00DB599C"/>
    <w:rsid w:val="00DB59AB"/>
    <w:rsid w:val="00DB5CF3"/>
    <w:rsid w:val="00DB6498"/>
    <w:rsid w:val="00DB64FE"/>
    <w:rsid w:val="00DB6881"/>
    <w:rsid w:val="00DB6D5F"/>
    <w:rsid w:val="00DB6D67"/>
    <w:rsid w:val="00DB7A42"/>
    <w:rsid w:val="00DB7F96"/>
    <w:rsid w:val="00DC02E4"/>
    <w:rsid w:val="00DC0547"/>
    <w:rsid w:val="00DC0C07"/>
    <w:rsid w:val="00DC1267"/>
    <w:rsid w:val="00DC1836"/>
    <w:rsid w:val="00DC1FA1"/>
    <w:rsid w:val="00DC27B9"/>
    <w:rsid w:val="00DC29D8"/>
    <w:rsid w:val="00DC2AD8"/>
    <w:rsid w:val="00DC2CB1"/>
    <w:rsid w:val="00DC3532"/>
    <w:rsid w:val="00DC364D"/>
    <w:rsid w:val="00DC3B9F"/>
    <w:rsid w:val="00DC4173"/>
    <w:rsid w:val="00DC4437"/>
    <w:rsid w:val="00DC4485"/>
    <w:rsid w:val="00DC57C8"/>
    <w:rsid w:val="00DC639A"/>
    <w:rsid w:val="00DC6899"/>
    <w:rsid w:val="00DC6AC6"/>
    <w:rsid w:val="00DC6B18"/>
    <w:rsid w:val="00DC6C23"/>
    <w:rsid w:val="00DC6D2D"/>
    <w:rsid w:val="00DC70A2"/>
    <w:rsid w:val="00DC72A3"/>
    <w:rsid w:val="00DC72EA"/>
    <w:rsid w:val="00DC7D6B"/>
    <w:rsid w:val="00DC7F19"/>
    <w:rsid w:val="00DC7FCB"/>
    <w:rsid w:val="00DD0A6F"/>
    <w:rsid w:val="00DD1191"/>
    <w:rsid w:val="00DD1577"/>
    <w:rsid w:val="00DD1785"/>
    <w:rsid w:val="00DD17FE"/>
    <w:rsid w:val="00DD1F30"/>
    <w:rsid w:val="00DD218F"/>
    <w:rsid w:val="00DD2746"/>
    <w:rsid w:val="00DD294B"/>
    <w:rsid w:val="00DD2C8B"/>
    <w:rsid w:val="00DD2D6F"/>
    <w:rsid w:val="00DD2F1D"/>
    <w:rsid w:val="00DD30BD"/>
    <w:rsid w:val="00DD3129"/>
    <w:rsid w:val="00DD3282"/>
    <w:rsid w:val="00DD328B"/>
    <w:rsid w:val="00DD33E1"/>
    <w:rsid w:val="00DD344A"/>
    <w:rsid w:val="00DD3989"/>
    <w:rsid w:val="00DD44A6"/>
    <w:rsid w:val="00DD479C"/>
    <w:rsid w:val="00DD4A7F"/>
    <w:rsid w:val="00DD4AE2"/>
    <w:rsid w:val="00DD5008"/>
    <w:rsid w:val="00DD5161"/>
    <w:rsid w:val="00DD55B7"/>
    <w:rsid w:val="00DD5776"/>
    <w:rsid w:val="00DD5C49"/>
    <w:rsid w:val="00DD5D77"/>
    <w:rsid w:val="00DD5E34"/>
    <w:rsid w:val="00DD5E35"/>
    <w:rsid w:val="00DD5FE0"/>
    <w:rsid w:val="00DD6127"/>
    <w:rsid w:val="00DD62CC"/>
    <w:rsid w:val="00DD68A7"/>
    <w:rsid w:val="00DD68DE"/>
    <w:rsid w:val="00DD6A15"/>
    <w:rsid w:val="00DD6B00"/>
    <w:rsid w:val="00DE01C5"/>
    <w:rsid w:val="00DE0553"/>
    <w:rsid w:val="00DE0788"/>
    <w:rsid w:val="00DE0B68"/>
    <w:rsid w:val="00DE0C96"/>
    <w:rsid w:val="00DE0CE4"/>
    <w:rsid w:val="00DE1293"/>
    <w:rsid w:val="00DE134E"/>
    <w:rsid w:val="00DE1435"/>
    <w:rsid w:val="00DE1BB7"/>
    <w:rsid w:val="00DE23B2"/>
    <w:rsid w:val="00DE256A"/>
    <w:rsid w:val="00DE296F"/>
    <w:rsid w:val="00DE2F38"/>
    <w:rsid w:val="00DE314E"/>
    <w:rsid w:val="00DE35A3"/>
    <w:rsid w:val="00DE374A"/>
    <w:rsid w:val="00DE3A73"/>
    <w:rsid w:val="00DE3DA0"/>
    <w:rsid w:val="00DE3E00"/>
    <w:rsid w:val="00DE4164"/>
    <w:rsid w:val="00DE442D"/>
    <w:rsid w:val="00DE4482"/>
    <w:rsid w:val="00DE4592"/>
    <w:rsid w:val="00DE482A"/>
    <w:rsid w:val="00DE4AE0"/>
    <w:rsid w:val="00DE53A4"/>
    <w:rsid w:val="00DE62FF"/>
    <w:rsid w:val="00DE6780"/>
    <w:rsid w:val="00DE707D"/>
    <w:rsid w:val="00DE71E1"/>
    <w:rsid w:val="00DE73F8"/>
    <w:rsid w:val="00DE7486"/>
    <w:rsid w:val="00DE777D"/>
    <w:rsid w:val="00DE7A99"/>
    <w:rsid w:val="00DE7C9A"/>
    <w:rsid w:val="00DE7DAA"/>
    <w:rsid w:val="00DE7EB5"/>
    <w:rsid w:val="00DF0342"/>
    <w:rsid w:val="00DF084A"/>
    <w:rsid w:val="00DF0ACA"/>
    <w:rsid w:val="00DF0C21"/>
    <w:rsid w:val="00DF1366"/>
    <w:rsid w:val="00DF17A1"/>
    <w:rsid w:val="00DF1D79"/>
    <w:rsid w:val="00DF1D94"/>
    <w:rsid w:val="00DF1F61"/>
    <w:rsid w:val="00DF2418"/>
    <w:rsid w:val="00DF2480"/>
    <w:rsid w:val="00DF2A0B"/>
    <w:rsid w:val="00DF2DE9"/>
    <w:rsid w:val="00DF343F"/>
    <w:rsid w:val="00DF357A"/>
    <w:rsid w:val="00DF3A5B"/>
    <w:rsid w:val="00DF3C06"/>
    <w:rsid w:val="00DF3DB1"/>
    <w:rsid w:val="00DF4078"/>
    <w:rsid w:val="00DF477B"/>
    <w:rsid w:val="00DF49F9"/>
    <w:rsid w:val="00DF4BC7"/>
    <w:rsid w:val="00DF4D08"/>
    <w:rsid w:val="00DF4D9F"/>
    <w:rsid w:val="00DF5AC7"/>
    <w:rsid w:val="00DF5E0C"/>
    <w:rsid w:val="00DF5F24"/>
    <w:rsid w:val="00DF60AB"/>
    <w:rsid w:val="00DF65AD"/>
    <w:rsid w:val="00DF688A"/>
    <w:rsid w:val="00DF6896"/>
    <w:rsid w:val="00DF69F1"/>
    <w:rsid w:val="00DF7033"/>
    <w:rsid w:val="00DF74B1"/>
    <w:rsid w:val="00E00C41"/>
    <w:rsid w:val="00E010BC"/>
    <w:rsid w:val="00E010E6"/>
    <w:rsid w:val="00E0186E"/>
    <w:rsid w:val="00E0199E"/>
    <w:rsid w:val="00E01C9E"/>
    <w:rsid w:val="00E0229E"/>
    <w:rsid w:val="00E028D6"/>
    <w:rsid w:val="00E02C6A"/>
    <w:rsid w:val="00E02D64"/>
    <w:rsid w:val="00E0354C"/>
    <w:rsid w:val="00E035F2"/>
    <w:rsid w:val="00E03C37"/>
    <w:rsid w:val="00E03DA5"/>
    <w:rsid w:val="00E04730"/>
    <w:rsid w:val="00E05805"/>
    <w:rsid w:val="00E05859"/>
    <w:rsid w:val="00E05BEB"/>
    <w:rsid w:val="00E06253"/>
    <w:rsid w:val="00E065CD"/>
    <w:rsid w:val="00E06751"/>
    <w:rsid w:val="00E06CFF"/>
    <w:rsid w:val="00E06EC7"/>
    <w:rsid w:val="00E071C5"/>
    <w:rsid w:val="00E07753"/>
    <w:rsid w:val="00E07B64"/>
    <w:rsid w:val="00E07BE2"/>
    <w:rsid w:val="00E07D34"/>
    <w:rsid w:val="00E07E1D"/>
    <w:rsid w:val="00E07FC9"/>
    <w:rsid w:val="00E1005A"/>
    <w:rsid w:val="00E1079A"/>
    <w:rsid w:val="00E10915"/>
    <w:rsid w:val="00E10AAE"/>
    <w:rsid w:val="00E10BE6"/>
    <w:rsid w:val="00E10E36"/>
    <w:rsid w:val="00E10F20"/>
    <w:rsid w:val="00E110C5"/>
    <w:rsid w:val="00E11338"/>
    <w:rsid w:val="00E11361"/>
    <w:rsid w:val="00E113EC"/>
    <w:rsid w:val="00E11724"/>
    <w:rsid w:val="00E11F6A"/>
    <w:rsid w:val="00E128B9"/>
    <w:rsid w:val="00E12EBF"/>
    <w:rsid w:val="00E13928"/>
    <w:rsid w:val="00E14432"/>
    <w:rsid w:val="00E1446B"/>
    <w:rsid w:val="00E145D1"/>
    <w:rsid w:val="00E14995"/>
    <w:rsid w:val="00E14B22"/>
    <w:rsid w:val="00E14C68"/>
    <w:rsid w:val="00E14E49"/>
    <w:rsid w:val="00E1510B"/>
    <w:rsid w:val="00E15220"/>
    <w:rsid w:val="00E15509"/>
    <w:rsid w:val="00E1573A"/>
    <w:rsid w:val="00E157F3"/>
    <w:rsid w:val="00E16475"/>
    <w:rsid w:val="00E1741C"/>
    <w:rsid w:val="00E17574"/>
    <w:rsid w:val="00E17608"/>
    <w:rsid w:val="00E201F7"/>
    <w:rsid w:val="00E20203"/>
    <w:rsid w:val="00E2075A"/>
    <w:rsid w:val="00E20C75"/>
    <w:rsid w:val="00E20FF6"/>
    <w:rsid w:val="00E2196F"/>
    <w:rsid w:val="00E21B3C"/>
    <w:rsid w:val="00E21BAC"/>
    <w:rsid w:val="00E21CCE"/>
    <w:rsid w:val="00E21EA7"/>
    <w:rsid w:val="00E21FBF"/>
    <w:rsid w:val="00E221F5"/>
    <w:rsid w:val="00E223DB"/>
    <w:rsid w:val="00E22731"/>
    <w:rsid w:val="00E227A3"/>
    <w:rsid w:val="00E22832"/>
    <w:rsid w:val="00E228A2"/>
    <w:rsid w:val="00E228E8"/>
    <w:rsid w:val="00E22F15"/>
    <w:rsid w:val="00E23283"/>
    <w:rsid w:val="00E23519"/>
    <w:rsid w:val="00E238ED"/>
    <w:rsid w:val="00E23E46"/>
    <w:rsid w:val="00E24530"/>
    <w:rsid w:val="00E24575"/>
    <w:rsid w:val="00E24659"/>
    <w:rsid w:val="00E24C68"/>
    <w:rsid w:val="00E24F78"/>
    <w:rsid w:val="00E25142"/>
    <w:rsid w:val="00E251BD"/>
    <w:rsid w:val="00E256BA"/>
    <w:rsid w:val="00E2597A"/>
    <w:rsid w:val="00E25C21"/>
    <w:rsid w:val="00E2672D"/>
    <w:rsid w:val="00E26BA1"/>
    <w:rsid w:val="00E270A8"/>
    <w:rsid w:val="00E271F2"/>
    <w:rsid w:val="00E2735D"/>
    <w:rsid w:val="00E275D3"/>
    <w:rsid w:val="00E27960"/>
    <w:rsid w:val="00E27C5E"/>
    <w:rsid w:val="00E27E28"/>
    <w:rsid w:val="00E301A9"/>
    <w:rsid w:val="00E30617"/>
    <w:rsid w:val="00E308FC"/>
    <w:rsid w:val="00E30EC1"/>
    <w:rsid w:val="00E3125D"/>
    <w:rsid w:val="00E31C64"/>
    <w:rsid w:val="00E32012"/>
    <w:rsid w:val="00E320F8"/>
    <w:rsid w:val="00E32914"/>
    <w:rsid w:val="00E329AB"/>
    <w:rsid w:val="00E330B4"/>
    <w:rsid w:val="00E33421"/>
    <w:rsid w:val="00E338BB"/>
    <w:rsid w:val="00E3395A"/>
    <w:rsid w:val="00E33BDF"/>
    <w:rsid w:val="00E33E65"/>
    <w:rsid w:val="00E35037"/>
    <w:rsid w:val="00E352E0"/>
    <w:rsid w:val="00E35367"/>
    <w:rsid w:val="00E353FB"/>
    <w:rsid w:val="00E3556C"/>
    <w:rsid w:val="00E35AAB"/>
    <w:rsid w:val="00E35C5B"/>
    <w:rsid w:val="00E35E26"/>
    <w:rsid w:val="00E35F81"/>
    <w:rsid w:val="00E365D8"/>
    <w:rsid w:val="00E36AC4"/>
    <w:rsid w:val="00E36D7A"/>
    <w:rsid w:val="00E36F02"/>
    <w:rsid w:val="00E37BF4"/>
    <w:rsid w:val="00E4000F"/>
    <w:rsid w:val="00E40D2A"/>
    <w:rsid w:val="00E411BE"/>
    <w:rsid w:val="00E41ADF"/>
    <w:rsid w:val="00E42C62"/>
    <w:rsid w:val="00E43000"/>
    <w:rsid w:val="00E432C0"/>
    <w:rsid w:val="00E43646"/>
    <w:rsid w:val="00E43746"/>
    <w:rsid w:val="00E43A86"/>
    <w:rsid w:val="00E43AF2"/>
    <w:rsid w:val="00E43F87"/>
    <w:rsid w:val="00E4406F"/>
    <w:rsid w:val="00E4464B"/>
    <w:rsid w:val="00E44A74"/>
    <w:rsid w:val="00E455F6"/>
    <w:rsid w:val="00E45A20"/>
    <w:rsid w:val="00E45B4D"/>
    <w:rsid w:val="00E462B9"/>
    <w:rsid w:val="00E46755"/>
    <w:rsid w:val="00E46D6C"/>
    <w:rsid w:val="00E47784"/>
    <w:rsid w:val="00E5006D"/>
    <w:rsid w:val="00E503F0"/>
    <w:rsid w:val="00E50AE0"/>
    <w:rsid w:val="00E51098"/>
    <w:rsid w:val="00E51675"/>
    <w:rsid w:val="00E516EF"/>
    <w:rsid w:val="00E51D3F"/>
    <w:rsid w:val="00E51ED2"/>
    <w:rsid w:val="00E5260B"/>
    <w:rsid w:val="00E5281D"/>
    <w:rsid w:val="00E52A8A"/>
    <w:rsid w:val="00E52A9D"/>
    <w:rsid w:val="00E534BB"/>
    <w:rsid w:val="00E53A27"/>
    <w:rsid w:val="00E541DF"/>
    <w:rsid w:val="00E5422F"/>
    <w:rsid w:val="00E54432"/>
    <w:rsid w:val="00E54A3A"/>
    <w:rsid w:val="00E54AD9"/>
    <w:rsid w:val="00E54B92"/>
    <w:rsid w:val="00E54C91"/>
    <w:rsid w:val="00E5506A"/>
    <w:rsid w:val="00E55232"/>
    <w:rsid w:val="00E554EF"/>
    <w:rsid w:val="00E55CA5"/>
    <w:rsid w:val="00E55E47"/>
    <w:rsid w:val="00E56298"/>
    <w:rsid w:val="00E5671A"/>
    <w:rsid w:val="00E56C3D"/>
    <w:rsid w:val="00E56F98"/>
    <w:rsid w:val="00E56FD7"/>
    <w:rsid w:val="00E57477"/>
    <w:rsid w:val="00E577C6"/>
    <w:rsid w:val="00E579E0"/>
    <w:rsid w:val="00E57D0F"/>
    <w:rsid w:val="00E6021B"/>
    <w:rsid w:val="00E603E2"/>
    <w:rsid w:val="00E60733"/>
    <w:rsid w:val="00E6097E"/>
    <w:rsid w:val="00E60C71"/>
    <w:rsid w:val="00E60FDA"/>
    <w:rsid w:val="00E61779"/>
    <w:rsid w:val="00E617C3"/>
    <w:rsid w:val="00E619A5"/>
    <w:rsid w:val="00E623E5"/>
    <w:rsid w:val="00E625DE"/>
    <w:rsid w:val="00E625F1"/>
    <w:rsid w:val="00E62927"/>
    <w:rsid w:val="00E635E8"/>
    <w:rsid w:val="00E6360B"/>
    <w:rsid w:val="00E6361C"/>
    <w:rsid w:val="00E637CE"/>
    <w:rsid w:val="00E63817"/>
    <w:rsid w:val="00E63A96"/>
    <w:rsid w:val="00E63F48"/>
    <w:rsid w:val="00E64382"/>
    <w:rsid w:val="00E64F68"/>
    <w:rsid w:val="00E64FD2"/>
    <w:rsid w:val="00E65032"/>
    <w:rsid w:val="00E65A6E"/>
    <w:rsid w:val="00E65C8E"/>
    <w:rsid w:val="00E669AC"/>
    <w:rsid w:val="00E66C7F"/>
    <w:rsid w:val="00E66D49"/>
    <w:rsid w:val="00E66D60"/>
    <w:rsid w:val="00E670D2"/>
    <w:rsid w:val="00E676E6"/>
    <w:rsid w:val="00E67A11"/>
    <w:rsid w:val="00E67B60"/>
    <w:rsid w:val="00E67EA8"/>
    <w:rsid w:val="00E67F6F"/>
    <w:rsid w:val="00E7066E"/>
    <w:rsid w:val="00E70735"/>
    <w:rsid w:val="00E70D81"/>
    <w:rsid w:val="00E71162"/>
    <w:rsid w:val="00E71463"/>
    <w:rsid w:val="00E71CDB"/>
    <w:rsid w:val="00E71D46"/>
    <w:rsid w:val="00E723C5"/>
    <w:rsid w:val="00E72C7D"/>
    <w:rsid w:val="00E73089"/>
    <w:rsid w:val="00E735AD"/>
    <w:rsid w:val="00E73A11"/>
    <w:rsid w:val="00E73B9B"/>
    <w:rsid w:val="00E74235"/>
    <w:rsid w:val="00E742F1"/>
    <w:rsid w:val="00E7462A"/>
    <w:rsid w:val="00E7521D"/>
    <w:rsid w:val="00E7549C"/>
    <w:rsid w:val="00E769B3"/>
    <w:rsid w:val="00E77562"/>
    <w:rsid w:val="00E77E51"/>
    <w:rsid w:val="00E77F2D"/>
    <w:rsid w:val="00E801FF"/>
    <w:rsid w:val="00E80692"/>
    <w:rsid w:val="00E80A7F"/>
    <w:rsid w:val="00E80D03"/>
    <w:rsid w:val="00E80EE9"/>
    <w:rsid w:val="00E815B2"/>
    <w:rsid w:val="00E81650"/>
    <w:rsid w:val="00E81F5B"/>
    <w:rsid w:val="00E81FB1"/>
    <w:rsid w:val="00E82275"/>
    <w:rsid w:val="00E825BE"/>
    <w:rsid w:val="00E82853"/>
    <w:rsid w:val="00E82925"/>
    <w:rsid w:val="00E82BCF"/>
    <w:rsid w:val="00E82F24"/>
    <w:rsid w:val="00E8397D"/>
    <w:rsid w:val="00E83B52"/>
    <w:rsid w:val="00E84535"/>
    <w:rsid w:val="00E84F64"/>
    <w:rsid w:val="00E85470"/>
    <w:rsid w:val="00E85532"/>
    <w:rsid w:val="00E85BB2"/>
    <w:rsid w:val="00E85D46"/>
    <w:rsid w:val="00E85F96"/>
    <w:rsid w:val="00E8628D"/>
    <w:rsid w:val="00E86478"/>
    <w:rsid w:val="00E868FF"/>
    <w:rsid w:val="00E86FCD"/>
    <w:rsid w:val="00E87148"/>
    <w:rsid w:val="00E879ED"/>
    <w:rsid w:val="00E87C81"/>
    <w:rsid w:val="00E908A8"/>
    <w:rsid w:val="00E90CC8"/>
    <w:rsid w:val="00E91513"/>
    <w:rsid w:val="00E91A12"/>
    <w:rsid w:val="00E92961"/>
    <w:rsid w:val="00E932BA"/>
    <w:rsid w:val="00E93F7A"/>
    <w:rsid w:val="00E947D2"/>
    <w:rsid w:val="00E94FC2"/>
    <w:rsid w:val="00E964EE"/>
    <w:rsid w:val="00E974E1"/>
    <w:rsid w:val="00E97991"/>
    <w:rsid w:val="00E979D3"/>
    <w:rsid w:val="00E97D21"/>
    <w:rsid w:val="00E97FAF"/>
    <w:rsid w:val="00EA053C"/>
    <w:rsid w:val="00EA0EDD"/>
    <w:rsid w:val="00EA10A0"/>
    <w:rsid w:val="00EA10AD"/>
    <w:rsid w:val="00EA150E"/>
    <w:rsid w:val="00EA15CE"/>
    <w:rsid w:val="00EA1C5E"/>
    <w:rsid w:val="00EA279E"/>
    <w:rsid w:val="00EA3047"/>
    <w:rsid w:val="00EA3A0A"/>
    <w:rsid w:val="00EA3C8B"/>
    <w:rsid w:val="00EA3F6C"/>
    <w:rsid w:val="00EA42CB"/>
    <w:rsid w:val="00EA45A0"/>
    <w:rsid w:val="00EA45A5"/>
    <w:rsid w:val="00EA4905"/>
    <w:rsid w:val="00EA4A0C"/>
    <w:rsid w:val="00EA4E5E"/>
    <w:rsid w:val="00EA4F7B"/>
    <w:rsid w:val="00EA50AF"/>
    <w:rsid w:val="00EA566F"/>
    <w:rsid w:val="00EA580D"/>
    <w:rsid w:val="00EA5B9D"/>
    <w:rsid w:val="00EA5F13"/>
    <w:rsid w:val="00EA60E7"/>
    <w:rsid w:val="00EA6430"/>
    <w:rsid w:val="00EA6E85"/>
    <w:rsid w:val="00EA7108"/>
    <w:rsid w:val="00EA762B"/>
    <w:rsid w:val="00EA7DD9"/>
    <w:rsid w:val="00EA7FE5"/>
    <w:rsid w:val="00EB0550"/>
    <w:rsid w:val="00EB07A3"/>
    <w:rsid w:val="00EB11BE"/>
    <w:rsid w:val="00EB13CE"/>
    <w:rsid w:val="00EB175A"/>
    <w:rsid w:val="00EB1942"/>
    <w:rsid w:val="00EB1E7C"/>
    <w:rsid w:val="00EB20C1"/>
    <w:rsid w:val="00EB278E"/>
    <w:rsid w:val="00EB285D"/>
    <w:rsid w:val="00EB29DD"/>
    <w:rsid w:val="00EB31F7"/>
    <w:rsid w:val="00EB31FB"/>
    <w:rsid w:val="00EB3CDB"/>
    <w:rsid w:val="00EB3E6F"/>
    <w:rsid w:val="00EB4005"/>
    <w:rsid w:val="00EB401E"/>
    <w:rsid w:val="00EB4EA7"/>
    <w:rsid w:val="00EB5358"/>
    <w:rsid w:val="00EB59EB"/>
    <w:rsid w:val="00EB5B66"/>
    <w:rsid w:val="00EB5C2B"/>
    <w:rsid w:val="00EB5D2E"/>
    <w:rsid w:val="00EB5E26"/>
    <w:rsid w:val="00EB6360"/>
    <w:rsid w:val="00EB659C"/>
    <w:rsid w:val="00EB665C"/>
    <w:rsid w:val="00EB670E"/>
    <w:rsid w:val="00EB7628"/>
    <w:rsid w:val="00EB7E68"/>
    <w:rsid w:val="00EB7E9F"/>
    <w:rsid w:val="00EC038A"/>
    <w:rsid w:val="00EC07D2"/>
    <w:rsid w:val="00EC09D4"/>
    <w:rsid w:val="00EC0B64"/>
    <w:rsid w:val="00EC0CF3"/>
    <w:rsid w:val="00EC0D3E"/>
    <w:rsid w:val="00EC141A"/>
    <w:rsid w:val="00EC17E3"/>
    <w:rsid w:val="00EC1EDE"/>
    <w:rsid w:val="00EC213F"/>
    <w:rsid w:val="00EC232D"/>
    <w:rsid w:val="00EC34C7"/>
    <w:rsid w:val="00EC380F"/>
    <w:rsid w:val="00EC3920"/>
    <w:rsid w:val="00EC4318"/>
    <w:rsid w:val="00EC447D"/>
    <w:rsid w:val="00EC4978"/>
    <w:rsid w:val="00EC4FD4"/>
    <w:rsid w:val="00EC5585"/>
    <w:rsid w:val="00EC55C9"/>
    <w:rsid w:val="00EC6037"/>
    <w:rsid w:val="00EC6296"/>
    <w:rsid w:val="00EC6584"/>
    <w:rsid w:val="00EC6F80"/>
    <w:rsid w:val="00EC7297"/>
    <w:rsid w:val="00EC7584"/>
    <w:rsid w:val="00EC764B"/>
    <w:rsid w:val="00EC7AB6"/>
    <w:rsid w:val="00EC7B0E"/>
    <w:rsid w:val="00EC7C86"/>
    <w:rsid w:val="00ED015B"/>
    <w:rsid w:val="00ED0170"/>
    <w:rsid w:val="00ED043C"/>
    <w:rsid w:val="00ED0560"/>
    <w:rsid w:val="00ED1124"/>
    <w:rsid w:val="00ED1842"/>
    <w:rsid w:val="00ED19A6"/>
    <w:rsid w:val="00ED2213"/>
    <w:rsid w:val="00ED221A"/>
    <w:rsid w:val="00ED2A8A"/>
    <w:rsid w:val="00ED2D25"/>
    <w:rsid w:val="00ED35F3"/>
    <w:rsid w:val="00ED3920"/>
    <w:rsid w:val="00ED3A10"/>
    <w:rsid w:val="00ED3E60"/>
    <w:rsid w:val="00ED3F88"/>
    <w:rsid w:val="00ED4154"/>
    <w:rsid w:val="00ED46E0"/>
    <w:rsid w:val="00ED48C2"/>
    <w:rsid w:val="00ED4DB2"/>
    <w:rsid w:val="00ED4EB0"/>
    <w:rsid w:val="00ED4F52"/>
    <w:rsid w:val="00ED5838"/>
    <w:rsid w:val="00ED61AD"/>
    <w:rsid w:val="00ED64FD"/>
    <w:rsid w:val="00ED6537"/>
    <w:rsid w:val="00ED6601"/>
    <w:rsid w:val="00ED663C"/>
    <w:rsid w:val="00ED712B"/>
    <w:rsid w:val="00ED730D"/>
    <w:rsid w:val="00ED739F"/>
    <w:rsid w:val="00ED750D"/>
    <w:rsid w:val="00ED79B1"/>
    <w:rsid w:val="00ED7ADA"/>
    <w:rsid w:val="00EE01C0"/>
    <w:rsid w:val="00EE028B"/>
    <w:rsid w:val="00EE03C1"/>
    <w:rsid w:val="00EE1198"/>
    <w:rsid w:val="00EE13B9"/>
    <w:rsid w:val="00EE13F7"/>
    <w:rsid w:val="00EE1476"/>
    <w:rsid w:val="00EE14C4"/>
    <w:rsid w:val="00EE244C"/>
    <w:rsid w:val="00EE2C66"/>
    <w:rsid w:val="00EE30BE"/>
    <w:rsid w:val="00EE38A7"/>
    <w:rsid w:val="00EE3C70"/>
    <w:rsid w:val="00EE3D03"/>
    <w:rsid w:val="00EE3DFA"/>
    <w:rsid w:val="00EE3E46"/>
    <w:rsid w:val="00EE411B"/>
    <w:rsid w:val="00EE4256"/>
    <w:rsid w:val="00EE4701"/>
    <w:rsid w:val="00EE489F"/>
    <w:rsid w:val="00EE4B7B"/>
    <w:rsid w:val="00EE4F04"/>
    <w:rsid w:val="00EE509E"/>
    <w:rsid w:val="00EE5112"/>
    <w:rsid w:val="00EE514D"/>
    <w:rsid w:val="00EE57A1"/>
    <w:rsid w:val="00EE5EBE"/>
    <w:rsid w:val="00EE5F68"/>
    <w:rsid w:val="00EE6373"/>
    <w:rsid w:val="00EE69A2"/>
    <w:rsid w:val="00EE6A87"/>
    <w:rsid w:val="00EE6AB6"/>
    <w:rsid w:val="00EE6AB9"/>
    <w:rsid w:val="00EE7521"/>
    <w:rsid w:val="00EE7AFB"/>
    <w:rsid w:val="00EE7B65"/>
    <w:rsid w:val="00EF0643"/>
    <w:rsid w:val="00EF0780"/>
    <w:rsid w:val="00EF078F"/>
    <w:rsid w:val="00EF124E"/>
    <w:rsid w:val="00EF145C"/>
    <w:rsid w:val="00EF1D2F"/>
    <w:rsid w:val="00EF1EE5"/>
    <w:rsid w:val="00EF1FC4"/>
    <w:rsid w:val="00EF21BE"/>
    <w:rsid w:val="00EF2833"/>
    <w:rsid w:val="00EF2CD7"/>
    <w:rsid w:val="00EF2D44"/>
    <w:rsid w:val="00EF30C8"/>
    <w:rsid w:val="00EF31BD"/>
    <w:rsid w:val="00EF32DD"/>
    <w:rsid w:val="00EF3596"/>
    <w:rsid w:val="00EF3B6F"/>
    <w:rsid w:val="00EF40B7"/>
    <w:rsid w:val="00EF43B3"/>
    <w:rsid w:val="00EF4491"/>
    <w:rsid w:val="00EF466D"/>
    <w:rsid w:val="00EF46BA"/>
    <w:rsid w:val="00EF4D65"/>
    <w:rsid w:val="00EF4D67"/>
    <w:rsid w:val="00EF60A2"/>
    <w:rsid w:val="00EF60DA"/>
    <w:rsid w:val="00EF6134"/>
    <w:rsid w:val="00EF6974"/>
    <w:rsid w:val="00EF6C39"/>
    <w:rsid w:val="00EF7060"/>
    <w:rsid w:val="00EF792B"/>
    <w:rsid w:val="00F0016A"/>
    <w:rsid w:val="00F002D7"/>
    <w:rsid w:val="00F00742"/>
    <w:rsid w:val="00F00829"/>
    <w:rsid w:val="00F008FA"/>
    <w:rsid w:val="00F0148A"/>
    <w:rsid w:val="00F0163B"/>
    <w:rsid w:val="00F0178B"/>
    <w:rsid w:val="00F01C12"/>
    <w:rsid w:val="00F023FE"/>
    <w:rsid w:val="00F024B6"/>
    <w:rsid w:val="00F02637"/>
    <w:rsid w:val="00F02839"/>
    <w:rsid w:val="00F02D7D"/>
    <w:rsid w:val="00F0316C"/>
    <w:rsid w:val="00F0343C"/>
    <w:rsid w:val="00F034D3"/>
    <w:rsid w:val="00F034DF"/>
    <w:rsid w:val="00F03928"/>
    <w:rsid w:val="00F04055"/>
    <w:rsid w:val="00F04319"/>
    <w:rsid w:val="00F044FF"/>
    <w:rsid w:val="00F04C31"/>
    <w:rsid w:val="00F04E2B"/>
    <w:rsid w:val="00F05519"/>
    <w:rsid w:val="00F05CA7"/>
    <w:rsid w:val="00F05D4D"/>
    <w:rsid w:val="00F06485"/>
    <w:rsid w:val="00F0672A"/>
    <w:rsid w:val="00F072E7"/>
    <w:rsid w:val="00F0732B"/>
    <w:rsid w:val="00F0764A"/>
    <w:rsid w:val="00F078A7"/>
    <w:rsid w:val="00F07967"/>
    <w:rsid w:val="00F10218"/>
    <w:rsid w:val="00F1030F"/>
    <w:rsid w:val="00F108BD"/>
    <w:rsid w:val="00F10C16"/>
    <w:rsid w:val="00F10F6B"/>
    <w:rsid w:val="00F11047"/>
    <w:rsid w:val="00F1123F"/>
    <w:rsid w:val="00F11315"/>
    <w:rsid w:val="00F11A16"/>
    <w:rsid w:val="00F11DE5"/>
    <w:rsid w:val="00F11E4F"/>
    <w:rsid w:val="00F121F6"/>
    <w:rsid w:val="00F12295"/>
    <w:rsid w:val="00F135CB"/>
    <w:rsid w:val="00F13745"/>
    <w:rsid w:val="00F13CA8"/>
    <w:rsid w:val="00F1424A"/>
    <w:rsid w:val="00F1437A"/>
    <w:rsid w:val="00F14595"/>
    <w:rsid w:val="00F14862"/>
    <w:rsid w:val="00F1491E"/>
    <w:rsid w:val="00F1517C"/>
    <w:rsid w:val="00F154A8"/>
    <w:rsid w:val="00F157B2"/>
    <w:rsid w:val="00F15E1B"/>
    <w:rsid w:val="00F16393"/>
    <w:rsid w:val="00F17244"/>
    <w:rsid w:val="00F177FC"/>
    <w:rsid w:val="00F17F22"/>
    <w:rsid w:val="00F2063E"/>
    <w:rsid w:val="00F207F6"/>
    <w:rsid w:val="00F20B2A"/>
    <w:rsid w:val="00F20C97"/>
    <w:rsid w:val="00F214FA"/>
    <w:rsid w:val="00F21542"/>
    <w:rsid w:val="00F215C6"/>
    <w:rsid w:val="00F2279F"/>
    <w:rsid w:val="00F22CF3"/>
    <w:rsid w:val="00F22E54"/>
    <w:rsid w:val="00F23BFE"/>
    <w:rsid w:val="00F2412C"/>
    <w:rsid w:val="00F24AEC"/>
    <w:rsid w:val="00F24B61"/>
    <w:rsid w:val="00F24E43"/>
    <w:rsid w:val="00F25282"/>
    <w:rsid w:val="00F2538C"/>
    <w:rsid w:val="00F253AD"/>
    <w:rsid w:val="00F258AF"/>
    <w:rsid w:val="00F26292"/>
    <w:rsid w:val="00F2629A"/>
    <w:rsid w:val="00F264B6"/>
    <w:rsid w:val="00F26572"/>
    <w:rsid w:val="00F26608"/>
    <w:rsid w:val="00F268A1"/>
    <w:rsid w:val="00F26A3B"/>
    <w:rsid w:val="00F26D9B"/>
    <w:rsid w:val="00F26E1A"/>
    <w:rsid w:val="00F27724"/>
    <w:rsid w:val="00F27957"/>
    <w:rsid w:val="00F27CF2"/>
    <w:rsid w:val="00F27D6B"/>
    <w:rsid w:val="00F304B0"/>
    <w:rsid w:val="00F306AB"/>
    <w:rsid w:val="00F30CF8"/>
    <w:rsid w:val="00F30FE6"/>
    <w:rsid w:val="00F31360"/>
    <w:rsid w:val="00F315DF"/>
    <w:rsid w:val="00F3178F"/>
    <w:rsid w:val="00F31B5D"/>
    <w:rsid w:val="00F32118"/>
    <w:rsid w:val="00F3221B"/>
    <w:rsid w:val="00F32253"/>
    <w:rsid w:val="00F3244A"/>
    <w:rsid w:val="00F32465"/>
    <w:rsid w:val="00F328CE"/>
    <w:rsid w:val="00F32B17"/>
    <w:rsid w:val="00F32B64"/>
    <w:rsid w:val="00F32E4A"/>
    <w:rsid w:val="00F3311F"/>
    <w:rsid w:val="00F33624"/>
    <w:rsid w:val="00F336BC"/>
    <w:rsid w:val="00F3403D"/>
    <w:rsid w:val="00F34446"/>
    <w:rsid w:val="00F344F4"/>
    <w:rsid w:val="00F34D76"/>
    <w:rsid w:val="00F3526A"/>
    <w:rsid w:val="00F35393"/>
    <w:rsid w:val="00F353CA"/>
    <w:rsid w:val="00F353F2"/>
    <w:rsid w:val="00F35694"/>
    <w:rsid w:val="00F360C0"/>
    <w:rsid w:val="00F367BD"/>
    <w:rsid w:val="00F369A7"/>
    <w:rsid w:val="00F36A95"/>
    <w:rsid w:val="00F36E41"/>
    <w:rsid w:val="00F37C36"/>
    <w:rsid w:val="00F40039"/>
    <w:rsid w:val="00F4009C"/>
    <w:rsid w:val="00F40272"/>
    <w:rsid w:val="00F4138D"/>
    <w:rsid w:val="00F41990"/>
    <w:rsid w:val="00F419A2"/>
    <w:rsid w:val="00F41A07"/>
    <w:rsid w:val="00F41CAA"/>
    <w:rsid w:val="00F41DE2"/>
    <w:rsid w:val="00F41F06"/>
    <w:rsid w:val="00F42CBD"/>
    <w:rsid w:val="00F42CC6"/>
    <w:rsid w:val="00F430DE"/>
    <w:rsid w:val="00F4343B"/>
    <w:rsid w:val="00F43C8A"/>
    <w:rsid w:val="00F43FB9"/>
    <w:rsid w:val="00F440B3"/>
    <w:rsid w:val="00F44226"/>
    <w:rsid w:val="00F44323"/>
    <w:rsid w:val="00F450CF"/>
    <w:rsid w:val="00F45391"/>
    <w:rsid w:val="00F457BE"/>
    <w:rsid w:val="00F45F8E"/>
    <w:rsid w:val="00F46173"/>
    <w:rsid w:val="00F461D8"/>
    <w:rsid w:val="00F46BC3"/>
    <w:rsid w:val="00F46F3B"/>
    <w:rsid w:val="00F47269"/>
    <w:rsid w:val="00F47934"/>
    <w:rsid w:val="00F47B5C"/>
    <w:rsid w:val="00F47BBC"/>
    <w:rsid w:val="00F5096F"/>
    <w:rsid w:val="00F5098C"/>
    <w:rsid w:val="00F50CA2"/>
    <w:rsid w:val="00F50F61"/>
    <w:rsid w:val="00F518C9"/>
    <w:rsid w:val="00F51A31"/>
    <w:rsid w:val="00F52AD0"/>
    <w:rsid w:val="00F545A8"/>
    <w:rsid w:val="00F55138"/>
    <w:rsid w:val="00F55F6E"/>
    <w:rsid w:val="00F55FB5"/>
    <w:rsid w:val="00F56392"/>
    <w:rsid w:val="00F56494"/>
    <w:rsid w:val="00F567F3"/>
    <w:rsid w:val="00F56B91"/>
    <w:rsid w:val="00F56DB8"/>
    <w:rsid w:val="00F573D7"/>
    <w:rsid w:val="00F57934"/>
    <w:rsid w:val="00F57DCF"/>
    <w:rsid w:val="00F60679"/>
    <w:rsid w:val="00F6067E"/>
    <w:rsid w:val="00F60956"/>
    <w:rsid w:val="00F60C4C"/>
    <w:rsid w:val="00F61BF4"/>
    <w:rsid w:val="00F61DDB"/>
    <w:rsid w:val="00F61E2D"/>
    <w:rsid w:val="00F624C2"/>
    <w:rsid w:val="00F63AD2"/>
    <w:rsid w:val="00F63C1C"/>
    <w:rsid w:val="00F63D29"/>
    <w:rsid w:val="00F6420C"/>
    <w:rsid w:val="00F64376"/>
    <w:rsid w:val="00F6446B"/>
    <w:rsid w:val="00F64775"/>
    <w:rsid w:val="00F64B6C"/>
    <w:rsid w:val="00F64D3E"/>
    <w:rsid w:val="00F64DE2"/>
    <w:rsid w:val="00F65182"/>
    <w:rsid w:val="00F652FF"/>
    <w:rsid w:val="00F65AAD"/>
    <w:rsid w:val="00F667DC"/>
    <w:rsid w:val="00F668A7"/>
    <w:rsid w:val="00F66979"/>
    <w:rsid w:val="00F66C5B"/>
    <w:rsid w:val="00F674A7"/>
    <w:rsid w:val="00F67D91"/>
    <w:rsid w:val="00F70198"/>
    <w:rsid w:val="00F70462"/>
    <w:rsid w:val="00F70A2F"/>
    <w:rsid w:val="00F70B3F"/>
    <w:rsid w:val="00F70BD7"/>
    <w:rsid w:val="00F7103E"/>
    <w:rsid w:val="00F711AF"/>
    <w:rsid w:val="00F7166B"/>
    <w:rsid w:val="00F71784"/>
    <w:rsid w:val="00F717DF"/>
    <w:rsid w:val="00F719AB"/>
    <w:rsid w:val="00F71B79"/>
    <w:rsid w:val="00F71C4E"/>
    <w:rsid w:val="00F72325"/>
    <w:rsid w:val="00F72EDB"/>
    <w:rsid w:val="00F73491"/>
    <w:rsid w:val="00F7384B"/>
    <w:rsid w:val="00F73EDC"/>
    <w:rsid w:val="00F7443F"/>
    <w:rsid w:val="00F744FB"/>
    <w:rsid w:val="00F74AAE"/>
    <w:rsid w:val="00F74E24"/>
    <w:rsid w:val="00F75356"/>
    <w:rsid w:val="00F75998"/>
    <w:rsid w:val="00F75D5E"/>
    <w:rsid w:val="00F76352"/>
    <w:rsid w:val="00F766D1"/>
    <w:rsid w:val="00F7686F"/>
    <w:rsid w:val="00F768EA"/>
    <w:rsid w:val="00F76FB4"/>
    <w:rsid w:val="00F76FDA"/>
    <w:rsid w:val="00F7776A"/>
    <w:rsid w:val="00F777EF"/>
    <w:rsid w:val="00F77A0C"/>
    <w:rsid w:val="00F77B8A"/>
    <w:rsid w:val="00F77CF3"/>
    <w:rsid w:val="00F77F94"/>
    <w:rsid w:val="00F805AD"/>
    <w:rsid w:val="00F80C65"/>
    <w:rsid w:val="00F81033"/>
    <w:rsid w:val="00F824CE"/>
    <w:rsid w:val="00F82A6C"/>
    <w:rsid w:val="00F82AB0"/>
    <w:rsid w:val="00F82ED4"/>
    <w:rsid w:val="00F8361A"/>
    <w:rsid w:val="00F847D6"/>
    <w:rsid w:val="00F84BFB"/>
    <w:rsid w:val="00F84CBA"/>
    <w:rsid w:val="00F851E1"/>
    <w:rsid w:val="00F854EB"/>
    <w:rsid w:val="00F85AC5"/>
    <w:rsid w:val="00F85CB3"/>
    <w:rsid w:val="00F85E2C"/>
    <w:rsid w:val="00F86280"/>
    <w:rsid w:val="00F86614"/>
    <w:rsid w:val="00F86DF9"/>
    <w:rsid w:val="00F87220"/>
    <w:rsid w:val="00F87410"/>
    <w:rsid w:val="00F876F6"/>
    <w:rsid w:val="00F87787"/>
    <w:rsid w:val="00F87798"/>
    <w:rsid w:val="00F877CC"/>
    <w:rsid w:val="00F8797C"/>
    <w:rsid w:val="00F879B7"/>
    <w:rsid w:val="00F87FD9"/>
    <w:rsid w:val="00F90082"/>
    <w:rsid w:val="00F900EB"/>
    <w:rsid w:val="00F9015B"/>
    <w:rsid w:val="00F9026E"/>
    <w:rsid w:val="00F90A1A"/>
    <w:rsid w:val="00F90C51"/>
    <w:rsid w:val="00F91316"/>
    <w:rsid w:val="00F91418"/>
    <w:rsid w:val="00F92048"/>
    <w:rsid w:val="00F9235C"/>
    <w:rsid w:val="00F9238A"/>
    <w:rsid w:val="00F923F2"/>
    <w:rsid w:val="00F924EF"/>
    <w:rsid w:val="00F926B9"/>
    <w:rsid w:val="00F92850"/>
    <w:rsid w:val="00F92C74"/>
    <w:rsid w:val="00F92F68"/>
    <w:rsid w:val="00F9309E"/>
    <w:rsid w:val="00F93234"/>
    <w:rsid w:val="00F93BD1"/>
    <w:rsid w:val="00F9496E"/>
    <w:rsid w:val="00F952AC"/>
    <w:rsid w:val="00F95FA1"/>
    <w:rsid w:val="00F96A7C"/>
    <w:rsid w:val="00F96ACF"/>
    <w:rsid w:val="00F96CC7"/>
    <w:rsid w:val="00F9766B"/>
    <w:rsid w:val="00F977FB"/>
    <w:rsid w:val="00F97D38"/>
    <w:rsid w:val="00F97E1D"/>
    <w:rsid w:val="00FA01D3"/>
    <w:rsid w:val="00FA0AEC"/>
    <w:rsid w:val="00FA0DDE"/>
    <w:rsid w:val="00FA1633"/>
    <w:rsid w:val="00FA1A84"/>
    <w:rsid w:val="00FA2107"/>
    <w:rsid w:val="00FA273A"/>
    <w:rsid w:val="00FA2825"/>
    <w:rsid w:val="00FA30EA"/>
    <w:rsid w:val="00FA3195"/>
    <w:rsid w:val="00FA31F6"/>
    <w:rsid w:val="00FA3C56"/>
    <w:rsid w:val="00FA4071"/>
    <w:rsid w:val="00FA55FC"/>
    <w:rsid w:val="00FA5F4E"/>
    <w:rsid w:val="00FA65EB"/>
    <w:rsid w:val="00FA663A"/>
    <w:rsid w:val="00FA6DFD"/>
    <w:rsid w:val="00FA728C"/>
    <w:rsid w:val="00FA72FC"/>
    <w:rsid w:val="00FA77BF"/>
    <w:rsid w:val="00FB0066"/>
    <w:rsid w:val="00FB021C"/>
    <w:rsid w:val="00FB10D2"/>
    <w:rsid w:val="00FB1178"/>
    <w:rsid w:val="00FB3012"/>
    <w:rsid w:val="00FB3040"/>
    <w:rsid w:val="00FB363E"/>
    <w:rsid w:val="00FB3EA4"/>
    <w:rsid w:val="00FB4FB1"/>
    <w:rsid w:val="00FB4FE8"/>
    <w:rsid w:val="00FB516D"/>
    <w:rsid w:val="00FB6262"/>
    <w:rsid w:val="00FB657B"/>
    <w:rsid w:val="00FB663B"/>
    <w:rsid w:val="00FB724D"/>
    <w:rsid w:val="00FC02F2"/>
    <w:rsid w:val="00FC0578"/>
    <w:rsid w:val="00FC06E0"/>
    <w:rsid w:val="00FC07DD"/>
    <w:rsid w:val="00FC07F0"/>
    <w:rsid w:val="00FC0AE4"/>
    <w:rsid w:val="00FC0EE5"/>
    <w:rsid w:val="00FC1021"/>
    <w:rsid w:val="00FC13A4"/>
    <w:rsid w:val="00FC16EE"/>
    <w:rsid w:val="00FC1A1F"/>
    <w:rsid w:val="00FC1F8C"/>
    <w:rsid w:val="00FC27EF"/>
    <w:rsid w:val="00FC2F29"/>
    <w:rsid w:val="00FC2FF5"/>
    <w:rsid w:val="00FC35E9"/>
    <w:rsid w:val="00FC38B4"/>
    <w:rsid w:val="00FC403D"/>
    <w:rsid w:val="00FC4046"/>
    <w:rsid w:val="00FC4D02"/>
    <w:rsid w:val="00FC52FC"/>
    <w:rsid w:val="00FC57F0"/>
    <w:rsid w:val="00FC5BE4"/>
    <w:rsid w:val="00FC5C11"/>
    <w:rsid w:val="00FD016B"/>
    <w:rsid w:val="00FD019C"/>
    <w:rsid w:val="00FD02DE"/>
    <w:rsid w:val="00FD0597"/>
    <w:rsid w:val="00FD097C"/>
    <w:rsid w:val="00FD0D02"/>
    <w:rsid w:val="00FD12AB"/>
    <w:rsid w:val="00FD1466"/>
    <w:rsid w:val="00FD180C"/>
    <w:rsid w:val="00FD1AB0"/>
    <w:rsid w:val="00FD24F9"/>
    <w:rsid w:val="00FD259B"/>
    <w:rsid w:val="00FD2D67"/>
    <w:rsid w:val="00FD3077"/>
    <w:rsid w:val="00FD32C3"/>
    <w:rsid w:val="00FD3694"/>
    <w:rsid w:val="00FD36B7"/>
    <w:rsid w:val="00FD3D4F"/>
    <w:rsid w:val="00FD3F57"/>
    <w:rsid w:val="00FD42A3"/>
    <w:rsid w:val="00FD4981"/>
    <w:rsid w:val="00FD51E8"/>
    <w:rsid w:val="00FD53AF"/>
    <w:rsid w:val="00FD570F"/>
    <w:rsid w:val="00FD5B85"/>
    <w:rsid w:val="00FD5D4D"/>
    <w:rsid w:val="00FD5F45"/>
    <w:rsid w:val="00FD5FFF"/>
    <w:rsid w:val="00FD6397"/>
    <w:rsid w:val="00FD6F6D"/>
    <w:rsid w:val="00FE01AB"/>
    <w:rsid w:val="00FE0235"/>
    <w:rsid w:val="00FE0C9A"/>
    <w:rsid w:val="00FE144D"/>
    <w:rsid w:val="00FE16CF"/>
    <w:rsid w:val="00FE19E8"/>
    <w:rsid w:val="00FE1A8C"/>
    <w:rsid w:val="00FE1C0C"/>
    <w:rsid w:val="00FE2047"/>
    <w:rsid w:val="00FE206F"/>
    <w:rsid w:val="00FE2A40"/>
    <w:rsid w:val="00FE3818"/>
    <w:rsid w:val="00FE384C"/>
    <w:rsid w:val="00FE42A6"/>
    <w:rsid w:val="00FE4633"/>
    <w:rsid w:val="00FE4921"/>
    <w:rsid w:val="00FE4E67"/>
    <w:rsid w:val="00FE4E72"/>
    <w:rsid w:val="00FE50F7"/>
    <w:rsid w:val="00FE5249"/>
    <w:rsid w:val="00FE525F"/>
    <w:rsid w:val="00FE5817"/>
    <w:rsid w:val="00FE5C9F"/>
    <w:rsid w:val="00FE636C"/>
    <w:rsid w:val="00FE6479"/>
    <w:rsid w:val="00FE6F0A"/>
    <w:rsid w:val="00FE6F27"/>
    <w:rsid w:val="00FE6FFF"/>
    <w:rsid w:val="00FE75F6"/>
    <w:rsid w:val="00FE7A75"/>
    <w:rsid w:val="00FE7AFD"/>
    <w:rsid w:val="00FF1109"/>
    <w:rsid w:val="00FF1481"/>
    <w:rsid w:val="00FF1569"/>
    <w:rsid w:val="00FF16DD"/>
    <w:rsid w:val="00FF1705"/>
    <w:rsid w:val="00FF1722"/>
    <w:rsid w:val="00FF1785"/>
    <w:rsid w:val="00FF187B"/>
    <w:rsid w:val="00FF1A30"/>
    <w:rsid w:val="00FF245C"/>
    <w:rsid w:val="00FF35CD"/>
    <w:rsid w:val="00FF3D1D"/>
    <w:rsid w:val="00FF3ED6"/>
    <w:rsid w:val="00FF4926"/>
    <w:rsid w:val="00FF4BC3"/>
    <w:rsid w:val="00FF4FB0"/>
    <w:rsid w:val="00FF52F2"/>
    <w:rsid w:val="00FF5395"/>
    <w:rsid w:val="00FF55BF"/>
    <w:rsid w:val="00FF562F"/>
    <w:rsid w:val="00FF56A6"/>
    <w:rsid w:val="00FF577D"/>
    <w:rsid w:val="00FF5B05"/>
    <w:rsid w:val="00FF5D5A"/>
    <w:rsid w:val="00FF5E57"/>
    <w:rsid w:val="00FF6D97"/>
    <w:rsid w:val="00FF76A6"/>
    <w:rsid w:val="00FF76B3"/>
    <w:rsid w:val="00FF77B2"/>
    <w:rsid w:val="01035165"/>
    <w:rsid w:val="014EE52C"/>
    <w:rsid w:val="01C29472"/>
    <w:rsid w:val="027AA638"/>
    <w:rsid w:val="05174375"/>
    <w:rsid w:val="055C9DA7"/>
    <w:rsid w:val="05C01C02"/>
    <w:rsid w:val="06CD4D82"/>
    <w:rsid w:val="070002E3"/>
    <w:rsid w:val="07504F11"/>
    <w:rsid w:val="07833CC3"/>
    <w:rsid w:val="08083273"/>
    <w:rsid w:val="08F0AC70"/>
    <w:rsid w:val="091DC02B"/>
    <w:rsid w:val="096DF46F"/>
    <w:rsid w:val="09A18FC4"/>
    <w:rsid w:val="0AE68E0E"/>
    <w:rsid w:val="0BBA82C2"/>
    <w:rsid w:val="0C19C87B"/>
    <w:rsid w:val="0EAB82A8"/>
    <w:rsid w:val="0F88DE05"/>
    <w:rsid w:val="0FA04835"/>
    <w:rsid w:val="103E1AE8"/>
    <w:rsid w:val="1192CD42"/>
    <w:rsid w:val="1215A5FA"/>
    <w:rsid w:val="1350F60D"/>
    <w:rsid w:val="13F118C8"/>
    <w:rsid w:val="144313C4"/>
    <w:rsid w:val="14A80250"/>
    <w:rsid w:val="1AEDF707"/>
    <w:rsid w:val="1BAF49A3"/>
    <w:rsid w:val="1E5113C2"/>
    <w:rsid w:val="1FE4B934"/>
    <w:rsid w:val="20D912F9"/>
    <w:rsid w:val="217DF9DF"/>
    <w:rsid w:val="229F63DA"/>
    <w:rsid w:val="23146515"/>
    <w:rsid w:val="23F4A9B5"/>
    <w:rsid w:val="25E105A1"/>
    <w:rsid w:val="27454EB8"/>
    <w:rsid w:val="276BD975"/>
    <w:rsid w:val="2AF767EE"/>
    <w:rsid w:val="2BEE9F28"/>
    <w:rsid w:val="2E73D1E6"/>
    <w:rsid w:val="2F1BF877"/>
    <w:rsid w:val="2F560251"/>
    <w:rsid w:val="2F88A08C"/>
    <w:rsid w:val="30F40859"/>
    <w:rsid w:val="313EBE7F"/>
    <w:rsid w:val="3163FF74"/>
    <w:rsid w:val="32F9C3FA"/>
    <w:rsid w:val="34B59D74"/>
    <w:rsid w:val="350D5709"/>
    <w:rsid w:val="35F27EC0"/>
    <w:rsid w:val="365BEBEE"/>
    <w:rsid w:val="365F4BF4"/>
    <w:rsid w:val="36B68AFD"/>
    <w:rsid w:val="37EB5B28"/>
    <w:rsid w:val="38B3612F"/>
    <w:rsid w:val="3A1D8952"/>
    <w:rsid w:val="3A5F9078"/>
    <w:rsid w:val="3A693ACD"/>
    <w:rsid w:val="3C2749BA"/>
    <w:rsid w:val="3C2AF9A4"/>
    <w:rsid w:val="3CA0D360"/>
    <w:rsid w:val="3D41DEED"/>
    <w:rsid w:val="3D61ED1E"/>
    <w:rsid w:val="3F6A5037"/>
    <w:rsid w:val="3FCCDD57"/>
    <w:rsid w:val="40C67B26"/>
    <w:rsid w:val="41F567BA"/>
    <w:rsid w:val="434B1194"/>
    <w:rsid w:val="43C0840E"/>
    <w:rsid w:val="44574BCC"/>
    <w:rsid w:val="455FA9BD"/>
    <w:rsid w:val="46482B5C"/>
    <w:rsid w:val="46A27B8C"/>
    <w:rsid w:val="46E81839"/>
    <w:rsid w:val="473A6FBC"/>
    <w:rsid w:val="47D29A45"/>
    <w:rsid w:val="4812BF24"/>
    <w:rsid w:val="493EDE9A"/>
    <w:rsid w:val="49B477FC"/>
    <w:rsid w:val="4B5EF9F9"/>
    <w:rsid w:val="4DB5428A"/>
    <w:rsid w:val="4DFA6B4F"/>
    <w:rsid w:val="4F201D9F"/>
    <w:rsid w:val="4F37E413"/>
    <w:rsid w:val="510CCD61"/>
    <w:rsid w:val="52DA3390"/>
    <w:rsid w:val="537E62BC"/>
    <w:rsid w:val="54C9A7B7"/>
    <w:rsid w:val="558E205B"/>
    <w:rsid w:val="55ACA376"/>
    <w:rsid w:val="55CAA714"/>
    <w:rsid w:val="56F3BB19"/>
    <w:rsid w:val="57B609A9"/>
    <w:rsid w:val="5854B415"/>
    <w:rsid w:val="58783B93"/>
    <w:rsid w:val="5AD17A40"/>
    <w:rsid w:val="5C5C66CB"/>
    <w:rsid w:val="5C7E1121"/>
    <w:rsid w:val="5E28D087"/>
    <w:rsid w:val="5FCE4235"/>
    <w:rsid w:val="62F2788C"/>
    <w:rsid w:val="62F40C23"/>
    <w:rsid w:val="648C7F04"/>
    <w:rsid w:val="649CBCE7"/>
    <w:rsid w:val="64FE24B7"/>
    <w:rsid w:val="65391DFA"/>
    <w:rsid w:val="65BA2233"/>
    <w:rsid w:val="67016578"/>
    <w:rsid w:val="674319C8"/>
    <w:rsid w:val="67541D77"/>
    <w:rsid w:val="691377D7"/>
    <w:rsid w:val="6ADA2AB2"/>
    <w:rsid w:val="6B2847B4"/>
    <w:rsid w:val="6B3654E2"/>
    <w:rsid w:val="6D745072"/>
    <w:rsid w:val="7001C33A"/>
    <w:rsid w:val="706E7CEA"/>
    <w:rsid w:val="706F8CD0"/>
    <w:rsid w:val="70E7C185"/>
    <w:rsid w:val="7261D5FC"/>
    <w:rsid w:val="73ACDD21"/>
    <w:rsid w:val="74B95B9C"/>
    <w:rsid w:val="74EB6FB1"/>
    <w:rsid w:val="74F4C05B"/>
    <w:rsid w:val="77CB9158"/>
    <w:rsid w:val="78DDED4A"/>
    <w:rsid w:val="794EE59C"/>
    <w:rsid w:val="79709FF3"/>
    <w:rsid w:val="79F146D7"/>
    <w:rsid w:val="7A5C10C5"/>
    <w:rsid w:val="7A79BDAB"/>
    <w:rsid w:val="7A876114"/>
    <w:rsid w:val="7B4BAE63"/>
    <w:rsid w:val="7BA781DD"/>
    <w:rsid w:val="7C5983C4"/>
    <w:rsid w:val="7CF709D4"/>
    <w:rsid w:val="7D8BEB2D"/>
    <w:rsid w:val="7F0F72AA"/>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67CC6C49-288A-4F11-BA5F-D6E206C0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18B6"/>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D95DAB"/>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Absatz-Standardschriftart"/>
    <w:uiPriority w:val="99"/>
    <w:unhideWhenUsed/>
    <w:rsid w:val="008D6834"/>
    <w:rPr>
      <w:color w:val="2B579A"/>
      <w:shd w:val="clear" w:color="auto" w:fill="E1DFDD"/>
    </w:rPr>
  </w:style>
  <w:style w:type="character" w:customStyle="1" w:styleId="Erwhnung1">
    <w:name w:val="Erwähnung1"/>
    <w:basedOn w:val="Absatz-Standardschriftart"/>
    <w:uiPriority w:val="99"/>
    <w:unhideWhenUsed/>
    <w:rsid w:val="00E91A12"/>
    <w:rPr>
      <w:color w:val="2B579A"/>
      <w:shd w:val="clear" w:color="auto" w:fill="E1DFDD"/>
    </w:rPr>
  </w:style>
  <w:style w:type="character" w:customStyle="1" w:styleId="cf11">
    <w:name w:val="cf11"/>
    <w:basedOn w:val="Absatz-Standardschriftart"/>
    <w:rsid w:val="000F303D"/>
    <w:rPr>
      <w:rFonts w:ascii="Segoe UI" w:hAnsi="Segoe UI" w:cs="Segoe UI" w:hint="default"/>
      <w:sz w:val="18"/>
      <w:szCs w:val="18"/>
    </w:rPr>
  </w:style>
  <w:style w:type="paragraph" w:customStyle="1" w:styleId="paragraph">
    <w:name w:val="paragraph"/>
    <w:basedOn w:val="Standard"/>
    <w:rsid w:val="00B5703E"/>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normaltextrun">
    <w:name w:val="normaltextrun"/>
    <w:basedOn w:val="Absatz-Standardschriftart"/>
    <w:rsid w:val="00B5703E"/>
  </w:style>
  <w:style w:type="character" w:customStyle="1" w:styleId="eop">
    <w:name w:val="eop"/>
    <w:basedOn w:val="Absatz-Standardschriftart"/>
    <w:rsid w:val="00B5703E"/>
  </w:style>
  <w:style w:type="character" w:customStyle="1" w:styleId="wacimagecontainer">
    <w:name w:val="wacimagecontainer"/>
    <w:basedOn w:val="Absatz-Standardschriftart"/>
    <w:rsid w:val="00B5703E"/>
  </w:style>
  <w:style w:type="paragraph" w:customStyle="1" w:styleId="pf1">
    <w:name w:val="pf1"/>
    <w:basedOn w:val="Standard"/>
    <w:rsid w:val="004D0F11"/>
    <w:pPr>
      <w:spacing w:before="100" w:beforeAutospacing="1" w:after="100" w:afterAutospacing="1" w:line="240" w:lineRule="auto"/>
      <w:ind w:left="300"/>
    </w:pPr>
    <w:rPr>
      <w:rFonts w:ascii="Times New Roman" w:eastAsia="Times New Roman" w:hAnsi="Times New Roman" w:cs="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158493">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482891093">
      <w:bodyDiv w:val="1"/>
      <w:marLeft w:val="0"/>
      <w:marRight w:val="0"/>
      <w:marTop w:val="0"/>
      <w:marBottom w:val="0"/>
      <w:divBdr>
        <w:top w:val="none" w:sz="0" w:space="0" w:color="auto"/>
        <w:left w:val="none" w:sz="0" w:space="0" w:color="auto"/>
        <w:bottom w:val="none" w:sz="0" w:space="0" w:color="auto"/>
        <w:right w:val="none" w:sz="0" w:space="0" w:color="auto"/>
      </w:divBdr>
      <w:divsChild>
        <w:div w:id="84767849">
          <w:marLeft w:val="0"/>
          <w:marRight w:val="0"/>
          <w:marTop w:val="0"/>
          <w:marBottom w:val="0"/>
          <w:divBdr>
            <w:top w:val="none" w:sz="0" w:space="0" w:color="auto"/>
            <w:left w:val="none" w:sz="0" w:space="0" w:color="auto"/>
            <w:bottom w:val="none" w:sz="0" w:space="0" w:color="auto"/>
            <w:right w:val="none" w:sz="0" w:space="0" w:color="auto"/>
          </w:divBdr>
        </w:div>
        <w:div w:id="246887431">
          <w:marLeft w:val="0"/>
          <w:marRight w:val="0"/>
          <w:marTop w:val="0"/>
          <w:marBottom w:val="0"/>
          <w:divBdr>
            <w:top w:val="none" w:sz="0" w:space="0" w:color="auto"/>
            <w:left w:val="none" w:sz="0" w:space="0" w:color="auto"/>
            <w:bottom w:val="none" w:sz="0" w:space="0" w:color="auto"/>
            <w:right w:val="none" w:sz="0" w:space="0" w:color="auto"/>
          </w:divBdr>
        </w:div>
        <w:div w:id="303046321">
          <w:marLeft w:val="0"/>
          <w:marRight w:val="0"/>
          <w:marTop w:val="0"/>
          <w:marBottom w:val="0"/>
          <w:divBdr>
            <w:top w:val="none" w:sz="0" w:space="0" w:color="auto"/>
            <w:left w:val="none" w:sz="0" w:space="0" w:color="auto"/>
            <w:bottom w:val="none" w:sz="0" w:space="0" w:color="auto"/>
            <w:right w:val="none" w:sz="0" w:space="0" w:color="auto"/>
          </w:divBdr>
        </w:div>
        <w:div w:id="363871891">
          <w:marLeft w:val="0"/>
          <w:marRight w:val="0"/>
          <w:marTop w:val="0"/>
          <w:marBottom w:val="0"/>
          <w:divBdr>
            <w:top w:val="none" w:sz="0" w:space="0" w:color="auto"/>
            <w:left w:val="none" w:sz="0" w:space="0" w:color="auto"/>
            <w:bottom w:val="none" w:sz="0" w:space="0" w:color="auto"/>
            <w:right w:val="none" w:sz="0" w:space="0" w:color="auto"/>
          </w:divBdr>
        </w:div>
        <w:div w:id="974607219">
          <w:marLeft w:val="0"/>
          <w:marRight w:val="0"/>
          <w:marTop w:val="0"/>
          <w:marBottom w:val="0"/>
          <w:divBdr>
            <w:top w:val="none" w:sz="0" w:space="0" w:color="auto"/>
            <w:left w:val="none" w:sz="0" w:space="0" w:color="auto"/>
            <w:bottom w:val="none" w:sz="0" w:space="0" w:color="auto"/>
            <w:right w:val="none" w:sz="0" w:space="0" w:color="auto"/>
          </w:divBdr>
        </w:div>
      </w:divsChild>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680931281">
      <w:bodyDiv w:val="1"/>
      <w:marLeft w:val="0"/>
      <w:marRight w:val="0"/>
      <w:marTop w:val="0"/>
      <w:marBottom w:val="0"/>
      <w:divBdr>
        <w:top w:val="none" w:sz="0" w:space="0" w:color="auto"/>
        <w:left w:val="none" w:sz="0" w:space="0" w:color="auto"/>
        <w:bottom w:val="none" w:sz="0" w:space="0" w:color="auto"/>
        <w:right w:val="none" w:sz="0" w:space="0" w:color="auto"/>
      </w:divBdr>
      <w:divsChild>
        <w:div w:id="483088314">
          <w:marLeft w:val="0"/>
          <w:marRight w:val="0"/>
          <w:marTop w:val="0"/>
          <w:marBottom w:val="0"/>
          <w:divBdr>
            <w:top w:val="none" w:sz="0" w:space="0" w:color="auto"/>
            <w:left w:val="none" w:sz="0" w:space="0" w:color="auto"/>
            <w:bottom w:val="none" w:sz="0" w:space="0" w:color="auto"/>
            <w:right w:val="none" w:sz="0" w:space="0" w:color="auto"/>
          </w:divBdr>
          <w:divsChild>
            <w:div w:id="2043438531">
              <w:marLeft w:val="0"/>
              <w:marRight w:val="0"/>
              <w:marTop w:val="30"/>
              <w:marBottom w:val="20"/>
              <w:divBdr>
                <w:top w:val="none" w:sz="0" w:space="0" w:color="auto"/>
                <w:left w:val="none" w:sz="0" w:space="0" w:color="auto"/>
                <w:bottom w:val="none" w:sz="0" w:space="0" w:color="auto"/>
                <w:right w:val="none" w:sz="0" w:space="0" w:color="auto"/>
              </w:divBdr>
            </w:div>
          </w:divsChild>
        </w:div>
        <w:div w:id="1263564025">
          <w:marLeft w:val="0"/>
          <w:marRight w:val="0"/>
          <w:marTop w:val="0"/>
          <w:marBottom w:val="0"/>
          <w:divBdr>
            <w:top w:val="none" w:sz="0" w:space="0" w:color="auto"/>
            <w:left w:val="none" w:sz="0" w:space="0" w:color="auto"/>
            <w:bottom w:val="none" w:sz="0" w:space="0" w:color="auto"/>
            <w:right w:val="none" w:sz="0" w:space="0" w:color="auto"/>
          </w:divBdr>
          <w:divsChild>
            <w:div w:id="77680778">
              <w:marLeft w:val="0"/>
              <w:marRight w:val="0"/>
              <w:marTop w:val="30"/>
              <w:marBottom w:val="20"/>
              <w:divBdr>
                <w:top w:val="none" w:sz="0" w:space="0" w:color="auto"/>
                <w:left w:val="none" w:sz="0" w:space="0" w:color="auto"/>
                <w:bottom w:val="none" w:sz="0" w:space="0" w:color="auto"/>
                <w:right w:val="none" w:sz="0" w:space="0" w:color="auto"/>
              </w:divBdr>
            </w:div>
          </w:divsChild>
        </w:div>
        <w:div w:id="1334407705">
          <w:marLeft w:val="-1200"/>
          <w:marRight w:val="0"/>
          <w:marTop w:val="0"/>
          <w:marBottom w:val="0"/>
          <w:divBdr>
            <w:top w:val="none" w:sz="0" w:space="0" w:color="auto"/>
            <w:left w:val="none" w:sz="0" w:space="0" w:color="auto"/>
            <w:bottom w:val="none" w:sz="0" w:space="0" w:color="auto"/>
            <w:right w:val="none" w:sz="0" w:space="0" w:color="auto"/>
          </w:divBdr>
          <w:divsChild>
            <w:div w:id="1085541639">
              <w:marLeft w:val="0"/>
              <w:marRight w:val="0"/>
              <w:marTop w:val="30"/>
              <w:marBottom w:val="20"/>
              <w:divBdr>
                <w:top w:val="none" w:sz="0" w:space="0" w:color="auto"/>
                <w:left w:val="none" w:sz="0" w:space="0" w:color="auto"/>
                <w:bottom w:val="none" w:sz="0" w:space="0" w:color="auto"/>
                <w:right w:val="none" w:sz="0" w:space="0" w:color="auto"/>
              </w:divBdr>
            </w:div>
          </w:divsChild>
        </w:div>
        <w:div w:id="1412577587">
          <w:marLeft w:val="-1200"/>
          <w:marRight w:val="0"/>
          <w:marTop w:val="0"/>
          <w:marBottom w:val="0"/>
          <w:divBdr>
            <w:top w:val="none" w:sz="0" w:space="0" w:color="auto"/>
            <w:left w:val="none" w:sz="0" w:space="0" w:color="auto"/>
            <w:bottom w:val="none" w:sz="0" w:space="0" w:color="auto"/>
            <w:right w:val="none" w:sz="0" w:space="0" w:color="auto"/>
          </w:divBdr>
          <w:divsChild>
            <w:div w:id="739864502">
              <w:marLeft w:val="0"/>
              <w:marRight w:val="0"/>
              <w:marTop w:val="30"/>
              <w:marBottom w:val="20"/>
              <w:divBdr>
                <w:top w:val="none" w:sz="0" w:space="0" w:color="auto"/>
                <w:left w:val="none" w:sz="0" w:space="0" w:color="auto"/>
                <w:bottom w:val="none" w:sz="0" w:space="0" w:color="auto"/>
                <w:right w:val="none" w:sz="0" w:space="0" w:color="auto"/>
              </w:divBdr>
            </w:div>
          </w:divsChild>
        </w:div>
        <w:div w:id="1536306612">
          <w:marLeft w:val="-1200"/>
          <w:marRight w:val="0"/>
          <w:marTop w:val="0"/>
          <w:marBottom w:val="0"/>
          <w:divBdr>
            <w:top w:val="none" w:sz="0" w:space="0" w:color="auto"/>
            <w:left w:val="none" w:sz="0" w:space="0" w:color="auto"/>
            <w:bottom w:val="none" w:sz="0" w:space="0" w:color="auto"/>
            <w:right w:val="none" w:sz="0" w:space="0" w:color="auto"/>
          </w:divBdr>
          <w:divsChild>
            <w:div w:id="472330889">
              <w:marLeft w:val="0"/>
              <w:marRight w:val="0"/>
              <w:marTop w:val="30"/>
              <w:marBottom w:val="20"/>
              <w:divBdr>
                <w:top w:val="none" w:sz="0" w:space="0" w:color="auto"/>
                <w:left w:val="none" w:sz="0" w:space="0" w:color="auto"/>
                <w:bottom w:val="none" w:sz="0" w:space="0" w:color="auto"/>
                <w:right w:val="none" w:sz="0" w:space="0" w:color="auto"/>
              </w:divBdr>
            </w:div>
          </w:divsChild>
        </w:div>
        <w:div w:id="1575626739">
          <w:marLeft w:val="0"/>
          <w:marRight w:val="0"/>
          <w:marTop w:val="0"/>
          <w:marBottom w:val="0"/>
          <w:divBdr>
            <w:top w:val="none" w:sz="0" w:space="0" w:color="auto"/>
            <w:left w:val="none" w:sz="0" w:space="0" w:color="auto"/>
            <w:bottom w:val="none" w:sz="0" w:space="0" w:color="auto"/>
            <w:right w:val="none" w:sz="0" w:space="0" w:color="auto"/>
          </w:divBdr>
          <w:divsChild>
            <w:div w:id="1150902908">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987786853">
      <w:bodyDiv w:val="1"/>
      <w:marLeft w:val="0"/>
      <w:marRight w:val="0"/>
      <w:marTop w:val="0"/>
      <w:marBottom w:val="0"/>
      <w:divBdr>
        <w:top w:val="none" w:sz="0" w:space="0" w:color="auto"/>
        <w:left w:val="none" w:sz="0" w:space="0" w:color="auto"/>
        <w:bottom w:val="none" w:sz="0" w:space="0" w:color="auto"/>
        <w:right w:val="none" w:sz="0" w:space="0" w:color="auto"/>
      </w:divBdr>
    </w:div>
    <w:div w:id="1033383412">
      <w:bodyDiv w:val="1"/>
      <w:marLeft w:val="0"/>
      <w:marRight w:val="0"/>
      <w:marTop w:val="0"/>
      <w:marBottom w:val="0"/>
      <w:divBdr>
        <w:top w:val="none" w:sz="0" w:space="0" w:color="auto"/>
        <w:left w:val="none" w:sz="0" w:space="0" w:color="auto"/>
        <w:bottom w:val="none" w:sz="0" w:space="0" w:color="auto"/>
        <w:right w:val="none" w:sz="0" w:space="0" w:color="auto"/>
      </w:divBdr>
      <w:divsChild>
        <w:div w:id="353339">
          <w:marLeft w:val="0"/>
          <w:marRight w:val="0"/>
          <w:marTop w:val="0"/>
          <w:marBottom w:val="0"/>
          <w:divBdr>
            <w:top w:val="none" w:sz="0" w:space="0" w:color="auto"/>
            <w:left w:val="none" w:sz="0" w:space="0" w:color="auto"/>
            <w:bottom w:val="none" w:sz="0" w:space="0" w:color="auto"/>
            <w:right w:val="none" w:sz="0" w:space="0" w:color="auto"/>
          </w:divBdr>
        </w:div>
        <w:div w:id="29110525">
          <w:marLeft w:val="0"/>
          <w:marRight w:val="0"/>
          <w:marTop w:val="0"/>
          <w:marBottom w:val="0"/>
          <w:divBdr>
            <w:top w:val="none" w:sz="0" w:space="0" w:color="auto"/>
            <w:left w:val="none" w:sz="0" w:space="0" w:color="auto"/>
            <w:bottom w:val="none" w:sz="0" w:space="0" w:color="auto"/>
            <w:right w:val="none" w:sz="0" w:space="0" w:color="auto"/>
          </w:divBdr>
        </w:div>
        <w:div w:id="591477978">
          <w:marLeft w:val="0"/>
          <w:marRight w:val="0"/>
          <w:marTop w:val="0"/>
          <w:marBottom w:val="0"/>
          <w:divBdr>
            <w:top w:val="none" w:sz="0" w:space="0" w:color="auto"/>
            <w:left w:val="none" w:sz="0" w:space="0" w:color="auto"/>
            <w:bottom w:val="none" w:sz="0" w:space="0" w:color="auto"/>
            <w:right w:val="none" w:sz="0" w:space="0" w:color="auto"/>
          </w:divBdr>
        </w:div>
        <w:div w:id="776871774">
          <w:marLeft w:val="0"/>
          <w:marRight w:val="0"/>
          <w:marTop w:val="0"/>
          <w:marBottom w:val="0"/>
          <w:divBdr>
            <w:top w:val="none" w:sz="0" w:space="0" w:color="auto"/>
            <w:left w:val="none" w:sz="0" w:space="0" w:color="auto"/>
            <w:bottom w:val="none" w:sz="0" w:space="0" w:color="auto"/>
            <w:right w:val="none" w:sz="0" w:space="0" w:color="auto"/>
          </w:divBdr>
        </w:div>
        <w:div w:id="1141120448">
          <w:marLeft w:val="0"/>
          <w:marRight w:val="0"/>
          <w:marTop w:val="0"/>
          <w:marBottom w:val="0"/>
          <w:divBdr>
            <w:top w:val="none" w:sz="0" w:space="0" w:color="auto"/>
            <w:left w:val="none" w:sz="0" w:space="0" w:color="auto"/>
            <w:bottom w:val="none" w:sz="0" w:space="0" w:color="auto"/>
            <w:right w:val="none" w:sz="0" w:space="0" w:color="auto"/>
          </w:divBdr>
        </w:div>
        <w:div w:id="1457136122">
          <w:marLeft w:val="0"/>
          <w:marRight w:val="0"/>
          <w:marTop w:val="0"/>
          <w:marBottom w:val="0"/>
          <w:divBdr>
            <w:top w:val="none" w:sz="0" w:space="0" w:color="auto"/>
            <w:left w:val="none" w:sz="0" w:space="0" w:color="auto"/>
            <w:bottom w:val="none" w:sz="0" w:space="0" w:color="auto"/>
            <w:right w:val="none" w:sz="0" w:space="0" w:color="auto"/>
          </w:divBdr>
        </w:div>
        <w:div w:id="1689865101">
          <w:marLeft w:val="0"/>
          <w:marRight w:val="0"/>
          <w:marTop w:val="0"/>
          <w:marBottom w:val="0"/>
          <w:divBdr>
            <w:top w:val="none" w:sz="0" w:space="0" w:color="auto"/>
            <w:left w:val="none" w:sz="0" w:space="0" w:color="auto"/>
            <w:bottom w:val="none" w:sz="0" w:space="0" w:color="auto"/>
            <w:right w:val="none" w:sz="0" w:space="0" w:color="auto"/>
          </w:divBdr>
        </w:div>
        <w:div w:id="1800024479">
          <w:marLeft w:val="0"/>
          <w:marRight w:val="0"/>
          <w:marTop w:val="0"/>
          <w:marBottom w:val="0"/>
          <w:divBdr>
            <w:top w:val="none" w:sz="0" w:space="0" w:color="auto"/>
            <w:left w:val="none" w:sz="0" w:space="0" w:color="auto"/>
            <w:bottom w:val="none" w:sz="0" w:space="0" w:color="auto"/>
            <w:right w:val="none" w:sz="0" w:space="0" w:color="auto"/>
          </w:divBdr>
        </w:div>
        <w:div w:id="1839684900">
          <w:marLeft w:val="0"/>
          <w:marRight w:val="0"/>
          <w:marTop w:val="0"/>
          <w:marBottom w:val="0"/>
          <w:divBdr>
            <w:top w:val="none" w:sz="0" w:space="0" w:color="auto"/>
            <w:left w:val="none" w:sz="0" w:space="0" w:color="auto"/>
            <w:bottom w:val="none" w:sz="0" w:space="0" w:color="auto"/>
            <w:right w:val="none" w:sz="0" w:space="0" w:color="auto"/>
          </w:divBdr>
        </w:div>
        <w:div w:id="2141915441">
          <w:marLeft w:val="0"/>
          <w:marRight w:val="0"/>
          <w:marTop w:val="0"/>
          <w:marBottom w:val="0"/>
          <w:divBdr>
            <w:top w:val="none" w:sz="0" w:space="0" w:color="auto"/>
            <w:left w:val="none" w:sz="0" w:space="0" w:color="auto"/>
            <w:bottom w:val="none" w:sz="0" w:space="0" w:color="auto"/>
            <w:right w:val="none" w:sz="0" w:space="0" w:color="auto"/>
          </w:divBdr>
        </w:div>
      </w:divsChild>
    </w:div>
    <w:div w:id="1241213526">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684892214">
      <w:bodyDiv w:val="1"/>
      <w:marLeft w:val="0"/>
      <w:marRight w:val="0"/>
      <w:marTop w:val="0"/>
      <w:marBottom w:val="0"/>
      <w:divBdr>
        <w:top w:val="none" w:sz="0" w:space="0" w:color="auto"/>
        <w:left w:val="none" w:sz="0" w:space="0" w:color="auto"/>
        <w:bottom w:val="none" w:sz="0" w:space="0" w:color="auto"/>
        <w:right w:val="none" w:sz="0" w:space="0" w:color="auto"/>
      </w:divBdr>
      <w:divsChild>
        <w:div w:id="348071210">
          <w:marLeft w:val="0"/>
          <w:marRight w:val="0"/>
          <w:marTop w:val="0"/>
          <w:marBottom w:val="0"/>
          <w:divBdr>
            <w:top w:val="none" w:sz="0" w:space="0" w:color="auto"/>
            <w:left w:val="none" w:sz="0" w:space="0" w:color="auto"/>
            <w:bottom w:val="none" w:sz="0" w:space="0" w:color="auto"/>
            <w:right w:val="none" w:sz="0" w:space="0" w:color="auto"/>
          </w:divBdr>
        </w:div>
        <w:div w:id="638851542">
          <w:marLeft w:val="0"/>
          <w:marRight w:val="0"/>
          <w:marTop w:val="0"/>
          <w:marBottom w:val="0"/>
          <w:divBdr>
            <w:top w:val="none" w:sz="0" w:space="0" w:color="auto"/>
            <w:left w:val="none" w:sz="0" w:space="0" w:color="auto"/>
            <w:bottom w:val="none" w:sz="0" w:space="0" w:color="auto"/>
            <w:right w:val="none" w:sz="0" w:space="0" w:color="auto"/>
          </w:divBdr>
        </w:div>
        <w:div w:id="698554545">
          <w:marLeft w:val="0"/>
          <w:marRight w:val="0"/>
          <w:marTop w:val="0"/>
          <w:marBottom w:val="0"/>
          <w:divBdr>
            <w:top w:val="none" w:sz="0" w:space="0" w:color="auto"/>
            <w:left w:val="none" w:sz="0" w:space="0" w:color="auto"/>
            <w:bottom w:val="none" w:sz="0" w:space="0" w:color="auto"/>
            <w:right w:val="none" w:sz="0" w:space="0" w:color="auto"/>
          </w:divBdr>
        </w:div>
        <w:div w:id="791561656">
          <w:marLeft w:val="0"/>
          <w:marRight w:val="0"/>
          <w:marTop w:val="0"/>
          <w:marBottom w:val="0"/>
          <w:divBdr>
            <w:top w:val="none" w:sz="0" w:space="0" w:color="auto"/>
            <w:left w:val="none" w:sz="0" w:space="0" w:color="auto"/>
            <w:bottom w:val="none" w:sz="0" w:space="0" w:color="auto"/>
            <w:right w:val="none" w:sz="0" w:space="0" w:color="auto"/>
          </w:divBdr>
        </w:div>
        <w:div w:id="879321842">
          <w:marLeft w:val="0"/>
          <w:marRight w:val="0"/>
          <w:marTop w:val="0"/>
          <w:marBottom w:val="0"/>
          <w:divBdr>
            <w:top w:val="none" w:sz="0" w:space="0" w:color="auto"/>
            <w:left w:val="none" w:sz="0" w:space="0" w:color="auto"/>
            <w:bottom w:val="none" w:sz="0" w:space="0" w:color="auto"/>
            <w:right w:val="none" w:sz="0" w:space="0" w:color="auto"/>
          </w:divBdr>
        </w:div>
        <w:div w:id="993334865">
          <w:marLeft w:val="0"/>
          <w:marRight w:val="0"/>
          <w:marTop w:val="0"/>
          <w:marBottom w:val="0"/>
          <w:divBdr>
            <w:top w:val="none" w:sz="0" w:space="0" w:color="auto"/>
            <w:left w:val="none" w:sz="0" w:space="0" w:color="auto"/>
            <w:bottom w:val="none" w:sz="0" w:space="0" w:color="auto"/>
            <w:right w:val="none" w:sz="0" w:space="0" w:color="auto"/>
          </w:divBdr>
        </w:div>
        <w:div w:id="1124885132">
          <w:marLeft w:val="0"/>
          <w:marRight w:val="0"/>
          <w:marTop w:val="0"/>
          <w:marBottom w:val="0"/>
          <w:divBdr>
            <w:top w:val="none" w:sz="0" w:space="0" w:color="auto"/>
            <w:left w:val="none" w:sz="0" w:space="0" w:color="auto"/>
            <w:bottom w:val="none" w:sz="0" w:space="0" w:color="auto"/>
            <w:right w:val="none" w:sz="0" w:space="0" w:color="auto"/>
          </w:divBdr>
        </w:div>
        <w:div w:id="1128090951">
          <w:marLeft w:val="0"/>
          <w:marRight w:val="0"/>
          <w:marTop w:val="0"/>
          <w:marBottom w:val="0"/>
          <w:divBdr>
            <w:top w:val="none" w:sz="0" w:space="0" w:color="auto"/>
            <w:left w:val="none" w:sz="0" w:space="0" w:color="auto"/>
            <w:bottom w:val="none" w:sz="0" w:space="0" w:color="auto"/>
            <w:right w:val="none" w:sz="0" w:space="0" w:color="auto"/>
          </w:divBdr>
        </w:div>
        <w:div w:id="1343318393">
          <w:marLeft w:val="0"/>
          <w:marRight w:val="0"/>
          <w:marTop w:val="0"/>
          <w:marBottom w:val="0"/>
          <w:divBdr>
            <w:top w:val="none" w:sz="0" w:space="0" w:color="auto"/>
            <w:left w:val="none" w:sz="0" w:space="0" w:color="auto"/>
            <w:bottom w:val="none" w:sz="0" w:space="0" w:color="auto"/>
            <w:right w:val="none" w:sz="0" w:space="0" w:color="auto"/>
          </w:divBdr>
        </w:div>
        <w:div w:id="1523858125">
          <w:marLeft w:val="0"/>
          <w:marRight w:val="0"/>
          <w:marTop w:val="0"/>
          <w:marBottom w:val="0"/>
          <w:divBdr>
            <w:top w:val="none" w:sz="0" w:space="0" w:color="auto"/>
            <w:left w:val="none" w:sz="0" w:space="0" w:color="auto"/>
            <w:bottom w:val="none" w:sz="0" w:space="0" w:color="auto"/>
            <w:right w:val="none" w:sz="0" w:space="0" w:color="auto"/>
          </w:divBdr>
        </w:div>
        <w:div w:id="1728526916">
          <w:marLeft w:val="0"/>
          <w:marRight w:val="0"/>
          <w:marTop w:val="0"/>
          <w:marBottom w:val="0"/>
          <w:divBdr>
            <w:top w:val="none" w:sz="0" w:space="0" w:color="auto"/>
            <w:left w:val="none" w:sz="0" w:space="0" w:color="auto"/>
            <w:bottom w:val="none" w:sz="0" w:space="0" w:color="auto"/>
            <w:right w:val="none" w:sz="0" w:space="0" w:color="auto"/>
          </w:divBdr>
        </w:div>
      </w:divsChild>
    </w:div>
    <w:div w:id="1778871091">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25084701">
      <w:bodyDiv w:val="1"/>
      <w:marLeft w:val="0"/>
      <w:marRight w:val="0"/>
      <w:marTop w:val="0"/>
      <w:marBottom w:val="0"/>
      <w:divBdr>
        <w:top w:val="none" w:sz="0" w:space="0" w:color="auto"/>
        <w:left w:val="none" w:sz="0" w:space="0" w:color="auto"/>
        <w:bottom w:val="none" w:sz="0" w:space="0" w:color="auto"/>
        <w:right w:val="none" w:sz="0" w:space="0" w:color="auto"/>
      </w:divBdr>
    </w:div>
    <w:div w:id="2025551463">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https://www.instagram.com/die_chefredaktion/?hl=de" TargetMode="External"/><Relationship Id="rId42" Type="http://schemas.openxmlformats.org/officeDocument/2006/relationships/image" Target="media/image8.svg"/><Relationship Id="rId63" Type="http://schemas.openxmlformats.org/officeDocument/2006/relationships/header" Target="header5.xml"/><Relationship Id="rId84" Type="http://schemas.openxmlformats.org/officeDocument/2006/relationships/hyperlink" Target="https://www.edugroup.at/fileadmin/DAM/eduhi/data_dl/Aktivierungsspiele.pdf" TargetMode="External"/><Relationship Id="rId138" Type="http://schemas.openxmlformats.org/officeDocument/2006/relationships/image" Target="media/image60.svg"/><Relationship Id="rId159" Type="http://schemas.openxmlformats.org/officeDocument/2006/relationships/hyperlink" Target="https://www.financiallifepark.at/de/kontakt" TargetMode="External"/><Relationship Id="rId170" Type="http://schemas.openxmlformats.org/officeDocument/2006/relationships/hyperlink" Target="https://www.vinzirast.at/" TargetMode="External"/><Relationship Id="rId107" Type="http://schemas.openxmlformats.org/officeDocument/2006/relationships/image" Target="media/image34.png"/><Relationship Id="rId11" Type="http://schemas.openxmlformats.org/officeDocument/2006/relationships/hyperlink" Target="mailto:office@wirtschaft-erleben.at" TargetMode="External"/><Relationship Id="rId32" Type="http://schemas.openxmlformats.org/officeDocument/2006/relationships/hyperlink" Target="https://wirtschaft-erleben.at/wp-content/uploads/2024/07/Leitfaden_Betriebserkundung.docx" TargetMode="External"/><Relationship Id="rId53" Type="http://schemas.openxmlformats.org/officeDocument/2006/relationships/hyperlink" Target="https://wirtschaft-erleben.at/wp-content/uploads/2024/07/Finanzprodukte.zip" TargetMode="External"/><Relationship Id="rId74" Type="http://schemas.openxmlformats.org/officeDocument/2006/relationships/hyperlink" Target="https://wirtschaft-erleben.at/wp-content/uploads/2024/04/00-Einstiege.docx" TargetMode="External"/><Relationship Id="rId128" Type="http://schemas.openxmlformats.org/officeDocument/2006/relationships/image" Target="media/image50.png"/><Relationship Id="rId149" Type="http://schemas.openxmlformats.org/officeDocument/2006/relationships/footer" Target="footer11.xml"/><Relationship Id="rId5" Type="http://schemas.openxmlformats.org/officeDocument/2006/relationships/numbering" Target="numbering.xml"/><Relationship Id="rId95" Type="http://schemas.openxmlformats.org/officeDocument/2006/relationships/image" Target="media/image22.png"/><Relationship Id="rId160" Type="http://schemas.openxmlformats.org/officeDocument/2006/relationships/hyperlink" Target="https://www.ksv.at/unternehmen/kontakt" TargetMode="External"/><Relationship Id="rId181" Type="http://schemas.openxmlformats.org/officeDocument/2006/relationships/image" Target="media/image68.png"/><Relationship Id="rId22" Type="http://schemas.openxmlformats.org/officeDocument/2006/relationships/hyperlink" Target="https://www.linkedin.com/in/hannah-hornisch-a0953a209/" TargetMode="External"/><Relationship Id="rId43" Type="http://schemas.openxmlformats.org/officeDocument/2006/relationships/image" Target="media/image9.png"/><Relationship Id="rId64" Type="http://schemas.openxmlformats.org/officeDocument/2006/relationships/footer" Target="footer4.xml"/><Relationship Id="rId118" Type="http://schemas.openxmlformats.org/officeDocument/2006/relationships/image" Target="media/image44.jpeg"/><Relationship Id="rId139" Type="http://schemas.openxmlformats.org/officeDocument/2006/relationships/image" Target="media/image63.png"/><Relationship Id="rId85" Type="http://schemas.openxmlformats.org/officeDocument/2006/relationships/hyperlink" Target="https://wirtschaft-erleben.at/wp-content/uploads/2024/04/00-Einstiege.docx" TargetMode="External"/><Relationship Id="rId150" Type="http://schemas.openxmlformats.org/officeDocument/2006/relationships/image" Target="media/image66.png"/><Relationship Id="rId171" Type="http://schemas.openxmlformats.org/officeDocument/2006/relationships/hyperlink" Target="https://portal.vki.at/Form/" TargetMode="External"/><Relationship Id="rId12" Type="http://schemas.openxmlformats.org/officeDocument/2006/relationships/hyperlink" Target="mailto:office@wirtschaft-erleben.at" TargetMode="External"/><Relationship Id="rId33" Type="http://schemas.openxmlformats.org/officeDocument/2006/relationships/hyperlink" Target="https://www.scrum4schools.org/publikationen" TargetMode="External"/><Relationship Id="rId108" Type="http://schemas.openxmlformats.org/officeDocument/2006/relationships/image" Target="media/image35.png"/><Relationship Id="rId129" Type="http://schemas.openxmlformats.org/officeDocument/2006/relationships/image" Target="media/image51.png"/><Relationship Id="rId54" Type="http://schemas.openxmlformats.org/officeDocument/2006/relationships/hyperlink" Target="https://wirtschaft-erleben.at/wp-content/uploads/2024/07/Vertraege.zip" TargetMode="External"/><Relationship Id="rId75" Type="http://schemas.openxmlformats.org/officeDocument/2006/relationships/header" Target="header6.xml"/><Relationship Id="rId96" Type="http://schemas.openxmlformats.org/officeDocument/2006/relationships/image" Target="media/image23.png"/><Relationship Id="rId140" Type="http://schemas.openxmlformats.org/officeDocument/2006/relationships/image" Target="media/image61.png"/><Relationship Id="rId161" Type="http://schemas.openxmlformats.org/officeDocument/2006/relationships/hyperlink" Target="https://www.ksv.at/" TargetMode="External"/><Relationship Id="rId182" Type="http://schemas.openxmlformats.org/officeDocument/2006/relationships/hyperlink" Target="https://creativecommons.org/licenses/by-nc-sa/4.0/deed.de" TargetMode="External"/><Relationship Id="rId6" Type="http://schemas.openxmlformats.org/officeDocument/2006/relationships/styles" Target="styles.xml"/><Relationship Id="rId23" Type="http://schemas.openxmlformats.org/officeDocument/2006/relationships/header" Target="header3.xml"/><Relationship Id="rId119" Type="http://schemas.openxmlformats.org/officeDocument/2006/relationships/image" Target="media/image46.jpeg"/><Relationship Id="rId44" Type="http://schemas.openxmlformats.org/officeDocument/2006/relationships/image" Target="media/image10.png"/><Relationship Id="rId65" Type="http://schemas.openxmlformats.org/officeDocument/2006/relationships/image" Target="media/image17.png"/><Relationship Id="rId86" Type="http://schemas.openxmlformats.org/officeDocument/2006/relationships/hyperlink" Target="https://www.scrum4schools.org/post/scrum4schools-nachhaltig-im-unterricht-verankern-die-deutsche-schule-bilbao-zeigt-wie-s-geht" TargetMode="External"/><Relationship Id="rId130" Type="http://schemas.openxmlformats.org/officeDocument/2006/relationships/image" Target="media/image52.svg"/><Relationship Id="rId151" Type="http://schemas.openxmlformats.org/officeDocument/2006/relationships/hyperlink" Target="https://miro.com/" TargetMode="External"/><Relationship Id="rId172" Type="http://schemas.openxmlformats.org/officeDocument/2006/relationships/hyperlink" Target="https://vki.at/" TargetMode="External"/><Relationship Id="rId13" Type="http://schemas.openxmlformats.org/officeDocument/2006/relationships/header" Target="header1.xml"/><Relationship Id="rId18" Type="http://schemas.openxmlformats.org/officeDocument/2006/relationships/hyperlink" Target="https://www.linkedin.com/in/philipp-ringswirth-277b4a231/" TargetMode="External"/><Relationship Id="rId39" Type="http://schemas.openxmlformats.org/officeDocument/2006/relationships/hyperlink" Target="https://wirtschaft-erleben.at/material/good-news-umgang-mit-geld/" TargetMode="External"/><Relationship Id="rId109" Type="http://schemas.openxmlformats.org/officeDocument/2006/relationships/image" Target="media/image36.png"/><Relationship Id="rId34" Type="http://schemas.openxmlformats.org/officeDocument/2006/relationships/hyperlink" Target="https://wirtschaft-erleben.at/schulstufen/gwb-7-schulstufe/" TargetMode="External"/><Relationship Id="rId50" Type="http://schemas.openxmlformats.org/officeDocument/2006/relationships/hyperlink" Target="https://www.youtube.com/watch?v=D22RMFU79OQ&amp;list=PLiB4hQL320lufz5-4MXFN7VHfRAxaFzPK&amp;index=2" TargetMode="External"/><Relationship Id="rId55" Type="http://schemas.openxmlformats.org/officeDocument/2006/relationships/hyperlink" Target="https://wirtschaft-erleben.at/wp-content/uploads/2023/08/2.GWB_5.Schulstufe_Einnahmen-und-Ausgaben_Unser-Haushaltsbudget_2023_final.zip" TargetMode="External"/><Relationship Id="rId76" Type="http://schemas.openxmlformats.org/officeDocument/2006/relationships/footer" Target="footer5.xml"/><Relationship Id="rId97" Type="http://schemas.openxmlformats.org/officeDocument/2006/relationships/image" Target="media/image24.png"/><Relationship Id="rId104" Type="http://schemas.openxmlformats.org/officeDocument/2006/relationships/image" Target="media/image31.png"/><Relationship Id="rId120" Type="http://schemas.openxmlformats.org/officeDocument/2006/relationships/header" Target="header8.xml"/><Relationship Id="rId125" Type="http://schemas.openxmlformats.org/officeDocument/2006/relationships/image" Target="media/image47.svg"/><Relationship Id="rId141" Type="http://schemas.openxmlformats.org/officeDocument/2006/relationships/hyperlink" Target="https://www.youtube.com/watch?v=BuA7yTxRFvk" TargetMode="External"/><Relationship Id="rId146" Type="http://schemas.openxmlformats.org/officeDocument/2006/relationships/image" Target="media/image65.svg"/><Relationship Id="rId167" Type="http://schemas.openxmlformats.org/officeDocument/2006/relationships/hyperlink" Target="https://www.taxmenow.eu/"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ebuhr.de/stoppuhr/" TargetMode="External"/><Relationship Id="rId92" Type="http://schemas.openxmlformats.org/officeDocument/2006/relationships/image" Target="media/image19.png"/><Relationship Id="rId162" Type="http://schemas.openxmlformats.org/officeDocument/2006/relationships/hyperlink" Target="https://www.oenb.at/Kontakt/Kontaktformular.html?id=375663c0-d5b3-43e9-ae11-e8be4d8eb905" TargetMode="External"/><Relationship Id="rId183" Type="http://schemas.openxmlformats.org/officeDocument/2006/relationships/hyperlink" Target="https://wirtschaft-erleben.at/material/projektwoche-lets-talk-about-money/" TargetMode="External"/><Relationship Id="rId2" Type="http://schemas.openxmlformats.org/officeDocument/2006/relationships/customXml" Target="../customXml/item2.xml"/><Relationship Id="rId29" Type="http://schemas.openxmlformats.org/officeDocument/2006/relationships/hyperlink" Target="https://wirtschaft-erleben.at/wp-content/uploads/2024/04/00-Einstiege.docx" TargetMode="External"/><Relationship Id="rId24" Type="http://schemas.openxmlformats.org/officeDocument/2006/relationships/header" Target="header4.xml"/><Relationship Id="rId40" Type="http://schemas.openxmlformats.org/officeDocument/2006/relationships/image" Target="media/image6.png"/><Relationship Id="rId45" Type="http://schemas.openxmlformats.org/officeDocument/2006/relationships/hyperlink" Target="https://www.youtube.com/watch?v=S5djWjIeBA0" TargetMode="External"/><Relationship Id="rId66" Type="http://schemas.openxmlformats.org/officeDocument/2006/relationships/hyperlink" Target="https://wirtschaft-erleben.at/wp-content/uploads/2024/04/00-Einstiege.docx" TargetMode="External"/><Relationship Id="rId87" Type="http://schemas.openxmlformats.org/officeDocument/2006/relationships/hyperlink" Target="https://wirtschaft-erleben.at/wp-content/uploads/2024/04/Konsumententscheidungen.zip" TargetMode="External"/><Relationship Id="rId110" Type="http://schemas.openxmlformats.org/officeDocument/2006/relationships/image" Target="media/image37.png"/><Relationship Id="rId115" Type="http://schemas.openxmlformats.org/officeDocument/2006/relationships/image" Target="media/image40.jpeg"/><Relationship Id="rId131" Type="http://schemas.openxmlformats.org/officeDocument/2006/relationships/image" Target="media/image53.jpeg"/><Relationship Id="rId136" Type="http://schemas.openxmlformats.org/officeDocument/2006/relationships/image" Target="media/image57.svg"/><Relationship Id="rId157" Type="http://schemas.openxmlformats.org/officeDocument/2006/relationships/hyperlink" Target="https://www.diakonie.at/kontakt" TargetMode="External"/><Relationship Id="rId178" Type="http://schemas.openxmlformats.org/officeDocument/2006/relationships/footer" Target="footer13.xml"/><Relationship Id="rId61" Type="http://schemas.openxmlformats.org/officeDocument/2006/relationships/image" Target="media/image15.svg"/><Relationship Id="rId82" Type="http://schemas.openxmlformats.org/officeDocument/2006/relationships/hyperlink" Target="https://wirtschaft-erleben.at/wp-content/uploads/2024/07/Leitfaden_Betriebserkundung.docx" TargetMode="External"/><Relationship Id="rId152" Type="http://schemas.openxmlformats.org/officeDocument/2006/relationships/hyperlink" Target="https://www.arbeiterkammer.at/ueberuns/kontakt/index.html" TargetMode="External"/><Relationship Id="rId173" Type="http://schemas.openxmlformats.org/officeDocument/2006/relationships/hyperlink" Target="mailto:office@wko.at" TargetMode="External"/><Relationship Id="rId19" Type="http://schemas.openxmlformats.org/officeDocument/2006/relationships/hyperlink" Target="https://www.linkedin.com/in/anna-steinbauer-holzer-81153725b/" TargetMode="External"/><Relationship Id="rId14" Type="http://schemas.openxmlformats.org/officeDocument/2006/relationships/footer" Target="footer1.xml"/><Relationship Id="rId30" Type="http://schemas.openxmlformats.org/officeDocument/2006/relationships/hyperlink" Target="https://wirtschaft-erleben.at/wp-content/uploads/2024/07/Geld-und-ein-gutes-Leben.zip" TargetMode="External"/><Relationship Id="rId35" Type="http://schemas.openxmlformats.org/officeDocument/2006/relationships/hyperlink" Target="https://wirtschaft-erleben.at/material/werbung-entzaubert-externe-zwaenge-bewusste-konsumentscheidungen/" TargetMode="External"/><Relationship Id="rId56" Type="http://schemas.openxmlformats.org/officeDocument/2006/relationships/hyperlink" Target="https://wirtschaft-erleben.at/wp-content/uploads/2024/01/GWB_Black-Stories.zip" TargetMode="External"/><Relationship Id="rId77" Type="http://schemas.openxmlformats.org/officeDocument/2006/relationships/header" Target="header7.xml"/><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image" Target="media/image48.png"/><Relationship Id="rId147" Type="http://schemas.openxmlformats.org/officeDocument/2006/relationships/footer" Target="footer10.xml"/><Relationship Id="rId168" Type="http://schemas.openxmlformats.org/officeDocument/2006/relationships/hyperlink" Target="mailto:info@threecoins.org" TargetMode="External"/><Relationship Id="rId8" Type="http://schemas.openxmlformats.org/officeDocument/2006/relationships/webSettings" Target="webSettings.xml"/><Relationship Id="rId51" Type="http://schemas.openxmlformats.org/officeDocument/2006/relationships/hyperlink" Target="https://wirtschaft-erleben.at/wp-content/uploads/2024/04/Konsumententscheidungen.zip" TargetMode="External"/><Relationship Id="rId72" Type="http://schemas.openxmlformats.org/officeDocument/2006/relationships/hyperlink" Target="https://wirtschaft-erleben.at/wp-content/uploads/2024/07/Geld-und-ein-gutes-Leben.zip"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footer" Target="footer8.xml"/><Relationship Id="rId142" Type="http://schemas.openxmlformats.org/officeDocument/2006/relationships/hyperlink" Target="https://www.youtube.com/watch?v=BuA7yTxRFvk" TargetMode="External"/><Relationship Id="rId163" Type="http://schemas.openxmlformats.org/officeDocument/2006/relationships/hyperlink" Target="https://www.oenb.at/Kontakt.html" TargetMode="External"/><Relationship Id="rId184" Type="http://schemas.openxmlformats.org/officeDocument/2006/relationships/header" Target="header12.xml"/><Relationship Id="rId189"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www.youtube.com/watch?v=SfUV3EoQmoA" TargetMode="External"/><Relationship Id="rId67" Type="http://schemas.openxmlformats.org/officeDocument/2006/relationships/hyperlink" Target="https://wirtschaft-erleben.at/wp-content/uploads/2024/07/01_SelbstgesteuertesLernen-UmgangmitGeld.docx" TargetMode="External"/><Relationship Id="rId116" Type="http://schemas.openxmlformats.org/officeDocument/2006/relationships/image" Target="media/image43.jpeg"/><Relationship Id="rId137" Type="http://schemas.openxmlformats.org/officeDocument/2006/relationships/image" Target="media/image59.png"/><Relationship Id="rId158" Type="http://schemas.openxmlformats.org/officeDocument/2006/relationships/hyperlink" Target="mailto:info@financiallifepark.at" TargetMode="External"/><Relationship Id="rId20" Type="http://schemas.openxmlformats.org/officeDocument/2006/relationships/hyperlink" Target="https://www.scrum4schools.org/" TargetMode="External"/><Relationship Id="rId41" Type="http://schemas.openxmlformats.org/officeDocument/2006/relationships/image" Target="media/image7.png"/><Relationship Id="rId62" Type="http://schemas.openxmlformats.org/officeDocument/2006/relationships/hyperlink" Target="https://wirtschaft-erleben.at/angebot/micky-maus-spezial/" TargetMode="External"/><Relationship Id="rId83" Type="http://schemas.openxmlformats.org/officeDocument/2006/relationships/hyperlink" Target="https://wirtschaft-erleben.at/wp-content/uploads/2024/07/Leitfaden_Betriebserkundung.docx" TargetMode="External"/><Relationship Id="rId88" Type="http://schemas.openxmlformats.org/officeDocument/2006/relationships/hyperlink" Target="https://wirtschaft-erleben.at/wp-content/uploads/2024/07/Banken-und-Kredite.zip" TargetMode="External"/><Relationship Id="rId111" Type="http://schemas.openxmlformats.org/officeDocument/2006/relationships/image" Target="media/image38.svg"/><Relationship Id="rId132" Type="http://schemas.openxmlformats.org/officeDocument/2006/relationships/image" Target="media/image54.png"/><Relationship Id="rId153" Type="http://schemas.openxmlformats.org/officeDocument/2006/relationships/hyperlink" Target="mailto:office@armutskonferenz.at" TargetMode="External"/><Relationship Id="rId174" Type="http://schemas.openxmlformats.org/officeDocument/2006/relationships/hyperlink" Target="https://www.wko.at/" TargetMode="External"/><Relationship Id="rId179" Type="http://schemas.openxmlformats.org/officeDocument/2006/relationships/hyperlink" Target="mailto:office@wirtschaft-erleben.at" TargetMode="External"/><Relationship Id="rId15" Type="http://schemas.openxmlformats.org/officeDocument/2006/relationships/header" Target="header2.xml"/><Relationship Id="rId36" Type="http://schemas.openxmlformats.org/officeDocument/2006/relationships/hyperlink" Target="https://wirtschaft-erleben.at/material/banken-sparen-und-leihen/" TargetMode="External"/><Relationship Id="rId57" Type="http://schemas.openxmlformats.org/officeDocument/2006/relationships/image" Target="media/image11.png"/><Relationship Id="rId106" Type="http://schemas.openxmlformats.org/officeDocument/2006/relationships/image" Target="media/image33.svg"/><Relationship Id="rId127" Type="http://schemas.openxmlformats.org/officeDocument/2006/relationships/image" Target="media/image49.svg"/><Relationship Id="rId10" Type="http://schemas.openxmlformats.org/officeDocument/2006/relationships/endnotes" Target="endnotes.xml"/><Relationship Id="rId31" Type="http://schemas.openxmlformats.org/officeDocument/2006/relationships/hyperlink" Target="https://www.youtube.com/watch?v=BuA7yTxRFvk" TargetMode="External"/><Relationship Id="rId52" Type="http://schemas.openxmlformats.org/officeDocument/2006/relationships/hyperlink" Target="https://wirtschaft-erleben.at/wp-content/uploads/2024/07/Banken-und-Kredite.zip" TargetMode="External"/><Relationship Id="rId73" Type="http://schemas.openxmlformats.org/officeDocument/2006/relationships/hyperlink" Target="https://www.youtube.com/watch?v=BuA7yTxRFvk" TargetMode="External"/><Relationship Id="rId78" Type="http://schemas.openxmlformats.org/officeDocument/2006/relationships/footer" Target="footer6.xm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eader" Target="header9.xml"/><Relationship Id="rId143" Type="http://schemas.openxmlformats.org/officeDocument/2006/relationships/image" Target="media/image62.png"/><Relationship Id="rId148" Type="http://schemas.openxmlformats.org/officeDocument/2006/relationships/hyperlink" Target="https://wirtschaft-erleben.at/wp-content/uploads/2024/07/Lerntafel_2.png" TargetMode="External"/><Relationship Id="rId164" Type="http://schemas.openxmlformats.org/officeDocument/2006/relationships/hyperlink" Target="https://geldmuseum-digital.at/" TargetMode="External"/><Relationship Id="rId169" Type="http://schemas.openxmlformats.org/officeDocument/2006/relationships/hyperlink" Target="https://www.threecoins.org/" TargetMode="External"/><Relationship Id="rId18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sa/4.0/deed.de" TargetMode="External"/><Relationship Id="rId26" Type="http://schemas.openxmlformats.org/officeDocument/2006/relationships/hyperlink" Target="https://wirtschaft-erleben.at/material/erlebnisorientierte-einstiege-umgang-mit-geld/" TargetMode="External"/><Relationship Id="rId47" Type="http://schemas.openxmlformats.org/officeDocument/2006/relationships/hyperlink" Target="https://www.youtube.com/watch?v=-5M-X3fKULc&amp;list=PLiB4hQL320lufz5-4MXFN7VHfRAxaFzPK&amp;index=3&amp;t=7s" TargetMode="External"/><Relationship Id="rId68" Type="http://schemas.openxmlformats.org/officeDocument/2006/relationships/hyperlink" Target="https://help.chabadoo.com/de/articles/5697700-wabe-ubernehmen" TargetMode="External"/><Relationship Id="rId89" Type="http://schemas.openxmlformats.org/officeDocument/2006/relationships/hyperlink" Target="https://wirtschaft-erleben.at/wp-content/uploads/2024/07/Finanzprodukte.zip" TargetMode="External"/><Relationship Id="rId112" Type="http://schemas.openxmlformats.org/officeDocument/2006/relationships/image" Target="media/image39.png"/><Relationship Id="rId133" Type="http://schemas.openxmlformats.org/officeDocument/2006/relationships/image" Target="media/image55.svg"/><Relationship Id="rId154" Type="http://schemas.openxmlformats.org/officeDocument/2006/relationships/hyperlink" Target="https://www.armutskonferenz.at/" TargetMode="External"/><Relationship Id="rId175" Type="http://schemas.openxmlformats.org/officeDocument/2006/relationships/header" Target="header10.xml"/><Relationship Id="rId16" Type="http://schemas.openxmlformats.org/officeDocument/2006/relationships/footer" Target="footer2.xml"/><Relationship Id="rId37" Type="http://schemas.openxmlformats.org/officeDocument/2006/relationships/hyperlink" Target="https://wirtschaft-erleben.at/material/finanzprodukte-typen-und-tuecken/" TargetMode="External"/><Relationship Id="rId58" Type="http://schemas.openxmlformats.org/officeDocument/2006/relationships/image" Target="media/image12.svg"/><Relationship Id="rId79" Type="http://schemas.openxmlformats.org/officeDocument/2006/relationships/hyperlink" Target="https://www.edugroup.at/fileadmin/DAM/eduhi/data_dl/Aktivierungsspiele.pdf" TargetMode="External"/><Relationship Id="rId102" Type="http://schemas.openxmlformats.org/officeDocument/2006/relationships/image" Target="media/image29.png"/><Relationship Id="rId123" Type="http://schemas.openxmlformats.org/officeDocument/2006/relationships/footer" Target="footer9.xml"/><Relationship Id="rId144" Type="http://schemas.openxmlformats.org/officeDocument/2006/relationships/image" Target="media/image63.svg"/><Relationship Id="rId90" Type="http://schemas.openxmlformats.org/officeDocument/2006/relationships/hyperlink" Target="https://wirtschaft-erleben.at/wp-content/uploads/2024/07/Vertraege.zip" TargetMode="External"/><Relationship Id="rId165" Type="http://schemas.openxmlformats.org/officeDocument/2006/relationships/hyperlink" Target="https://schuldenberatung.at/beratungsstellen/" TargetMode="External"/><Relationship Id="rId186" Type="http://schemas.openxmlformats.org/officeDocument/2006/relationships/fontTable" Target="fontTable.xml"/><Relationship Id="rId27" Type="http://schemas.openxmlformats.org/officeDocument/2006/relationships/hyperlink" Target="https://wirtschaft-erleben.at/wp-content/uploads/2024/07/01_SelbstgesteuertesLernen-UmgangmitGeld.docx" TargetMode="External"/><Relationship Id="rId48" Type="http://schemas.openxmlformats.org/officeDocument/2006/relationships/hyperlink" Target="https://www.youtube.com/watch?v=ykumK8G47HQ&amp;list=PLiB4hQL320lufz5-4MXFN7VHfRAxaFzPK&amp;index=2" TargetMode="External"/><Relationship Id="rId69" Type="http://schemas.openxmlformats.org/officeDocument/2006/relationships/hyperlink" Target="https://wirtschaft-erleben.at/schulstufen/lernstrecken-und-chabadoo/" TargetMode="External"/><Relationship Id="rId113" Type="http://schemas.openxmlformats.org/officeDocument/2006/relationships/image" Target="media/image39.jpeg"/><Relationship Id="rId134" Type="http://schemas.openxmlformats.org/officeDocument/2006/relationships/image" Target="media/image58.png"/><Relationship Id="rId80" Type="http://schemas.openxmlformats.org/officeDocument/2006/relationships/hyperlink" Target="https://wirtschaft-erleben.at/wp-content/uploads/2024/07/Leitfaden_Betriebserkundung.docx" TargetMode="External"/><Relationship Id="rId155" Type="http://schemas.openxmlformats.org/officeDocument/2006/relationships/hyperlink" Target="https://www.caritas.at/ueber-uns/kontakt" TargetMode="External"/><Relationship Id="rId176" Type="http://schemas.openxmlformats.org/officeDocument/2006/relationships/footer" Target="footer12.xml"/><Relationship Id="rId17" Type="http://schemas.openxmlformats.org/officeDocument/2006/relationships/hyperlink" Target="https://gwb.schule.at/pluginfile.php/66910/mod_resource/content/2/LehrplanGW2023_AHS_Auszug.pdf" TargetMode="External"/><Relationship Id="rId38" Type="http://schemas.openxmlformats.org/officeDocument/2006/relationships/hyperlink" Target="https://wirtschaft-erleben.at/material/vertraege-rechte-und-pflichten/" TargetMode="External"/><Relationship Id="rId59" Type="http://schemas.openxmlformats.org/officeDocument/2006/relationships/image" Target="media/image13.png"/><Relationship Id="rId103" Type="http://schemas.openxmlformats.org/officeDocument/2006/relationships/image" Target="media/image30.png"/><Relationship Id="rId124" Type="http://schemas.openxmlformats.org/officeDocument/2006/relationships/image" Target="media/image46.png"/><Relationship Id="rId70" Type="http://schemas.openxmlformats.org/officeDocument/2006/relationships/hyperlink" Target="https://wirtschaft-erleben.at/wp-content/uploads/2024/07/GWB_7_LS1_Geld_Glossar.docx" TargetMode="External"/><Relationship Id="rId91" Type="http://schemas.openxmlformats.org/officeDocument/2006/relationships/hyperlink" Target="https://wirtschaft-erleben.at/wp-content/uploads/2024/04/07-Good-News.docx" TargetMode="External"/><Relationship Id="rId145" Type="http://schemas.openxmlformats.org/officeDocument/2006/relationships/image" Target="media/image64.png"/><Relationship Id="rId166" Type="http://schemas.openxmlformats.org/officeDocument/2006/relationships/hyperlink" Target="https://www.taxmenow.eu/kontakt"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hyperlink" Target="https://wirtschaft-erleben.at/wp-content/uploads/2024/07/GWB_7_LS1_Geld_Glossar.docx" TargetMode="External"/><Relationship Id="rId49" Type="http://schemas.openxmlformats.org/officeDocument/2006/relationships/hyperlink" Target="https://www.youtube.com/watch?v=Nqlg1CNVwI8" TargetMode="External"/><Relationship Id="rId114" Type="http://schemas.openxmlformats.org/officeDocument/2006/relationships/image" Target="media/image41.png"/><Relationship Id="rId60" Type="http://schemas.openxmlformats.org/officeDocument/2006/relationships/image" Target="media/image14.png"/><Relationship Id="rId81" Type="http://schemas.openxmlformats.org/officeDocument/2006/relationships/footer" Target="footer7.xml"/><Relationship Id="rId135" Type="http://schemas.openxmlformats.org/officeDocument/2006/relationships/image" Target="media/image56.png"/><Relationship Id="rId156" Type="http://schemas.openxmlformats.org/officeDocument/2006/relationships/hyperlink" Target="mailto:diakonie@diakonie.at" TargetMode="External"/><Relationship Id="rId177" Type="http://schemas.openxmlformats.org/officeDocument/2006/relationships/header" Target="header1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1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1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6"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scrum4schools.org/_files/ugd/62d80b_f884b4e568e346f4a6b624a6be2871d5.pdf" TargetMode="External"/><Relationship Id="rId2" Type="http://schemas.openxmlformats.org/officeDocument/2006/relationships/hyperlink" Target="https://www.scrum4schools.org/_files/ugd/62d80b_f884b4e568e346f4a6b624a6be2871d5.pdf" TargetMode="External"/><Relationship Id="rId1" Type="http://schemas.openxmlformats.org/officeDocument/2006/relationships/hyperlink" Target="https://www.ris.bka.gv.at/GeltendeFassung.wxe?Abfrage=Bundesnormen&amp;Gesetzesnummer=200078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7" Type="http://schemas.openxmlformats.org/officeDocument/2006/relationships/image" Target="media/image72.png"/><Relationship Id="rId1" Type="http://schemas.openxmlformats.org/officeDocument/2006/relationships/image" Target="media/image67.png"/></Relationships>
</file>

<file path=word/_rels/header11.xml.rels><?xml version="1.0" encoding="UTF-8" standalone="yes"?>
<Relationships xmlns="http://schemas.openxmlformats.org/package/2006/relationships"><Relationship Id="rId18" Type="http://schemas.openxmlformats.org/officeDocument/2006/relationships/image" Target="media/image72.png"/><Relationship Id="rId1" Type="http://schemas.openxmlformats.org/officeDocument/2006/relationships/image" Target="media/image67.png"/></Relationships>
</file>

<file path=word/_rels/header12.xml.rels><?xml version="1.0" encoding="UTF-8" standalone="yes"?>
<Relationships xmlns="http://schemas.openxmlformats.org/package/2006/relationships"><Relationship Id="rId20" Type="http://schemas.openxmlformats.org/officeDocument/2006/relationships/image" Target="media/image75.png"/><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 Id="rId9" Type="http://schemas.openxmlformats.org/officeDocument/2006/relationships/image" Target="media/image130.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 Id="rId11" Type="http://schemas.openxmlformats.org/officeDocument/2006/relationships/image" Target="media/image160.png"/></Relationships>
</file>

<file path=word/_rels/header7.xml.rels><?xml version="1.0" encoding="UTF-8" standalone="yes"?>
<Relationships xmlns="http://schemas.openxmlformats.org/package/2006/relationships"><Relationship Id="rId12" Type="http://schemas.openxmlformats.org/officeDocument/2006/relationships/image" Target="media/image170.png"/><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45.png"/><Relationship Id="rId14" Type="http://schemas.openxmlformats.org/officeDocument/2006/relationships/image" Target="media/image470.png"/></Relationships>
</file>

<file path=word/_rels/header9.xml.rels><?xml version="1.0" encoding="UTF-8" standalone="yes"?>
<Relationships xmlns="http://schemas.openxmlformats.org/package/2006/relationships"><Relationship Id="rId1" Type="http://schemas.openxmlformats.org/officeDocument/2006/relationships/image" Target="media/image45.png"/><Relationship Id="rId15" Type="http://schemas.openxmlformats.org/officeDocument/2006/relationships/image" Target="media/image470.png"/></Relationships>
</file>

<file path=word/documenttasks/documenttasks1.xml><?xml version="1.0" encoding="utf-8"?>
<t:Tasks xmlns:t="http://schemas.microsoft.com/office/tasks/2019/documenttasks" xmlns:oel="http://schemas.microsoft.com/office/2019/extlst">
  <t:Task id="{8C907384-0DA3-42BA-B51E-7BE8184C5336}">
    <t:Anchor>
      <t:Comment id="1029990403"/>
    </t:Anchor>
    <t:History>
      <t:Event id="{E192EF04-E3EF-4E17-86EA-8A60B9D47CAF}" time="2024-04-12T12:14:22.657Z">
        <t:Attribution userId="S::philipp.ringswirth@stiftung-wirtschaftsbildung.at::789ddbea-5776-41ae-8246-72ec835be84b" userProvider="AD" userName="Philipp Ringswirth"/>
        <t:Anchor>
          <t:Comment id="142431960"/>
        </t:Anchor>
        <t:Create/>
      </t:Event>
      <t:Event id="{B92270BD-A625-435F-BD35-77A6DDE04403}" time="2024-04-12T12:14:22.657Z">
        <t:Attribution userId="S::philipp.ringswirth@stiftung-wirtschaftsbildung.at::789ddbea-5776-41ae-8246-72ec835be84b" userProvider="AD" userName="Philipp Ringswirth"/>
        <t:Anchor>
          <t:Comment id="142431960"/>
        </t:Anchor>
        <t:Assign userId="S::anna.steinbauer@stiftung-wirtschaftsbildung.at::aa9e69c0-640f-4dee-88df-45dd0169f62d" userProvider="AD" userName="Anna Steinbauer"/>
      </t:Event>
      <t:Event id="{4CC303DA-842F-4101-B6AB-1D98E7B226CD}" time="2024-04-12T12:14:22.657Z">
        <t:Attribution userId="S::philipp.ringswirth@stiftung-wirtschaftsbildung.at::789ddbea-5776-41ae-8246-72ec835be84b" userProvider="AD" userName="Philipp Ringswirth"/>
        <t:Anchor>
          <t:Comment id="142431960"/>
        </t:Anchor>
        <t:SetTitle title="@Anna Steinbauer "/>
      </t:Event>
    </t:History>
  </t:Task>
</t:Task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UserInfo>
        <DisplayName>Gregor Kainz</DisplayName>
        <AccountId>947</AccountId>
        <AccountType/>
      </UserInfo>
      <UserInfo>
        <DisplayName>Anna Steinbauer</DisplayName>
        <AccountId>1972</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9" ma:contentTypeDescription="Ein neues Dokument erstellen." ma:contentTypeScope="" ma:versionID="0b19a1a682f2822feb727551d897a72a">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b5da3d9658db36d04995aaea354189f4"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2.xml><?xml version="1.0" encoding="utf-8"?>
<ds:datastoreItem xmlns:ds="http://schemas.openxmlformats.org/officeDocument/2006/customXml" ds:itemID="{FBCE5D4E-381C-4D36-BCA2-4F1F07FB87C6}">
  <ds:schemaRefs>
    <ds:schemaRef ds:uri="http://schemas.openxmlformats.org/officeDocument/2006/bibliography"/>
  </ds:schemaRefs>
</ds:datastoreItem>
</file>

<file path=customXml/itemProps3.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4.xml><?xml version="1.0" encoding="utf-8"?>
<ds:datastoreItem xmlns:ds="http://schemas.openxmlformats.org/officeDocument/2006/customXml" ds:itemID="{9542F56F-B7C0-40B0-8019-6F23DD8EC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15994</Words>
  <Characters>100769</Characters>
  <Application>Microsoft Office Word</Application>
  <DocSecurity>0</DocSecurity>
  <Lines>839</Lines>
  <Paragraphs>233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116530</CharactersWithSpaces>
  <SharedDoc>false</SharedDoc>
  <HLinks>
    <vt:vector size="948" baseType="variant">
      <vt:variant>
        <vt:i4>2621477</vt:i4>
      </vt:variant>
      <vt:variant>
        <vt:i4>420</vt:i4>
      </vt:variant>
      <vt:variant>
        <vt:i4>0</vt:i4>
      </vt:variant>
      <vt:variant>
        <vt:i4>5</vt:i4>
      </vt:variant>
      <vt:variant>
        <vt:lpwstr>https://wirtschaft-erleben.at/material/projektwoche-lets-talk-about-money/</vt:lpwstr>
      </vt:variant>
      <vt:variant>
        <vt:lpwstr/>
      </vt:variant>
      <vt:variant>
        <vt:i4>589829</vt:i4>
      </vt:variant>
      <vt:variant>
        <vt:i4>417</vt:i4>
      </vt:variant>
      <vt:variant>
        <vt:i4>0</vt:i4>
      </vt:variant>
      <vt:variant>
        <vt:i4>5</vt:i4>
      </vt:variant>
      <vt:variant>
        <vt:lpwstr>https://creativecommons.org/licenses/by-nc-sa/4.0/deed.de</vt:lpwstr>
      </vt:variant>
      <vt:variant>
        <vt:lpwstr/>
      </vt:variant>
      <vt:variant>
        <vt:i4>4653097</vt:i4>
      </vt:variant>
      <vt:variant>
        <vt:i4>414</vt:i4>
      </vt:variant>
      <vt:variant>
        <vt:i4>0</vt:i4>
      </vt:variant>
      <vt:variant>
        <vt:i4>5</vt:i4>
      </vt:variant>
      <vt:variant>
        <vt:lpwstr>mailto:office@wirtschaft-erleben.at</vt:lpwstr>
      </vt:variant>
      <vt:variant>
        <vt:lpwstr/>
      </vt:variant>
      <vt:variant>
        <vt:i4>7929913</vt:i4>
      </vt:variant>
      <vt:variant>
        <vt:i4>411</vt:i4>
      </vt:variant>
      <vt:variant>
        <vt:i4>0</vt:i4>
      </vt:variant>
      <vt:variant>
        <vt:i4>5</vt:i4>
      </vt:variant>
      <vt:variant>
        <vt:lpwstr>https://www.wko.at/</vt:lpwstr>
      </vt:variant>
      <vt:variant>
        <vt:lpwstr/>
      </vt:variant>
      <vt:variant>
        <vt:i4>7929945</vt:i4>
      </vt:variant>
      <vt:variant>
        <vt:i4>408</vt:i4>
      </vt:variant>
      <vt:variant>
        <vt:i4>0</vt:i4>
      </vt:variant>
      <vt:variant>
        <vt:i4>5</vt:i4>
      </vt:variant>
      <vt:variant>
        <vt:lpwstr>mailto:office@wko.at</vt:lpwstr>
      </vt:variant>
      <vt:variant>
        <vt:lpwstr/>
      </vt:variant>
      <vt:variant>
        <vt:i4>2097214</vt:i4>
      </vt:variant>
      <vt:variant>
        <vt:i4>405</vt:i4>
      </vt:variant>
      <vt:variant>
        <vt:i4>0</vt:i4>
      </vt:variant>
      <vt:variant>
        <vt:i4>5</vt:i4>
      </vt:variant>
      <vt:variant>
        <vt:lpwstr>https://vki.at/</vt:lpwstr>
      </vt:variant>
      <vt:variant>
        <vt:lpwstr/>
      </vt:variant>
      <vt:variant>
        <vt:i4>3473448</vt:i4>
      </vt:variant>
      <vt:variant>
        <vt:i4>402</vt:i4>
      </vt:variant>
      <vt:variant>
        <vt:i4>0</vt:i4>
      </vt:variant>
      <vt:variant>
        <vt:i4>5</vt:i4>
      </vt:variant>
      <vt:variant>
        <vt:lpwstr>https://portal.vki.at/Form/</vt:lpwstr>
      </vt:variant>
      <vt:variant>
        <vt:lpwstr/>
      </vt:variant>
      <vt:variant>
        <vt:i4>69</vt:i4>
      </vt:variant>
      <vt:variant>
        <vt:i4>399</vt:i4>
      </vt:variant>
      <vt:variant>
        <vt:i4>0</vt:i4>
      </vt:variant>
      <vt:variant>
        <vt:i4>5</vt:i4>
      </vt:variant>
      <vt:variant>
        <vt:lpwstr>https://www.vinzirast.at/</vt:lpwstr>
      </vt:variant>
      <vt:variant>
        <vt:lpwstr/>
      </vt:variant>
      <vt:variant>
        <vt:i4>3407998</vt:i4>
      </vt:variant>
      <vt:variant>
        <vt:i4>396</vt:i4>
      </vt:variant>
      <vt:variant>
        <vt:i4>0</vt:i4>
      </vt:variant>
      <vt:variant>
        <vt:i4>5</vt:i4>
      </vt:variant>
      <vt:variant>
        <vt:lpwstr>https://www.threecoins.org/</vt:lpwstr>
      </vt:variant>
      <vt:variant>
        <vt:lpwstr/>
      </vt:variant>
      <vt:variant>
        <vt:i4>5308533</vt:i4>
      </vt:variant>
      <vt:variant>
        <vt:i4>393</vt:i4>
      </vt:variant>
      <vt:variant>
        <vt:i4>0</vt:i4>
      </vt:variant>
      <vt:variant>
        <vt:i4>5</vt:i4>
      </vt:variant>
      <vt:variant>
        <vt:lpwstr>mailto:info@threecoins.org</vt:lpwstr>
      </vt:variant>
      <vt:variant>
        <vt:lpwstr/>
      </vt:variant>
      <vt:variant>
        <vt:i4>1507357</vt:i4>
      </vt:variant>
      <vt:variant>
        <vt:i4>390</vt:i4>
      </vt:variant>
      <vt:variant>
        <vt:i4>0</vt:i4>
      </vt:variant>
      <vt:variant>
        <vt:i4>5</vt:i4>
      </vt:variant>
      <vt:variant>
        <vt:lpwstr>https://www.taxmenow.eu/</vt:lpwstr>
      </vt:variant>
      <vt:variant>
        <vt:lpwstr/>
      </vt:variant>
      <vt:variant>
        <vt:i4>6750329</vt:i4>
      </vt:variant>
      <vt:variant>
        <vt:i4>387</vt:i4>
      </vt:variant>
      <vt:variant>
        <vt:i4>0</vt:i4>
      </vt:variant>
      <vt:variant>
        <vt:i4>5</vt:i4>
      </vt:variant>
      <vt:variant>
        <vt:lpwstr>https://www.taxmenow.eu/kontakt</vt:lpwstr>
      </vt:variant>
      <vt:variant>
        <vt:lpwstr/>
      </vt:variant>
      <vt:variant>
        <vt:i4>5701638</vt:i4>
      </vt:variant>
      <vt:variant>
        <vt:i4>384</vt:i4>
      </vt:variant>
      <vt:variant>
        <vt:i4>0</vt:i4>
      </vt:variant>
      <vt:variant>
        <vt:i4>5</vt:i4>
      </vt:variant>
      <vt:variant>
        <vt:lpwstr>https://schuldenberatung.at/beratungsstellen/</vt:lpwstr>
      </vt:variant>
      <vt:variant>
        <vt:lpwstr/>
      </vt:variant>
      <vt:variant>
        <vt:i4>3670070</vt:i4>
      </vt:variant>
      <vt:variant>
        <vt:i4>381</vt:i4>
      </vt:variant>
      <vt:variant>
        <vt:i4>0</vt:i4>
      </vt:variant>
      <vt:variant>
        <vt:i4>5</vt:i4>
      </vt:variant>
      <vt:variant>
        <vt:lpwstr>https://geldmuseum-digital.at/</vt:lpwstr>
      </vt:variant>
      <vt:variant>
        <vt:lpwstr/>
      </vt:variant>
      <vt:variant>
        <vt:i4>4653070</vt:i4>
      </vt:variant>
      <vt:variant>
        <vt:i4>378</vt:i4>
      </vt:variant>
      <vt:variant>
        <vt:i4>0</vt:i4>
      </vt:variant>
      <vt:variant>
        <vt:i4>5</vt:i4>
      </vt:variant>
      <vt:variant>
        <vt:lpwstr>https://www.oenb.at/Kontakt.html</vt:lpwstr>
      </vt:variant>
      <vt:variant>
        <vt:lpwstr/>
      </vt:variant>
      <vt:variant>
        <vt:i4>4325456</vt:i4>
      </vt:variant>
      <vt:variant>
        <vt:i4>375</vt:i4>
      </vt:variant>
      <vt:variant>
        <vt:i4>0</vt:i4>
      </vt:variant>
      <vt:variant>
        <vt:i4>5</vt:i4>
      </vt:variant>
      <vt:variant>
        <vt:lpwstr>https://www.oenb.at/Kontakt/Kontaktformular.html?id=375663c0-d5b3-43e9-ae11-e8be4d8eb905</vt:lpwstr>
      </vt:variant>
      <vt:variant>
        <vt:lpwstr/>
      </vt:variant>
      <vt:variant>
        <vt:i4>6357052</vt:i4>
      </vt:variant>
      <vt:variant>
        <vt:i4>372</vt:i4>
      </vt:variant>
      <vt:variant>
        <vt:i4>0</vt:i4>
      </vt:variant>
      <vt:variant>
        <vt:i4>5</vt:i4>
      </vt:variant>
      <vt:variant>
        <vt:lpwstr>https://www.ksv.at/</vt:lpwstr>
      </vt:variant>
      <vt:variant>
        <vt:lpwstr/>
      </vt:variant>
      <vt:variant>
        <vt:i4>6553636</vt:i4>
      </vt:variant>
      <vt:variant>
        <vt:i4>369</vt:i4>
      </vt:variant>
      <vt:variant>
        <vt:i4>0</vt:i4>
      </vt:variant>
      <vt:variant>
        <vt:i4>5</vt:i4>
      </vt:variant>
      <vt:variant>
        <vt:lpwstr>https://www.ksv.at/unternehmen/kontakt</vt:lpwstr>
      </vt:variant>
      <vt:variant>
        <vt:lpwstr/>
      </vt:variant>
      <vt:variant>
        <vt:i4>2818154</vt:i4>
      </vt:variant>
      <vt:variant>
        <vt:i4>366</vt:i4>
      </vt:variant>
      <vt:variant>
        <vt:i4>0</vt:i4>
      </vt:variant>
      <vt:variant>
        <vt:i4>5</vt:i4>
      </vt:variant>
      <vt:variant>
        <vt:lpwstr>https://www.financiallifepark.at/de/kontakt</vt:lpwstr>
      </vt:variant>
      <vt:variant>
        <vt:lpwstr/>
      </vt:variant>
      <vt:variant>
        <vt:i4>7667791</vt:i4>
      </vt:variant>
      <vt:variant>
        <vt:i4>363</vt:i4>
      </vt:variant>
      <vt:variant>
        <vt:i4>0</vt:i4>
      </vt:variant>
      <vt:variant>
        <vt:i4>5</vt:i4>
      </vt:variant>
      <vt:variant>
        <vt:lpwstr>mailto:info@financiallifepark.at</vt:lpwstr>
      </vt:variant>
      <vt:variant>
        <vt:lpwstr/>
      </vt:variant>
      <vt:variant>
        <vt:i4>8323197</vt:i4>
      </vt:variant>
      <vt:variant>
        <vt:i4>360</vt:i4>
      </vt:variant>
      <vt:variant>
        <vt:i4>0</vt:i4>
      </vt:variant>
      <vt:variant>
        <vt:i4>5</vt:i4>
      </vt:variant>
      <vt:variant>
        <vt:lpwstr>https://www.diakonie.at/kontakt</vt:lpwstr>
      </vt:variant>
      <vt:variant>
        <vt:lpwstr/>
      </vt:variant>
      <vt:variant>
        <vt:i4>4784238</vt:i4>
      </vt:variant>
      <vt:variant>
        <vt:i4>357</vt:i4>
      </vt:variant>
      <vt:variant>
        <vt:i4>0</vt:i4>
      </vt:variant>
      <vt:variant>
        <vt:i4>5</vt:i4>
      </vt:variant>
      <vt:variant>
        <vt:lpwstr>mailto:diakonie@diakonie.at</vt:lpwstr>
      </vt:variant>
      <vt:variant>
        <vt:lpwstr/>
      </vt:variant>
      <vt:variant>
        <vt:i4>524292</vt:i4>
      </vt:variant>
      <vt:variant>
        <vt:i4>354</vt:i4>
      </vt:variant>
      <vt:variant>
        <vt:i4>0</vt:i4>
      </vt:variant>
      <vt:variant>
        <vt:i4>5</vt:i4>
      </vt:variant>
      <vt:variant>
        <vt:lpwstr>https://www.caritas.at/ueber-uns/kontakt</vt:lpwstr>
      </vt:variant>
      <vt:variant>
        <vt:lpwstr/>
      </vt:variant>
      <vt:variant>
        <vt:i4>7536678</vt:i4>
      </vt:variant>
      <vt:variant>
        <vt:i4>351</vt:i4>
      </vt:variant>
      <vt:variant>
        <vt:i4>0</vt:i4>
      </vt:variant>
      <vt:variant>
        <vt:i4>5</vt:i4>
      </vt:variant>
      <vt:variant>
        <vt:lpwstr>https://www.armutskonferenz.at/</vt:lpwstr>
      </vt:variant>
      <vt:variant>
        <vt:lpwstr/>
      </vt:variant>
      <vt:variant>
        <vt:i4>7536710</vt:i4>
      </vt:variant>
      <vt:variant>
        <vt:i4>348</vt:i4>
      </vt:variant>
      <vt:variant>
        <vt:i4>0</vt:i4>
      </vt:variant>
      <vt:variant>
        <vt:i4>5</vt:i4>
      </vt:variant>
      <vt:variant>
        <vt:lpwstr>mailto:office@armutskonferenz.at</vt:lpwstr>
      </vt:variant>
      <vt:variant>
        <vt:lpwstr/>
      </vt:variant>
      <vt:variant>
        <vt:i4>983132</vt:i4>
      </vt:variant>
      <vt:variant>
        <vt:i4>345</vt:i4>
      </vt:variant>
      <vt:variant>
        <vt:i4>0</vt:i4>
      </vt:variant>
      <vt:variant>
        <vt:i4>5</vt:i4>
      </vt:variant>
      <vt:variant>
        <vt:lpwstr>https://www.arbeiterkammer.at/ueberuns/kontakt/index.html</vt:lpwstr>
      </vt:variant>
      <vt:variant>
        <vt:lpwstr/>
      </vt:variant>
      <vt:variant>
        <vt:i4>1638430</vt:i4>
      </vt:variant>
      <vt:variant>
        <vt:i4>342</vt:i4>
      </vt:variant>
      <vt:variant>
        <vt:i4>0</vt:i4>
      </vt:variant>
      <vt:variant>
        <vt:i4>5</vt:i4>
      </vt:variant>
      <vt:variant>
        <vt:lpwstr>https://miro.com/</vt:lpwstr>
      </vt:variant>
      <vt:variant>
        <vt:lpwstr/>
      </vt:variant>
      <vt:variant>
        <vt:i4>720994</vt:i4>
      </vt:variant>
      <vt:variant>
        <vt:i4>339</vt:i4>
      </vt:variant>
      <vt:variant>
        <vt:i4>0</vt:i4>
      </vt:variant>
      <vt:variant>
        <vt:i4>5</vt:i4>
      </vt:variant>
      <vt:variant>
        <vt:lpwstr>https://wirtschaft-erleben.at/wp-content/uploads/2024/07/Lerntafel_2.png</vt:lpwstr>
      </vt:variant>
      <vt:variant>
        <vt:lpwstr/>
      </vt:variant>
      <vt:variant>
        <vt:i4>8061041</vt:i4>
      </vt:variant>
      <vt:variant>
        <vt:i4>336</vt:i4>
      </vt:variant>
      <vt:variant>
        <vt:i4>0</vt:i4>
      </vt:variant>
      <vt:variant>
        <vt:i4>5</vt:i4>
      </vt:variant>
      <vt:variant>
        <vt:lpwstr>https://wirtschaft-erleben.at/wp-content/uploads/2024/04/07-Good-News.docx</vt:lpwstr>
      </vt:variant>
      <vt:variant>
        <vt:lpwstr/>
      </vt:variant>
      <vt:variant>
        <vt:i4>3276834</vt:i4>
      </vt:variant>
      <vt:variant>
        <vt:i4>333</vt:i4>
      </vt:variant>
      <vt:variant>
        <vt:i4>0</vt:i4>
      </vt:variant>
      <vt:variant>
        <vt:i4>5</vt:i4>
      </vt:variant>
      <vt:variant>
        <vt:lpwstr>https://wirtschaft-erleben.at/wp-content/uploads/2024/07/Vertraege.zip</vt:lpwstr>
      </vt:variant>
      <vt:variant>
        <vt:lpwstr/>
      </vt:variant>
      <vt:variant>
        <vt:i4>7405666</vt:i4>
      </vt:variant>
      <vt:variant>
        <vt:i4>330</vt:i4>
      </vt:variant>
      <vt:variant>
        <vt:i4>0</vt:i4>
      </vt:variant>
      <vt:variant>
        <vt:i4>5</vt:i4>
      </vt:variant>
      <vt:variant>
        <vt:lpwstr>https://wirtschaft-erleben.at/wp-content/uploads/2024/07/Finanzprodukte.zip</vt:lpwstr>
      </vt:variant>
      <vt:variant>
        <vt:lpwstr/>
      </vt:variant>
      <vt:variant>
        <vt:i4>7078015</vt:i4>
      </vt:variant>
      <vt:variant>
        <vt:i4>327</vt:i4>
      </vt:variant>
      <vt:variant>
        <vt:i4>0</vt:i4>
      </vt:variant>
      <vt:variant>
        <vt:i4>5</vt:i4>
      </vt:variant>
      <vt:variant>
        <vt:lpwstr>https://wirtschaft-erleben.at/wp-content/uploads/2024/07/Banken-und-Kredite.zip</vt:lpwstr>
      </vt:variant>
      <vt:variant>
        <vt:lpwstr/>
      </vt:variant>
      <vt:variant>
        <vt:i4>4587602</vt:i4>
      </vt:variant>
      <vt:variant>
        <vt:i4>324</vt:i4>
      </vt:variant>
      <vt:variant>
        <vt:i4>0</vt:i4>
      </vt:variant>
      <vt:variant>
        <vt:i4>5</vt:i4>
      </vt:variant>
      <vt:variant>
        <vt:lpwstr>https://wirtschaft-erleben.at/wp-content/uploads/2024/04/Konsumententscheidungen.zip</vt:lpwstr>
      </vt:variant>
      <vt:variant>
        <vt:lpwstr/>
      </vt:variant>
      <vt:variant>
        <vt:i4>2228324</vt:i4>
      </vt:variant>
      <vt:variant>
        <vt:i4>321</vt:i4>
      </vt:variant>
      <vt:variant>
        <vt:i4>0</vt:i4>
      </vt:variant>
      <vt:variant>
        <vt:i4>5</vt:i4>
      </vt:variant>
      <vt:variant>
        <vt:lpwstr>https://www.scrum4schools.org/post/scrum4schools-nachhaltig-im-unterricht-verankern-die-deutsche-schule-bilbao-zeigt-wie-s-geht</vt:lpwstr>
      </vt:variant>
      <vt:variant>
        <vt:lpwstr/>
      </vt:variant>
      <vt:variant>
        <vt:i4>16711745</vt:i4>
      </vt:variant>
      <vt:variant>
        <vt:i4>318</vt:i4>
      </vt:variant>
      <vt:variant>
        <vt:i4>0</vt:i4>
      </vt:variant>
      <vt:variant>
        <vt:i4>5</vt:i4>
      </vt:variant>
      <vt:variant>
        <vt:lpwstr/>
      </vt:variant>
      <vt:variant>
        <vt:lpwstr>_M6:_Präsentieren_leicht</vt:lpwstr>
      </vt:variant>
      <vt:variant>
        <vt:i4>3604534</vt:i4>
      </vt:variant>
      <vt:variant>
        <vt:i4>315</vt:i4>
      </vt:variant>
      <vt:variant>
        <vt:i4>0</vt:i4>
      </vt:variant>
      <vt:variant>
        <vt:i4>5</vt:i4>
      </vt:variant>
      <vt:variant>
        <vt:lpwstr/>
      </vt:variant>
      <vt:variant>
        <vt:lpwstr>_M9:_Lerntafel</vt:lpwstr>
      </vt:variant>
      <vt:variant>
        <vt:i4>3604524</vt:i4>
      </vt:variant>
      <vt:variant>
        <vt:i4>312</vt:i4>
      </vt:variant>
      <vt:variant>
        <vt:i4>0</vt:i4>
      </vt:variant>
      <vt:variant>
        <vt:i4>5</vt:i4>
      </vt:variant>
      <vt:variant>
        <vt:lpwstr/>
      </vt:variant>
      <vt:variant>
        <vt:lpwstr>_M2:_Erkundungsauftrag_</vt:lpwstr>
      </vt:variant>
      <vt:variant>
        <vt:i4>8192058</vt:i4>
      </vt:variant>
      <vt:variant>
        <vt:i4>309</vt:i4>
      </vt:variant>
      <vt:variant>
        <vt:i4>0</vt:i4>
      </vt:variant>
      <vt:variant>
        <vt:i4>5</vt:i4>
      </vt:variant>
      <vt:variant>
        <vt:lpwstr>https://wirtschaft-erleben.at/wp-content/uploads/2024/04/00-Einstiege.docx</vt:lpwstr>
      </vt:variant>
      <vt:variant>
        <vt:lpwstr/>
      </vt:variant>
      <vt:variant>
        <vt:i4>7340062</vt:i4>
      </vt:variant>
      <vt:variant>
        <vt:i4>306</vt:i4>
      </vt:variant>
      <vt:variant>
        <vt:i4>0</vt:i4>
      </vt:variant>
      <vt:variant>
        <vt:i4>5</vt:i4>
      </vt:variant>
      <vt:variant>
        <vt:lpwstr>https://www.edugroup.at/fileadmin/DAM/eduhi/data_dl/Aktivierungsspiele.pdf</vt:lpwstr>
      </vt:variant>
      <vt:variant>
        <vt:lpwstr/>
      </vt:variant>
      <vt:variant>
        <vt:i4>4063327</vt:i4>
      </vt:variant>
      <vt:variant>
        <vt:i4>303</vt:i4>
      </vt:variant>
      <vt:variant>
        <vt:i4>0</vt:i4>
      </vt:variant>
      <vt:variant>
        <vt:i4>5</vt:i4>
      </vt:variant>
      <vt:variant>
        <vt:lpwstr/>
      </vt:variant>
      <vt:variant>
        <vt:lpwstr>_M12:_Inhaltliche_Hilfestellung</vt:lpwstr>
      </vt:variant>
      <vt:variant>
        <vt:i4>3604534</vt:i4>
      </vt:variant>
      <vt:variant>
        <vt:i4>300</vt:i4>
      </vt:variant>
      <vt:variant>
        <vt:i4>0</vt:i4>
      </vt:variant>
      <vt:variant>
        <vt:i4>5</vt:i4>
      </vt:variant>
      <vt:variant>
        <vt:lpwstr/>
      </vt:variant>
      <vt:variant>
        <vt:lpwstr>_M9:_Lerntafel</vt:lpwstr>
      </vt:variant>
      <vt:variant>
        <vt:i4>3604524</vt:i4>
      </vt:variant>
      <vt:variant>
        <vt:i4>297</vt:i4>
      </vt:variant>
      <vt:variant>
        <vt:i4>0</vt:i4>
      </vt:variant>
      <vt:variant>
        <vt:i4>5</vt:i4>
      </vt:variant>
      <vt:variant>
        <vt:lpwstr/>
      </vt:variant>
      <vt:variant>
        <vt:lpwstr>_M2:_Erkundungsauftrag_</vt:lpwstr>
      </vt:variant>
      <vt:variant>
        <vt:i4>5177461</vt:i4>
      </vt:variant>
      <vt:variant>
        <vt:i4>294</vt:i4>
      </vt:variant>
      <vt:variant>
        <vt:i4>0</vt:i4>
      </vt:variant>
      <vt:variant>
        <vt:i4>5</vt:i4>
      </vt:variant>
      <vt:variant>
        <vt:lpwstr>https://wirtschaft-erleben.at/wp-content/uploads/2024/07/Leitfaden_Betriebserkundung.docx</vt:lpwstr>
      </vt:variant>
      <vt:variant>
        <vt:lpwstr/>
      </vt:variant>
      <vt:variant>
        <vt:i4>4718692</vt:i4>
      </vt:variant>
      <vt:variant>
        <vt:i4>291</vt:i4>
      </vt:variant>
      <vt:variant>
        <vt:i4>0</vt:i4>
      </vt:variant>
      <vt:variant>
        <vt:i4>5</vt:i4>
      </vt:variant>
      <vt:variant>
        <vt:lpwstr/>
      </vt:variant>
      <vt:variant>
        <vt:lpwstr>_M4:_Verarbeiten_der</vt:lpwstr>
      </vt:variant>
      <vt:variant>
        <vt:i4>5177461</vt:i4>
      </vt:variant>
      <vt:variant>
        <vt:i4>288</vt:i4>
      </vt:variant>
      <vt:variant>
        <vt:i4>0</vt:i4>
      </vt:variant>
      <vt:variant>
        <vt:i4>5</vt:i4>
      </vt:variant>
      <vt:variant>
        <vt:lpwstr>https://wirtschaft-erleben.at/wp-content/uploads/2024/07/Leitfaden_Betriebserkundung.docx</vt:lpwstr>
      </vt:variant>
      <vt:variant>
        <vt:lpwstr/>
      </vt:variant>
      <vt:variant>
        <vt:i4>5177461</vt:i4>
      </vt:variant>
      <vt:variant>
        <vt:i4>285</vt:i4>
      </vt:variant>
      <vt:variant>
        <vt:i4>0</vt:i4>
      </vt:variant>
      <vt:variant>
        <vt:i4>5</vt:i4>
      </vt:variant>
      <vt:variant>
        <vt:lpwstr>https://wirtschaft-erleben.at/wp-content/uploads/2024/07/Leitfaden_Betriebserkundung.docx</vt:lpwstr>
      </vt:variant>
      <vt:variant>
        <vt:lpwstr/>
      </vt:variant>
      <vt:variant>
        <vt:i4>540409979</vt:i4>
      </vt:variant>
      <vt:variant>
        <vt:i4>282</vt:i4>
      </vt:variant>
      <vt:variant>
        <vt:i4>0</vt:i4>
      </vt:variant>
      <vt:variant>
        <vt:i4>5</vt:i4>
      </vt:variant>
      <vt:variant>
        <vt:lpwstr/>
      </vt:variant>
      <vt:variant>
        <vt:lpwstr>_M3:_Recherche_–</vt:lpwstr>
      </vt:variant>
      <vt:variant>
        <vt:i4>4063327</vt:i4>
      </vt:variant>
      <vt:variant>
        <vt:i4>279</vt:i4>
      </vt:variant>
      <vt:variant>
        <vt:i4>0</vt:i4>
      </vt:variant>
      <vt:variant>
        <vt:i4>5</vt:i4>
      </vt:variant>
      <vt:variant>
        <vt:lpwstr/>
      </vt:variant>
      <vt:variant>
        <vt:lpwstr>_M12:_Inhaltliche_Hilfestellung</vt:lpwstr>
      </vt:variant>
      <vt:variant>
        <vt:i4>540409979</vt:i4>
      </vt:variant>
      <vt:variant>
        <vt:i4>276</vt:i4>
      </vt:variant>
      <vt:variant>
        <vt:i4>0</vt:i4>
      </vt:variant>
      <vt:variant>
        <vt:i4>5</vt:i4>
      </vt:variant>
      <vt:variant>
        <vt:lpwstr/>
      </vt:variant>
      <vt:variant>
        <vt:lpwstr>_M3:_Recherche_–</vt:lpwstr>
      </vt:variant>
      <vt:variant>
        <vt:i4>6488076</vt:i4>
      </vt:variant>
      <vt:variant>
        <vt:i4>273</vt:i4>
      </vt:variant>
      <vt:variant>
        <vt:i4>0</vt:i4>
      </vt:variant>
      <vt:variant>
        <vt:i4>5</vt:i4>
      </vt:variant>
      <vt:variant>
        <vt:lpwstr/>
      </vt:variant>
      <vt:variant>
        <vt:lpwstr>_M11:_Organisationen_als</vt:lpwstr>
      </vt:variant>
      <vt:variant>
        <vt:i4>3604534</vt:i4>
      </vt:variant>
      <vt:variant>
        <vt:i4>270</vt:i4>
      </vt:variant>
      <vt:variant>
        <vt:i4>0</vt:i4>
      </vt:variant>
      <vt:variant>
        <vt:i4>5</vt:i4>
      </vt:variant>
      <vt:variant>
        <vt:lpwstr/>
      </vt:variant>
      <vt:variant>
        <vt:lpwstr>_M9:_Lerntafel</vt:lpwstr>
      </vt:variant>
      <vt:variant>
        <vt:i4>3604524</vt:i4>
      </vt:variant>
      <vt:variant>
        <vt:i4>267</vt:i4>
      </vt:variant>
      <vt:variant>
        <vt:i4>0</vt:i4>
      </vt:variant>
      <vt:variant>
        <vt:i4>5</vt:i4>
      </vt:variant>
      <vt:variant>
        <vt:lpwstr/>
      </vt:variant>
      <vt:variant>
        <vt:lpwstr>_M2:_Erkundungsauftrag_</vt:lpwstr>
      </vt:variant>
      <vt:variant>
        <vt:i4>7340062</vt:i4>
      </vt:variant>
      <vt:variant>
        <vt:i4>264</vt:i4>
      </vt:variant>
      <vt:variant>
        <vt:i4>0</vt:i4>
      </vt:variant>
      <vt:variant>
        <vt:i4>5</vt:i4>
      </vt:variant>
      <vt:variant>
        <vt:lpwstr>https://www.edugroup.at/fileadmin/DAM/eduhi/data_dl/Aktivierungsspiele.pdf</vt:lpwstr>
      </vt:variant>
      <vt:variant>
        <vt:lpwstr/>
      </vt:variant>
      <vt:variant>
        <vt:i4>655419</vt:i4>
      </vt:variant>
      <vt:variant>
        <vt:i4>261</vt:i4>
      </vt:variant>
      <vt:variant>
        <vt:i4>0</vt:i4>
      </vt:variant>
      <vt:variant>
        <vt:i4>5</vt:i4>
      </vt:variant>
      <vt:variant>
        <vt:lpwstr/>
      </vt:variant>
      <vt:variant>
        <vt:lpwstr>_M5:_Feedback_geben</vt:lpwstr>
      </vt:variant>
      <vt:variant>
        <vt:i4>6619267</vt:i4>
      </vt:variant>
      <vt:variant>
        <vt:i4>258</vt:i4>
      </vt:variant>
      <vt:variant>
        <vt:i4>0</vt:i4>
      </vt:variant>
      <vt:variant>
        <vt:i4>5</vt:i4>
      </vt:variant>
      <vt:variant>
        <vt:lpwstr/>
      </vt:variant>
      <vt:variant>
        <vt:lpwstr>_M10:_Merkzettel_für</vt:lpwstr>
      </vt:variant>
      <vt:variant>
        <vt:i4>3604534</vt:i4>
      </vt:variant>
      <vt:variant>
        <vt:i4>255</vt:i4>
      </vt:variant>
      <vt:variant>
        <vt:i4>0</vt:i4>
      </vt:variant>
      <vt:variant>
        <vt:i4>5</vt:i4>
      </vt:variant>
      <vt:variant>
        <vt:lpwstr/>
      </vt:variant>
      <vt:variant>
        <vt:lpwstr>_M9:_Lerntafel</vt:lpwstr>
      </vt:variant>
      <vt:variant>
        <vt:i4>3604524</vt:i4>
      </vt:variant>
      <vt:variant>
        <vt:i4>252</vt:i4>
      </vt:variant>
      <vt:variant>
        <vt:i4>0</vt:i4>
      </vt:variant>
      <vt:variant>
        <vt:i4>5</vt:i4>
      </vt:variant>
      <vt:variant>
        <vt:lpwstr/>
      </vt:variant>
      <vt:variant>
        <vt:lpwstr>_M2:_Erkundungsauftrag_</vt:lpwstr>
      </vt:variant>
      <vt:variant>
        <vt:i4>8192058</vt:i4>
      </vt:variant>
      <vt:variant>
        <vt:i4>249</vt:i4>
      </vt:variant>
      <vt:variant>
        <vt:i4>0</vt:i4>
      </vt:variant>
      <vt:variant>
        <vt:i4>5</vt:i4>
      </vt:variant>
      <vt:variant>
        <vt:lpwstr>https://wirtschaft-erleben.at/wp-content/uploads/2024/04/00-Einstiege.docx</vt:lpwstr>
      </vt:variant>
      <vt:variant>
        <vt:lpwstr/>
      </vt:variant>
      <vt:variant>
        <vt:i4>4063327</vt:i4>
      </vt:variant>
      <vt:variant>
        <vt:i4>246</vt:i4>
      </vt:variant>
      <vt:variant>
        <vt:i4>0</vt:i4>
      </vt:variant>
      <vt:variant>
        <vt:i4>5</vt:i4>
      </vt:variant>
      <vt:variant>
        <vt:lpwstr/>
      </vt:variant>
      <vt:variant>
        <vt:lpwstr>_M12:_Inhaltliche_Hilfestellung</vt:lpwstr>
      </vt:variant>
      <vt:variant>
        <vt:i4>6619267</vt:i4>
      </vt:variant>
      <vt:variant>
        <vt:i4>243</vt:i4>
      </vt:variant>
      <vt:variant>
        <vt:i4>0</vt:i4>
      </vt:variant>
      <vt:variant>
        <vt:i4>5</vt:i4>
      </vt:variant>
      <vt:variant>
        <vt:lpwstr/>
      </vt:variant>
      <vt:variant>
        <vt:lpwstr>_M10:_Merkzettel_für</vt:lpwstr>
      </vt:variant>
      <vt:variant>
        <vt:i4>3604534</vt:i4>
      </vt:variant>
      <vt:variant>
        <vt:i4>240</vt:i4>
      </vt:variant>
      <vt:variant>
        <vt:i4>0</vt:i4>
      </vt:variant>
      <vt:variant>
        <vt:i4>5</vt:i4>
      </vt:variant>
      <vt:variant>
        <vt:lpwstr/>
      </vt:variant>
      <vt:variant>
        <vt:lpwstr>_M9:_Lerntafel</vt:lpwstr>
      </vt:variant>
      <vt:variant>
        <vt:i4>3604524</vt:i4>
      </vt:variant>
      <vt:variant>
        <vt:i4>237</vt:i4>
      </vt:variant>
      <vt:variant>
        <vt:i4>0</vt:i4>
      </vt:variant>
      <vt:variant>
        <vt:i4>5</vt:i4>
      </vt:variant>
      <vt:variant>
        <vt:lpwstr/>
      </vt:variant>
      <vt:variant>
        <vt:lpwstr>_M2:_Erkundungsauftrag_</vt:lpwstr>
      </vt:variant>
      <vt:variant>
        <vt:i4>458796</vt:i4>
      </vt:variant>
      <vt:variant>
        <vt:i4>234</vt:i4>
      </vt:variant>
      <vt:variant>
        <vt:i4>0</vt:i4>
      </vt:variant>
      <vt:variant>
        <vt:i4>5</vt:i4>
      </vt:variant>
      <vt:variant>
        <vt:lpwstr/>
      </vt:variant>
      <vt:variant>
        <vt:lpwstr>_M8:_Ball_Point</vt:lpwstr>
      </vt:variant>
      <vt:variant>
        <vt:i4>7143467</vt:i4>
      </vt:variant>
      <vt:variant>
        <vt:i4>231</vt:i4>
      </vt:variant>
      <vt:variant>
        <vt:i4>0</vt:i4>
      </vt:variant>
      <vt:variant>
        <vt:i4>5</vt:i4>
      </vt:variant>
      <vt:variant>
        <vt:lpwstr>https://www.youtube.com/watch?v=BuA7yTxRFvk</vt:lpwstr>
      </vt:variant>
      <vt:variant>
        <vt:lpwstr/>
      </vt:variant>
      <vt:variant>
        <vt:i4>1376275</vt:i4>
      </vt:variant>
      <vt:variant>
        <vt:i4>228</vt:i4>
      </vt:variant>
      <vt:variant>
        <vt:i4>0</vt:i4>
      </vt:variant>
      <vt:variant>
        <vt:i4>5</vt:i4>
      </vt:variant>
      <vt:variant>
        <vt:lpwstr>https://wirtschaft-erleben.at/wp-content/uploads/2024/07/Geld-und-ein-gutes-Leben.zip</vt:lpwstr>
      </vt:variant>
      <vt:variant>
        <vt:lpwstr/>
      </vt:variant>
      <vt:variant>
        <vt:i4>3866738</vt:i4>
      </vt:variant>
      <vt:variant>
        <vt:i4>225</vt:i4>
      </vt:variant>
      <vt:variant>
        <vt:i4>0</vt:i4>
      </vt:variant>
      <vt:variant>
        <vt:i4>5</vt:i4>
      </vt:variant>
      <vt:variant>
        <vt:lpwstr>https://webuhr.de/stoppuhr/</vt:lpwstr>
      </vt:variant>
      <vt:variant>
        <vt:lpwstr/>
      </vt:variant>
      <vt:variant>
        <vt:i4>540409979</vt:i4>
      </vt:variant>
      <vt:variant>
        <vt:i4>222</vt:i4>
      </vt:variant>
      <vt:variant>
        <vt:i4>0</vt:i4>
      </vt:variant>
      <vt:variant>
        <vt:i4>5</vt:i4>
      </vt:variant>
      <vt:variant>
        <vt:lpwstr/>
      </vt:variant>
      <vt:variant>
        <vt:lpwstr>_M3:_Recherche_–</vt:lpwstr>
      </vt:variant>
      <vt:variant>
        <vt:i4>3604524</vt:i4>
      </vt:variant>
      <vt:variant>
        <vt:i4>219</vt:i4>
      </vt:variant>
      <vt:variant>
        <vt:i4>0</vt:i4>
      </vt:variant>
      <vt:variant>
        <vt:i4>5</vt:i4>
      </vt:variant>
      <vt:variant>
        <vt:lpwstr/>
      </vt:variant>
      <vt:variant>
        <vt:lpwstr>_M2:_Erkundungsauftrag_</vt:lpwstr>
      </vt:variant>
      <vt:variant>
        <vt:i4>16384088</vt:i4>
      </vt:variant>
      <vt:variant>
        <vt:i4>216</vt:i4>
      </vt:variant>
      <vt:variant>
        <vt:i4>0</vt:i4>
      </vt:variant>
      <vt:variant>
        <vt:i4>5</vt:i4>
      </vt:variant>
      <vt:variant>
        <vt:lpwstr/>
      </vt:variant>
      <vt:variant>
        <vt:lpwstr>_M7:_Qualität_von</vt:lpwstr>
      </vt:variant>
      <vt:variant>
        <vt:i4>3276838</vt:i4>
      </vt:variant>
      <vt:variant>
        <vt:i4>213</vt:i4>
      </vt:variant>
      <vt:variant>
        <vt:i4>0</vt:i4>
      </vt:variant>
      <vt:variant>
        <vt:i4>5</vt:i4>
      </vt:variant>
      <vt:variant>
        <vt:lpwstr>https://wirtschaft-erleben.at/wp-content/uploads/2024/07/GWB_7_LS1_Geld_Glossar.docx</vt:lpwstr>
      </vt:variant>
      <vt:variant>
        <vt:lpwstr/>
      </vt:variant>
      <vt:variant>
        <vt:i4>4849900</vt:i4>
      </vt:variant>
      <vt:variant>
        <vt:i4>210</vt:i4>
      </vt:variant>
      <vt:variant>
        <vt:i4>0</vt:i4>
      </vt:variant>
      <vt:variant>
        <vt:i4>5</vt:i4>
      </vt:variant>
      <vt:variant>
        <vt:lpwstr/>
      </vt:variant>
      <vt:variant>
        <vt:lpwstr>_M1:_Glossar_für</vt:lpwstr>
      </vt:variant>
      <vt:variant>
        <vt:i4>6160463</vt:i4>
      </vt:variant>
      <vt:variant>
        <vt:i4>207</vt:i4>
      </vt:variant>
      <vt:variant>
        <vt:i4>0</vt:i4>
      </vt:variant>
      <vt:variant>
        <vt:i4>5</vt:i4>
      </vt:variant>
      <vt:variant>
        <vt:lpwstr/>
      </vt:variant>
      <vt:variant>
        <vt:lpwstr>_M1:_Glossar</vt:lpwstr>
      </vt:variant>
      <vt:variant>
        <vt:i4>4587584</vt:i4>
      </vt:variant>
      <vt:variant>
        <vt:i4>204</vt:i4>
      </vt:variant>
      <vt:variant>
        <vt:i4>0</vt:i4>
      </vt:variant>
      <vt:variant>
        <vt:i4>5</vt:i4>
      </vt:variant>
      <vt:variant>
        <vt:lpwstr>https://wirtschaft-erleben.at/schulstufen/lernstrecken-und-chabadoo/</vt:lpwstr>
      </vt:variant>
      <vt:variant>
        <vt:lpwstr/>
      </vt:variant>
      <vt:variant>
        <vt:i4>5505025</vt:i4>
      </vt:variant>
      <vt:variant>
        <vt:i4>201</vt:i4>
      </vt:variant>
      <vt:variant>
        <vt:i4>0</vt:i4>
      </vt:variant>
      <vt:variant>
        <vt:i4>5</vt:i4>
      </vt:variant>
      <vt:variant>
        <vt:lpwstr>https://help.chabadoo.com/de/articles/5697700-wabe-ubernehmen</vt:lpwstr>
      </vt:variant>
      <vt:variant>
        <vt:lpwstr/>
      </vt:variant>
      <vt:variant>
        <vt:i4>4653114</vt:i4>
      </vt:variant>
      <vt:variant>
        <vt:i4>198</vt:i4>
      </vt:variant>
      <vt:variant>
        <vt:i4>0</vt:i4>
      </vt:variant>
      <vt:variant>
        <vt:i4>5</vt:i4>
      </vt:variant>
      <vt:variant>
        <vt:lpwstr>https://wirtschaft-erleben.at/wp-content/uploads/2024/07/01_SelbstgesteuertesLernen-UmgangmitGeld.docx</vt:lpwstr>
      </vt:variant>
      <vt:variant>
        <vt:lpwstr/>
      </vt:variant>
      <vt:variant>
        <vt:i4>8192058</vt:i4>
      </vt:variant>
      <vt:variant>
        <vt:i4>195</vt:i4>
      </vt:variant>
      <vt:variant>
        <vt:i4>0</vt:i4>
      </vt:variant>
      <vt:variant>
        <vt:i4>5</vt:i4>
      </vt:variant>
      <vt:variant>
        <vt:lpwstr>https://wirtschaft-erleben.at/wp-content/uploads/2024/04/00-Einstiege.docx</vt:lpwstr>
      </vt:variant>
      <vt:variant>
        <vt:lpwstr/>
      </vt:variant>
      <vt:variant>
        <vt:i4>655419</vt:i4>
      </vt:variant>
      <vt:variant>
        <vt:i4>192</vt:i4>
      </vt:variant>
      <vt:variant>
        <vt:i4>0</vt:i4>
      </vt:variant>
      <vt:variant>
        <vt:i4>5</vt:i4>
      </vt:variant>
      <vt:variant>
        <vt:lpwstr/>
      </vt:variant>
      <vt:variant>
        <vt:lpwstr>_M5:_Feedback_geben</vt:lpwstr>
      </vt:variant>
      <vt:variant>
        <vt:i4>16384088</vt:i4>
      </vt:variant>
      <vt:variant>
        <vt:i4>189</vt:i4>
      </vt:variant>
      <vt:variant>
        <vt:i4>0</vt:i4>
      </vt:variant>
      <vt:variant>
        <vt:i4>5</vt:i4>
      </vt:variant>
      <vt:variant>
        <vt:lpwstr/>
      </vt:variant>
      <vt:variant>
        <vt:lpwstr>_M7:_Qualität_von</vt:lpwstr>
      </vt:variant>
      <vt:variant>
        <vt:i4>4718692</vt:i4>
      </vt:variant>
      <vt:variant>
        <vt:i4>186</vt:i4>
      </vt:variant>
      <vt:variant>
        <vt:i4>0</vt:i4>
      </vt:variant>
      <vt:variant>
        <vt:i4>5</vt:i4>
      </vt:variant>
      <vt:variant>
        <vt:lpwstr/>
      </vt:variant>
      <vt:variant>
        <vt:lpwstr>_M4:_Verarbeiten_der</vt:lpwstr>
      </vt:variant>
      <vt:variant>
        <vt:i4>4718692</vt:i4>
      </vt:variant>
      <vt:variant>
        <vt:i4>183</vt:i4>
      </vt:variant>
      <vt:variant>
        <vt:i4>0</vt:i4>
      </vt:variant>
      <vt:variant>
        <vt:i4>5</vt:i4>
      </vt:variant>
      <vt:variant>
        <vt:lpwstr/>
      </vt:variant>
      <vt:variant>
        <vt:lpwstr>_M4:_Verarbeiten_der</vt:lpwstr>
      </vt:variant>
      <vt:variant>
        <vt:i4>5505028</vt:i4>
      </vt:variant>
      <vt:variant>
        <vt:i4>180</vt:i4>
      </vt:variant>
      <vt:variant>
        <vt:i4>0</vt:i4>
      </vt:variant>
      <vt:variant>
        <vt:i4>5</vt:i4>
      </vt:variant>
      <vt:variant>
        <vt:lpwstr>https://wirtschaft-erleben.at/angebot/micky-maus-spezial/</vt:lpwstr>
      </vt:variant>
      <vt:variant>
        <vt:lpwstr/>
      </vt:variant>
      <vt:variant>
        <vt:i4>540409979</vt:i4>
      </vt:variant>
      <vt:variant>
        <vt:i4>177</vt:i4>
      </vt:variant>
      <vt:variant>
        <vt:i4>0</vt:i4>
      </vt:variant>
      <vt:variant>
        <vt:i4>5</vt:i4>
      </vt:variant>
      <vt:variant>
        <vt:lpwstr/>
      </vt:variant>
      <vt:variant>
        <vt:lpwstr>_M3:_Recherche_–</vt:lpwstr>
      </vt:variant>
      <vt:variant>
        <vt:i4>4718692</vt:i4>
      </vt:variant>
      <vt:variant>
        <vt:i4>174</vt:i4>
      </vt:variant>
      <vt:variant>
        <vt:i4>0</vt:i4>
      </vt:variant>
      <vt:variant>
        <vt:i4>5</vt:i4>
      </vt:variant>
      <vt:variant>
        <vt:lpwstr/>
      </vt:variant>
      <vt:variant>
        <vt:lpwstr>_M4:_Verarbeiten_der</vt:lpwstr>
      </vt:variant>
      <vt:variant>
        <vt:i4>16711745</vt:i4>
      </vt:variant>
      <vt:variant>
        <vt:i4>171</vt:i4>
      </vt:variant>
      <vt:variant>
        <vt:i4>0</vt:i4>
      </vt:variant>
      <vt:variant>
        <vt:i4>5</vt:i4>
      </vt:variant>
      <vt:variant>
        <vt:lpwstr/>
      </vt:variant>
      <vt:variant>
        <vt:lpwstr>_M6:_Präsentieren_leicht</vt:lpwstr>
      </vt:variant>
      <vt:variant>
        <vt:i4>4718692</vt:i4>
      </vt:variant>
      <vt:variant>
        <vt:i4>168</vt:i4>
      </vt:variant>
      <vt:variant>
        <vt:i4>0</vt:i4>
      </vt:variant>
      <vt:variant>
        <vt:i4>5</vt:i4>
      </vt:variant>
      <vt:variant>
        <vt:lpwstr/>
      </vt:variant>
      <vt:variant>
        <vt:lpwstr>_M4:_Verarbeiten_der</vt:lpwstr>
      </vt:variant>
      <vt:variant>
        <vt:i4>540409979</vt:i4>
      </vt:variant>
      <vt:variant>
        <vt:i4>165</vt:i4>
      </vt:variant>
      <vt:variant>
        <vt:i4>0</vt:i4>
      </vt:variant>
      <vt:variant>
        <vt:i4>5</vt:i4>
      </vt:variant>
      <vt:variant>
        <vt:lpwstr/>
      </vt:variant>
      <vt:variant>
        <vt:lpwstr>_M3:_Recherche_–</vt:lpwstr>
      </vt:variant>
      <vt:variant>
        <vt:i4>4063327</vt:i4>
      </vt:variant>
      <vt:variant>
        <vt:i4>162</vt:i4>
      </vt:variant>
      <vt:variant>
        <vt:i4>0</vt:i4>
      </vt:variant>
      <vt:variant>
        <vt:i4>5</vt:i4>
      </vt:variant>
      <vt:variant>
        <vt:lpwstr/>
      </vt:variant>
      <vt:variant>
        <vt:lpwstr>_M12:_Inhaltliche_Hilfestellung</vt:lpwstr>
      </vt:variant>
      <vt:variant>
        <vt:i4>2687068</vt:i4>
      </vt:variant>
      <vt:variant>
        <vt:i4>159</vt:i4>
      </vt:variant>
      <vt:variant>
        <vt:i4>0</vt:i4>
      </vt:variant>
      <vt:variant>
        <vt:i4>5</vt:i4>
      </vt:variant>
      <vt:variant>
        <vt:lpwstr>https://wirtschaft-erleben.at/wp-content/uploads/2024/01/GWB_Black-Stories.zip</vt:lpwstr>
      </vt:variant>
      <vt:variant>
        <vt:lpwstr/>
      </vt:variant>
      <vt:variant>
        <vt:i4>7012377</vt:i4>
      </vt:variant>
      <vt:variant>
        <vt:i4>156</vt:i4>
      </vt:variant>
      <vt:variant>
        <vt:i4>0</vt:i4>
      </vt:variant>
      <vt:variant>
        <vt:i4>5</vt:i4>
      </vt:variant>
      <vt:variant>
        <vt:lpwstr>https://wirtschaft-erleben.at/wp-content/uploads/2023/08/2.GWB_5.Schulstufe_Einnahmen-und-Ausgaben_Unser-Haushaltsbudget_2023_final.zip</vt:lpwstr>
      </vt:variant>
      <vt:variant>
        <vt:lpwstr/>
      </vt:variant>
      <vt:variant>
        <vt:i4>3276834</vt:i4>
      </vt:variant>
      <vt:variant>
        <vt:i4>153</vt:i4>
      </vt:variant>
      <vt:variant>
        <vt:i4>0</vt:i4>
      </vt:variant>
      <vt:variant>
        <vt:i4>5</vt:i4>
      </vt:variant>
      <vt:variant>
        <vt:lpwstr>https://wirtschaft-erleben.at/wp-content/uploads/2024/07/Vertraege.zip</vt:lpwstr>
      </vt:variant>
      <vt:variant>
        <vt:lpwstr/>
      </vt:variant>
      <vt:variant>
        <vt:i4>7405666</vt:i4>
      </vt:variant>
      <vt:variant>
        <vt:i4>150</vt:i4>
      </vt:variant>
      <vt:variant>
        <vt:i4>0</vt:i4>
      </vt:variant>
      <vt:variant>
        <vt:i4>5</vt:i4>
      </vt:variant>
      <vt:variant>
        <vt:lpwstr>https://wirtschaft-erleben.at/wp-content/uploads/2024/07/Finanzprodukte.zip</vt:lpwstr>
      </vt:variant>
      <vt:variant>
        <vt:lpwstr/>
      </vt:variant>
      <vt:variant>
        <vt:i4>7078015</vt:i4>
      </vt:variant>
      <vt:variant>
        <vt:i4>147</vt:i4>
      </vt:variant>
      <vt:variant>
        <vt:i4>0</vt:i4>
      </vt:variant>
      <vt:variant>
        <vt:i4>5</vt:i4>
      </vt:variant>
      <vt:variant>
        <vt:lpwstr>https://wirtschaft-erleben.at/wp-content/uploads/2024/07/Banken-und-Kredite.zip</vt:lpwstr>
      </vt:variant>
      <vt:variant>
        <vt:lpwstr/>
      </vt:variant>
      <vt:variant>
        <vt:i4>4587602</vt:i4>
      </vt:variant>
      <vt:variant>
        <vt:i4>144</vt:i4>
      </vt:variant>
      <vt:variant>
        <vt:i4>0</vt:i4>
      </vt:variant>
      <vt:variant>
        <vt:i4>5</vt:i4>
      </vt:variant>
      <vt:variant>
        <vt:lpwstr>https://wirtschaft-erleben.at/wp-content/uploads/2024/04/Konsumententscheidungen.zip</vt:lpwstr>
      </vt:variant>
      <vt:variant>
        <vt:lpwstr/>
      </vt:variant>
      <vt:variant>
        <vt:i4>4128826</vt:i4>
      </vt:variant>
      <vt:variant>
        <vt:i4>141</vt:i4>
      </vt:variant>
      <vt:variant>
        <vt:i4>0</vt:i4>
      </vt:variant>
      <vt:variant>
        <vt:i4>5</vt:i4>
      </vt:variant>
      <vt:variant>
        <vt:lpwstr>https://www.youtube.com/watch?v=D22RMFU79OQ&amp;list=PLiB4hQL320lufz5-4MXFN7VHfRAxaFzPK&amp;index=2</vt:lpwstr>
      </vt:variant>
      <vt:variant>
        <vt:lpwstr/>
      </vt:variant>
      <vt:variant>
        <vt:i4>3473509</vt:i4>
      </vt:variant>
      <vt:variant>
        <vt:i4>138</vt:i4>
      </vt:variant>
      <vt:variant>
        <vt:i4>0</vt:i4>
      </vt:variant>
      <vt:variant>
        <vt:i4>5</vt:i4>
      </vt:variant>
      <vt:variant>
        <vt:lpwstr>https://www.youtube.com/watch?v=Nqlg1CNVwI8</vt:lpwstr>
      </vt:variant>
      <vt:variant>
        <vt:lpwstr/>
      </vt:variant>
      <vt:variant>
        <vt:i4>2293882</vt:i4>
      </vt:variant>
      <vt:variant>
        <vt:i4>135</vt:i4>
      </vt:variant>
      <vt:variant>
        <vt:i4>0</vt:i4>
      </vt:variant>
      <vt:variant>
        <vt:i4>5</vt:i4>
      </vt:variant>
      <vt:variant>
        <vt:lpwstr>https://www.youtube.com/watch?v=ykumK8G47HQ&amp;list=PLiB4hQL320lufz5-4MXFN7VHfRAxaFzPK&amp;index=2</vt:lpwstr>
      </vt:variant>
      <vt:variant>
        <vt:lpwstr/>
      </vt:variant>
      <vt:variant>
        <vt:i4>327684</vt:i4>
      </vt:variant>
      <vt:variant>
        <vt:i4>132</vt:i4>
      </vt:variant>
      <vt:variant>
        <vt:i4>0</vt:i4>
      </vt:variant>
      <vt:variant>
        <vt:i4>5</vt:i4>
      </vt:variant>
      <vt:variant>
        <vt:lpwstr>https://www.youtube.com/watch?v=-5M-X3fKULc&amp;list=PLiB4hQL320lufz5-4MXFN7VHfRAxaFzPK&amp;index=3&amp;t=7s</vt:lpwstr>
      </vt:variant>
      <vt:variant>
        <vt:lpwstr/>
      </vt:variant>
      <vt:variant>
        <vt:i4>3407992</vt:i4>
      </vt:variant>
      <vt:variant>
        <vt:i4>129</vt:i4>
      </vt:variant>
      <vt:variant>
        <vt:i4>0</vt:i4>
      </vt:variant>
      <vt:variant>
        <vt:i4>5</vt:i4>
      </vt:variant>
      <vt:variant>
        <vt:lpwstr>https://www.youtube.com/watch?v=SfUV3EoQmoA</vt:lpwstr>
      </vt:variant>
      <vt:variant>
        <vt:lpwstr/>
      </vt:variant>
      <vt:variant>
        <vt:i4>7208996</vt:i4>
      </vt:variant>
      <vt:variant>
        <vt:i4>126</vt:i4>
      </vt:variant>
      <vt:variant>
        <vt:i4>0</vt:i4>
      </vt:variant>
      <vt:variant>
        <vt:i4>5</vt:i4>
      </vt:variant>
      <vt:variant>
        <vt:lpwstr>https://www.youtube.com/watch?v=S5djWjIeBA0</vt:lpwstr>
      </vt:variant>
      <vt:variant>
        <vt:lpwstr/>
      </vt:variant>
      <vt:variant>
        <vt:i4>3604534</vt:i4>
      </vt:variant>
      <vt:variant>
        <vt:i4>123</vt:i4>
      </vt:variant>
      <vt:variant>
        <vt:i4>0</vt:i4>
      </vt:variant>
      <vt:variant>
        <vt:i4>5</vt:i4>
      </vt:variant>
      <vt:variant>
        <vt:lpwstr/>
      </vt:variant>
      <vt:variant>
        <vt:lpwstr>_M9:_Lerntafel</vt:lpwstr>
      </vt:variant>
      <vt:variant>
        <vt:i4>3604524</vt:i4>
      </vt:variant>
      <vt:variant>
        <vt:i4>120</vt:i4>
      </vt:variant>
      <vt:variant>
        <vt:i4>0</vt:i4>
      </vt:variant>
      <vt:variant>
        <vt:i4>5</vt:i4>
      </vt:variant>
      <vt:variant>
        <vt:lpwstr/>
      </vt:variant>
      <vt:variant>
        <vt:lpwstr>_M2:_Erkundungsauftrag_</vt:lpwstr>
      </vt:variant>
      <vt:variant>
        <vt:i4>3604524</vt:i4>
      </vt:variant>
      <vt:variant>
        <vt:i4>117</vt:i4>
      </vt:variant>
      <vt:variant>
        <vt:i4>0</vt:i4>
      </vt:variant>
      <vt:variant>
        <vt:i4>5</vt:i4>
      </vt:variant>
      <vt:variant>
        <vt:lpwstr/>
      </vt:variant>
      <vt:variant>
        <vt:lpwstr>_M2:_Erkundungsauftrag_</vt:lpwstr>
      </vt:variant>
      <vt:variant>
        <vt:i4>3604524</vt:i4>
      </vt:variant>
      <vt:variant>
        <vt:i4>114</vt:i4>
      </vt:variant>
      <vt:variant>
        <vt:i4>0</vt:i4>
      </vt:variant>
      <vt:variant>
        <vt:i4>5</vt:i4>
      </vt:variant>
      <vt:variant>
        <vt:lpwstr/>
      </vt:variant>
      <vt:variant>
        <vt:lpwstr>_M2:_Erkundungsauftrag_</vt:lpwstr>
      </vt:variant>
      <vt:variant>
        <vt:i4>6160499</vt:i4>
      </vt:variant>
      <vt:variant>
        <vt:i4>111</vt:i4>
      </vt:variant>
      <vt:variant>
        <vt:i4>0</vt:i4>
      </vt:variant>
      <vt:variant>
        <vt:i4>5</vt:i4>
      </vt:variant>
      <vt:variant>
        <vt:lpwstr/>
      </vt:variant>
      <vt:variant>
        <vt:lpwstr>_M2:_Erkundungsauftrag_I</vt:lpwstr>
      </vt:variant>
      <vt:variant>
        <vt:i4>1507422</vt:i4>
      </vt:variant>
      <vt:variant>
        <vt:i4>108</vt:i4>
      </vt:variant>
      <vt:variant>
        <vt:i4>0</vt:i4>
      </vt:variant>
      <vt:variant>
        <vt:i4>5</vt:i4>
      </vt:variant>
      <vt:variant>
        <vt:lpwstr>https://wirtschaft-erleben.at/material/good-news-umgang-mit-geld/</vt:lpwstr>
      </vt:variant>
      <vt:variant>
        <vt:lpwstr/>
      </vt:variant>
      <vt:variant>
        <vt:i4>6291518</vt:i4>
      </vt:variant>
      <vt:variant>
        <vt:i4>105</vt:i4>
      </vt:variant>
      <vt:variant>
        <vt:i4>0</vt:i4>
      </vt:variant>
      <vt:variant>
        <vt:i4>5</vt:i4>
      </vt:variant>
      <vt:variant>
        <vt:lpwstr>https://wirtschaft-erleben.at/material/vertraege-rechte-und-pflichten/</vt:lpwstr>
      </vt:variant>
      <vt:variant>
        <vt:lpwstr/>
      </vt:variant>
      <vt:variant>
        <vt:i4>4915229</vt:i4>
      </vt:variant>
      <vt:variant>
        <vt:i4>102</vt:i4>
      </vt:variant>
      <vt:variant>
        <vt:i4>0</vt:i4>
      </vt:variant>
      <vt:variant>
        <vt:i4>5</vt:i4>
      </vt:variant>
      <vt:variant>
        <vt:lpwstr>https://wirtschaft-erleben.at/material/finanzprodukte-typen-und-tuecken/</vt:lpwstr>
      </vt:variant>
      <vt:variant>
        <vt:lpwstr/>
      </vt:variant>
      <vt:variant>
        <vt:i4>4587526</vt:i4>
      </vt:variant>
      <vt:variant>
        <vt:i4>99</vt:i4>
      </vt:variant>
      <vt:variant>
        <vt:i4>0</vt:i4>
      </vt:variant>
      <vt:variant>
        <vt:i4>5</vt:i4>
      </vt:variant>
      <vt:variant>
        <vt:lpwstr>https://wirtschaft-erleben.at/material/banken-sparen-und-leihen/</vt:lpwstr>
      </vt:variant>
      <vt:variant>
        <vt:lpwstr/>
      </vt:variant>
      <vt:variant>
        <vt:i4>5046292</vt:i4>
      </vt:variant>
      <vt:variant>
        <vt:i4>96</vt:i4>
      </vt:variant>
      <vt:variant>
        <vt:i4>0</vt:i4>
      </vt:variant>
      <vt:variant>
        <vt:i4>5</vt:i4>
      </vt:variant>
      <vt:variant>
        <vt:lpwstr>https://wirtschaft-erleben.at/material/werbung-entzaubert-externe-zwaenge-bewusste-konsumentscheidungen/</vt:lpwstr>
      </vt:variant>
      <vt:variant>
        <vt:lpwstr/>
      </vt:variant>
      <vt:variant>
        <vt:i4>6881377</vt:i4>
      </vt:variant>
      <vt:variant>
        <vt:i4>93</vt:i4>
      </vt:variant>
      <vt:variant>
        <vt:i4>0</vt:i4>
      </vt:variant>
      <vt:variant>
        <vt:i4>5</vt:i4>
      </vt:variant>
      <vt:variant>
        <vt:lpwstr>https://wirtschaft-erleben.at/schulstufen/gwb-7-schulstufe/</vt:lpwstr>
      </vt:variant>
      <vt:variant>
        <vt:lpwstr/>
      </vt:variant>
      <vt:variant>
        <vt:i4>7667774</vt:i4>
      </vt:variant>
      <vt:variant>
        <vt:i4>90</vt:i4>
      </vt:variant>
      <vt:variant>
        <vt:i4>0</vt:i4>
      </vt:variant>
      <vt:variant>
        <vt:i4>5</vt:i4>
      </vt:variant>
      <vt:variant>
        <vt:lpwstr>https://www.scrum4schools.org/publikationen</vt:lpwstr>
      </vt:variant>
      <vt:variant>
        <vt:lpwstr/>
      </vt:variant>
      <vt:variant>
        <vt:i4>5177461</vt:i4>
      </vt:variant>
      <vt:variant>
        <vt:i4>87</vt:i4>
      </vt:variant>
      <vt:variant>
        <vt:i4>0</vt:i4>
      </vt:variant>
      <vt:variant>
        <vt:i4>5</vt:i4>
      </vt:variant>
      <vt:variant>
        <vt:lpwstr>https://wirtschaft-erleben.at/wp-content/uploads/2024/07/Leitfaden_Betriebserkundung.docx</vt:lpwstr>
      </vt:variant>
      <vt:variant>
        <vt:lpwstr/>
      </vt:variant>
      <vt:variant>
        <vt:i4>1507363</vt:i4>
      </vt:variant>
      <vt:variant>
        <vt:i4>84</vt:i4>
      </vt:variant>
      <vt:variant>
        <vt:i4>0</vt:i4>
      </vt:variant>
      <vt:variant>
        <vt:i4>5</vt:i4>
      </vt:variant>
      <vt:variant>
        <vt:lpwstr/>
      </vt:variant>
      <vt:variant>
        <vt:lpwstr>_Hintergrundinformationen_zum_Agilen</vt:lpwstr>
      </vt:variant>
      <vt:variant>
        <vt:i4>7143467</vt:i4>
      </vt:variant>
      <vt:variant>
        <vt:i4>81</vt:i4>
      </vt:variant>
      <vt:variant>
        <vt:i4>0</vt:i4>
      </vt:variant>
      <vt:variant>
        <vt:i4>5</vt:i4>
      </vt:variant>
      <vt:variant>
        <vt:lpwstr>https://www.youtube.com/watch?v=BuA7yTxRFvk</vt:lpwstr>
      </vt:variant>
      <vt:variant>
        <vt:lpwstr/>
      </vt:variant>
      <vt:variant>
        <vt:i4>1376275</vt:i4>
      </vt:variant>
      <vt:variant>
        <vt:i4>78</vt:i4>
      </vt:variant>
      <vt:variant>
        <vt:i4>0</vt:i4>
      </vt:variant>
      <vt:variant>
        <vt:i4>5</vt:i4>
      </vt:variant>
      <vt:variant>
        <vt:lpwstr>https://wirtschaft-erleben.at/wp-content/uploads/2024/07/Geld-und-ein-gutes-Leben.zip</vt:lpwstr>
      </vt:variant>
      <vt:variant>
        <vt:lpwstr/>
      </vt:variant>
      <vt:variant>
        <vt:i4>8192058</vt:i4>
      </vt:variant>
      <vt:variant>
        <vt:i4>75</vt:i4>
      </vt:variant>
      <vt:variant>
        <vt:i4>0</vt:i4>
      </vt:variant>
      <vt:variant>
        <vt:i4>5</vt:i4>
      </vt:variant>
      <vt:variant>
        <vt:lpwstr>https://wirtschaft-erleben.at/wp-content/uploads/2024/04/00-Einstiege.docx</vt:lpwstr>
      </vt:variant>
      <vt:variant>
        <vt:lpwstr/>
      </vt:variant>
      <vt:variant>
        <vt:i4>3604534</vt:i4>
      </vt:variant>
      <vt:variant>
        <vt:i4>72</vt:i4>
      </vt:variant>
      <vt:variant>
        <vt:i4>0</vt:i4>
      </vt:variant>
      <vt:variant>
        <vt:i4>5</vt:i4>
      </vt:variant>
      <vt:variant>
        <vt:lpwstr/>
      </vt:variant>
      <vt:variant>
        <vt:lpwstr>_M9:_Lerntafel</vt:lpwstr>
      </vt:variant>
      <vt:variant>
        <vt:i4>540409979</vt:i4>
      </vt:variant>
      <vt:variant>
        <vt:i4>69</vt:i4>
      </vt:variant>
      <vt:variant>
        <vt:i4>0</vt:i4>
      </vt:variant>
      <vt:variant>
        <vt:i4>5</vt:i4>
      </vt:variant>
      <vt:variant>
        <vt:lpwstr/>
      </vt:variant>
      <vt:variant>
        <vt:lpwstr>_M3:_Recherche_–</vt:lpwstr>
      </vt:variant>
      <vt:variant>
        <vt:i4>3276838</vt:i4>
      </vt:variant>
      <vt:variant>
        <vt:i4>66</vt:i4>
      </vt:variant>
      <vt:variant>
        <vt:i4>0</vt:i4>
      </vt:variant>
      <vt:variant>
        <vt:i4>5</vt:i4>
      </vt:variant>
      <vt:variant>
        <vt:lpwstr>https://wirtschaft-erleben.at/wp-content/uploads/2024/07/GWB_7_LS1_Geld_Glossar.docx</vt:lpwstr>
      </vt:variant>
      <vt:variant>
        <vt:lpwstr/>
      </vt:variant>
      <vt:variant>
        <vt:i4>4849900</vt:i4>
      </vt:variant>
      <vt:variant>
        <vt:i4>63</vt:i4>
      </vt:variant>
      <vt:variant>
        <vt:i4>0</vt:i4>
      </vt:variant>
      <vt:variant>
        <vt:i4>5</vt:i4>
      </vt:variant>
      <vt:variant>
        <vt:lpwstr/>
      </vt:variant>
      <vt:variant>
        <vt:lpwstr>_M1:_Glossar_für</vt:lpwstr>
      </vt:variant>
      <vt:variant>
        <vt:i4>4653114</vt:i4>
      </vt:variant>
      <vt:variant>
        <vt:i4>60</vt:i4>
      </vt:variant>
      <vt:variant>
        <vt:i4>0</vt:i4>
      </vt:variant>
      <vt:variant>
        <vt:i4>5</vt:i4>
      </vt:variant>
      <vt:variant>
        <vt:lpwstr>https://wirtschaft-erleben.at/wp-content/uploads/2024/07/01_SelbstgesteuertesLernen-UmgangmitGeld.docx</vt:lpwstr>
      </vt:variant>
      <vt:variant>
        <vt:lpwstr/>
      </vt:variant>
      <vt:variant>
        <vt:i4>5177357</vt:i4>
      </vt:variant>
      <vt:variant>
        <vt:i4>57</vt:i4>
      </vt:variant>
      <vt:variant>
        <vt:i4>0</vt:i4>
      </vt:variant>
      <vt:variant>
        <vt:i4>5</vt:i4>
      </vt:variant>
      <vt:variant>
        <vt:lpwstr>https://wirtschaft-erleben.at/material/erlebnisorientierte-einstiege-umgang-mit-geld/</vt:lpwstr>
      </vt:variant>
      <vt:variant>
        <vt:lpwstr/>
      </vt:variant>
      <vt:variant>
        <vt:i4>196717</vt:i4>
      </vt:variant>
      <vt:variant>
        <vt:i4>54</vt:i4>
      </vt:variant>
      <vt:variant>
        <vt:i4>0</vt:i4>
      </vt:variant>
      <vt:variant>
        <vt:i4>5</vt:i4>
      </vt:variant>
      <vt:variant>
        <vt:lpwstr/>
      </vt:variant>
      <vt:variant>
        <vt:lpwstr>_Unterrichtsszenarien_&amp;_Material</vt:lpwstr>
      </vt:variant>
      <vt:variant>
        <vt:i4>3604524</vt:i4>
      </vt:variant>
      <vt:variant>
        <vt:i4>51</vt:i4>
      </vt:variant>
      <vt:variant>
        <vt:i4>0</vt:i4>
      </vt:variant>
      <vt:variant>
        <vt:i4>5</vt:i4>
      </vt:variant>
      <vt:variant>
        <vt:lpwstr/>
      </vt:variant>
      <vt:variant>
        <vt:lpwstr>_M2:_Erkundungsauftrag_</vt:lpwstr>
      </vt:variant>
      <vt:variant>
        <vt:i4>2687102</vt:i4>
      </vt:variant>
      <vt:variant>
        <vt:i4>48</vt:i4>
      </vt:variant>
      <vt:variant>
        <vt:i4>0</vt:i4>
      </vt:variant>
      <vt:variant>
        <vt:i4>5</vt:i4>
      </vt:variant>
      <vt:variant>
        <vt:lpwstr>https://www.linkedin.com/in/hannah-hornisch-a0953a209/</vt:lpwstr>
      </vt:variant>
      <vt:variant>
        <vt:lpwstr/>
      </vt:variant>
      <vt:variant>
        <vt:i4>131168</vt:i4>
      </vt:variant>
      <vt:variant>
        <vt:i4>45</vt:i4>
      </vt:variant>
      <vt:variant>
        <vt:i4>0</vt:i4>
      </vt:variant>
      <vt:variant>
        <vt:i4>5</vt:i4>
      </vt:variant>
      <vt:variant>
        <vt:lpwstr>https://www.instagram.com/die_chefredaktion/?hl=de</vt:lpwstr>
      </vt:variant>
      <vt:variant>
        <vt:lpwstr/>
      </vt:variant>
      <vt:variant>
        <vt:i4>7929891</vt:i4>
      </vt:variant>
      <vt:variant>
        <vt:i4>42</vt:i4>
      </vt:variant>
      <vt:variant>
        <vt:i4>0</vt:i4>
      </vt:variant>
      <vt:variant>
        <vt:i4>5</vt:i4>
      </vt:variant>
      <vt:variant>
        <vt:lpwstr>https://www.scrum4schools.org/</vt:lpwstr>
      </vt:variant>
      <vt:variant>
        <vt:lpwstr/>
      </vt:variant>
      <vt:variant>
        <vt:i4>5963870</vt:i4>
      </vt:variant>
      <vt:variant>
        <vt:i4>39</vt:i4>
      </vt:variant>
      <vt:variant>
        <vt:i4>0</vt:i4>
      </vt:variant>
      <vt:variant>
        <vt:i4>5</vt:i4>
      </vt:variant>
      <vt:variant>
        <vt:lpwstr>https://www.linkedin.com/in/anna-steinbauer-holzer-81153725b/</vt:lpwstr>
      </vt:variant>
      <vt:variant>
        <vt:lpwstr/>
      </vt:variant>
      <vt:variant>
        <vt:i4>22</vt:i4>
      </vt:variant>
      <vt:variant>
        <vt:i4>36</vt:i4>
      </vt:variant>
      <vt:variant>
        <vt:i4>0</vt:i4>
      </vt:variant>
      <vt:variant>
        <vt:i4>5</vt:i4>
      </vt:variant>
      <vt:variant>
        <vt:lpwstr>https://www.linkedin.com/in/philipp-ringswirth-277b4a231/</vt:lpwstr>
      </vt:variant>
      <vt:variant>
        <vt:lpwstr/>
      </vt:variant>
      <vt:variant>
        <vt:i4>3735630</vt:i4>
      </vt:variant>
      <vt:variant>
        <vt:i4>33</vt:i4>
      </vt:variant>
      <vt:variant>
        <vt:i4>0</vt:i4>
      </vt:variant>
      <vt:variant>
        <vt:i4>5</vt:i4>
      </vt:variant>
      <vt:variant>
        <vt:lpwstr>https://gwb.schule.at/pluginfile.php/66910/mod_resource/content/2/LehrplanGW2023_AHS_Auszug.pdf</vt:lpwstr>
      </vt:variant>
      <vt:variant>
        <vt:lpwstr/>
      </vt:variant>
      <vt:variant>
        <vt:i4>1310773</vt:i4>
      </vt:variant>
      <vt:variant>
        <vt:i4>26</vt:i4>
      </vt:variant>
      <vt:variant>
        <vt:i4>0</vt:i4>
      </vt:variant>
      <vt:variant>
        <vt:i4>5</vt:i4>
      </vt:variant>
      <vt:variant>
        <vt:lpwstr/>
      </vt:variant>
      <vt:variant>
        <vt:lpwstr>_Toc171001559</vt:lpwstr>
      </vt:variant>
      <vt:variant>
        <vt:i4>1310773</vt:i4>
      </vt:variant>
      <vt:variant>
        <vt:i4>20</vt:i4>
      </vt:variant>
      <vt:variant>
        <vt:i4>0</vt:i4>
      </vt:variant>
      <vt:variant>
        <vt:i4>5</vt:i4>
      </vt:variant>
      <vt:variant>
        <vt:lpwstr/>
      </vt:variant>
      <vt:variant>
        <vt:lpwstr>_Toc171001558</vt:lpwstr>
      </vt:variant>
      <vt:variant>
        <vt:i4>1310773</vt:i4>
      </vt:variant>
      <vt:variant>
        <vt:i4>14</vt:i4>
      </vt:variant>
      <vt:variant>
        <vt:i4>0</vt:i4>
      </vt:variant>
      <vt:variant>
        <vt:i4>5</vt:i4>
      </vt:variant>
      <vt:variant>
        <vt:lpwstr/>
      </vt:variant>
      <vt:variant>
        <vt:lpwstr>_Toc171001557</vt:lpwstr>
      </vt:variant>
      <vt:variant>
        <vt:i4>1310773</vt:i4>
      </vt:variant>
      <vt:variant>
        <vt:i4>8</vt:i4>
      </vt:variant>
      <vt:variant>
        <vt:i4>0</vt:i4>
      </vt:variant>
      <vt:variant>
        <vt:i4>5</vt:i4>
      </vt:variant>
      <vt:variant>
        <vt:lpwstr/>
      </vt:variant>
      <vt:variant>
        <vt:lpwstr>_Toc171001556</vt:lpwstr>
      </vt:variant>
      <vt:variant>
        <vt:i4>1310773</vt:i4>
      </vt:variant>
      <vt:variant>
        <vt:i4>2</vt:i4>
      </vt:variant>
      <vt:variant>
        <vt:i4>0</vt:i4>
      </vt:variant>
      <vt:variant>
        <vt:i4>5</vt:i4>
      </vt:variant>
      <vt:variant>
        <vt:lpwstr/>
      </vt:variant>
      <vt:variant>
        <vt:lpwstr>_Toc171001555</vt:lpwstr>
      </vt:variant>
      <vt:variant>
        <vt:i4>6619198</vt:i4>
      </vt:variant>
      <vt:variant>
        <vt:i4>12</vt:i4>
      </vt:variant>
      <vt:variant>
        <vt:i4>0</vt:i4>
      </vt:variant>
      <vt:variant>
        <vt:i4>5</vt:i4>
      </vt:variant>
      <vt:variant>
        <vt:lpwstr>https://www.scrum4schools.org/_files/ugd/62d80b_f884b4e568e346f4a6b624a6be2871d5.pdf</vt:lpwstr>
      </vt:variant>
      <vt:variant>
        <vt:lpwstr/>
      </vt:variant>
      <vt:variant>
        <vt:i4>6619198</vt:i4>
      </vt:variant>
      <vt:variant>
        <vt:i4>9</vt:i4>
      </vt:variant>
      <vt:variant>
        <vt:i4>0</vt:i4>
      </vt:variant>
      <vt:variant>
        <vt:i4>5</vt:i4>
      </vt:variant>
      <vt:variant>
        <vt:lpwstr>https://www.scrum4schools.org/_files/ugd/62d80b_f884b4e568e346f4a6b624a6be2871d5.pdf</vt:lpwstr>
      </vt:variant>
      <vt:variant>
        <vt:lpwstr/>
      </vt:variant>
      <vt:variant>
        <vt:i4>7274550</vt:i4>
      </vt:variant>
      <vt:variant>
        <vt:i4>6</vt:i4>
      </vt:variant>
      <vt:variant>
        <vt:i4>0</vt:i4>
      </vt:variant>
      <vt:variant>
        <vt:i4>5</vt:i4>
      </vt:variant>
      <vt:variant>
        <vt:lpwstr>https://www.ris.bka.gv.at/GeltendeFassung.wxe?Abfrage=Bundesnormen&amp;Gesetzesnummer=20007850</vt:lpwstr>
      </vt:variant>
      <vt:variant>
        <vt:lpwstr/>
      </vt:variant>
      <vt:variant>
        <vt:i4>1245422</vt:i4>
      </vt:variant>
      <vt:variant>
        <vt:i4>3</vt:i4>
      </vt:variant>
      <vt:variant>
        <vt:i4>0</vt:i4>
      </vt:variant>
      <vt:variant>
        <vt:i4>5</vt:i4>
      </vt:variant>
      <vt:variant>
        <vt:lpwstr/>
      </vt:variant>
      <vt:variant>
        <vt:lpwstr>_Nachbereitung_mit_Schüler:innen</vt:lpwstr>
      </vt:variant>
      <vt:variant>
        <vt:i4>6160463</vt:i4>
      </vt:variant>
      <vt:variant>
        <vt:i4>0</vt:i4>
      </vt:variant>
      <vt:variant>
        <vt:i4>0</vt:i4>
      </vt:variant>
      <vt:variant>
        <vt:i4>5</vt:i4>
      </vt:variant>
      <vt:variant>
        <vt:lpwstr/>
      </vt:variant>
      <vt:variant>
        <vt:lpwstr>_M1:_Glossar</vt:lpwstr>
      </vt:variant>
      <vt:variant>
        <vt:i4>7143467</vt:i4>
      </vt:variant>
      <vt:variant>
        <vt:i4>3</vt:i4>
      </vt:variant>
      <vt:variant>
        <vt:i4>0</vt:i4>
      </vt:variant>
      <vt:variant>
        <vt:i4>5</vt:i4>
      </vt:variant>
      <vt:variant>
        <vt:lpwstr>https://www.youtube.com/watch?v=BuA7yTxRFvk</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147</vt:i4>
      </vt:variant>
      <vt:variant>
        <vt:i4>0</vt:i4>
      </vt:variant>
      <vt:variant>
        <vt:i4>5</vt:i4>
      </vt:variant>
      <vt:variant>
        <vt:lpwstr>https://creativecommons.org/licenses/by-nc-sa/4.0/</vt:lpwstr>
      </vt:variant>
      <vt:variant>
        <vt:lpwstr/>
      </vt:variant>
      <vt:variant>
        <vt:i4>7077930</vt:i4>
      </vt:variant>
      <vt:variant>
        <vt:i4>138</vt:i4>
      </vt:variant>
      <vt:variant>
        <vt:i4>0</vt:i4>
      </vt:variant>
      <vt:variant>
        <vt:i4>5</vt:i4>
      </vt:variant>
      <vt:variant>
        <vt:lpwstr>https://creativecommons.org/licenses/by-nc-sa/4.0/</vt:lpwstr>
      </vt:variant>
      <vt:variant>
        <vt:lpwstr/>
      </vt:variant>
      <vt:variant>
        <vt:i4>7077930</vt:i4>
      </vt:variant>
      <vt:variant>
        <vt:i4>129</vt:i4>
      </vt:variant>
      <vt:variant>
        <vt:i4>0</vt:i4>
      </vt:variant>
      <vt:variant>
        <vt:i4>5</vt:i4>
      </vt:variant>
      <vt:variant>
        <vt:lpwstr>https://creativecommons.org/licenses/by-nc-sa/4.0/</vt:lpwstr>
      </vt:variant>
      <vt:variant>
        <vt:lpwstr/>
      </vt:variant>
      <vt:variant>
        <vt:i4>7077930</vt:i4>
      </vt:variant>
      <vt:variant>
        <vt:i4>120</vt:i4>
      </vt:variant>
      <vt:variant>
        <vt:i4>0</vt:i4>
      </vt:variant>
      <vt:variant>
        <vt:i4>5</vt:i4>
      </vt:variant>
      <vt:variant>
        <vt:lpwstr>https://creativecommons.org/licenses/by-nc-sa/4.0/</vt:lpwstr>
      </vt:variant>
      <vt:variant>
        <vt:lpwstr/>
      </vt:variant>
      <vt:variant>
        <vt:i4>7077930</vt:i4>
      </vt:variant>
      <vt:variant>
        <vt:i4>111</vt:i4>
      </vt:variant>
      <vt:variant>
        <vt:i4>0</vt:i4>
      </vt:variant>
      <vt:variant>
        <vt:i4>5</vt:i4>
      </vt:variant>
      <vt:variant>
        <vt:lpwstr>https://creativecommons.org/licenses/by-nc-sa/4.0/</vt:lpwstr>
      </vt:variant>
      <vt:variant>
        <vt:lpwstr/>
      </vt:variant>
      <vt:variant>
        <vt:i4>7077930</vt:i4>
      </vt:variant>
      <vt:variant>
        <vt:i4>102</vt:i4>
      </vt:variant>
      <vt:variant>
        <vt:i4>0</vt:i4>
      </vt:variant>
      <vt:variant>
        <vt:i4>5</vt:i4>
      </vt:variant>
      <vt:variant>
        <vt:lpwstr>https://creativecommons.org/licenses/by-nc-sa/4.0/</vt:lpwstr>
      </vt:variant>
      <vt:variant>
        <vt:lpwstr/>
      </vt:variant>
      <vt:variant>
        <vt:i4>7077930</vt:i4>
      </vt:variant>
      <vt:variant>
        <vt:i4>93</vt:i4>
      </vt:variant>
      <vt:variant>
        <vt:i4>0</vt:i4>
      </vt:variant>
      <vt:variant>
        <vt:i4>5</vt:i4>
      </vt:variant>
      <vt:variant>
        <vt:lpwstr>https://creativecommons.org/licenses/by-nc-sa/4.0/</vt:lpwstr>
      </vt:variant>
      <vt:variant>
        <vt:lpwstr/>
      </vt:variant>
      <vt:variant>
        <vt:i4>7077930</vt:i4>
      </vt:variant>
      <vt:variant>
        <vt:i4>84</vt:i4>
      </vt:variant>
      <vt:variant>
        <vt:i4>0</vt:i4>
      </vt:variant>
      <vt:variant>
        <vt:i4>5</vt:i4>
      </vt:variant>
      <vt:variant>
        <vt:lpwstr>https://creativecommons.org/licenses/by-nc-sa/4.0/</vt:lpwstr>
      </vt:variant>
      <vt:variant>
        <vt:lpwstr/>
      </vt:variant>
      <vt:variant>
        <vt:i4>7077930</vt:i4>
      </vt:variant>
      <vt:variant>
        <vt:i4>75</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1450</cp:revision>
  <cp:lastPrinted>2024-07-24T18:52:00Z</cp:lastPrinted>
  <dcterms:created xsi:type="dcterms:W3CDTF">2024-05-09T18:48:00Z</dcterms:created>
  <dcterms:modified xsi:type="dcterms:W3CDTF">2025-04-03T14:42:00Z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