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FF575" w14:textId="2A221F0E" w:rsidR="00306568" w:rsidRPr="00B40451" w:rsidRDefault="00306568" w:rsidP="00552562">
      <w:pPr>
        <w:rPr>
          <w:rStyle w:val="SchwacherVerweis"/>
          <w:smallCaps w:val="0"/>
          <w:color w:val="8D82B1" w:themeColor="accent1"/>
        </w:rPr>
      </w:pPr>
    </w:p>
    <w:p w14:paraId="7938E7F5" w14:textId="77777777" w:rsidR="00D362A2" w:rsidRPr="00B40451" w:rsidRDefault="00D362A2" w:rsidP="00552562">
      <w:pPr>
        <w:rPr>
          <w:rStyle w:val="SchwacherVerweis"/>
          <w:smallCaps w:val="0"/>
          <w:color w:val="8D82B1" w:themeColor="accent1"/>
        </w:rPr>
      </w:pPr>
    </w:p>
    <w:p w14:paraId="41ECDE1C" w14:textId="04217E2B" w:rsidR="008017FF" w:rsidRPr="00B40451" w:rsidRDefault="008017FF" w:rsidP="00552562">
      <w:pPr>
        <w:rPr>
          <w:rStyle w:val="SchwacherVerweis"/>
          <w:smallCaps w:val="0"/>
          <w:color w:val="8D82B1" w:themeColor="accent1"/>
        </w:rPr>
      </w:pPr>
    </w:p>
    <w:p w14:paraId="5BAB172B" w14:textId="40BED20F" w:rsidR="00306568" w:rsidRPr="00B40451" w:rsidRDefault="008017FF" w:rsidP="00F46BC3">
      <w:pPr>
        <w:rPr>
          <w:rStyle w:val="SchwacherVerweis"/>
          <w:rFonts w:ascii="Arial" w:eastAsiaTheme="majorEastAsia" w:hAnsi="Arial" w:cstheme="majorBidi"/>
          <w:b/>
          <w:color w:val="8D82B1" w:themeColor="accent1"/>
          <w:sz w:val="28"/>
          <w:szCs w:val="26"/>
        </w:rPr>
      </w:pPr>
      <w:r w:rsidRPr="00B40451">
        <w:rPr>
          <w:rStyle w:val="SchwacherVerweis"/>
          <w:rFonts w:ascii="Arial" w:eastAsiaTheme="majorEastAsia" w:hAnsi="Arial" w:cstheme="majorBidi"/>
          <w:b/>
          <w:color w:val="8D82B1" w:themeColor="accent1"/>
          <w:sz w:val="28"/>
          <w:szCs w:val="26"/>
        </w:rPr>
        <w:t>Lehr- und Lernmaterial</w:t>
      </w:r>
    </w:p>
    <w:p w14:paraId="0E4971E3" w14:textId="050E4AF9" w:rsidR="009922B2" w:rsidRPr="00B40451" w:rsidRDefault="00827AA2" w:rsidP="00864B66">
      <w:pPr>
        <w:pStyle w:val="Titel"/>
      </w:pPr>
      <w:r>
        <w:t>Der Wirtschaftskreislauf</w:t>
      </w:r>
      <w:r w:rsidR="055C4E5B">
        <w:t xml:space="preserve">: </w:t>
      </w:r>
      <w:proofErr w:type="spellStart"/>
      <w:proofErr w:type="gramStart"/>
      <w:r w:rsidR="002C6ED1">
        <w:t>Akteur:innen</w:t>
      </w:r>
      <w:proofErr w:type="spellEnd"/>
      <w:proofErr w:type="gramEnd"/>
      <w:r w:rsidR="002C6ED1">
        <w:t xml:space="preserve"> und</w:t>
      </w:r>
      <w:r w:rsidR="00D628A7">
        <w:t xml:space="preserve"> ihre</w:t>
      </w:r>
      <w:r w:rsidR="002C6ED1">
        <w:t xml:space="preserve"> </w:t>
      </w:r>
      <w:r w:rsidR="008F6F27">
        <w:t>Ziele</w:t>
      </w:r>
    </w:p>
    <w:p w14:paraId="37C0EBAA" w14:textId="77777777" w:rsidR="003D19F5" w:rsidRPr="00B40451" w:rsidRDefault="003D19F5" w:rsidP="008017FF"/>
    <w:p w14:paraId="709D7B7B" w14:textId="116A8AD3" w:rsidR="008017FF" w:rsidRPr="00B40451" w:rsidRDefault="008017FF" w:rsidP="000A44CD">
      <w:r w:rsidRPr="00B40451">
        <w:rPr>
          <w:rFonts w:ascii="Arial" w:eastAsiaTheme="majorEastAsia" w:hAnsi="Arial" w:cstheme="majorBidi"/>
          <w:b/>
          <w:color w:val="8D82B1" w:themeColor="accent1"/>
          <w:sz w:val="28"/>
          <w:szCs w:val="26"/>
        </w:rPr>
        <w:t>Kurzbeschreibung</w:t>
      </w:r>
    </w:p>
    <w:p w14:paraId="441DE2E6" w14:textId="5331F080" w:rsidR="0023641F" w:rsidRDefault="0023641F">
      <w:pPr>
        <w:jc w:val="both"/>
        <w:rPr>
          <w:kern w:val="2"/>
          <w:lang w:eastAsia="de-AT"/>
          <w14:ligatures w14:val="standardContextual"/>
        </w:rPr>
      </w:pPr>
      <w:r>
        <w:t xml:space="preserve">Ausgehend vom Video „Mittendrin im Wirtschaftskreislauf“ verfolgen die </w:t>
      </w:r>
      <w:proofErr w:type="spellStart"/>
      <w:proofErr w:type="gramStart"/>
      <w:r>
        <w:t>Schüler:innen</w:t>
      </w:r>
      <w:proofErr w:type="spellEnd"/>
      <w:proofErr w:type="gramEnd"/>
      <w:r>
        <w:t xml:space="preserve">, wie Geld und Waren zwischen Jugendlichen, Unternehmen und Staat in Bewegung kommen. Am Beispiel eines Flohmarkts erarbeiten sie, wer im Wirtschaftskreislauf welche Rolle übernimmt und wie wirtschaftliche </w:t>
      </w:r>
      <w:proofErr w:type="spellStart"/>
      <w:proofErr w:type="gramStart"/>
      <w:r>
        <w:t>Akteur:innen</w:t>
      </w:r>
      <w:proofErr w:type="spellEnd"/>
      <w:proofErr w:type="gramEnd"/>
      <w:r>
        <w:t xml:space="preserve"> miteinander verbunden sind.</w:t>
      </w:r>
      <w:r w:rsidR="004D5A28">
        <w:rPr>
          <w:kern w:val="2"/>
          <w:lang w:eastAsia="de-AT"/>
          <w14:ligatures w14:val="standardContextual"/>
        </w:rPr>
        <w:t xml:space="preserve"> </w:t>
      </w:r>
      <w:r>
        <w:t xml:space="preserve">Die </w:t>
      </w:r>
      <w:proofErr w:type="spellStart"/>
      <w:proofErr w:type="gramStart"/>
      <w:r>
        <w:t>Schüler:innen</w:t>
      </w:r>
      <w:proofErr w:type="spellEnd"/>
      <w:proofErr w:type="gramEnd"/>
      <w:r>
        <w:t xml:space="preserve"> ordnen Szenen aus dem Video zu, stellen Geld- und Warenströme dar und reflektieren, wo das Modell vereinfacht. Danach schlüpfen sie in die Rolle eines Unternehmens, treffen Entscheidungen zu typischen Zielkonflikten und besprechen, welche Aufgaben der Staat für Haushalte und Unternehmen übernimmt. Gesichert werden die Inhalte mithilfe eines Comics sowie einer optionalen digitalen Übung. Das Szenario ist für drei bis vier Unterrichtseinheiten konzipiert.</w:t>
      </w:r>
    </w:p>
    <w:sdt>
      <w:sdtPr>
        <w:rPr>
          <w:rFonts w:asciiTheme="minorHAnsi" w:eastAsiaTheme="minorEastAsia" w:hAnsiTheme="minorHAnsi" w:cstheme="minorBidi"/>
          <w:b w:val="0"/>
          <w:bCs w:val="0"/>
          <w:color w:val="auto"/>
          <w:sz w:val="20"/>
          <w:szCs w:val="20"/>
          <w:lang w:eastAsia="en-US"/>
        </w:rPr>
        <w:id w:val="3250620"/>
        <w:docPartObj>
          <w:docPartGallery w:val="Table of Contents"/>
          <w:docPartUnique/>
        </w:docPartObj>
      </w:sdtPr>
      <w:sdtEndPr/>
      <w:sdtContent>
        <w:p w14:paraId="66CEE5B2" w14:textId="13D7E723" w:rsidR="00B20048" w:rsidRPr="00B40451" w:rsidRDefault="00B20048">
          <w:pPr>
            <w:pStyle w:val="Inhaltsverzeichnisberschrift"/>
          </w:pPr>
          <w:r w:rsidRPr="00B40451">
            <w:t>Inhalt</w:t>
          </w:r>
        </w:p>
        <w:p w14:paraId="0AB1575F" w14:textId="764B25BE" w:rsidR="00E71162" w:rsidRPr="00B40451" w:rsidRDefault="0010277B" w:rsidP="00C65E3D">
          <w:pPr>
            <w:pStyle w:val="Verzeichnis1"/>
            <w:rPr>
              <w:rFonts w:eastAsiaTheme="minorEastAsia" w:cstheme="minorBidi"/>
              <w:color w:val="auto"/>
              <w:kern w:val="2"/>
              <w:sz w:val="22"/>
              <w:szCs w:val="22"/>
              <w:lang w:eastAsia="de-AT"/>
              <w14:ligatures w14:val="standardContextual"/>
            </w:rPr>
          </w:pPr>
          <w:r w:rsidRPr="5F4281CC">
            <w:rPr>
              <w:i/>
              <w:iCs/>
              <w:noProof w:val="0"/>
            </w:rPr>
            <w:fldChar w:fldCharType="begin"/>
          </w:r>
          <w:r w:rsidRPr="00B40451">
            <w:rPr>
              <w:i/>
              <w:iCs/>
              <w:noProof w:val="0"/>
            </w:rPr>
            <w:instrText xml:space="preserve"> TOC \o "1-1" \h \z \u </w:instrText>
          </w:r>
          <w:r w:rsidRPr="5F4281CC">
            <w:rPr>
              <w:i/>
              <w:iCs/>
              <w:noProof w:val="0"/>
            </w:rPr>
            <w:fldChar w:fldCharType="separate"/>
          </w:r>
          <w:hyperlink w:anchor="_Toc141708733" w:history="1">
            <w:r w:rsidR="00E71162" w:rsidRPr="00B40451">
              <w:rPr>
                <w:rStyle w:val="Hyperlink"/>
              </w:rPr>
              <w:t>Überblick</w:t>
            </w:r>
            <w:r w:rsidR="00E71162" w:rsidRPr="00B40451">
              <w:rPr>
                <w:webHidden/>
              </w:rPr>
              <w:tab/>
            </w:r>
            <w:r w:rsidR="00E71162" w:rsidRPr="00B40451">
              <w:rPr>
                <w:webHidden/>
              </w:rPr>
              <w:fldChar w:fldCharType="begin"/>
            </w:r>
            <w:r w:rsidR="00E71162" w:rsidRPr="00B40451">
              <w:rPr>
                <w:webHidden/>
              </w:rPr>
              <w:instrText xml:space="preserve"> PAGEREF _Toc141708733 \h </w:instrText>
            </w:r>
            <w:r w:rsidR="00E71162" w:rsidRPr="00B40451">
              <w:rPr>
                <w:webHidden/>
              </w:rPr>
            </w:r>
            <w:r w:rsidR="00E71162" w:rsidRPr="00B40451">
              <w:rPr>
                <w:webHidden/>
              </w:rPr>
              <w:fldChar w:fldCharType="separate"/>
            </w:r>
            <w:r w:rsidR="00A801FB">
              <w:rPr>
                <w:webHidden/>
              </w:rPr>
              <w:t>2</w:t>
            </w:r>
            <w:r w:rsidR="00E71162" w:rsidRPr="00B40451">
              <w:rPr>
                <w:webHidden/>
              </w:rPr>
              <w:fldChar w:fldCharType="end"/>
            </w:r>
          </w:hyperlink>
        </w:p>
        <w:p w14:paraId="507186DE" w14:textId="145FA7FF" w:rsidR="00E71162" w:rsidRPr="00B40451" w:rsidRDefault="00E71162" w:rsidP="00C65E3D">
          <w:pPr>
            <w:pStyle w:val="Verzeichnis1"/>
            <w:rPr>
              <w:rFonts w:eastAsiaTheme="minorEastAsia" w:cstheme="minorBidi"/>
              <w:color w:val="auto"/>
              <w:kern w:val="2"/>
              <w:sz w:val="22"/>
              <w:szCs w:val="22"/>
              <w:lang w:eastAsia="de-AT"/>
              <w14:ligatures w14:val="standardContextual"/>
            </w:rPr>
          </w:pPr>
          <w:hyperlink w:anchor="_Toc141708734" w:history="1">
            <w:r w:rsidRPr="00B40451">
              <w:rPr>
                <w:rStyle w:val="Hyperlink"/>
              </w:rPr>
              <w:t>Hintergrundinformationen</w:t>
            </w:r>
            <w:r w:rsidRPr="00B40451">
              <w:rPr>
                <w:webHidden/>
              </w:rPr>
              <w:tab/>
            </w:r>
            <w:r w:rsidRPr="00B40451">
              <w:rPr>
                <w:webHidden/>
              </w:rPr>
              <w:fldChar w:fldCharType="begin"/>
            </w:r>
            <w:r w:rsidRPr="00B40451">
              <w:rPr>
                <w:webHidden/>
              </w:rPr>
              <w:instrText xml:space="preserve"> PAGEREF _Toc141708734 \h </w:instrText>
            </w:r>
            <w:r w:rsidRPr="00B40451">
              <w:rPr>
                <w:webHidden/>
              </w:rPr>
            </w:r>
            <w:r w:rsidRPr="00B40451">
              <w:rPr>
                <w:webHidden/>
              </w:rPr>
              <w:fldChar w:fldCharType="separate"/>
            </w:r>
            <w:r w:rsidR="00A801FB">
              <w:rPr>
                <w:webHidden/>
              </w:rPr>
              <w:t>3</w:t>
            </w:r>
            <w:r w:rsidRPr="00B40451">
              <w:rPr>
                <w:webHidden/>
              </w:rPr>
              <w:fldChar w:fldCharType="end"/>
            </w:r>
          </w:hyperlink>
        </w:p>
        <w:p w14:paraId="2E4FC4B2" w14:textId="43ED5179" w:rsidR="00E71162" w:rsidRPr="00B40451" w:rsidRDefault="00E71162" w:rsidP="00C65E3D">
          <w:pPr>
            <w:pStyle w:val="Verzeichnis1"/>
            <w:rPr>
              <w:rFonts w:eastAsiaTheme="minorEastAsia" w:cstheme="minorBidi"/>
              <w:color w:val="auto"/>
              <w:kern w:val="2"/>
              <w:sz w:val="22"/>
              <w:szCs w:val="22"/>
              <w:lang w:eastAsia="de-AT"/>
              <w14:ligatures w14:val="standardContextual"/>
            </w:rPr>
          </w:pPr>
          <w:hyperlink w:anchor="_Toc141708735" w:history="1">
            <w:r w:rsidRPr="00B40451">
              <w:rPr>
                <w:rStyle w:val="Hyperlink"/>
              </w:rPr>
              <w:t>Unterrichtsszenario &amp; Material</w:t>
            </w:r>
            <w:r w:rsidRPr="00B40451">
              <w:rPr>
                <w:webHidden/>
              </w:rPr>
              <w:tab/>
            </w:r>
            <w:r w:rsidRPr="00B40451">
              <w:rPr>
                <w:webHidden/>
              </w:rPr>
              <w:fldChar w:fldCharType="begin"/>
            </w:r>
            <w:r w:rsidRPr="00B40451">
              <w:rPr>
                <w:webHidden/>
              </w:rPr>
              <w:instrText xml:space="preserve"> PAGEREF _Toc141708735 \h </w:instrText>
            </w:r>
            <w:r w:rsidRPr="00B40451">
              <w:rPr>
                <w:webHidden/>
              </w:rPr>
            </w:r>
            <w:r w:rsidRPr="00B40451">
              <w:rPr>
                <w:webHidden/>
              </w:rPr>
              <w:fldChar w:fldCharType="separate"/>
            </w:r>
            <w:r w:rsidR="00A801FB">
              <w:rPr>
                <w:webHidden/>
              </w:rPr>
              <w:t>5</w:t>
            </w:r>
            <w:r w:rsidRPr="00B40451">
              <w:rPr>
                <w:webHidden/>
              </w:rPr>
              <w:fldChar w:fldCharType="end"/>
            </w:r>
          </w:hyperlink>
        </w:p>
        <w:p w14:paraId="4539B688" w14:textId="05942585" w:rsidR="00E71162" w:rsidRPr="00B40451" w:rsidRDefault="00E71162" w:rsidP="00C65E3D">
          <w:pPr>
            <w:pStyle w:val="Verzeichnis1"/>
            <w:rPr>
              <w:rFonts w:eastAsiaTheme="minorEastAsia" w:cstheme="minorBidi"/>
              <w:color w:val="auto"/>
              <w:kern w:val="2"/>
              <w:sz w:val="22"/>
              <w:szCs w:val="22"/>
              <w:lang w:eastAsia="de-AT"/>
              <w14:ligatures w14:val="standardContextual"/>
            </w:rPr>
          </w:pPr>
          <w:hyperlink w:anchor="_Toc141708736" w:history="1">
            <w:r w:rsidRPr="00B40451">
              <w:rPr>
                <w:rStyle w:val="Hyperlink"/>
              </w:rPr>
              <w:t>Lösungen</w:t>
            </w:r>
            <w:r w:rsidRPr="00B40451">
              <w:rPr>
                <w:webHidden/>
              </w:rPr>
              <w:tab/>
            </w:r>
            <w:r w:rsidRPr="00B40451">
              <w:rPr>
                <w:webHidden/>
              </w:rPr>
              <w:fldChar w:fldCharType="begin"/>
            </w:r>
            <w:r w:rsidRPr="00B40451">
              <w:rPr>
                <w:webHidden/>
              </w:rPr>
              <w:instrText xml:space="preserve"> PAGEREF _Toc141708736 \h </w:instrText>
            </w:r>
            <w:r w:rsidRPr="00B40451">
              <w:rPr>
                <w:webHidden/>
              </w:rPr>
            </w:r>
            <w:r w:rsidRPr="00B40451">
              <w:rPr>
                <w:webHidden/>
              </w:rPr>
              <w:fldChar w:fldCharType="separate"/>
            </w:r>
            <w:r w:rsidR="00A801FB">
              <w:rPr>
                <w:webHidden/>
              </w:rPr>
              <w:t>17</w:t>
            </w:r>
            <w:r w:rsidRPr="00B40451">
              <w:rPr>
                <w:webHidden/>
              </w:rPr>
              <w:fldChar w:fldCharType="end"/>
            </w:r>
          </w:hyperlink>
        </w:p>
        <w:p w14:paraId="521C5F63" w14:textId="2BA7663B" w:rsidR="00E71162" w:rsidRPr="00B40451" w:rsidRDefault="00E71162" w:rsidP="00C65E3D">
          <w:pPr>
            <w:pStyle w:val="Verzeichnis1"/>
            <w:rPr>
              <w:rFonts w:eastAsiaTheme="minorEastAsia" w:cstheme="minorBidi"/>
              <w:color w:val="auto"/>
              <w:kern w:val="2"/>
              <w:sz w:val="22"/>
              <w:szCs w:val="22"/>
              <w:lang w:eastAsia="de-AT"/>
              <w14:ligatures w14:val="standardContextual"/>
            </w:rPr>
          </w:pPr>
          <w:hyperlink w:anchor="_Toc141708737" w:history="1">
            <w:r w:rsidRPr="00B40451">
              <w:rPr>
                <w:rStyle w:val="Hyperlink"/>
              </w:rPr>
              <w:t>Anhang</w:t>
            </w:r>
            <w:r w:rsidRPr="00B40451">
              <w:rPr>
                <w:webHidden/>
              </w:rPr>
              <w:tab/>
            </w:r>
            <w:r w:rsidRPr="00B40451">
              <w:rPr>
                <w:webHidden/>
              </w:rPr>
              <w:fldChar w:fldCharType="begin"/>
            </w:r>
            <w:r w:rsidRPr="00B40451">
              <w:rPr>
                <w:webHidden/>
              </w:rPr>
              <w:instrText xml:space="preserve"> PAGEREF _Toc141708737 \h </w:instrText>
            </w:r>
            <w:r w:rsidRPr="00B40451">
              <w:rPr>
                <w:webHidden/>
              </w:rPr>
            </w:r>
            <w:r w:rsidRPr="00B40451">
              <w:rPr>
                <w:webHidden/>
              </w:rPr>
              <w:fldChar w:fldCharType="separate"/>
            </w:r>
            <w:r w:rsidR="00A801FB">
              <w:rPr>
                <w:webHidden/>
              </w:rPr>
              <w:t>23</w:t>
            </w:r>
            <w:r w:rsidRPr="00B40451">
              <w:rPr>
                <w:webHidden/>
              </w:rPr>
              <w:fldChar w:fldCharType="end"/>
            </w:r>
          </w:hyperlink>
        </w:p>
        <w:p w14:paraId="5253737F" w14:textId="25844CF5" w:rsidR="00515D4C" w:rsidRPr="00B40451" w:rsidRDefault="0010277B" w:rsidP="00FE75F6">
          <w:r w:rsidRPr="5F4281CC">
            <w:rPr>
              <w:i/>
              <w:iCs/>
            </w:rPr>
            <w:fldChar w:fldCharType="end"/>
          </w:r>
        </w:p>
      </w:sdtContent>
    </w:sdt>
    <w:p w14:paraId="11211D00" w14:textId="0BB9EAC7" w:rsidR="5F4281CC" w:rsidRDefault="5F4281CC" w:rsidP="5F4281CC">
      <w:pPr>
        <w:pStyle w:val="berschrift1"/>
        <w:rPr>
          <w:rStyle w:val="Erwhnung"/>
          <w:color w:val="303059" w:themeColor="accent3"/>
        </w:rPr>
        <w:sectPr w:rsidR="5F4281CC" w:rsidSect="00147601">
          <w:headerReference w:type="default" r:id="rId11"/>
          <w:footerReference w:type="default" r:id="rId12"/>
          <w:headerReference w:type="first" r:id="rId13"/>
          <w:footerReference w:type="first" r:id="rId14"/>
          <w:pgSz w:w="11900" w:h="16840"/>
          <w:pgMar w:top="1802" w:right="1417" w:bottom="1134" w:left="1417" w:header="850" w:footer="680" w:gutter="0"/>
          <w:cols w:space="708"/>
          <w:titlePg/>
          <w:docGrid w:linePitch="360"/>
        </w:sectPr>
      </w:pPr>
    </w:p>
    <w:p w14:paraId="64AC3227" w14:textId="6DB3C9B1" w:rsidR="00F108BD" w:rsidRPr="00B40451" w:rsidRDefault="00F108BD" w:rsidP="005D15C7">
      <w:pPr>
        <w:pStyle w:val="berschrift1"/>
        <w:rPr>
          <w:rStyle w:val="Erwhnung"/>
          <w:color w:val="303059" w:themeColor="accent3"/>
          <w:shd w:val="clear" w:color="auto" w:fill="auto"/>
        </w:rPr>
      </w:pPr>
      <w:bookmarkStart w:id="0" w:name="_Toc100773918"/>
      <w:bookmarkStart w:id="1" w:name="_Toc100774006"/>
      <w:bookmarkStart w:id="2" w:name="_Toc100774114"/>
      <w:bookmarkStart w:id="3" w:name="_Toc101436015"/>
      <w:bookmarkStart w:id="4" w:name="_Toc141708733"/>
      <w:r w:rsidRPr="00B40451">
        <w:rPr>
          <w:rStyle w:val="Erwhnung"/>
          <w:color w:val="303059" w:themeColor="accent3"/>
          <w:shd w:val="clear" w:color="auto" w:fill="auto"/>
        </w:rPr>
        <w:lastRenderedPageBreak/>
        <w:t>Überblick</w:t>
      </w:r>
      <w:bookmarkEnd w:id="0"/>
      <w:bookmarkEnd w:id="1"/>
      <w:bookmarkEnd w:id="2"/>
      <w:bookmarkEnd w:id="3"/>
      <w:bookmarkEnd w:id="4"/>
    </w:p>
    <w:p w14:paraId="3A7ECD94" w14:textId="76D730A6" w:rsidR="007D431F" w:rsidRPr="00B40451" w:rsidRDefault="007D431F" w:rsidP="00F108BD">
      <w:pPr>
        <w:rPr>
          <w:rStyle w:val="Erwhnung"/>
          <w:color w:val="auto"/>
          <w:shd w:val="clear" w:color="auto" w:fill="auto"/>
        </w:rPr>
      </w:pPr>
    </w:p>
    <w:tbl>
      <w:tblPr>
        <w:tblStyle w:val="Gitternetztabelle4Akzent4"/>
        <w:tblW w:w="0" w:type="auto"/>
        <w:tblCellMar>
          <w:top w:w="170" w:type="dxa"/>
          <w:left w:w="170" w:type="dxa"/>
          <w:bottom w:w="170" w:type="dxa"/>
          <w:right w:w="170" w:type="dxa"/>
        </w:tblCellMar>
        <w:tblLook w:val="04A0" w:firstRow="1" w:lastRow="0" w:firstColumn="1" w:lastColumn="0" w:noHBand="0" w:noVBand="1"/>
      </w:tblPr>
      <w:tblGrid>
        <w:gridCol w:w="2405"/>
        <w:gridCol w:w="6651"/>
      </w:tblGrid>
      <w:tr w:rsidR="007D431F" w:rsidRPr="00827AA2" w14:paraId="6E23AD05" w14:textId="77777777" w:rsidTr="287F0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03A2AED" w14:textId="09FCF01B" w:rsidR="007D431F" w:rsidRPr="00B40451" w:rsidRDefault="001856CE" w:rsidP="001856CE">
            <w:pPr>
              <w:rPr>
                <w:rStyle w:val="Erwhnung"/>
                <w:color w:val="303059" w:themeColor="accent3"/>
                <w:shd w:val="clear" w:color="auto" w:fill="auto"/>
              </w:rPr>
            </w:pPr>
            <w:r w:rsidRPr="00B40451">
              <w:rPr>
                <w:rStyle w:val="Erwhnung"/>
                <w:color w:val="303059" w:themeColor="accent3"/>
                <w:shd w:val="clear" w:color="auto" w:fill="auto"/>
              </w:rPr>
              <w:t>Themenbereich</w:t>
            </w:r>
          </w:p>
        </w:tc>
        <w:tc>
          <w:tcPr>
            <w:tcW w:w="6651" w:type="dxa"/>
          </w:tcPr>
          <w:p w14:paraId="628D9F43" w14:textId="43351680" w:rsidR="007D431F" w:rsidRPr="00E11027" w:rsidRDefault="0077629E" w:rsidP="00F108BD">
            <w:pPr>
              <w:cnfStyle w:val="100000000000" w:firstRow="1" w:lastRow="0" w:firstColumn="0" w:lastColumn="0" w:oddVBand="0" w:evenVBand="0" w:oddHBand="0" w:evenHBand="0" w:firstRowFirstColumn="0" w:firstRowLastColumn="0" w:lastRowFirstColumn="0" w:lastRowLastColumn="0"/>
              <w:rPr>
                <w:rStyle w:val="Erwhnung"/>
                <w:color w:val="303059" w:themeColor="accent3"/>
                <w:shd w:val="clear" w:color="auto" w:fill="auto"/>
                <w:lang w:val="en-US"/>
              </w:rPr>
            </w:pPr>
            <w:r w:rsidRPr="00E11027">
              <w:rPr>
                <w:rFonts w:eastAsia="Arial"/>
                <w:color w:val="303059" w:themeColor="accent3"/>
              </w:rPr>
              <w:t xml:space="preserve">Unternehmen, </w:t>
            </w:r>
            <w:r w:rsidR="00526F87" w:rsidRPr="00E11027">
              <w:rPr>
                <w:rFonts w:eastAsia="Arial"/>
                <w:color w:val="303059" w:themeColor="accent3"/>
              </w:rPr>
              <w:t xml:space="preserve">Produktion </w:t>
            </w:r>
            <w:r w:rsidR="00E35F39" w:rsidRPr="00E11027">
              <w:rPr>
                <w:rFonts w:eastAsia="Arial"/>
                <w:color w:val="303059" w:themeColor="accent3"/>
              </w:rPr>
              <w:t>&amp;</w:t>
            </w:r>
            <w:r w:rsidRPr="00E11027">
              <w:rPr>
                <w:rFonts w:eastAsia="Arial"/>
                <w:color w:val="303059" w:themeColor="accent3"/>
              </w:rPr>
              <w:t xml:space="preserve"> Dienstleistung</w:t>
            </w:r>
          </w:p>
        </w:tc>
      </w:tr>
      <w:tr w:rsidR="00101081" w:rsidRPr="00B40451" w14:paraId="4BA5DF50" w14:textId="77777777" w:rsidTr="287F06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9B1974B" w14:textId="71AB3AAC" w:rsidR="00101081" w:rsidRPr="00B40451" w:rsidRDefault="00101081" w:rsidP="00101081">
            <w:pPr>
              <w:rPr>
                <w:rStyle w:val="Erwhnung"/>
                <w:color w:val="303059" w:themeColor="accent3"/>
                <w:shd w:val="clear" w:color="auto" w:fill="auto"/>
              </w:rPr>
            </w:pPr>
            <w:r w:rsidRPr="00B40451">
              <w:rPr>
                <w:rStyle w:val="Erwhnung"/>
                <w:rFonts w:ascii="Arial" w:hAnsi="Arial" w:cs="Arial"/>
                <w:color w:val="303059" w:themeColor="accent3"/>
                <w:szCs w:val="20"/>
                <w:shd w:val="clear" w:color="auto" w:fill="auto"/>
              </w:rPr>
              <w:t>Dauer</w:t>
            </w:r>
          </w:p>
        </w:tc>
        <w:tc>
          <w:tcPr>
            <w:tcW w:w="6651" w:type="dxa"/>
          </w:tcPr>
          <w:p w14:paraId="5D060976" w14:textId="494EC4D2" w:rsidR="00101081" w:rsidRPr="00B40451" w:rsidRDefault="00101081"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526F87">
              <w:rPr>
                <w:rStyle w:val="Erwhnung"/>
                <w:rFonts w:ascii="Arial" w:hAnsi="Arial" w:cs="Arial"/>
                <w:color w:val="auto"/>
                <w:szCs w:val="20"/>
                <w:shd w:val="clear" w:color="auto" w:fill="auto"/>
              </w:rPr>
              <w:t>3</w:t>
            </w:r>
            <w:r w:rsidR="00647118" w:rsidRPr="00526F87">
              <w:rPr>
                <w:rStyle w:val="Erwhnung"/>
                <w:rFonts w:ascii="Arial" w:hAnsi="Arial" w:cs="Arial"/>
                <w:color w:val="auto"/>
                <w:szCs w:val="20"/>
                <w:shd w:val="clear" w:color="auto" w:fill="auto"/>
              </w:rPr>
              <w:t>-</w:t>
            </w:r>
            <w:r w:rsidR="00C56DA6" w:rsidRPr="00526F87">
              <w:rPr>
                <w:rStyle w:val="Erwhnung"/>
                <w:rFonts w:ascii="Arial" w:hAnsi="Arial" w:cs="Arial"/>
                <w:color w:val="auto"/>
                <w:szCs w:val="20"/>
                <w:shd w:val="clear" w:color="auto" w:fill="auto"/>
              </w:rPr>
              <w:t>4</w:t>
            </w:r>
            <w:r w:rsidR="00C56DA6" w:rsidRPr="00B40451">
              <w:rPr>
                <w:rStyle w:val="Erwhnung"/>
                <w:rFonts w:ascii="Arial" w:hAnsi="Arial" w:cs="Arial"/>
                <w:color w:val="auto"/>
                <w:szCs w:val="20"/>
                <w:shd w:val="clear" w:color="auto" w:fill="auto"/>
              </w:rPr>
              <w:t xml:space="preserve"> Unterrichtseinheiten</w:t>
            </w:r>
            <w:r w:rsidR="00B75133">
              <w:rPr>
                <w:rStyle w:val="Erwhnung"/>
                <w:rFonts w:ascii="Arial" w:hAnsi="Arial" w:cs="Arial"/>
                <w:color w:val="auto"/>
                <w:szCs w:val="20"/>
                <w:shd w:val="clear" w:color="auto" w:fill="auto"/>
              </w:rPr>
              <w:t xml:space="preserve"> (à 50 Minuten)</w:t>
            </w:r>
          </w:p>
        </w:tc>
      </w:tr>
      <w:tr w:rsidR="00101081" w:rsidRPr="00B40451" w14:paraId="685C47C9" w14:textId="77777777" w:rsidTr="287F0636">
        <w:tc>
          <w:tcPr>
            <w:cnfStyle w:val="001000000000" w:firstRow="0" w:lastRow="0" w:firstColumn="1" w:lastColumn="0" w:oddVBand="0" w:evenVBand="0" w:oddHBand="0" w:evenHBand="0" w:firstRowFirstColumn="0" w:firstRowLastColumn="0" w:lastRowFirstColumn="0" w:lastRowLastColumn="0"/>
            <w:tcW w:w="2405" w:type="dxa"/>
          </w:tcPr>
          <w:p w14:paraId="3574EC09" w14:textId="1D1393CB" w:rsidR="00101081" w:rsidRPr="00B40451" w:rsidRDefault="004D5A28" w:rsidP="00101081">
            <w:pPr>
              <w:rPr>
                <w:rStyle w:val="Erwhnung"/>
                <w:b w:val="0"/>
                <w:bCs w:val="0"/>
                <w:color w:val="303059" w:themeColor="accent3"/>
                <w:shd w:val="clear" w:color="auto" w:fill="auto"/>
              </w:rPr>
            </w:pPr>
            <w:r w:rsidRPr="004D5A28">
              <w:rPr>
                <w:rStyle w:val="Erwhnung"/>
                <w:rFonts w:ascii="Arial" w:hAnsi="Arial" w:cs="Arial"/>
                <w:color w:val="303059" w:themeColor="accent3"/>
                <w:szCs w:val="20"/>
                <w:shd w:val="clear" w:color="auto" w:fill="auto"/>
              </w:rPr>
              <w:t>Methode</w:t>
            </w:r>
          </w:p>
        </w:tc>
        <w:tc>
          <w:tcPr>
            <w:tcW w:w="6651" w:type="dxa"/>
          </w:tcPr>
          <w:p w14:paraId="618FE54B" w14:textId="7C4E360E" w:rsidR="00101081" w:rsidRPr="005411BF" w:rsidRDefault="005411BF" w:rsidP="005411BF">
            <w:pPr>
              <w:cnfStyle w:val="000000000000" w:firstRow="0" w:lastRow="0" w:firstColumn="0" w:lastColumn="0" w:oddVBand="0" w:evenVBand="0" w:oddHBand="0" w:evenHBand="0" w:firstRowFirstColumn="0" w:firstRowLastColumn="0" w:lastRowFirstColumn="0" w:lastRowLastColumn="0"/>
              <w:rPr>
                <w:rStyle w:val="Erwhnung"/>
                <w:color w:val="auto"/>
                <w:kern w:val="2"/>
                <w:shd w:val="clear" w:color="auto" w:fill="auto"/>
                <w:lang w:eastAsia="de-AT"/>
                <w14:ligatures w14:val="standardContextual"/>
              </w:rPr>
            </w:pPr>
            <w:r>
              <w:t>Videoarbeit; soziometrische Aufstellungsübung; Gruppenarbeit; Arbeitsblattarbeit</w:t>
            </w:r>
          </w:p>
        </w:tc>
      </w:tr>
      <w:tr w:rsidR="00101081" w:rsidRPr="00B40451" w14:paraId="5D3C9338" w14:textId="77777777" w:rsidTr="287F06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73AC62F" w14:textId="31E9638A" w:rsidR="00101081" w:rsidRPr="00B40451" w:rsidRDefault="00101081" w:rsidP="00101081">
            <w:pPr>
              <w:rPr>
                <w:rStyle w:val="Erwhnung"/>
                <w:color w:val="303059" w:themeColor="accent3"/>
                <w:shd w:val="clear" w:color="auto" w:fill="auto"/>
              </w:rPr>
            </w:pPr>
            <w:r w:rsidRPr="00B40451">
              <w:rPr>
                <w:rStyle w:val="Erwhnung"/>
                <w:rFonts w:ascii="Arial" w:hAnsi="Arial" w:cs="Arial"/>
                <w:color w:val="303059" w:themeColor="accent3"/>
                <w:szCs w:val="20"/>
                <w:shd w:val="clear" w:color="auto" w:fill="auto"/>
              </w:rPr>
              <w:t>Schulstufe</w:t>
            </w:r>
          </w:p>
        </w:tc>
        <w:tc>
          <w:tcPr>
            <w:tcW w:w="6651" w:type="dxa"/>
          </w:tcPr>
          <w:p w14:paraId="64D1BC95" w14:textId="0D410DBB" w:rsidR="00101081" w:rsidRPr="00526F87" w:rsidRDefault="00C56DA6"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526F87">
              <w:rPr>
                <w:rStyle w:val="Erwhnung"/>
                <w:rFonts w:ascii="Arial" w:hAnsi="Arial" w:cs="Arial"/>
                <w:color w:val="auto"/>
                <w:szCs w:val="20"/>
                <w:shd w:val="clear" w:color="auto" w:fill="auto"/>
              </w:rPr>
              <w:t>6</w:t>
            </w:r>
            <w:r w:rsidR="00101081" w:rsidRPr="00526F87">
              <w:rPr>
                <w:rStyle w:val="Erwhnung"/>
                <w:rFonts w:ascii="Arial" w:hAnsi="Arial" w:cs="Arial"/>
                <w:color w:val="auto"/>
                <w:szCs w:val="20"/>
                <w:shd w:val="clear" w:color="auto" w:fill="auto"/>
              </w:rPr>
              <w:t>. Schulstufe</w:t>
            </w:r>
          </w:p>
        </w:tc>
      </w:tr>
      <w:tr w:rsidR="00101081" w:rsidRPr="00B40451" w14:paraId="6682F1ED" w14:textId="77777777" w:rsidTr="287F0636">
        <w:tc>
          <w:tcPr>
            <w:cnfStyle w:val="001000000000" w:firstRow="0" w:lastRow="0" w:firstColumn="1" w:lastColumn="0" w:oddVBand="0" w:evenVBand="0" w:oddHBand="0" w:evenHBand="0" w:firstRowFirstColumn="0" w:firstRowLastColumn="0" w:lastRowFirstColumn="0" w:lastRowLastColumn="0"/>
            <w:tcW w:w="2405" w:type="dxa"/>
          </w:tcPr>
          <w:p w14:paraId="77E8A52E" w14:textId="60251036" w:rsidR="00101081" w:rsidRPr="00B40451" w:rsidRDefault="00101081" w:rsidP="00101081">
            <w:pPr>
              <w:rPr>
                <w:rStyle w:val="Erwhnung"/>
                <w:color w:val="303059" w:themeColor="accent3"/>
                <w:shd w:val="clear" w:color="auto" w:fill="auto"/>
              </w:rPr>
            </w:pPr>
            <w:r w:rsidRPr="00B40451">
              <w:rPr>
                <w:rStyle w:val="Erwhnung"/>
                <w:rFonts w:ascii="Arial" w:hAnsi="Arial" w:cs="Arial"/>
                <w:color w:val="303059" w:themeColor="accent3"/>
                <w:szCs w:val="20"/>
                <w:shd w:val="clear" w:color="auto" w:fill="auto"/>
              </w:rPr>
              <w:t>Fach</w:t>
            </w:r>
          </w:p>
        </w:tc>
        <w:tc>
          <w:tcPr>
            <w:tcW w:w="6651" w:type="dxa"/>
          </w:tcPr>
          <w:p w14:paraId="3315CDBF" w14:textId="6ABEAA54" w:rsidR="00101081" w:rsidRPr="00B40451" w:rsidRDefault="00101081" w:rsidP="00101081">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proofErr w:type="gramStart"/>
            <w:r w:rsidRPr="00B40451">
              <w:rPr>
                <w:rStyle w:val="Erwhnung"/>
                <w:rFonts w:ascii="Arial" w:hAnsi="Arial" w:cs="Arial"/>
                <w:color w:val="auto"/>
                <w:szCs w:val="20"/>
                <w:shd w:val="clear" w:color="auto" w:fill="auto"/>
              </w:rPr>
              <w:t>Geographie</w:t>
            </w:r>
            <w:proofErr w:type="gramEnd"/>
            <w:r w:rsidRPr="00B40451">
              <w:rPr>
                <w:rStyle w:val="Erwhnung"/>
                <w:rFonts w:ascii="Arial" w:hAnsi="Arial" w:cs="Arial"/>
                <w:color w:val="auto"/>
                <w:szCs w:val="20"/>
                <w:shd w:val="clear" w:color="auto" w:fill="auto"/>
              </w:rPr>
              <w:t xml:space="preserve"> und </w:t>
            </w:r>
            <w:r w:rsidR="001D6CBC" w:rsidRPr="00B40451">
              <w:rPr>
                <w:rStyle w:val="Erwhnung"/>
                <w:rFonts w:ascii="Arial" w:hAnsi="Arial" w:cs="Arial"/>
                <w:color w:val="auto"/>
                <w:szCs w:val="20"/>
                <w:shd w:val="clear" w:color="auto" w:fill="auto"/>
              </w:rPr>
              <w:t>wirtschaftliche Bildung</w:t>
            </w:r>
          </w:p>
        </w:tc>
      </w:tr>
      <w:tr w:rsidR="00101081" w:rsidRPr="00B40451" w14:paraId="749605EB" w14:textId="77777777" w:rsidTr="287F06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887ED42" w14:textId="00A90F71" w:rsidR="00101081" w:rsidRPr="00B40451" w:rsidRDefault="00101081" w:rsidP="00101081">
            <w:pPr>
              <w:rPr>
                <w:rStyle w:val="Erwhnung"/>
                <w:color w:val="303059" w:themeColor="accent3"/>
                <w:shd w:val="clear" w:color="auto" w:fill="auto"/>
              </w:rPr>
            </w:pPr>
            <w:r w:rsidRPr="00B40451">
              <w:rPr>
                <w:rStyle w:val="Erwhnung"/>
                <w:rFonts w:ascii="Arial" w:hAnsi="Arial" w:cs="Arial"/>
                <w:color w:val="303059" w:themeColor="accent3"/>
                <w:szCs w:val="20"/>
                <w:shd w:val="clear" w:color="auto" w:fill="auto"/>
              </w:rPr>
              <w:t>Fächervernetzung</w:t>
            </w:r>
          </w:p>
        </w:tc>
        <w:tc>
          <w:tcPr>
            <w:tcW w:w="6651" w:type="dxa"/>
          </w:tcPr>
          <w:p w14:paraId="21A5E6DA" w14:textId="5FD58D0C" w:rsidR="00101081" w:rsidRPr="00B40451" w:rsidRDefault="00A1427A"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A1427A">
              <w:rPr>
                <w:rStyle w:val="Erwhnung"/>
                <w:color w:val="auto"/>
                <w:shd w:val="clear" w:color="auto" w:fill="auto"/>
              </w:rPr>
              <w:t>D</w:t>
            </w:r>
            <w:r>
              <w:rPr>
                <w:rStyle w:val="Erwhnung"/>
                <w:color w:val="auto"/>
                <w:shd w:val="clear" w:color="auto" w:fill="auto"/>
              </w:rPr>
              <w:t>eutsch</w:t>
            </w:r>
          </w:p>
        </w:tc>
      </w:tr>
      <w:tr w:rsidR="00101081" w:rsidRPr="008744B3" w14:paraId="166ABDBC" w14:textId="77777777" w:rsidTr="287F0636">
        <w:tc>
          <w:tcPr>
            <w:cnfStyle w:val="001000000000" w:firstRow="0" w:lastRow="0" w:firstColumn="1" w:lastColumn="0" w:oddVBand="0" w:evenVBand="0" w:oddHBand="0" w:evenHBand="0" w:firstRowFirstColumn="0" w:firstRowLastColumn="0" w:lastRowFirstColumn="0" w:lastRowLastColumn="0"/>
            <w:tcW w:w="2405" w:type="dxa"/>
          </w:tcPr>
          <w:p w14:paraId="43640403" w14:textId="77777777" w:rsidR="00B46A43" w:rsidRPr="00B40451" w:rsidRDefault="00B46A43" w:rsidP="00B46A43">
            <w:pPr>
              <w:rPr>
                <w:rStyle w:val="Erwhnung"/>
                <w:b w:val="0"/>
                <w:bCs w:val="0"/>
                <w:color w:val="303059" w:themeColor="accent3"/>
                <w:shd w:val="clear" w:color="auto" w:fill="auto"/>
              </w:rPr>
            </w:pPr>
            <w:r w:rsidRPr="00B40451">
              <w:rPr>
                <w:rStyle w:val="Erwhnung"/>
                <w:color w:val="303059" w:themeColor="accent3"/>
                <w:shd w:val="clear" w:color="auto" w:fill="auto"/>
              </w:rPr>
              <w:t xml:space="preserve">Lernziele laut </w:t>
            </w:r>
            <w:hyperlink r:id="rId15" w:history="1">
              <w:r w:rsidRPr="00B40451">
                <w:rPr>
                  <w:rStyle w:val="Hyperlink"/>
                  <w:b w:val="0"/>
                  <w:bCs w:val="0"/>
                </w:rPr>
                <w:t>Lehrplan</w:t>
              </w:r>
            </w:hyperlink>
          </w:p>
          <w:p w14:paraId="3E8AF02D" w14:textId="529E08B1" w:rsidR="00101081" w:rsidRPr="00B40451" w:rsidRDefault="00101081" w:rsidP="00101081">
            <w:pPr>
              <w:rPr>
                <w:rStyle w:val="Erwhnung"/>
                <w:color w:val="303059" w:themeColor="accent3"/>
                <w:shd w:val="clear" w:color="auto" w:fill="auto"/>
              </w:rPr>
            </w:pPr>
          </w:p>
        </w:tc>
        <w:tc>
          <w:tcPr>
            <w:tcW w:w="6651" w:type="dxa"/>
          </w:tcPr>
          <w:p w14:paraId="611CE47A" w14:textId="4C7CCC94" w:rsidR="00101081" w:rsidRPr="00B40451" w:rsidRDefault="00101081" w:rsidP="00101081">
            <w:pPr>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rPr>
            </w:pPr>
            <w:r w:rsidRPr="00B40451">
              <w:rPr>
                <w:rStyle w:val="Erwhnung"/>
                <w:rFonts w:ascii="Arial" w:hAnsi="Arial" w:cs="Arial"/>
                <w:i/>
                <w:iCs/>
                <w:color w:val="auto"/>
                <w:szCs w:val="20"/>
                <w:shd w:val="clear" w:color="auto" w:fill="auto"/>
              </w:rPr>
              <w:t>Kompetenzbereich</w:t>
            </w:r>
            <w:r w:rsidRPr="00B40451">
              <w:rPr>
                <w:rStyle w:val="Erwhnung"/>
                <w:rFonts w:ascii="Arial" w:hAnsi="Arial" w:cs="Arial"/>
                <w:b/>
                <w:bCs/>
                <w:i/>
                <w:iCs/>
                <w:color w:val="auto"/>
                <w:szCs w:val="20"/>
                <w:shd w:val="clear" w:color="auto" w:fill="auto"/>
              </w:rPr>
              <w:t xml:space="preserve"> </w:t>
            </w:r>
            <w:r w:rsidR="00526F87">
              <w:rPr>
                <w:rStyle w:val="Erwhnung"/>
                <w:rFonts w:ascii="Arial" w:hAnsi="Arial" w:cs="Arial"/>
                <w:color w:val="auto"/>
                <w:szCs w:val="20"/>
                <w:shd w:val="clear" w:color="auto" w:fill="auto"/>
              </w:rPr>
              <w:t>Vernetztes Wirtschaften zwischen Produktion und Konsum</w:t>
            </w:r>
          </w:p>
          <w:p w14:paraId="2C761495" w14:textId="77777777" w:rsidR="00101081" w:rsidRPr="00B40451" w:rsidRDefault="00101081" w:rsidP="00101081">
            <w:pPr>
              <w:cnfStyle w:val="000000000000" w:firstRow="0" w:lastRow="0" w:firstColumn="0" w:lastColumn="0" w:oddVBand="0" w:evenVBand="0" w:oddHBand="0" w:evenHBand="0" w:firstRowFirstColumn="0" w:firstRowLastColumn="0" w:lastRowFirstColumn="0" w:lastRowLastColumn="0"/>
              <w:rPr>
                <w:rStyle w:val="Erwhnung"/>
                <w:rFonts w:ascii="Arial" w:hAnsi="Arial" w:cs="Arial"/>
                <w:szCs w:val="20"/>
              </w:rPr>
            </w:pPr>
          </w:p>
          <w:p w14:paraId="4900600F" w14:textId="5F3925F9" w:rsidR="00101081" w:rsidRPr="00B40451" w:rsidRDefault="287F0636" w:rsidP="00101081">
            <w:pPr>
              <w:spacing w:line="360" w:lineRule="auto"/>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t xml:space="preserve">Die </w:t>
            </w:r>
            <w:proofErr w:type="spellStart"/>
            <w:proofErr w:type="gramStart"/>
            <w:r>
              <w:t>Schüler:innen</w:t>
            </w:r>
            <w:proofErr w:type="spellEnd"/>
            <w:proofErr w:type="gramEnd"/>
            <w:r>
              <w:t xml:space="preserve"> können …</w:t>
            </w:r>
          </w:p>
          <w:p w14:paraId="732CBD65" w14:textId="3DB403F4" w:rsidR="00101081" w:rsidRPr="00526F87" w:rsidRDefault="00526F87" w:rsidP="5F4281CC">
            <w:pPr>
              <w:pStyle w:val="Listenabsatz"/>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hd w:val="clear" w:color="auto" w:fill="auto"/>
              </w:rPr>
            </w:pPr>
            <w:r w:rsidRPr="7E29A339">
              <w:rPr>
                <w:rFonts w:ascii="Arial" w:hAnsi="Arial" w:cs="Arial"/>
              </w:rPr>
              <w:t>das Zusammentreffen von Angebot und Nachfrage nach verschiedenen Gütern (einschließlich Leistungen) auf Märkten (Güter-, Arbeits-, und Kapitalmärkte) sowie deren wesentliche Funktionen charakterisieren</w:t>
            </w:r>
            <w:r w:rsidR="000FC261">
              <w:t>.</w:t>
            </w:r>
          </w:p>
        </w:tc>
      </w:tr>
      <w:tr w:rsidR="000561D5" w:rsidRPr="008744B3" w14:paraId="373DAF2A" w14:textId="77777777" w:rsidTr="287F0636">
        <w:trPr>
          <w:cnfStyle w:val="000000100000" w:firstRow="0" w:lastRow="0" w:firstColumn="0" w:lastColumn="0" w:oddVBand="0" w:evenVBand="0" w:oddHBand="1" w:evenHBand="0" w:firstRowFirstColumn="0" w:firstRowLastColumn="0" w:lastRowFirstColumn="0" w:lastRowLastColumn="0"/>
          <w:trHeight w:val="1219"/>
        </w:trPr>
        <w:tc>
          <w:tcPr>
            <w:cnfStyle w:val="001000000000" w:firstRow="0" w:lastRow="0" w:firstColumn="1" w:lastColumn="0" w:oddVBand="0" w:evenVBand="0" w:oddHBand="0" w:evenHBand="0" w:firstRowFirstColumn="0" w:firstRowLastColumn="0" w:lastRowFirstColumn="0" w:lastRowLastColumn="0"/>
            <w:tcW w:w="2405" w:type="dxa"/>
          </w:tcPr>
          <w:p w14:paraId="3A6E0893" w14:textId="064CA43F" w:rsidR="000561D5" w:rsidRPr="00B40451" w:rsidRDefault="000561D5" w:rsidP="000561D5">
            <w:pPr>
              <w:rPr>
                <w:rStyle w:val="Erwhnung"/>
                <w:color w:val="303059" w:themeColor="accent3"/>
                <w:shd w:val="clear" w:color="auto" w:fill="auto"/>
              </w:rPr>
            </w:pPr>
            <w:r w:rsidRPr="00B40451">
              <w:rPr>
                <w:rStyle w:val="Erwhnung"/>
                <w:rFonts w:ascii="Arial" w:hAnsi="Arial" w:cs="Arial"/>
                <w:color w:val="303059" w:themeColor="accent3"/>
                <w:szCs w:val="20"/>
                <w:shd w:val="clear" w:color="auto" w:fill="auto"/>
              </w:rPr>
              <w:t>Weitere Lernziele</w:t>
            </w:r>
          </w:p>
        </w:tc>
        <w:tc>
          <w:tcPr>
            <w:tcW w:w="6651" w:type="dxa"/>
          </w:tcPr>
          <w:p w14:paraId="1D551B07" w14:textId="04B7968B" w:rsidR="000561D5" w:rsidRPr="00B40451" w:rsidRDefault="000561D5" w:rsidP="000561D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B40451">
              <w:rPr>
                <w:rFonts w:ascii="Arial" w:hAnsi="Arial" w:cs="Arial"/>
                <w:szCs w:val="20"/>
              </w:rPr>
              <w:t xml:space="preserve">Die </w:t>
            </w:r>
            <w:proofErr w:type="spellStart"/>
            <w:proofErr w:type="gramStart"/>
            <w:r w:rsidRPr="00B40451">
              <w:rPr>
                <w:rFonts w:ascii="Arial" w:hAnsi="Arial" w:cs="Arial"/>
                <w:szCs w:val="20"/>
              </w:rPr>
              <w:t>Schüler:innen</w:t>
            </w:r>
            <w:proofErr w:type="spellEnd"/>
            <w:proofErr w:type="gramEnd"/>
            <w:r w:rsidRPr="00B40451">
              <w:rPr>
                <w:rFonts w:ascii="Arial" w:hAnsi="Arial" w:cs="Arial"/>
                <w:szCs w:val="20"/>
              </w:rPr>
              <w:t xml:space="preserve"> können</w:t>
            </w:r>
            <w:r w:rsidR="005F7FE4">
              <w:rPr>
                <w:rFonts w:ascii="Arial" w:hAnsi="Arial" w:cs="Arial"/>
                <w:szCs w:val="20"/>
              </w:rPr>
              <w:t xml:space="preserve"> </w:t>
            </w:r>
            <w:r w:rsidRPr="00B40451">
              <w:rPr>
                <w:rFonts w:ascii="Arial" w:hAnsi="Arial" w:cs="Arial"/>
                <w:szCs w:val="20"/>
              </w:rPr>
              <w:t>…</w:t>
            </w:r>
          </w:p>
          <w:p w14:paraId="64FA9CF4" w14:textId="6EF40175" w:rsidR="000561D5" w:rsidRPr="000C07D0" w:rsidRDefault="000C07D0" w:rsidP="000561D5">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0C07D0">
              <w:rPr>
                <w:rFonts w:ascii="Arial" w:hAnsi="Arial" w:cs="Arial"/>
                <w:szCs w:val="20"/>
              </w:rPr>
              <w:t xml:space="preserve">Geld- und Warenströme </w:t>
            </w:r>
            <w:r>
              <w:rPr>
                <w:rFonts w:ascii="Arial" w:hAnsi="Arial" w:cs="Arial"/>
                <w:szCs w:val="20"/>
              </w:rPr>
              <w:t>zwischen</w:t>
            </w:r>
            <w:r w:rsidRPr="000C07D0">
              <w:rPr>
                <w:rFonts w:ascii="Arial" w:hAnsi="Arial" w:cs="Arial"/>
                <w:szCs w:val="20"/>
              </w:rPr>
              <w:t xml:space="preserve"> wirtschaftlichen </w:t>
            </w:r>
            <w:proofErr w:type="spellStart"/>
            <w:proofErr w:type="gramStart"/>
            <w:r w:rsidRPr="000C07D0">
              <w:rPr>
                <w:rFonts w:ascii="Arial" w:hAnsi="Arial" w:cs="Arial"/>
                <w:szCs w:val="20"/>
              </w:rPr>
              <w:t>Akteur:innen</w:t>
            </w:r>
            <w:proofErr w:type="spellEnd"/>
            <w:proofErr w:type="gramEnd"/>
            <w:r w:rsidRPr="000C07D0">
              <w:rPr>
                <w:rFonts w:ascii="Arial" w:hAnsi="Arial" w:cs="Arial"/>
                <w:szCs w:val="20"/>
              </w:rPr>
              <w:t xml:space="preserve"> darstellen und </w:t>
            </w:r>
            <w:r>
              <w:rPr>
                <w:rFonts w:ascii="Arial" w:hAnsi="Arial" w:cs="Arial"/>
                <w:szCs w:val="20"/>
              </w:rPr>
              <w:t>Beispiele dazu nennen</w:t>
            </w:r>
            <w:r w:rsidR="00B75133">
              <w:rPr>
                <w:rFonts w:ascii="Arial" w:hAnsi="Arial" w:cs="Arial"/>
                <w:szCs w:val="20"/>
              </w:rPr>
              <w:t>.</w:t>
            </w:r>
          </w:p>
          <w:p w14:paraId="19FC4968" w14:textId="1DC2F672" w:rsidR="000561D5" w:rsidRPr="00C16787" w:rsidRDefault="00B75133" w:rsidP="000561D5">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zCs w:val="20"/>
                <w:shd w:val="clear" w:color="auto" w:fill="auto"/>
                <w:lang w:val="en-US"/>
              </w:rPr>
            </w:pPr>
            <w:r>
              <w:rPr>
                <w:rStyle w:val="Erwhnung"/>
                <w:rFonts w:ascii="Arial" w:hAnsi="Arial" w:cs="Arial"/>
                <w:color w:val="auto"/>
                <w:szCs w:val="20"/>
                <w:shd w:val="clear" w:color="auto" w:fill="auto"/>
              </w:rPr>
              <w:t>v</w:t>
            </w:r>
            <w:r w:rsidR="000C07D0" w:rsidRPr="008744B3">
              <w:rPr>
                <w:rStyle w:val="Erwhnung"/>
                <w:rFonts w:ascii="Arial" w:hAnsi="Arial" w:cs="Arial"/>
                <w:color w:val="auto"/>
                <w:szCs w:val="20"/>
                <w:shd w:val="clear" w:color="auto" w:fill="auto"/>
              </w:rPr>
              <w:t>erschiedene Unternehmen</w:t>
            </w:r>
            <w:r w:rsidR="007B62AD">
              <w:rPr>
                <w:rStyle w:val="Erwhnung"/>
                <w:rFonts w:ascii="Arial" w:hAnsi="Arial" w:cs="Arial"/>
                <w:color w:val="auto"/>
                <w:szCs w:val="20"/>
                <w:shd w:val="clear" w:color="auto" w:fill="auto"/>
              </w:rPr>
              <w:t>s</w:t>
            </w:r>
            <w:r w:rsidR="000C07D0" w:rsidRPr="008744B3">
              <w:rPr>
                <w:rStyle w:val="Erwhnung"/>
                <w:rFonts w:ascii="Arial" w:hAnsi="Arial" w:cs="Arial"/>
                <w:color w:val="auto"/>
                <w:szCs w:val="20"/>
                <w:shd w:val="clear" w:color="auto" w:fill="auto"/>
              </w:rPr>
              <w:t>ziele gege</w:t>
            </w:r>
            <w:r w:rsidR="00813276">
              <w:rPr>
                <w:rStyle w:val="Erwhnung"/>
                <w:rFonts w:ascii="Arial" w:hAnsi="Arial" w:cs="Arial"/>
                <w:color w:val="auto"/>
                <w:szCs w:val="20"/>
                <w:shd w:val="clear" w:color="auto" w:fill="auto"/>
              </w:rPr>
              <w:t>nüberstellen.</w:t>
            </w:r>
          </w:p>
          <w:p w14:paraId="2A4BC127" w14:textId="44811538" w:rsidR="000561D5" w:rsidRPr="008744B3" w:rsidRDefault="008744B3" w:rsidP="000561D5">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zCs w:val="20"/>
                <w:shd w:val="clear" w:color="auto" w:fill="auto"/>
              </w:rPr>
            </w:pPr>
            <w:r>
              <w:rPr>
                <w:rStyle w:val="Erwhnung"/>
                <w:rFonts w:ascii="Arial" w:hAnsi="Arial" w:cs="Arial"/>
                <w:color w:val="auto"/>
                <w:szCs w:val="20"/>
                <w:shd w:val="clear" w:color="auto" w:fill="auto"/>
              </w:rPr>
              <w:t xml:space="preserve">Aufgaben des Staats und deren Bedeutung für </w:t>
            </w:r>
            <w:proofErr w:type="spellStart"/>
            <w:proofErr w:type="gramStart"/>
            <w:r>
              <w:rPr>
                <w:rStyle w:val="Erwhnung"/>
                <w:rFonts w:ascii="Arial" w:hAnsi="Arial" w:cs="Arial"/>
                <w:color w:val="auto"/>
                <w:szCs w:val="20"/>
                <w:shd w:val="clear" w:color="auto" w:fill="auto"/>
              </w:rPr>
              <w:t>Wirtschaftsteilnehmer:innen</w:t>
            </w:r>
            <w:proofErr w:type="spellEnd"/>
            <w:proofErr w:type="gramEnd"/>
            <w:r>
              <w:rPr>
                <w:rStyle w:val="Erwhnung"/>
                <w:rFonts w:ascii="Arial" w:hAnsi="Arial" w:cs="Arial"/>
                <w:color w:val="auto"/>
                <w:szCs w:val="20"/>
                <w:shd w:val="clear" w:color="auto" w:fill="auto"/>
              </w:rPr>
              <w:t xml:space="preserve"> </w:t>
            </w:r>
            <w:r w:rsidR="00A50BC6">
              <w:rPr>
                <w:rStyle w:val="Erwhnung"/>
                <w:rFonts w:ascii="Arial" w:hAnsi="Arial" w:cs="Arial"/>
                <w:color w:val="auto"/>
                <w:szCs w:val="20"/>
                <w:shd w:val="clear" w:color="auto" w:fill="auto"/>
              </w:rPr>
              <w:t>reflektieren</w:t>
            </w:r>
            <w:r w:rsidR="00B75133">
              <w:rPr>
                <w:rStyle w:val="Erwhnung"/>
                <w:rFonts w:ascii="Arial" w:hAnsi="Arial" w:cs="Arial"/>
                <w:color w:val="auto"/>
                <w:szCs w:val="20"/>
                <w:shd w:val="clear" w:color="auto" w:fill="auto"/>
              </w:rPr>
              <w:t>.</w:t>
            </w:r>
          </w:p>
        </w:tc>
      </w:tr>
      <w:tr w:rsidR="000561D5" w:rsidRPr="00652E94" w14:paraId="7110B076" w14:textId="77777777" w:rsidTr="287F0636">
        <w:tc>
          <w:tcPr>
            <w:cnfStyle w:val="001000000000" w:firstRow="0" w:lastRow="0" w:firstColumn="1" w:lastColumn="0" w:oddVBand="0" w:evenVBand="0" w:oddHBand="0" w:evenHBand="0" w:firstRowFirstColumn="0" w:firstRowLastColumn="0" w:lastRowFirstColumn="0" w:lastRowLastColumn="0"/>
            <w:tcW w:w="2405" w:type="dxa"/>
          </w:tcPr>
          <w:p w14:paraId="5475A85C" w14:textId="6BEE7E93" w:rsidR="000561D5" w:rsidRPr="00B40451" w:rsidRDefault="000561D5" w:rsidP="000561D5">
            <w:pPr>
              <w:rPr>
                <w:rStyle w:val="Erwhnung"/>
                <w:color w:val="303059" w:themeColor="accent3"/>
                <w:shd w:val="clear" w:color="auto" w:fill="auto"/>
              </w:rPr>
            </w:pPr>
            <w:r w:rsidRPr="00B40451">
              <w:rPr>
                <w:rStyle w:val="Erwhnung"/>
                <w:rFonts w:ascii="Arial" w:hAnsi="Arial" w:cs="Arial"/>
                <w:color w:val="303059" w:themeColor="accent3"/>
                <w:szCs w:val="20"/>
                <w:shd w:val="clear" w:color="auto" w:fill="auto"/>
              </w:rPr>
              <w:t>Autor</w:t>
            </w:r>
            <w:r w:rsidR="00B75133">
              <w:rPr>
                <w:rStyle w:val="Erwhnung"/>
                <w:rFonts w:ascii="Arial" w:hAnsi="Arial" w:cs="Arial"/>
                <w:color w:val="303059" w:themeColor="accent3"/>
                <w:szCs w:val="20"/>
                <w:shd w:val="clear" w:color="auto" w:fill="auto"/>
              </w:rPr>
              <w:t>in</w:t>
            </w:r>
          </w:p>
        </w:tc>
        <w:tc>
          <w:tcPr>
            <w:tcW w:w="6651" w:type="dxa"/>
          </w:tcPr>
          <w:p w14:paraId="40C8C3EA" w14:textId="1D3295F4" w:rsidR="000561D5" w:rsidRPr="00C16787" w:rsidRDefault="00A1427A" w:rsidP="000561D5">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lang w:val="en-US"/>
              </w:rPr>
            </w:pPr>
            <w:hyperlink r:id="rId16" w:history="1">
              <w:r w:rsidRPr="004D0A85">
                <w:rPr>
                  <w:rStyle w:val="Hyperlink"/>
                </w:rPr>
                <w:t>Silvana Lobin</w:t>
              </w:r>
            </w:hyperlink>
          </w:p>
        </w:tc>
      </w:tr>
      <w:tr w:rsidR="0094253C" w:rsidRPr="0094253C" w14:paraId="4E7C9BC0" w14:textId="77777777" w:rsidTr="287F06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6AC876D" w14:textId="32465CE4" w:rsidR="0094253C" w:rsidRPr="00B40451" w:rsidRDefault="0094253C" w:rsidP="0094253C">
            <w:pPr>
              <w:rPr>
                <w:rStyle w:val="Erwhnung"/>
                <w:rFonts w:ascii="Arial" w:hAnsi="Arial" w:cs="Arial"/>
                <w:color w:val="303059" w:themeColor="accent3"/>
                <w:szCs w:val="20"/>
                <w:shd w:val="clear" w:color="auto" w:fill="auto"/>
              </w:rPr>
            </w:pPr>
            <w:r w:rsidRPr="0094253C">
              <w:rPr>
                <w:rStyle w:val="Erwhnung"/>
                <w:rFonts w:ascii="Arial" w:hAnsi="Arial" w:cs="Arial"/>
                <w:color w:val="303059" w:themeColor="accent3"/>
                <w:szCs w:val="20"/>
                <w:shd w:val="clear" w:color="auto" w:fill="auto"/>
              </w:rPr>
              <w:t>Redaktion</w:t>
            </w:r>
          </w:p>
        </w:tc>
        <w:tc>
          <w:tcPr>
            <w:tcW w:w="6651" w:type="dxa"/>
          </w:tcPr>
          <w:p w14:paraId="13D43186" w14:textId="722ED383" w:rsidR="0094253C" w:rsidRPr="0094253C" w:rsidRDefault="0094253C" w:rsidP="0094253C">
            <w:pPr>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zCs w:val="20"/>
                <w:shd w:val="clear" w:color="auto" w:fill="auto"/>
              </w:rPr>
            </w:pPr>
            <w:hyperlink r:id="rId17" w:history="1">
              <w:r w:rsidRPr="0094253C">
                <w:rPr>
                  <w:rStyle w:val="Hyperlink"/>
                  <w:rFonts w:ascii="Arial" w:hAnsi="Arial" w:cs="Arial"/>
                  <w:szCs w:val="20"/>
                </w:rPr>
                <w:t>Melissa Grasl</w:t>
              </w:r>
            </w:hyperlink>
            <w:r w:rsidRPr="0094253C">
              <w:rPr>
                <w:rStyle w:val="Erwhnung"/>
                <w:rFonts w:ascii="Arial" w:hAnsi="Arial" w:cs="Arial"/>
                <w:color w:val="auto"/>
                <w:szCs w:val="20"/>
                <w:shd w:val="clear" w:color="auto" w:fill="auto"/>
              </w:rPr>
              <w:t xml:space="preserve">; </w:t>
            </w:r>
            <w:hyperlink r:id="rId18" w:history="1">
              <w:r w:rsidRPr="0094253C">
                <w:rPr>
                  <w:rStyle w:val="Hyperlink"/>
                  <w:rFonts w:ascii="Arial" w:hAnsi="Arial" w:cs="Arial"/>
                  <w:szCs w:val="20"/>
                </w:rPr>
                <w:t>Philipp Ringswirth</w:t>
              </w:r>
            </w:hyperlink>
            <w:r w:rsidRPr="0094253C">
              <w:t xml:space="preserve">; </w:t>
            </w:r>
            <w:hyperlink r:id="rId19" w:history="1">
              <w:r w:rsidR="00733B34" w:rsidRPr="23146515">
                <w:rPr>
                  <w:rStyle w:val="Hyperlink"/>
                  <w:rFonts w:ascii="Arial" w:hAnsi="Arial" w:cs="Arial"/>
                </w:rPr>
                <w:t>Anna Steinbauer-Holzer</w:t>
              </w:r>
            </w:hyperlink>
          </w:p>
        </w:tc>
      </w:tr>
      <w:tr w:rsidR="00A02AC8" w:rsidRPr="008744B3" w14:paraId="31570596" w14:textId="77777777" w:rsidTr="287F0636">
        <w:tc>
          <w:tcPr>
            <w:cnfStyle w:val="001000000000" w:firstRow="0" w:lastRow="0" w:firstColumn="1" w:lastColumn="0" w:oddVBand="0" w:evenVBand="0" w:oddHBand="0" w:evenHBand="0" w:firstRowFirstColumn="0" w:firstRowLastColumn="0" w:lastRowFirstColumn="0" w:lastRowLastColumn="0"/>
            <w:tcW w:w="2405" w:type="dxa"/>
          </w:tcPr>
          <w:p w14:paraId="3827C1F1" w14:textId="7AC8D819" w:rsidR="00A02AC8" w:rsidRPr="00B40451" w:rsidRDefault="0077417F" w:rsidP="00F108BD">
            <w:pPr>
              <w:rPr>
                <w:rStyle w:val="Erwhnung"/>
                <w:color w:val="303059" w:themeColor="accent3"/>
                <w:shd w:val="clear" w:color="auto" w:fill="auto"/>
              </w:rPr>
            </w:pPr>
            <w:r w:rsidRPr="00B40451">
              <w:rPr>
                <w:rStyle w:val="Erwhnung"/>
                <w:rFonts w:ascii="Arial" w:hAnsi="Arial" w:cs="Arial"/>
                <w:color w:val="303059" w:themeColor="accent3"/>
                <w:szCs w:val="20"/>
                <w:shd w:val="clear" w:color="auto" w:fill="auto"/>
              </w:rPr>
              <w:t>Video &amp; Illustrationen</w:t>
            </w:r>
          </w:p>
        </w:tc>
        <w:tc>
          <w:tcPr>
            <w:tcW w:w="6651" w:type="dxa"/>
          </w:tcPr>
          <w:p w14:paraId="2F35A7FB" w14:textId="77777777" w:rsidR="008744B3" w:rsidRDefault="008744B3" w:rsidP="008744B3">
            <w:pP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Video: </w:t>
            </w:r>
            <w:hyperlink r:id="rId20" w:history="1">
              <w:r w:rsidRPr="008E2498">
                <w:rPr>
                  <w:rStyle w:val="Hyperlink"/>
                  <w:rFonts w:eastAsia="Times New Roman"/>
                </w:rPr>
                <w:t xml:space="preserve">Kris Hofmann Animation </w:t>
              </w:r>
              <w:proofErr w:type="spellStart"/>
              <w:r w:rsidRPr="008E2498">
                <w:rPr>
                  <w:rStyle w:val="Hyperlink"/>
                  <w:rFonts w:eastAsia="Times New Roman"/>
                </w:rPr>
                <w:t>e.U</w:t>
              </w:r>
              <w:proofErr w:type="spellEnd"/>
              <w:r w:rsidRPr="008E2498">
                <w:rPr>
                  <w:rStyle w:val="Hyperlink"/>
                  <w:rFonts w:eastAsia="Times New Roman"/>
                </w:rPr>
                <w:t>.</w:t>
              </w:r>
            </w:hyperlink>
            <w:r w:rsidRPr="00955EF6">
              <w:t>;</w:t>
            </w:r>
            <w:r>
              <w:rPr>
                <w:rFonts w:eastAsia="Times New Roman"/>
              </w:rPr>
              <w:t xml:space="preserve"> </w:t>
            </w:r>
            <w:hyperlink r:id="rId21" w:history="1">
              <w:r w:rsidRPr="001266AF">
                <w:rPr>
                  <w:rStyle w:val="Hyperlink"/>
                  <w:rFonts w:eastAsia="Times New Roman"/>
                </w:rPr>
                <w:t>Pascale Osterwalder</w:t>
              </w:r>
            </w:hyperlink>
          </w:p>
          <w:p w14:paraId="68481B95" w14:textId="387A0CBE" w:rsidR="00A02AC8" w:rsidRPr="008744B3" w:rsidRDefault="008744B3" w:rsidP="008744B3">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Pr>
                <w:rFonts w:eastAsia="Times New Roman"/>
              </w:rPr>
              <w:t xml:space="preserve">Illustrationen im Material: </w:t>
            </w:r>
            <w:hyperlink r:id="rId22" w:history="1">
              <w:r>
                <w:rPr>
                  <w:rStyle w:val="Hyperlink"/>
                </w:rPr>
                <w:t>Hannah Hornisch</w:t>
              </w:r>
            </w:hyperlink>
          </w:p>
        </w:tc>
      </w:tr>
      <w:tr w:rsidR="007D431F" w:rsidRPr="00B40451" w14:paraId="756C9EEC" w14:textId="77777777" w:rsidTr="287F06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439DADD" w14:textId="0692EF18" w:rsidR="007D431F" w:rsidRPr="00B40451" w:rsidRDefault="007D431F" w:rsidP="00F108BD">
            <w:pPr>
              <w:rPr>
                <w:rStyle w:val="Erwhnung"/>
                <w:color w:val="303059" w:themeColor="accent3"/>
                <w:shd w:val="clear" w:color="auto" w:fill="auto"/>
              </w:rPr>
            </w:pPr>
            <w:r w:rsidRPr="00B40451">
              <w:rPr>
                <w:rStyle w:val="Erwhnung"/>
                <w:color w:val="303059" w:themeColor="accent3"/>
                <w:shd w:val="clear" w:color="auto" w:fill="auto"/>
              </w:rPr>
              <w:t>Jahr</w:t>
            </w:r>
          </w:p>
        </w:tc>
        <w:tc>
          <w:tcPr>
            <w:tcW w:w="6651" w:type="dxa"/>
          </w:tcPr>
          <w:p w14:paraId="3A8E0543" w14:textId="7E0DF6C5" w:rsidR="007D431F" w:rsidRPr="00B40451" w:rsidRDefault="001615B3" w:rsidP="001615B3">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B40451">
              <w:rPr>
                <w:rFonts w:eastAsia="Times New Roman"/>
              </w:rPr>
              <w:t>20</w:t>
            </w:r>
            <w:r w:rsidRPr="00A50BC6">
              <w:rPr>
                <w:rFonts w:eastAsia="Times New Roman"/>
              </w:rPr>
              <w:t>2</w:t>
            </w:r>
            <w:r w:rsidR="00EA45C3">
              <w:rPr>
                <w:rFonts w:eastAsia="Times New Roman"/>
              </w:rPr>
              <w:t>5 (überarbeitete Version)</w:t>
            </w:r>
          </w:p>
        </w:tc>
      </w:tr>
    </w:tbl>
    <w:p w14:paraId="6A399AB6" w14:textId="77777777" w:rsidR="00337242" w:rsidRPr="00B40451" w:rsidRDefault="00337242" w:rsidP="00F108BD">
      <w:pPr>
        <w:rPr>
          <w:rStyle w:val="Erwhnung"/>
          <w:color w:val="auto"/>
          <w:shd w:val="clear" w:color="auto" w:fill="auto"/>
        </w:rPr>
      </w:pPr>
    </w:p>
    <w:p w14:paraId="4EF3AFD2" w14:textId="77777777" w:rsidR="00E05805" w:rsidRPr="00B40451" w:rsidRDefault="00E05805" w:rsidP="00F108BD">
      <w:pPr>
        <w:rPr>
          <w:rStyle w:val="Erwhnung"/>
          <w:color w:val="auto"/>
          <w:shd w:val="clear" w:color="auto" w:fill="auto"/>
        </w:rPr>
        <w:sectPr w:rsidR="00E05805" w:rsidRPr="00B40451" w:rsidSect="00147601">
          <w:headerReference w:type="default" r:id="rId23"/>
          <w:headerReference w:type="first" r:id="rId24"/>
          <w:footerReference w:type="first" r:id="rId25"/>
          <w:pgSz w:w="11900" w:h="16840"/>
          <w:pgMar w:top="1802" w:right="1417" w:bottom="1134" w:left="1417" w:header="850" w:footer="680" w:gutter="0"/>
          <w:cols w:space="708"/>
          <w:docGrid w:linePitch="360"/>
        </w:sectPr>
      </w:pPr>
    </w:p>
    <w:p w14:paraId="728D2E87" w14:textId="37D36674" w:rsidR="002A6B0D" w:rsidRPr="00B40451" w:rsidRDefault="0010166C" w:rsidP="002A6B0D">
      <w:pPr>
        <w:pStyle w:val="berschrift1"/>
        <w:ind w:right="-6"/>
        <w:rPr>
          <w:rStyle w:val="Erwhnung"/>
          <w:color w:val="303059" w:themeColor="accent3"/>
          <w:shd w:val="clear" w:color="auto" w:fill="auto"/>
        </w:rPr>
      </w:pPr>
      <w:bookmarkStart w:id="5" w:name="_Toc141708734"/>
      <w:r w:rsidRPr="00B40451">
        <w:rPr>
          <w:rStyle w:val="Erwhnung"/>
          <w:color w:val="303059" w:themeColor="accent3"/>
          <w:shd w:val="clear" w:color="auto" w:fill="auto"/>
        </w:rPr>
        <w:lastRenderedPageBreak/>
        <w:t>Hintergrundinformationen</w:t>
      </w:r>
      <w:bookmarkEnd w:id="5"/>
    </w:p>
    <w:p w14:paraId="4564F85D" w14:textId="3E025386" w:rsidR="002C0802" w:rsidRPr="00B40451" w:rsidRDefault="002C0802" w:rsidP="006346A7">
      <w:pPr>
        <w:pStyle w:val="Funotentext"/>
        <w:spacing w:before="240"/>
        <w:jc w:val="both"/>
        <w:rPr>
          <w:sz w:val="22"/>
          <w:szCs w:val="22"/>
        </w:rPr>
      </w:pPr>
      <w:r w:rsidRPr="00B40451">
        <w:rPr>
          <w:i/>
          <w:iCs/>
          <w:sz w:val="22"/>
          <w:szCs w:val="22"/>
        </w:rPr>
        <w:t xml:space="preserve">In den Hintergrundinformationen wird das Thema kompakt vorgestellt, sodass sich </w:t>
      </w:r>
      <w:proofErr w:type="spellStart"/>
      <w:proofErr w:type="gramStart"/>
      <w:r w:rsidRPr="00B40451">
        <w:rPr>
          <w:i/>
          <w:iCs/>
          <w:sz w:val="22"/>
          <w:szCs w:val="22"/>
        </w:rPr>
        <w:t>Lehrer:innen</w:t>
      </w:r>
      <w:proofErr w:type="spellEnd"/>
      <w:proofErr w:type="gramEnd"/>
      <w:r w:rsidRPr="00B40451">
        <w:rPr>
          <w:i/>
          <w:iCs/>
          <w:sz w:val="22"/>
          <w:szCs w:val="22"/>
        </w:rPr>
        <w:t xml:space="preserve"> einen inhaltlichen Überblick verschaffen können. Der Text ist nicht für den Einsatz im Unterricht konzipiert</w:t>
      </w:r>
      <w:r w:rsidRPr="00B40451">
        <w:rPr>
          <w:sz w:val="22"/>
          <w:szCs w:val="22"/>
        </w:rPr>
        <w:t>.</w:t>
      </w:r>
    </w:p>
    <w:p w14:paraId="0A519C82" w14:textId="77777777" w:rsidR="00380C4C" w:rsidRPr="00380C4C" w:rsidRDefault="00380C4C" w:rsidP="00380C4C">
      <w:pPr>
        <w:spacing w:before="240"/>
        <w:jc w:val="both"/>
        <w:rPr>
          <w:b/>
          <w:bCs/>
          <w:sz w:val="22"/>
          <w:szCs w:val="22"/>
        </w:rPr>
      </w:pPr>
      <w:r w:rsidRPr="00380C4C">
        <w:rPr>
          <w:b/>
          <w:bCs/>
          <w:sz w:val="22"/>
          <w:szCs w:val="22"/>
        </w:rPr>
        <w:t>Der Wirtschaftskreislauf</w:t>
      </w:r>
    </w:p>
    <w:p w14:paraId="77EDD800" w14:textId="5A956140" w:rsidR="00380C4C" w:rsidRPr="00380C4C" w:rsidRDefault="00380C4C" w:rsidP="00380C4C">
      <w:pPr>
        <w:spacing w:before="240"/>
        <w:jc w:val="both"/>
        <w:rPr>
          <w:sz w:val="22"/>
          <w:szCs w:val="22"/>
        </w:rPr>
      </w:pPr>
      <w:r w:rsidRPr="00380C4C">
        <w:rPr>
          <w:sz w:val="22"/>
          <w:szCs w:val="22"/>
        </w:rPr>
        <w:t xml:space="preserve">Der Wirtschaftskreislauf ist ein ökonomisches Modell, in dem wirtschaftliche </w:t>
      </w:r>
      <w:proofErr w:type="spellStart"/>
      <w:proofErr w:type="gramStart"/>
      <w:r w:rsidRPr="00380C4C">
        <w:rPr>
          <w:sz w:val="22"/>
          <w:szCs w:val="22"/>
        </w:rPr>
        <w:t>Akteur</w:t>
      </w:r>
      <w:r w:rsidR="009B1E41">
        <w:rPr>
          <w:sz w:val="22"/>
          <w:szCs w:val="22"/>
        </w:rPr>
        <w:t>:innen</w:t>
      </w:r>
      <w:proofErr w:type="spellEnd"/>
      <w:proofErr w:type="gramEnd"/>
      <w:r w:rsidRPr="00380C4C">
        <w:rPr>
          <w:sz w:val="22"/>
          <w:szCs w:val="22"/>
        </w:rPr>
        <w:t xml:space="preserve"> über ihre Austauschbeziehung in </w:t>
      </w:r>
      <w:r w:rsidR="00652E94">
        <w:rPr>
          <w:sz w:val="22"/>
          <w:szCs w:val="22"/>
        </w:rPr>
        <w:t>Verbindung</w:t>
      </w:r>
      <w:r w:rsidRPr="00380C4C">
        <w:rPr>
          <w:sz w:val="22"/>
          <w:szCs w:val="22"/>
        </w:rPr>
        <w:t xml:space="preserve"> zueinander gesetzt</w:t>
      </w:r>
      <w:r w:rsidR="00E5213C">
        <w:rPr>
          <w:sz w:val="22"/>
          <w:szCs w:val="22"/>
        </w:rPr>
        <w:t xml:space="preserve"> werden</w:t>
      </w:r>
      <w:r w:rsidRPr="00380C4C">
        <w:rPr>
          <w:sz w:val="22"/>
          <w:szCs w:val="22"/>
        </w:rPr>
        <w:t xml:space="preserve">. Das Modell zeigt vereinfacht, wie </w:t>
      </w:r>
      <w:proofErr w:type="spellStart"/>
      <w:proofErr w:type="gramStart"/>
      <w:r w:rsidRPr="00380C4C">
        <w:rPr>
          <w:sz w:val="22"/>
          <w:szCs w:val="22"/>
        </w:rPr>
        <w:t>Akteur</w:t>
      </w:r>
      <w:r w:rsidR="009B1E41">
        <w:rPr>
          <w:sz w:val="22"/>
          <w:szCs w:val="22"/>
        </w:rPr>
        <w:t>:innen</w:t>
      </w:r>
      <w:proofErr w:type="spellEnd"/>
      <w:proofErr w:type="gramEnd"/>
      <w:r w:rsidRPr="00380C4C">
        <w:rPr>
          <w:sz w:val="22"/>
          <w:szCs w:val="22"/>
        </w:rPr>
        <w:t xml:space="preserve"> durch Geld- und Güterströme miteinander verbunden und voneinander abhängig sind. </w:t>
      </w:r>
    </w:p>
    <w:p w14:paraId="6CFB23FB" w14:textId="6EE01DB0" w:rsidR="007B62AD" w:rsidRDefault="00380C4C" w:rsidP="00380C4C">
      <w:pPr>
        <w:spacing w:before="240"/>
        <w:jc w:val="both"/>
        <w:rPr>
          <w:b/>
          <w:bCs/>
          <w:sz w:val="22"/>
          <w:szCs w:val="22"/>
        </w:rPr>
      </w:pPr>
      <w:r w:rsidRPr="00380C4C">
        <w:rPr>
          <w:b/>
          <w:bCs/>
          <w:sz w:val="22"/>
          <w:szCs w:val="22"/>
        </w:rPr>
        <w:t>Der einfache Wirtschaftskreislauf</w:t>
      </w:r>
    </w:p>
    <w:p w14:paraId="0A632FEA" w14:textId="20D6A3DE" w:rsidR="00652E94" w:rsidRPr="007B62AD" w:rsidRDefault="00836EA5" w:rsidP="00380C4C">
      <w:pPr>
        <w:spacing w:before="240"/>
        <w:jc w:val="both"/>
        <w:rPr>
          <w:b/>
          <w:bCs/>
          <w:sz w:val="22"/>
          <w:szCs w:val="22"/>
        </w:rPr>
      </w:pPr>
      <w:r>
        <w:rPr>
          <w:noProof/>
        </w:rPr>
        <mc:AlternateContent>
          <mc:Choice Requires="wps">
            <w:drawing>
              <wp:anchor distT="0" distB="0" distL="114300" distR="114300" simplePos="0" relativeHeight="251658272" behindDoc="1" locked="0" layoutInCell="1" allowOverlap="1" wp14:anchorId="4F16BF28" wp14:editId="413A5F6A">
                <wp:simplePos x="0" y="0"/>
                <wp:positionH relativeFrom="column">
                  <wp:posOffset>3686810</wp:posOffset>
                </wp:positionH>
                <wp:positionV relativeFrom="paragraph">
                  <wp:posOffset>1723390</wp:posOffset>
                </wp:positionV>
                <wp:extent cx="2146935" cy="635"/>
                <wp:effectExtent l="0" t="0" r="5715" b="0"/>
                <wp:wrapTight wrapText="bothSides">
                  <wp:wrapPolygon edited="0">
                    <wp:start x="0" y="0"/>
                    <wp:lineTo x="0" y="19862"/>
                    <wp:lineTo x="21466" y="19862"/>
                    <wp:lineTo x="21466" y="0"/>
                    <wp:lineTo x="0" y="0"/>
                  </wp:wrapPolygon>
                </wp:wrapTight>
                <wp:docPr id="898172404" name="Textfeld 898172404"/>
                <wp:cNvGraphicFramePr/>
                <a:graphic xmlns:a="http://schemas.openxmlformats.org/drawingml/2006/main">
                  <a:graphicData uri="http://schemas.microsoft.com/office/word/2010/wordprocessingShape">
                    <wps:wsp>
                      <wps:cNvSpPr txBox="1"/>
                      <wps:spPr>
                        <a:xfrm>
                          <a:off x="0" y="0"/>
                          <a:ext cx="2146935" cy="635"/>
                        </a:xfrm>
                        <a:prstGeom prst="rect">
                          <a:avLst/>
                        </a:prstGeom>
                        <a:solidFill>
                          <a:prstClr val="white"/>
                        </a:solidFill>
                        <a:ln>
                          <a:noFill/>
                        </a:ln>
                      </wps:spPr>
                      <wps:txbx>
                        <w:txbxContent>
                          <w:p w14:paraId="6BA35BB3" w14:textId="6105519E" w:rsidR="005D6126" w:rsidRPr="00743CD2" w:rsidRDefault="005D6126" w:rsidP="00743CD2">
                            <w:pPr>
                              <w:pStyle w:val="Beschriftung"/>
                              <w:rPr>
                                <w:b/>
                                <w:bCs/>
                                <w:noProof/>
                                <w:sz w:val="14"/>
                                <w:szCs w:val="14"/>
                                <w:lang w:val="de-DE"/>
                              </w:rPr>
                            </w:pPr>
                            <w:r w:rsidRPr="00743CD2">
                              <w:rPr>
                                <w:sz w:val="14"/>
                                <w:szCs w:val="14"/>
                              </w:rPr>
                              <w:t xml:space="preserve">Abbildung </w:t>
                            </w:r>
                            <w:r w:rsidRPr="00743CD2">
                              <w:rPr>
                                <w:sz w:val="14"/>
                                <w:szCs w:val="14"/>
                              </w:rPr>
                              <w:fldChar w:fldCharType="begin"/>
                            </w:r>
                            <w:r w:rsidRPr="00743CD2">
                              <w:rPr>
                                <w:sz w:val="14"/>
                                <w:szCs w:val="14"/>
                              </w:rPr>
                              <w:instrText xml:space="preserve"> SEQ Abbildung \* ARABIC </w:instrText>
                            </w:r>
                            <w:r w:rsidRPr="00743CD2">
                              <w:rPr>
                                <w:sz w:val="14"/>
                                <w:szCs w:val="14"/>
                              </w:rPr>
                              <w:fldChar w:fldCharType="separate"/>
                            </w:r>
                            <w:r>
                              <w:rPr>
                                <w:noProof/>
                                <w:sz w:val="14"/>
                                <w:szCs w:val="14"/>
                              </w:rPr>
                              <w:t>1</w:t>
                            </w:r>
                            <w:r w:rsidRPr="00743CD2">
                              <w:rPr>
                                <w:sz w:val="14"/>
                                <w:szCs w:val="14"/>
                              </w:rPr>
                              <w:fldChar w:fldCharType="end"/>
                            </w:r>
                            <w:r w:rsidRPr="00743CD2">
                              <w:rPr>
                                <w:sz w:val="14"/>
                                <w:szCs w:val="14"/>
                              </w:rPr>
                              <w:t>: Der einfache Wirtschaftskreislauf (</w:t>
                            </w:r>
                            <w:r w:rsidRPr="00C22614">
                              <w:rPr>
                                <w:sz w:val="14"/>
                                <w:szCs w:val="14"/>
                              </w:rPr>
                              <w:t>Gabler Wirtschaftslexikon (2023)</w:t>
                            </w:r>
                            <w:r w:rsidRPr="00836EA5">
                              <w:rPr>
                                <w:sz w:val="14"/>
                                <w:szCs w:val="14"/>
                                <w:vertAlign w:val="superscript"/>
                              </w:rPr>
                              <w:t>3</w:t>
                            </w:r>
                            <w:r w:rsidRPr="00743CD2">
                              <w:rPr>
                                <w:sz w:val="14"/>
                                <w:szCs w:val="1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7138C5BF">
              <v:shapetype id="_x0000_t202" coordsize="21600,21600" o:spt="202" path="m,l,21600r21600,l21600,xe" w14:anchorId="4F16BF28">
                <v:stroke joinstyle="miter"/>
                <v:path gradientshapeok="t" o:connecttype="rect"/>
              </v:shapetype>
              <v:shape id="Textfeld 898172404" style="position:absolute;left:0;text-align:left;margin-left:290.3pt;margin-top:135.7pt;width:169.05pt;height:.05pt;z-index:-25165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">
                <v:textbox style="mso-fit-shape-to-text:t" inset="0,0,0,0">
                  <w:txbxContent>
                    <w:p w:rsidRPr="00743CD2" w:rsidR="005D6126" w:rsidP="00743CD2" w:rsidRDefault="005D6126" w14:paraId="42FA1261" w14:textId="6105519E">
                      <w:pPr>
                        <w:pStyle w:val="Beschriftung"/>
                        <w:rPr>
                          <w:b/>
                          <w:bCs/>
                          <w:noProof/>
                          <w:sz w:val="14"/>
                          <w:szCs w:val="14"/>
                          <w:lang w:val="de-DE"/>
                        </w:rPr>
                      </w:pPr>
                      <w:r w:rsidRPr="00743CD2">
                        <w:rPr>
                          <w:sz w:val="14"/>
                          <w:szCs w:val="14"/>
                        </w:rPr>
                        <w:t xml:space="preserve">Abbildung </w:t>
                      </w:r>
                      <w:r w:rsidRPr="00743CD2">
                        <w:rPr>
                          <w:sz w:val="14"/>
                          <w:szCs w:val="14"/>
                        </w:rPr>
                        <w:fldChar w:fldCharType="begin"/>
                      </w:r>
                      <w:r w:rsidRPr="00743CD2">
                        <w:rPr>
                          <w:sz w:val="14"/>
                          <w:szCs w:val="14"/>
                        </w:rPr>
                        <w:instrText xml:space="preserve"> SEQ Abbildung \* ARABIC </w:instrText>
                      </w:r>
                      <w:r w:rsidRPr="00743CD2">
                        <w:rPr>
                          <w:sz w:val="14"/>
                          <w:szCs w:val="14"/>
                        </w:rPr>
                        <w:fldChar w:fldCharType="separate"/>
                      </w:r>
                      <w:r>
                        <w:rPr>
                          <w:noProof/>
                          <w:sz w:val="14"/>
                          <w:szCs w:val="14"/>
                        </w:rPr>
                        <w:t>1</w:t>
                      </w:r>
                      <w:r w:rsidRPr="00743CD2">
                        <w:rPr>
                          <w:sz w:val="14"/>
                          <w:szCs w:val="14"/>
                        </w:rPr>
                        <w:fldChar w:fldCharType="end"/>
                      </w:r>
                      <w:r w:rsidRPr="00743CD2">
                        <w:rPr>
                          <w:sz w:val="14"/>
                          <w:szCs w:val="14"/>
                        </w:rPr>
                        <w:t>: Der einfache Wirtschaftskreislauf (</w:t>
                      </w:r>
                      <w:r w:rsidRPr="00C22614">
                        <w:rPr>
                          <w:sz w:val="14"/>
                          <w:szCs w:val="14"/>
                        </w:rPr>
                        <w:t>Gabler Wirtschaftslexikon (2023)</w:t>
                      </w:r>
                      <w:r w:rsidRPr="00836EA5">
                        <w:rPr>
                          <w:sz w:val="14"/>
                          <w:szCs w:val="14"/>
                          <w:vertAlign w:val="superscript"/>
                        </w:rPr>
                        <w:t>3</w:t>
                      </w:r>
                      <w:r w:rsidRPr="00743CD2">
                        <w:rPr>
                          <w:sz w:val="14"/>
                          <w:szCs w:val="14"/>
                        </w:rPr>
                        <w:t>)</w:t>
                      </w:r>
                    </w:p>
                  </w:txbxContent>
                </v:textbox>
                <w10:wrap type="tight"/>
              </v:shape>
            </w:pict>
          </mc:Fallback>
        </mc:AlternateContent>
      </w:r>
      <w:r w:rsidR="00F41917" w:rsidRPr="00380C4C">
        <w:rPr>
          <w:b/>
          <w:bCs/>
          <w:noProof/>
          <w:sz w:val="22"/>
          <w:szCs w:val="22"/>
        </w:rPr>
        <w:drawing>
          <wp:anchor distT="0" distB="0" distL="114300" distR="114300" simplePos="0" relativeHeight="251658266" behindDoc="1" locked="0" layoutInCell="1" allowOverlap="1" wp14:anchorId="36DCE1F4" wp14:editId="65593963">
            <wp:simplePos x="0" y="0"/>
            <wp:positionH relativeFrom="margin">
              <wp:posOffset>3652097</wp:posOffset>
            </wp:positionH>
            <wp:positionV relativeFrom="paragraph">
              <wp:posOffset>109855</wp:posOffset>
            </wp:positionV>
            <wp:extent cx="2183765" cy="1553845"/>
            <wp:effectExtent l="0" t="0" r="6985" b="8255"/>
            <wp:wrapTight wrapText="bothSides">
              <wp:wrapPolygon edited="0">
                <wp:start x="0" y="0"/>
                <wp:lineTo x="0" y="21450"/>
                <wp:lineTo x="21481" y="21450"/>
                <wp:lineTo x="21481" y="0"/>
                <wp:lineTo x="0" y="0"/>
              </wp:wrapPolygon>
            </wp:wrapTight>
            <wp:docPr id="242779996" name="Grafik 242779996" descr="Ein Bild, das Text, Schrift, Screensho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779996" name="Grafik 1" descr="Ein Bild, das Text, Schrift, Screenshot, Reihe enthält.&#10;&#10;Automatisch generierte Beschreibung"/>
                    <pic:cNvPicPr/>
                  </pic:nvPicPr>
                  <pic:blipFill rotWithShape="1">
                    <a:blip r:embed="rId26" cstate="print">
                      <a:extLst>
                        <a:ext uri="{28A0092B-C50C-407E-A947-70E740481C1C}">
                          <a14:useLocalDpi xmlns:a14="http://schemas.microsoft.com/office/drawing/2010/main" val="0"/>
                        </a:ext>
                      </a:extLst>
                    </a:blip>
                    <a:srcRect l="4861" r="5556"/>
                    <a:stretch/>
                  </pic:blipFill>
                  <pic:spPr bwMode="auto">
                    <a:xfrm>
                      <a:off x="0" y="0"/>
                      <a:ext cx="2183765" cy="1553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80C4C" w:rsidRPr="00380C4C">
        <w:rPr>
          <w:sz w:val="22"/>
          <w:szCs w:val="22"/>
        </w:rPr>
        <w:t xml:space="preserve">Es gibt einfachere und komplexere Formen des Modells. Im einfachen Wirtschaftskreislauf wird lediglich der Austausch zwischen Haushalten und Unternehmen thematisiert. </w:t>
      </w:r>
      <w:r w:rsidR="00380C4C" w:rsidRPr="0031060B">
        <w:rPr>
          <w:b/>
          <w:bCs/>
          <w:sz w:val="22"/>
          <w:szCs w:val="22"/>
        </w:rPr>
        <w:t>Haushalte</w:t>
      </w:r>
      <w:r w:rsidR="00380C4C" w:rsidRPr="00380C4C">
        <w:rPr>
          <w:sz w:val="22"/>
          <w:szCs w:val="22"/>
        </w:rPr>
        <w:t xml:space="preserve"> versorgen die Unternehmen mit Arbeitsleistung und bekommen dafür Geld (Lohn), was sie wiederum dazu befähigt, dieses Geld für Waren und Dienstleistungen auszugeben, die von Unternehmen hergestellt werden. Haushalte und Unternehmen sind also durch Waren- und Geldströme miteinander verbunden</w:t>
      </w:r>
      <w:r w:rsidR="004716E1">
        <w:rPr>
          <w:sz w:val="22"/>
          <w:szCs w:val="22"/>
        </w:rPr>
        <w:t xml:space="preserve"> (siehe Abbildung rechts)</w:t>
      </w:r>
      <w:r w:rsidR="00380C4C" w:rsidRPr="00380C4C">
        <w:rPr>
          <w:sz w:val="22"/>
          <w:szCs w:val="22"/>
        </w:rPr>
        <w:t>.</w:t>
      </w:r>
      <w:r w:rsidR="007B62AD">
        <w:rPr>
          <w:rStyle w:val="Funotenzeichen"/>
          <w:sz w:val="22"/>
          <w:szCs w:val="22"/>
        </w:rPr>
        <w:footnoteReference w:id="2"/>
      </w:r>
    </w:p>
    <w:p w14:paraId="75F0FEE2" w14:textId="4BD86375" w:rsidR="00061775" w:rsidRDefault="00380C4C" w:rsidP="00380C4C">
      <w:pPr>
        <w:spacing w:before="240"/>
        <w:jc w:val="both"/>
        <w:rPr>
          <w:sz w:val="22"/>
          <w:szCs w:val="22"/>
          <w:lang w:val="de-DE"/>
        </w:rPr>
      </w:pPr>
      <w:r w:rsidRPr="00365CFB">
        <w:rPr>
          <w:b/>
          <w:bCs/>
          <w:sz w:val="22"/>
          <w:szCs w:val="22"/>
          <w:lang w:val="de-DE"/>
        </w:rPr>
        <w:t>Unternehmen</w:t>
      </w:r>
      <w:r w:rsidRPr="00380C4C">
        <w:rPr>
          <w:sz w:val="22"/>
          <w:szCs w:val="22"/>
          <w:lang w:val="de-DE"/>
        </w:rPr>
        <w:t xml:space="preserve"> sind gemeinsam mit den Haushalten die wichtigsten </w:t>
      </w:r>
      <w:proofErr w:type="spellStart"/>
      <w:proofErr w:type="gramStart"/>
      <w:r w:rsidRPr="00380C4C">
        <w:rPr>
          <w:sz w:val="22"/>
          <w:szCs w:val="22"/>
          <w:lang w:val="de-DE"/>
        </w:rPr>
        <w:t>Akteur</w:t>
      </w:r>
      <w:r w:rsidR="009B1E41">
        <w:rPr>
          <w:sz w:val="22"/>
          <w:szCs w:val="22"/>
          <w:lang w:val="de-DE"/>
        </w:rPr>
        <w:t>:innen</w:t>
      </w:r>
      <w:proofErr w:type="spellEnd"/>
      <w:proofErr w:type="gramEnd"/>
      <w:r w:rsidRPr="00380C4C">
        <w:rPr>
          <w:sz w:val="22"/>
          <w:szCs w:val="22"/>
          <w:lang w:val="de-DE"/>
        </w:rPr>
        <w:t xml:space="preserve"> im Wirtschaftskreislauf. Ihre Interessen sind vielfältig und stehen teilweise im Konflikt zueinander. Zu diesen Ziele</w:t>
      </w:r>
      <w:r w:rsidR="003B1C82">
        <w:rPr>
          <w:sz w:val="22"/>
          <w:szCs w:val="22"/>
          <w:lang w:val="de-DE"/>
        </w:rPr>
        <w:t>n</w:t>
      </w:r>
      <w:r w:rsidRPr="00380C4C">
        <w:rPr>
          <w:sz w:val="22"/>
          <w:szCs w:val="22"/>
          <w:lang w:val="de-DE"/>
        </w:rPr>
        <w:t xml:space="preserve"> gehören ökonomische (z.</w:t>
      </w:r>
      <w:r w:rsidR="00CE1856">
        <w:rPr>
          <w:sz w:val="22"/>
          <w:szCs w:val="22"/>
          <w:lang w:val="de-DE"/>
        </w:rPr>
        <w:t xml:space="preserve"> </w:t>
      </w:r>
      <w:r w:rsidRPr="00380C4C">
        <w:rPr>
          <w:sz w:val="22"/>
          <w:szCs w:val="22"/>
          <w:lang w:val="de-DE"/>
        </w:rPr>
        <w:t>B. Gewinnmaximierung, Vergrößerung des Marktanteils), soziale (z.</w:t>
      </w:r>
      <w:r w:rsidR="00CE1856">
        <w:rPr>
          <w:sz w:val="22"/>
          <w:szCs w:val="22"/>
          <w:lang w:val="de-DE"/>
        </w:rPr>
        <w:t xml:space="preserve"> </w:t>
      </w:r>
      <w:r w:rsidRPr="00380C4C">
        <w:rPr>
          <w:sz w:val="22"/>
          <w:szCs w:val="22"/>
          <w:lang w:val="de-DE"/>
        </w:rPr>
        <w:t xml:space="preserve">B. </w:t>
      </w:r>
      <w:proofErr w:type="gramStart"/>
      <w:r w:rsidRPr="00380C4C">
        <w:rPr>
          <w:sz w:val="22"/>
          <w:szCs w:val="22"/>
          <w:lang w:val="de-DE"/>
        </w:rPr>
        <w:t>Mitarbeiter:innen</w:t>
      </w:r>
      <w:proofErr w:type="gramEnd"/>
      <w:r w:rsidRPr="00380C4C">
        <w:rPr>
          <w:sz w:val="22"/>
          <w:szCs w:val="22"/>
          <w:lang w:val="de-DE"/>
        </w:rPr>
        <w:t>-Zufriedenheit, faire Bezahlung) und ökologische Ziele (z.</w:t>
      </w:r>
      <w:r w:rsidR="00CE1856">
        <w:rPr>
          <w:sz w:val="22"/>
          <w:szCs w:val="22"/>
          <w:lang w:val="de-DE"/>
        </w:rPr>
        <w:t xml:space="preserve"> </w:t>
      </w:r>
      <w:r w:rsidRPr="00380C4C">
        <w:rPr>
          <w:sz w:val="22"/>
          <w:szCs w:val="22"/>
          <w:lang w:val="de-DE"/>
        </w:rPr>
        <w:t xml:space="preserve">B. Umweltschutz und Nachhaltigkeit). Diese Ziele sind miteinander verknüpft. Sie können zusammenwirken oder aber auch im Gegensatz </w:t>
      </w:r>
      <w:r w:rsidR="00652E94" w:rsidRPr="00380C4C">
        <w:rPr>
          <w:sz w:val="22"/>
          <w:szCs w:val="22"/>
          <w:lang w:val="de-DE"/>
        </w:rPr>
        <w:t>zueinanderstehen</w:t>
      </w:r>
      <w:r w:rsidRPr="00380C4C">
        <w:rPr>
          <w:sz w:val="22"/>
          <w:szCs w:val="22"/>
          <w:lang w:val="de-DE"/>
        </w:rPr>
        <w:t>. So können z.</w:t>
      </w:r>
      <w:r w:rsidR="006E24AF">
        <w:rPr>
          <w:sz w:val="22"/>
          <w:szCs w:val="22"/>
          <w:lang w:val="de-DE"/>
        </w:rPr>
        <w:t xml:space="preserve"> </w:t>
      </w:r>
      <w:r w:rsidRPr="00380C4C">
        <w:rPr>
          <w:sz w:val="22"/>
          <w:szCs w:val="22"/>
          <w:lang w:val="de-DE"/>
        </w:rPr>
        <w:t>B</w:t>
      </w:r>
      <w:r w:rsidR="00652E94">
        <w:rPr>
          <w:sz w:val="22"/>
          <w:szCs w:val="22"/>
          <w:lang w:val="de-DE"/>
        </w:rPr>
        <w:t>.</w:t>
      </w:r>
      <w:r w:rsidRPr="00380C4C">
        <w:rPr>
          <w:sz w:val="22"/>
          <w:szCs w:val="22"/>
          <w:lang w:val="de-DE"/>
        </w:rPr>
        <w:t xml:space="preserve"> verstärkte Maßnahmen für den Umweltschutz den Gewinn schmäle</w:t>
      </w:r>
      <w:r w:rsidR="00061775">
        <w:rPr>
          <w:sz w:val="22"/>
          <w:szCs w:val="22"/>
          <w:lang w:val="de-DE"/>
        </w:rPr>
        <w:t>rn.</w:t>
      </w:r>
      <w:r w:rsidR="00365CFB">
        <w:rPr>
          <w:rStyle w:val="Funotenzeichen"/>
          <w:sz w:val="22"/>
          <w:szCs w:val="22"/>
          <w:lang w:val="de-DE"/>
        </w:rPr>
        <w:footnoteReference w:id="3"/>
      </w:r>
      <w:r w:rsidR="00D03970" w:rsidRPr="00D03970">
        <w:rPr>
          <w:sz w:val="22"/>
          <w:szCs w:val="22"/>
          <w:vertAlign w:val="superscript"/>
          <w:lang w:val="de-DE"/>
        </w:rPr>
        <w:t>,</w:t>
      </w:r>
      <w:r w:rsidR="00DB28F3">
        <w:rPr>
          <w:rStyle w:val="Funotenzeichen"/>
          <w:sz w:val="22"/>
          <w:szCs w:val="22"/>
          <w:lang w:val="de-DE"/>
        </w:rPr>
        <w:footnoteReference w:id="4"/>
      </w:r>
    </w:p>
    <w:p w14:paraId="7E273752" w14:textId="3AE306FB" w:rsidR="00380C4C" w:rsidRPr="00380C4C" w:rsidRDefault="00380C4C" w:rsidP="00380C4C">
      <w:pPr>
        <w:spacing w:before="240"/>
        <w:jc w:val="both"/>
        <w:rPr>
          <w:b/>
          <w:bCs/>
          <w:sz w:val="22"/>
          <w:szCs w:val="22"/>
          <w:lang w:val="de-DE"/>
        </w:rPr>
      </w:pPr>
      <w:r w:rsidRPr="00380C4C">
        <w:rPr>
          <w:b/>
          <w:bCs/>
          <w:sz w:val="22"/>
          <w:szCs w:val="22"/>
          <w:lang w:val="de-DE"/>
        </w:rPr>
        <w:t xml:space="preserve">Der </w:t>
      </w:r>
      <w:r w:rsidR="00365CFB">
        <w:rPr>
          <w:b/>
          <w:bCs/>
          <w:sz w:val="22"/>
          <w:szCs w:val="22"/>
          <w:lang w:val="de-DE"/>
        </w:rPr>
        <w:t>erweiterte</w:t>
      </w:r>
      <w:r w:rsidRPr="00380C4C">
        <w:rPr>
          <w:b/>
          <w:bCs/>
          <w:sz w:val="22"/>
          <w:szCs w:val="22"/>
          <w:lang w:val="de-DE"/>
        </w:rPr>
        <w:t xml:space="preserve"> Wirtschaftskreislauf</w:t>
      </w:r>
    </w:p>
    <w:p w14:paraId="0ED4DA67" w14:textId="4B796E9B" w:rsidR="00380C4C" w:rsidRDefault="00380C4C" w:rsidP="00380C4C">
      <w:pPr>
        <w:spacing w:before="240"/>
        <w:jc w:val="both"/>
        <w:rPr>
          <w:sz w:val="22"/>
          <w:szCs w:val="22"/>
        </w:rPr>
      </w:pPr>
      <w:r w:rsidRPr="00380C4C">
        <w:rPr>
          <w:sz w:val="22"/>
          <w:szCs w:val="22"/>
        </w:rPr>
        <w:t xml:space="preserve">Im </w:t>
      </w:r>
      <w:r w:rsidR="00365CFB">
        <w:rPr>
          <w:sz w:val="22"/>
          <w:szCs w:val="22"/>
        </w:rPr>
        <w:t>erweiterten</w:t>
      </w:r>
      <w:r w:rsidRPr="00380C4C">
        <w:rPr>
          <w:sz w:val="22"/>
          <w:szCs w:val="22"/>
        </w:rPr>
        <w:t xml:space="preserve"> Wirtschaftskreislauf wird das Modell um einige </w:t>
      </w:r>
      <w:proofErr w:type="spellStart"/>
      <w:proofErr w:type="gramStart"/>
      <w:r w:rsidRPr="00380C4C">
        <w:rPr>
          <w:sz w:val="22"/>
          <w:szCs w:val="22"/>
        </w:rPr>
        <w:t>Akteur</w:t>
      </w:r>
      <w:r w:rsidR="009B1E41">
        <w:rPr>
          <w:sz w:val="22"/>
          <w:szCs w:val="22"/>
        </w:rPr>
        <w:t>:innen</w:t>
      </w:r>
      <w:proofErr w:type="spellEnd"/>
      <w:proofErr w:type="gramEnd"/>
      <w:r w:rsidRPr="00380C4C">
        <w:rPr>
          <w:sz w:val="22"/>
          <w:szCs w:val="22"/>
        </w:rPr>
        <w:t xml:space="preserve"> erweitert. Dazu kommen der Staat, die Banken und das Ausland. Die </w:t>
      </w:r>
      <w:r w:rsidRPr="00380C4C">
        <w:rPr>
          <w:b/>
          <w:bCs/>
          <w:sz w:val="22"/>
          <w:szCs w:val="22"/>
        </w:rPr>
        <w:t>Rolle des Staats</w:t>
      </w:r>
      <w:r w:rsidRPr="00380C4C">
        <w:rPr>
          <w:sz w:val="22"/>
          <w:szCs w:val="22"/>
        </w:rPr>
        <w:t xml:space="preserve"> ist vielfältig. Er schafft die Rahmenbedingungen für </w:t>
      </w:r>
      <w:r w:rsidR="00A8693B">
        <w:rPr>
          <w:sz w:val="22"/>
          <w:szCs w:val="22"/>
        </w:rPr>
        <w:t>einen</w:t>
      </w:r>
      <w:r w:rsidRPr="00380C4C">
        <w:rPr>
          <w:sz w:val="22"/>
          <w:szCs w:val="22"/>
        </w:rPr>
        <w:t xml:space="preserve"> funktionierenden Wirtschaftskreislauf und stellt die Infrastruktur dafür zur Verfügung. So baut er z.</w:t>
      </w:r>
      <w:r w:rsidR="00A8693B">
        <w:rPr>
          <w:sz w:val="22"/>
          <w:szCs w:val="22"/>
        </w:rPr>
        <w:t xml:space="preserve"> </w:t>
      </w:r>
      <w:r w:rsidRPr="00380C4C">
        <w:rPr>
          <w:sz w:val="22"/>
          <w:szCs w:val="22"/>
        </w:rPr>
        <w:t>B. Straßen und Stromversorgungsnetze</w:t>
      </w:r>
      <w:r w:rsidR="001E34BB">
        <w:rPr>
          <w:sz w:val="22"/>
          <w:szCs w:val="22"/>
        </w:rPr>
        <w:t xml:space="preserve"> oder </w:t>
      </w:r>
      <w:r w:rsidR="009E09BC">
        <w:rPr>
          <w:sz w:val="22"/>
          <w:szCs w:val="22"/>
        </w:rPr>
        <w:t>bietet</w:t>
      </w:r>
      <w:r w:rsidRPr="00380C4C">
        <w:rPr>
          <w:sz w:val="22"/>
          <w:szCs w:val="22"/>
        </w:rPr>
        <w:t xml:space="preserve"> Bildungsangebote und Gesundheitsversorgung</w:t>
      </w:r>
      <w:r w:rsidR="003B0B85">
        <w:rPr>
          <w:sz w:val="22"/>
          <w:szCs w:val="22"/>
        </w:rPr>
        <w:t>.</w:t>
      </w:r>
      <w:r w:rsidRPr="00380C4C">
        <w:rPr>
          <w:sz w:val="22"/>
          <w:szCs w:val="22"/>
        </w:rPr>
        <w:t xml:space="preserve"> Außerdem versorgt er Unternehmen mit Subventionen und kauft Güter ein. Im Gegenzug dafür erhält der Staat Steuern von Haushalten und Unternehmen.</w:t>
      </w:r>
      <w:r w:rsidR="007B62AD">
        <w:rPr>
          <w:sz w:val="22"/>
          <w:szCs w:val="22"/>
        </w:rPr>
        <w:t xml:space="preserve"> Über</w:t>
      </w:r>
      <w:r w:rsidRPr="00380C4C">
        <w:rPr>
          <w:sz w:val="22"/>
          <w:szCs w:val="22"/>
        </w:rPr>
        <w:t xml:space="preserve"> </w:t>
      </w:r>
      <w:r w:rsidRPr="00380C4C">
        <w:rPr>
          <w:b/>
          <w:bCs/>
          <w:sz w:val="22"/>
          <w:szCs w:val="22"/>
        </w:rPr>
        <w:t>Banken</w:t>
      </w:r>
      <w:r w:rsidRPr="00380C4C">
        <w:rPr>
          <w:sz w:val="22"/>
          <w:szCs w:val="22"/>
        </w:rPr>
        <w:t xml:space="preserve"> werden finanzielle Transaktionen abgewickelt</w:t>
      </w:r>
      <w:r w:rsidR="009C6888">
        <w:rPr>
          <w:sz w:val="22"/>
          <w:szCs w:val="22"/>
        </w:rPr>
        <w:t>.</w:t>
      </w:r>
      <w:r w:rsidRPr="00380C4C">
        <w:rPr>
          <w:sz w:val="22"/>
          <w:szCs w:val="22"/>
        </w:rPr>
        <w:t xml:space="preserve"> </w:t>
      </w:r>
      <w:r w:rsidR="009C6888">
        <w:rPr>
          <w:sz w:val="22"/>
          <w:szCs w:val="22"/>
        </w:rPr>
        <w:lastRenderedPageBreak/>
        <w:t>S</w:t>
      </w:r>
      <w:r w:rsidRPr="00380C4C">
        <w:rPr>
          <w:sz w:val="22"/>
          <w:szCs w:val="22"/>
        </w:rPr>
        <w:t>ie investieren in Unternehmen und bieten Haushalten die Möglichkeit</w:t>
      </w:r>
      <w:r w:rsidR="009C6888">
        <w:rPr>
          <w:sz w:val="22"/>
          <w:szCs w:val="22"/>
        </w:rPr>
        <w:t>,</w:t>
      </w:r>
      <w:r w:rsidRPr="00380C4C">
        <w:rPr>
          <w:sz w:val="22"/>
          <w:szCs w:val="22"/>
        </w:rPr>
        <w:t xml:space="preserve"> einen Teil ihres Geldes zu sparen.</w:t>
      </w:r>
      <w:r w:rsidR="00365CFB">
        <w:rPr>
          <w:sz w:val="22"/>
          <w:szCs w:val="22"/>
        </w:rPr>
        <w:t xml:space="preserve"> </w:t>
      </w:r>
      <w:r w:rsidRPr="00380C4C">
        <w:rPr>
          <w:sz w:val="22"/>
          <w:szCs w:val="22"/>
        </w:rPr>
        <w:t xml:space="preserve">Schließlich spielt auch der Sektor </w:t>
      </w:r>
      <w:r w:rsidRPr="00380C4C">
        <w:rPr>
          <w:b/>
          <w:bCs/>
          <w:sz w:val="22"/>
          <w:szCs w:val="22"/>
        </w:rPr>
        <w:t>Ausland</w:t>
      </w:r>
      <w:r w:rsidRPr="00380C4C">
        <w:rPr>
          <w:sz w:val="22"/>
          <w:szCs w:val="22"/>
        </w:rPr>
        <w:t xml:space="preserve"> eine wichtige Rolle. Import</w:t>
      </w:r>
      <w:r w:rsidR="00564C10">
        <w:rPr>
          <w:sz w:val="22"/>
          <w:szCs w:val="22"/>
        </w:rPr>
        <w:t>e</w:t>
      </w:r>
      <w:r w:rsidRPr="00380C4C">
        <w:rPr>
          <w:sz w:val="22"/>
          <w:szCs w:val="22"/>
        </w:rPr>
        <w:t xml:space="preserve"> und Exporte führen zu einem Waren-</w:t>
      </w:r>
      <w:r>
        <w:rPr>
          <w:sz w:val="22"/>
          <w:szCs w:val="22"/>
        </w:rPr>
        <w:t xml:space="preserve"> </w:t>
      </w:r>
      <w:r w:rsidRPr="00380C4C">
        <w:rPr>
          <w:sz w:val="22"/>
          <w:szCs w:val="22"/>
        </w:rPr>
        <w:t xml:space="preserve">und Geldaustausch mit heimischen Unternehmen. Der Staat führt Transferzahlungen durch und auch private Haushalte und Banken stehen durch Geld- und Warenströme mit ausländischen </w:t>
      </w:r>
      <w:proofErr w:type="spellStart"/>
      <w:proofErr w:type="gramStart"/>
      <w:r w:rsidRPr="00380C4C">
        <w:rPr>
          <w:sz w:val="22"/>
          <w:szCs w:val="22"/>
        </w:rPr>
        <w:t>Akteur</w:t>
      </w:r>
      <w:r w:rsidR="009B1E41">
        <w:rPr>
          <w:sz w:val="22"/>
          <w:szCs w:val="22"/>
        </w:rPr>
        <w:t>:inn</w:t>
      </w:r>
      <w:r w:rsidRPr="00380C4C">
        <w:rPr>
          <w:sz w:val="22"/>
          <w:szCs w:val="22"/>
        </w:rPr>
        <w:t>en</w:t>
      </w:r>
      <w:proofErr w:type="spellEnd"/>
      <w:proofErr w:type="gramEnd"/>
      <w:r w:rsidRPr="00380C4C">
        <w:rPr>
          <w:sz w:val="22"/>
          <w:szCs w:val="22"/>
        </w:rPr>
        <w:t xml:space="preserve"> im Austausch.</w:t>
      </w:r>
      <w:r w:rsidR="00365CFB" w:rsidRPr="00365CFB">
        <w:rPr>
          <w:rStyle w:val="Funotenzeichen"/>
          <w:sz w:val="22"/>
          <w:szCs w:val="22"/>
        </w:rPr>
        <w:t xml:space="preserve"> </w:t>
      </w:r>
      <w:r w:rsidR="00365CFB">
        <w:rPr>
          <w:rStyle w:val="Funotenzeichen"/>
          <w:sz w:val="22"/>
          <w:szCs w:val="22"/>
        </w:rPr>
        <w:footnoteReference w:id="5"/>
      </w:r>
    </w:p>
    <w:p w14:paraId="762621D2" w14:textId="674CA642" w:rsidR="00365CFB" w:rsidRDefault="009E4E1F" w:rsidP="00380C4C">
      <w:pPr>
        <w:spacing w:before="240"/>
        <w:jc w:val="both"/>
        <w:rPr>
          <w:b/>
          <w:bCs/>
          <w:sz w:val="22"/>
          <w:szCs w:val="22"/>
          <w:lang w:val="de-DE"/>
        </w:rPr>
      </w:pPr>
      <w:r w:rsidRPr="00380C4C">
        <w:rPr>
          <w:b/>
          <w:bCs/>
          <w:noProof/>
          <w:sz w:val="22"/>
          <w:szCs w:val="22"/>
        </w:rPr>
        <w:drawing>
          <wp:anchor distT="0" distB="0" distL="114300" distR="114300" simplePos="0" relativeHeight="251658267" behindDoc="1" locked="0" layoutInCell="1" allowOverlap="1" wp14:anchorId="562D4D4B" wp14:editId="792DAC9A">
            <wp:simplePos x="0" y="0"/>
            <wp:positionH relativeFrom="column">
              <wp:posOffset>738505</wp:posOffset>
            </wp:positionH>
            <wp:positionV relativeFrom="paragraph">
              <wp:posOffset>68580</wp:posOffset>
            </wp:positionV>
            <wp:extent cx="4298950" cy="3226435"/>
            <wp:effectExtent l="0" t="0" r="6350" b="0"/>
            <wp:wrapTight wrapText="bothSides">
              <wp:wrapPolygon edited="0">
                <wp:start x="0" y="0"/>
                <wp:lineTo x="0" y="21426"/>
                <wp:lineTo x="21536" y="21426"/>
                <wp:lineTo x="21536" y="0"/>
                <wp:lineTo x="0" y="0"/>
              </wp:wrapPolygon>
            </wp:wrapTight>
            <wp:docPr id="357581221" name="Grafik 357581221" descr="Ein Bild, das Text, Reihe, Diagramm,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581221" name="Grafik 1" descr="Ein Bild, das Text, Reihe, Diagramm, parallel enthält.&#10;&#10;Automatisch generierte Beschreibung"/>
                    <pic:cNvPicPr/>
                  </pic:nvPicPr>
                  <pic:blipFill>
                    <a:blip r:embed="rId27">
                      <a:extLst>
                        <a:ext uri="{28A0092B-C50C-407E-A947-70E740481C1C}">
                          <a14:useLocalDpi xmlns:a14="http://schemas.microsoft.com/office/drawing/2010/main" val="0"/>
                        </a:ext>
                      </a:extLst>
                    </a:blip>
                    <a:stretch>
                      <a:fillRect/>
                    </a:stretch>
                  </pic:blipFill>
                  <pic:spPr>
                    <a:xfrm>
                      <a:off x="0" y="0"/>
                      <a:ext cx="4298950" cy="3226435"/>
                    </a:xfrm>
                    <a:prstGeom prst="rect">
                      <a:avLst/>
                    </a:prstGeom>
                  </pic:spPr>
                </pic:pic>
              </a:graphicData>
            </a:graphic>
            <wp14:sizeRelH relativeFrom="margin">
              <wp14:pctWidth>0</wp14:pctWidth>
            </wp14:sizeRelH>
            <wp14:sizeRelV relativeFrom="margin">
              <wp14:pctHeight>0</wp14:pctHeight>
            </wp14:sizeRelV>
          </wp:anchor>
        </w:drawing>
      </w:r>
    </w:p>
    <w:p w14:paraId="1A78D626" w14:textId="281C78A2" w:rsidR="00365CFB" w:rsidRDefault="00365CFB" w:rsidP="00380C4C">
      <w:pPr>
        <w:spacing w:before="240"/>
        <w:jc w:val="both"/>
        <w:rPr>
          <w:b/>
          <w:bCs/>
          <w:sz w:val="22"/>
          <w:szCs w:val="22"/>
          <w:lang w:val="de-DE"/>
        </w:rPr>
      </w:pPr>
    </w:p>
    <w:p w14:paraId="5534EC3B" w14:textId="3CE2DE49" w:rsidR="00365CFB" w:rsidRDefault="00365CFB" w:rsidP="00380C4C">
      <w:pPr>
        <w:spacing w:before="240"/>
        <w:jc w:val="both"/>
        <w:rPr>
          <w:b/>
          <w:bCs/>
          <w:sz w:val="22"/>
          <w:szCs w:val="22"/>
          <w:lang w:val="de-DE"/>
        </w:rPr>
      </w:pPr>
    </w:p>
    <w:p w14:paraId="39F62659" w14:textId="16858DB6" w:rsidR="00365CFB" w:rsidRDefault="00365CFB" w:rsidP="00380C4C">
      <w:pPr>
        <w:spacing w:before="240"/>
        <w:jc w:val="both"/>
        <w:rPr>
          <w:b/>
          <w:bCs/>
          <w:sz w:val="22"/>
          <w:szCs w:val="22"/>
          <w:lang w:val="de-DE"/>
        </w:rPr>
      </w:pPr>
    </w:p>
    <w:p w14:paraId="6CC0D2E3" w14:textId="793704FB" w:rsidR="00365CFB" w:rsidRDefault="00365CFB" w:rsidP="00380C4C">
      <w:pPr>
        <w:spacing w:before="240"/>
        <w:jc w:val="both"/>
        <w:rPr>
          <w:b/>
          <w:bCs/>
          <w:sz w:val="22"/>
          <w:szCs w:val="22"/>
          <w:lang w:val="de-DE"/>
        </w:rPr>
      </w:pPr>
    </w:p>
    <w:p w14:paraId="6061BD64" w14:textId="52060D16" w:rsidR="00365CFB" w:rsidRDefault="00365CFB" w:rsidP="00380C4C">
      <w:pPr>
        <w:spacing w:before="240"/>
        <w:jc w:val="both"/>
        <w:rPr>
          <w:b/>
          <w:bCs/>
          <w:sz w:val="22"/>
          <w:szCs w:val="22"/>
          <w:lang w:val="de-DE"/>
        </w:rPr>
      </w:pPr>
    </w:p>
    <w:p w14:paraId="6DD00B13" w14:textId="7AFE6EFC" w:rsidR="00365CFB" w:rsidRDefault="00365CFB" w:rsidP="00380C4C">
      <w:pPr>
        <w:spacing w:before="240"/>
        <w:jc w:val="both"/>
        <w:rPr>
          <w:b/>
          <w:bCs/>
          <w:sz w:val="22"/>
          <w:szCs w:val="22"/>
          <w:lang w:val="de-DE"/>
        </w:rPr>
      </w:pPr>
    </w:p>
    <w:p w14:paraId="4F49B7F0" w14:textId="450294EF" w:rsidR="00365CFB" w:rsidRDefault="00365CFB" w:rsidP="00380C4C">
      <w:pPr>
        <w:spacing w:before="240"/>
        <w:jc w:val="both"/>
        <w:rPr>
          <w:b/>
          <w:bCs/>
          <w:sz w:val="22"/>
          <w:szCs w:val="22"/>
          <w:lang w:val="de-DE"/>
        </w:rPr>
      </w:pPr>
    </w:p>
    <w:p w14:paraId="70F69846" w14:textId="4664ED95" w:rsidR="00365CFB" w:rsidRDefault="00365CFB" w:rsidP="00380C4C">
      <w:pPr>
        <w:spacing w:before="240"/>
        <w:jc w:val="both"/>
        <w:rPr>
          <w:b/>
          <w:bCs/>
          <w:sz w:val="22"/>
          <w:szCs w:val="22"/>
          <w:lang w:val="de-DE"/>
        </w:rPr>
      </w:pPr>
    </w:p>
    <w:p w14:paraId="137BE2C8" w14:textId="004C515E" w:rsidR="00365CFB" w:rsidRDefault="00365CFB" w:rsidP="00380C4C">
      <w:pPr>
        <w:spacing w:before="240"/>
        <w:jc w:val="both"/>
        <w:rPr>
          <w:b/>
          <w:bCs/>
          <w:sz w:val="22"/>
          <w:szCs w:val="22"/>
          <w:lang w:val="de-DE"/>
        </w:rPr>
      </w:pPr>
    </w:p>
    <w:p w14:paraId="7DF93D96" w14:textId="2445E1BF" w:rsidR="002A3291" w:rsidRDefault="009E4E1F" w:rsidP="00A801FB">
      <w:pPr>
        <w:pStyle w:val="LO-normal"/>
        <w:rPr>
          <w:sz w:val="22"/>
          <w:szCs w:val="22"/>
          <w:lang w:val="de-DE"/>
        </w:rPr>
      </w:pPr>
      <w:r>
        <w:rPr>
          <w:noProof/>
        </w:rPr>
        <mc:AlternateContent>
          <mc:Choice Requires="wps">
            <w:drawing>
              <wp:anchor distT="0" distB="0" distL="114300" distR="114300" simplePos="0" relativeHeight="251658273" behindDoc="1" locked="0" layoutInCell="1" allowOverlap="1" wp14:anchorId="4C1178BA" wp14:editId="088C2FA3">
                <wp:simplePos x="0" y="0"/>
                <wp:positionH relativeFrom="margin">
                  <wp:posOffset>1180465</wp:posOffset>
                </wp:positionH>
                <wp:positionV relativeFrom="paragraph">
                  <wp:posOffset>6350</wp:posOffset>
                </wp:positionV>
                <wp:extent cx="3512820" cy="635"/>
                <wp:effectExtent l="0" t="0" r="0" b="0"/>
                <wp:wrapTight wrapText="bothSides">
                  <wp:wrapPolygon edited="0">
                    <wp:start x="0" y="0"/>
                    <wp:lineTo x="0" y="19745"/>
                    <wp:lineTo x="21436" y="19745"/>
                    <wp:lineTo x="21436" y="0"/>
                    <wp:lineTo x="0" y="0"/>
                  </wp:wrapPolygon>
                </wp:wrapTight>
                <wp:docPr id="1333059542" name="Textfeld 1333059542"/>
                <wp:cNvGraphicFramePr/>
                <a:graphic xmlns:a="http://schemas.openxmlformats.org/drawingml/2006/main">
                  <a:graphicData uri="http://schemas.microsoft.com/office/word/2010/wordprocessingShape">
                    <wps:wsp>
                      <wps:cNvSpPr txBox="1"/>
                      <wps:spPr>
                        <a:xfrm>
                          <a:off x="0" y="0"/>
                          <a:ext cx="3512820" cy="635"/>
                        </a:xfrm>
                        <a:prstGeom prst="rect">
                          <a:avLst/>
                        </a:prstGeom>
                        <a:solidFill>
                          <a:prstClr val="white"/>
                        </a:solidFill>
                        <a:ln>
                          <a:noFill/>
                        </a:ln>
                      </wps:spPr>
                      <wps:txbx>
                        <w:txbxContent>
                          <w:p w14:paraId="18778793" w14:textId="2E59FE5B" w:rsidR="005D6126" w:rsidRPr="009E4E1F" w:rsidRDefault="005D6126" w:rsidP="009E4E1F">
                            <w:pPr>
                              <w:pStyle w:val="Beschriftung"/>
                              <w:rPr>
                                <w:b/>
                                <w:bCs/>
                                <w:noProof/>
                                <w:sz w:val="14"/>
                                <w:szCs w:val="14"/>
                              </w:rPr>
                            </w:pPr>
                            <w:r w:rsidRPr="009E4E1F">
                              <w:rPr>
                                <w:sz w:val="14"/>
                                <w:szCs w:val="14"/>
                              </w:rPr>
                              <w:t xml:space="preserve">Abbildung </w:t>
                            </w:r>
                            <w:r w:rsidRPr="009E4E1F">
                              <w:rPr>
                                <w:sz w:val="14"/>
                                <w:szCs w:val="14"/>
                              </w:rPr>
                              <w:fldChar w:fldCharType="begin"/>
                            </w:r>
                            <w:r w:rsidRPr="009E4E1F">
                              <w:rPr>
                                <w:sz w:val="14"/>
                                <w:szCs w:val="14"/>
                              </w:rPr>
                              <w:instrText xml:space="preserve"> SEQ Abbildung \* ARABIC </w:instrText>
                            </w:r>
                            <w:r w:rsidRPr="009E4E1F">
                              <w:rPr>
                                <w:sz w:val="14"/>
                                <w:szCs w:val="14"/>
                              </w:rPr>
                              <w:fldChar w:fldCharType="separate"/>
                            </w:r>
                            <w:r>
                              <w:rPr>
                                <w:noProof/>
                                <w:sz w:val="14"/>
                                <w:szCs w:val="14"/>
                              </w:rPr>
                              <w:t>2</w:t>
                            </w:r>
                            <w:r w:rsidRPr="009E4E1F">
                              <w:rPr>
                                <w:sz w:val="14"/>
                                <w:szCs w:val="14"/>
                              </w:rPr>
                              <w:fldChar w:fldCharType="end"/>
                            </w:r>
                            <w:r w:rsidRPr="009E4E1F">
                              <w:rPr>
                                <w:sz w:val="14"/>
                                <w:szCs w:val="14"/>
                              </w:rPr>
                              <w:t>: Der erweiterte Wirtschaftskreislauf (Gabler Wirtschaftslexikon (2023)</w:t>
                            </w:r>
                            <w:r w:rsidRPr="009E4E1F">
                              <w:rPr>
                                <w:sz w:val="14"/>
                                <w:szCs w:val="14"/>
                                <w:vertAlign w:val="superscript"/>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0E6C36BE">
              <v:shape id="Textfeld 1333059542" style="position:absolute;margin-left:92.95pt;margin-top:.5pt;width:276.6pt;height:.05pt;z-index:-25165820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" w14:anchorId="4C1178BA">
                <v:textbox style="mso-fit-shape-to-text:t" inset="0,0,0,0">
                  <w:txbxContent>
                    <w:p w:rsidRPr="009E4E1F" w:rsidR="005D6126" w:rsidP="009E4E1F" w:rsidRDefault="005D6126" w14:paraId="20F48370" w14:textId="2E59FE5B">
                      <w:pPr>
                        <w:pStyle w:val="Beschriftung"/>
                        <w:rPr>
                          <w:b/>
                          <w:bCs/>
                          <w:noProof/>
                          <w:sz w:val="14"/>
                          <w:szCs w:val="14"/>
                        </w:rPr>
                      </w:pPr>
                      <w:r w:rsidRPr="009E4E1F">
                        <w:rPr>
                          <w:sz w:val="14"/>
                          <w:szCs w:val="14"/>
                        </w:rPr>
                        <w:t xml:space="preserve">Abbildung </w:t>
                      </w:r>
                      <w:r w:rsidRPr="009E4E1F">
                        <w:rPr>
                          <w:sz w:val="14"/>
                          <w:szCs w:val="14"/>
                        </w:rPr>
                        <w:fldChar w:fldCharType="begin"/>
                      </w:r>
                      <w:r w:rsidRPr="009E4E1F">
                        <w:rPr>
                          <w:sz w:val="14"/>
                          <w:szCs w:val="14"/>
                        </w:rPr>
                        <w:instrText xml:space="preserve"> SEQ Abbildung \* ARABIC </w:instrText>
                      </w:r>
                      <w:r w:rsidRPr="009E4E1F">
                        <w:rPr>
                          <w:sz w:val="14"/>
                          <w:szCs w:val="14"/>
                        </w:rPr>
                        <w:fldChar w:fldCharType="separate"/>
                      </w:r>
                      <w:r>
                        <w:rPr>
                          <w:noProof/>
                          <w:sz w:val="14"/>
                          <w:szCs w:val="14"/>
                        </w:rPr>
                        <w:t>2</w:t>
                      </w:r>
                      <w:r w:rsidRPr="009E4E1F">
                        <w:rPr>
                          <w:sz w:val="14"/>
                          <w:szCs w:val="14"/>
                        </w:rPr>
                        <w:fldChar w:fldCharType="end"/>
                      </w:r>
                      <w:r w:rsidRPr="009E4E1F">
                        <w:rPr>
                          <w:sz w:val="14"/>
                          <w:szCs w:val="14"/>
                        </w:rPr>
                        <w:t>: Der erweiterte Wirtschaftskreislauf (Gabler Wirtschaftslexikon (2023)</w:t>
                      </w:r>
                      <w:r w:rsidRPr="009E4E1F">
                        <w:rPr>
                          <w:sz w:val="14"/>
                          <w:szCs w:val="14"/>
                          <w:vertAlign w:val="superscript"/>
                        </w:rPr>
                        <w:t>3</w:t>
                      </w:r>
                    </w:p>
                  </w:txbxContent>
                </v:textbox>
                <w10:wrap type="tight" anchorx="margin"/>
              </v:shape>
            </w:pict>
          </mc:Fallback>
        </mc:AlternateContent>
      </w:r>
    </w:p>
    <w:p w14:paraId="11D8031E" w14:textId="33717FF0" w:rsidR="00380C4C" w:rsidRPr="00380C4C" w:rsidRDefault="00380C4C" w:rsidP="00A801FB">
      <w:pPr>
        <w:spacing w:before="120"/>
        <w:jc w:val="both"/>
        <w:rPr>
          <w:b/>
          <w:bCs/>
          <w:sz w:val="22"/>
          <w:szCs w:val="22"/>
          <w:lang w:val="de-DE"/>
        </w:rPr>
      </w:pPr>
      <w:r w:rsidRPr="00380C4C">
        <w:rPr>
          <w:b/>
          <w:bCs/>
          <w:sz w:val="22"/>
          <w:szCs w:val="22"/>
          <w:lang w:val="de-DE"/>
        </w:rPr>
        <w:t>Kritik am Modell</w:t>
      </w:r>
    </w:p>
    <w:p w14:paraId="26FC4481" w14:textId="32403C03" w:rsidR="00380C4C" w:rsidRPr="00380C4C" w:rsidRDefault="00380C4C" w:rsidP="00380C4C">
      <w:pPr>
        <w:spacing w:before="240"/>
        <w:jc w:val="both"/>
        <w:rPr>
          <w:sz w:val="22"/>
          <w:szCs w:val="22"/>
          <w:lang w:val="de-DE"/>
        </w:rPr>
      </w:pPr>
      <w:r w:rsidRPr="00380C4C">
        <w:rPr>
          <w:sz w:val="22"/>
          <w:szCs w:val="22"/>
          <w:lang w:val="de-DE"/>
        </w:rPr>
        <w:t xml:space="preserve">Der Wirtschaftskreislauf ist auch in seiner erweiterten Form ein stark vereinfachtes Modell, das viele Dimensionen vernachlässigt. Die </w:t>
      </w:r>
      <w:r>
        <w:rPr>
          <w:sz w:val="22"/>
          <w:szCs w:val="22"/>
          <w:lang w:val="de-DE"/>
        </w:rPr>
        <w:t>Ei</w:t>
      </w:r>
      <w:r w:rsidRPr="00380C4C">
        <w:rPr>
          <w:sz w:val="22"/>
          <w:szCs w:val="22"/>
          <w:lang w:val="de-DE"/>
        </w:rPr>
        <w:t>nbettung in Umwelt und Gesellschaft ist wesentlich für einen funktionierenden Wirtschaftskreislauf. Nur wenn es eine intakte Umwelt und ein gut funktionierendes Gesellschaftssystem gibt</w:t>
      </w:r>
      <w:r w:rsidR="00235DEB">
        <w:rPr>
          <w:sz w:val="22"/>
          <w:szCs w:val="22"/>
          <w:lang w:val="de-DE"/>
        </w:rPr>
        <w:t>,</w:t>
      </w:r>
      <w:r w:rsidRPr="00380C4C">
        <w:rPr>
          <w:sz w:val="22"/>
          <w:szCs w:val="22"/>
          <w:lang w:val="de-DE"/>
        </w:rPr>
        <w:t xml:space="preserve"> kann ein </w:t>
      </w:r>
      <w:r w:rsidR="00D1612A">
        <w:rPr>
          <w:sz w:val="22"/>
          <w:szCs w:val="22"/>
          <w:lang w:val="de-DE"/>
        </w:rPr>
        <w:t>Wirtschaftskreislauf</w:t>
      </w:r>
      <w:r w:rsidRPr="00380C4C">
        <w:rPr>
          <w:sz w:val="22"/>
          <w:szCs w:val="22"/>
          <w:lang w:val="de-DE"/>
        </w:rPr>
        <w:t xml:space="preserve"> überhaupt existieren. Diese Einbettung wird in vielen Modellen des Wirtschaftskreislaufs außen vorgelassen. Auch die Entstehung von Müll und der Verbrauch von nicht erneuerbaren Ressourcen wird nicht thematisiert. Des Weiteren sind viele der Geld- und Warenströme nicht konstant, sondern unterliegen Veränderungen. Sie können gesteuert und durch Verhandlungen kann Einfluss auf wichtige Rahmenbedingungen genommen werden – wie etwa die Verteilung von Einkommen und Vermögen. Auch unbezahlte Arbeit (Fürsorge</w:t>
      </w:r>
      <w:r w:rsidR="002D6819">
        <w:rPr>
          <w:sz w:val="22"/>
          <w:szCs w:val="22"/>
          <w:lang w:val="de-DE"/>
        </w:rPr>
        <w:t>a</w:t>
      </w:r>
      <w:r w:rsidRPr="00380C4C">
        <w:rPr>
          <w:sz w:val="22"/>
          <w:szCs w:val="22"/>
          <w:lang w:val="de-DE"/>
        </w:rPr>
        <w:t>rbeit, Haushalt, freiwillige Arbeit) wird in dem Kreislauf nicht berücksichtigt, genauso wenig wie Güter, die ohne Bezahlung von der Allgemeinheit genutzt werden können (Fische im Meer, Erholung in der Natur). Durch die vereinfachte Darstellung werden auch die einzelnen Rollen in ihrer Vielfalt nicht erfasst. So wird nicht thematisiert, dass auch Haushalte produzieren und Wert schaffen,</w:t>
      </w:r>
      <w:r w:rsidR="00365CFB">
        <w:rPr>
          <w:sz w:val="22"/>
          <w:szCs w:val="22"/>
          <w:lang w:val="de-DE"/>
        </w:rPr>
        <w:t xml:space="preserve"> d</w:t>
      </w:r>
      <w:r w:rsidRPr="00380C4C">
        <w:rPr>
          <w:sz w:val="22"/>
          <w:szCs w:val="22"/>
          <w:lang w:val="de-DE"/>
        </w:rPr>
        <w:t xml:space="preserve">ass Unternehmen konsumieren und dass </w:t>
      </w:r>
      <w:r w:rsidR="00652E94">
        <w:rPr>
          <w:sz w:val="22"/>
          <w:szCs w:val="22"/>
          <w:lang w:val="de-DE"/>
        </w:rPr>
        <w:t xml:space="preserve">Banken </w:t>
      </w:r>
      <w:r w:rsidRPr="00380C4C">
        <w:rPr>
          <w:sz w:val="22"/>
          <w:szCs w:val="22"/>
          <w:lang w:val="de-DE"/>
        </w:rPr>
        <w:t>nicht nur als Aufbewahrungsinstitution für Geld dienen, sondern sie darüber hinaus auch Geldschöpfung betreiben</w:t>
      </w:r>
      <w:r w:rsidR="00365CFB">
        <w:rPr>
          <w:sz w:val="22"/>
          <w:szCs w:val="22"/>
          <w:lang w:val="de-DE"/>
        </w:rPr>
        <w:t>.</w:t>
      </w:r>
      <w:r w:rsidR="00365CFB">
        <w:rPr>
          <w:rStyle w:val="Funotenzeichen"/>
          <w:sz w:val="22"/>
          <w:szCs w:val="22"/>
          <w:lang w:val="de-DE"/>
        </w:rPr>
        <w:footnoteReference w:id="6"/>
      </w:r>
      <w:r w:rsidRPr="00380C4C">
        <w:rPr>
          <w:sz w:val="22"/>
          <w:szCs w:val="22"/>
          <w:lang w:val="de-DE"/>
        </w:rPr>
        <w:t xml:space="preserve"> </w:t>
      </w:r>
    </w:p>
    <w:p w14:paraId="6662DD47" w14:textId="2889B553" w:rsidR="0010166C" w:rsidRPr="00283028" w:rsidRDefault="0010166C" w:rsidP="00283028">
      <w:pPr>
        <w:spacing w:before="240"/>
        <w:jc w:val="both"/>
        <w:rPr>
          <w:rStyle w:val="Erwhnung"/>
          <w:rFonts w:cstheme="minorHAnsi"/>
          <w:color w:val="auto"/>
          <w:sz w:val="22"/>
          <w:szCs w:val="22"/>
          <w:shd w:val="clear" w:color="auto" w:fill="auto"/>
        </w:rPr>
        <w:sectPr w:rsidR="0010166C" w:rsidRPr="00283028" w:rsidSect="00147601">
          <w:headerReference w:type="default" r:id="rId28"/>
          <w:footerReference w:type="default" r:id="rId29"/>
          <w:pgSz w:w="11900" w:h="16840"/>
          <w:pgMar w:top="1802" w:right="1417" w:bottom="1134" w:left="1417" w:header="850" w:footer="680" w:gutter="0"/>
          <w:cols w:space="708"/>
          <w:docGrid w:linePitch="360"/>
        </w:sectPr>
      </w:pPr>
    </w:p>
    <w:p w14:paraId="72E2D030" w14:textId="6652A7CA" w:rsidR="00E270A8" w:rsidRPr="00B40451" w:rsidRDefault="00E270A8" w:rsidP="00426A71">
      <w:pPr>
        <w:pStyle w:val="berschrift1"/>
      </w:pPr>
      <w:bookmarkStart w:id="6" w:name="_Toc141708735"/>
      <w:r w:rsidRPr="00B40451">
        <w:lastRenderedPageBreak/>
        <w:t>Unterrichtsszenario</w:t>
      </w:r>
      <w:r w:rsidR="00426A71" w:rsidRPr="00B40451">
        <w:t xml:space="preserve"> &amp; Material</w:t>
      </w:r>
      <w:bookmarkEnd w:id="6"/>
    </w:p>
    <w:p w14:paraId="0AA5ED0D" w14:textId="77777777" w:rsidR="00A90438" w:rsidRPr="00B40451" w:rsidRDefault="00A90438" w:rsidP="005B0EA3">
      <w:pPr>
        <w:spacing w:before="120"/>
        <w:rPr>
          <w:rFonts w:cstheme="minorHAnsi"/>
          <w:szCs w:val="20"/>
        </w:rPr>
      </w:pPr>
    </w:p>
    <w:tbl>
      <w:tblPr>
        <w:tblStyle w:val="Gitternetztabelle4Akzent4"/>
        <w:tblW w:w="14596" w:type="dxa"/>
        <w:tblCellMar>
          <w:top w:w="170" w:type="dxa"/>
          <w:left w:w="170" w:type="dxa"/>
          <w:bottom w:w="170" w:type="dxa"/>
          <w:right w:w="170" w:type="dxa"/>
        </w:tblCellMar>
        <w:tblLook w:val="04A0" w:firstRow="1" w:lastRow="0" w:firstColumn="1" w:lastColumn="0" w:noHBand="0" w:noVBand="1"/>
      </w:tblPr>
      <w:tblGrid>
        <w:gridCol w:w="849"/>
        <w:gridCol w:w="2252"/>
        <w:gridCol w:w="3732"/>
        <w:gridCol w:w="1809"/>
        <w:gridCol w:w="5954"/>
      </w:tblGrid>
      <w:tr w:rsidR="00DD4AE2" w:rsidRPr="00B40451" w14:paraId="649163F8" w14:textId="77777777" w:rsidTr="7E29A3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6" w:type="dxa"/>
            <w:gridSpan w:val="5"/>
          </w:tcPr>
          <w:p w14:paraId="10749C00" w14:textId="39D95BFD" w:rsidR="00DD4AE2" w:rsidRPr="00B40451" w:rsidRDefault="00221872" w:rsidP="00357534">
            <w:pPr>
              <w:rPr>
                <w:color w:val="303059" w:themeColor="accent3"/>
                <w:szCs w:val="20"/>
              </w:rPr>
            </w:pPr>
            <w:r w:rsidRPr="00B40451">
              <w:rPr>
                <w:rFonts w:ascii="Arial" w:hAnsi="Arial" w:cs="Arial"/>
                <w:color w:val="303059" w:themeColor="accent3"/>
                <w:szCs w:val="20"/>
              </w:rPr>
              <w:t>1</w:t>
            </w:r>
            <w:r w:rsidR="00647118" w:rsidRPr="00B40451">
              <w:rPr>
                <w:rFonts w:ascii="Arial" w:hAnsi="Arial" w:cs="Arial"/>
                <w:color w:val="303059" w:themeColor="accent3"/>
                <w:szCs w:val="20"/>
              </w:rPr>
              <w:t xml:space="preserve">. </w:t>
            </w:r>
            <w:r w:rsidR="00DD4AE2" w:rsidRPr="00B40451">
              <w:rPr>
                <w:rFonts w:ascii="Arial" w:hAnsi="Arial" w:cs="Arial"/>
                <w:color w:val="303059" w:themeColor="accent3"/>
                <w:szCs w:val="20"/>
              </w:rPr>
              <w:t>Unterrichtseinheit</w:t>
            </w:r>
            <w:r w:rsidR="003228CD" w:rsidRPr="00B40451">
              <w:rPr>
                <w:rFonts w:ascii="Arial" w:hAnsi="Arial" w:cs="Arial"/>
                <w:color w:val="303059" w:themeColor="accent3"/>
                <w:szCs w:val="20"/>
              </w:rPr>
              <w:t>:</w:t>
            </w:r>
            <w:r w:rsidR="002F24FF" w:rsidRPr="00B40451">
              <w:rPr>
                <w:rFonts w:ascii="Arial" w:hAnsi="Arial" w:cs="Arial"/>
                <w:color w:val="303059" w:themeColor="accent3"/>
                <w:szCs w:val="20"/>
              </w:rPr>
              <w:t xml:space="preserve"> </w:t>
            </w:r>
            <w:r w:rsidR="0056253C" w:rsidRPr="00B40451">
              <w:rPr>
                <w:rFonts w:ascii="Arial" w:hAnsi="Arial" w:cs="Arial"/>
                <w:color w:val="303059" w:themeColor="accent3"/>
                <w:szCs w:val="20"/>
              </w:rPr>
              <w:t>Der Wirtschaftskreislauf</w:t>
            </w:r>
          </w:p>
        </w:tc>
      </w:tr>
      <w:tr w:rsidR="00DD4AE2" w:rsidRPr="00B40451" w14:paraId="46D7846D" w14:textId="77777777" w:rsidTr="7E29A3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 w:type="dxa"/>
          </w:tcPr>
          <w:p w14:paraId="38B5153C" w14:textId="5FB1AE58" w:rsidR="00DD4AE2" w:rsidRPr="00B40451" w:rsidRDefault="00DD4AE2" w:rsidP="001A664C">
            <w:pPr>
              <w:jc w:val="center"/>
              <w:rPr>
                <w:color w:val="303059" w:themeColor="accent3"/>
                <w:szCs w:val="20"/>
              </w:rPr>
            </w:pPr>
            <w:r w:rsidRPr="00B40451">
              <w:rPr>
                <w:color w:val="303059" w:themeColor="accent3"/>
                <w:szCs w:val="20"/>
              </w:rPr>
              <w:t>Zeit</w:t>
            </w:r>
          </w:p>
        </w:tc>
        <w:tc>
          <w:tcPr>
            <w:tcW w:w="2252" w:type="dxa"/>
          </w:tcPr>
          <w:p w14:paraId="15FC671B" w14:textId="77777777" w:rsidR="00DD4AE2" w:rsidRPr="00B40451"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B40451">
              <w:rPr>
                <w:b/>
                <w:bCs/>
                <w:color w:val="303059" w:themeColor="accent3"/>
                <w:szCs w:val="20"/>
              </w:rPr>
              <w:t>Thema</w:t>
            </w:r>
          </w:p>
        </w:tc>
        <w:tc>
          <w:tcPr>
            <w:tcW w:w="3732" w:type="dxa"/>
          </w:tcPr>
          <w:p w14:paraId="0F0C3527" w14:textId="77777777" w:rsidR="00DD4AE2" w:rsidRPr="00B40451"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B40451">
              <w:rPr>
                <w:b/>
                <w:bCs/>
                <w:color w:val="303059" w:themeColor="accent3"/>
                <w:szCs w:val="20"/>
              </w:rPr>
              <w:t>Ablauf</w:t>
            </w:r>
          </w:p>
        </w:tc>
        <w:tc>
          <w:tcPr>
            <w:tcW w:w="1809" w:type="dxa"/>
          </w:tcPr>
          <w:p w14:paraId="625FD170" w14:textId="77777777" w:rsidR="00DD4AE2" w:rsidRPr="00B40451"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B40451">
              <w:rPr>
                <w:b/>
                <w:bCs/>
                <w:color w:val="303059" w:themeColor="accent3"/>
                <w:szCs w:val="20"/>
              </w:rPr>
              <w:t>Material</w:t>
            </w:r>
          </w:p>
        </w:tc>
        <w:tc>
          <w:tcPr>
            <w:tcW w:w="5954" w:type="dxa"/>
          </w:tcPr>
          <w:p w14:paraId="10F29F57" w14:textId="77777777" w:rsidR="00DD4AE2" w:rsidRPr="00B40451"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B40451">
              <w:rPr>
                <w:b/>
                <w:bCs/>
                <w:color w:val="303059" w:themeColor="accent3"/>
                <w:szCs w:val="20"/>
              </w:rPr>
              <w:t>Hinweise</w:t>
            </w:r>
          </w:p>
        </w:tc>
      </w:tr>
      <w:tr w:rsidR="001C4226" w:rsidRPr="00B40451" w14:paraId="127ACD20" w14:textId="77777777" w:rsidTr="7E29A339">
        <w:tc>
          <w:tcPr>
            <w:cnfStyle w:val="001000000000" w:firstRow="0" w:lastRow="0" w:firstColumn="1" w:lastColumn="0" w:oddVBand="0" w:evenVBand="0" w:oddHBand="0" w:evenHBand="0" w:firstRowFirstColumn="0" w:firstRowLastColumn="0" w:lastRowFirstColumn="0" w:lastRowLastColumn="0"/>
            <w:tcW w:w="849" w:type="dxa"/>
          </w:tcPr>
          <w:p w14:paraId="3ADCD069" w14:textId="79AA9338" w:rsidR="001C4226" w:rsidRPr="00403D9C" w:rsidRDefault="001C4226" w:rsidP="001C4226">
            <w:pPr>
              <w:spacing w:before="20"/>
              <w:jc w:val="center"/>
              <w:rPr>
                <w:rFonts w:cstheme="minorHAnsi"/>
                <w:b w:val="0"/>
                <w:bCs w:val="0"/>
                <w:szCs w:val="20"/>
              </w:rPr>
            </w:pPr>
            <w:r w:rsidRPr="00403D9C">
              <w:rPr>
                <w:rFonts w:cstheme="minorHAnsi"/>
                <w:b w:val="0"/>
                <w:bCs w:val="0"/>
                <w:szCs w:val="20"/>
              </w:rPr>
              <w:t>5-10</w:t>
            </w:r>
          </w:p>
        </w:tc>
        <w:tc>
          <w:tcPr>
            <w:tcW w:w="2252" w:type="dxa"/>
          </w:tcPr>
          <w:p w14:paraId="443418B9" w14:textId="3DE15E44" w:rsidR="001C4226" w:rsidRPr="00C16787" w:rsidRDefault="001C4226" w:rsidP="001C4226">
            <w:pPr>
              <w:spacing w:before="20"/>
              <w:cnfStyle w:val="000000000000" w:firstRow="0" w:lastRow="0" w:firstColumn="0" w:lastColumn="0" w:oddVBand="0" w:evenVBand="0" w:oddHBand="0" w:evenHBand="0" w:firstRowFirstColumn="0" w:firstRowLastColumn="0" w:lastRowFirstColumn="0" w:lastRowLastColumn="0"/>
              <w:rPr>
                <w:b/>
                <w:bCs/>
                <w:szCs w:val="20"/>
                <w:lang w:val="en-US"/>
              </w:rPr>
            </w:pPr>
            <w:r w:rsidRPr="00C16787">
              <w:rPr>
                <w:rFonts w:cstheme="minorHAnsi"/>
                <w:b/>
                <w:bCs/>
                <w:szCs w:val="20"/>
                <w:lang w:val="en-US"/>
              </w:rPr>
              <w:t xml:space="preserve">Pre-Watching-Activity: Was </w:t>
            </w:r>
            <w:proofErr w:type="spellStart"/>
            <w:r w:rsidRPr="00061775">
              <w:rPr>
                <w:rFonts w:cstheme="minorHAnsi"/>
                <w:b/>
                <w:bCs/>
                <w:szCs w:val="20"/>
                <w:lang w:val="en-US"/>
              </w:rPr>
              <w:t>passiert</w:t>
            </w:r>
            <w:proofErr w:type="spellEnd"/>
            <w:r w:rsidRPr="00061775">
              <w:rPr>
                <w:rFonts w:cstheme="minorHAnsi"/>
                <w:b/>
                <w:bCs/>
                <w:szCs w:val="20"/>
                <w:lang w:val="en-US"/>
              </w:rPr>
              <w:t xml:space="preserve"> </w:t>
            </w:r>
            <w:proofErr w:type="spellStart"/>
            <w:r w:rsidRPr="00061775">
              <w:rPr>
                <w:rFonts w:cstheme="minorHAnsi"/>
                <w:b/>
                <w:bCs/>
                <w:szCs w:val="20"/>
                <w:lang w:val="en-US"/>
              </w:rPr>
              <w:t>hier</w:t>
            </w:r>
            <w:proofErr w:type="spellEnd"/>
            <w:r w:rsidRPr="00C16787">
              <w:rPr>
                <w:rFonts w:cstheme="minorHAnsi"/>
                <w:b/>
                <w:bCs/>
                <w:szCs w:val="20"/>
                <w:lang w:val="en-US"/>
              </w:rPr>
              <w:t>?</w:t>
            </w:r>
          </w:p>
        </w:tc>
        <w:tc>
          <w:tcPr>
            <w:tcW w:w="3732" w:type="dxa"/>
          </w:tcPr>
          <w:p w14:paraId="1DA53D1D" w14:textId="4AC1A8BF" w:rsidR="001C4226" w:rsidRPr="00B40451" w:rsidRDefault="001C4226" w:rsidP="001C4226">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B40451">
              <w:rPr>
                <w:rFonts w:cstheme="minorHAnsi"/>
                <w:b/>
                <w:bCs/>
                <w:szCs w:val="20"/>
              </w:rPr>
              <w:t>Eine Szene besprechen</w:t>
            </w:r>
            <w:r w:rsidRPr="00B40451">
              <w:rPr>
                <w:rFonts w:cstheme="minorHAnsi"/>
                <w:b/>
                <w:bCs/>
                <w:szCs w:val="20"/>
              </w:rPr>
              <w:br/>
            </w:r>
            <w:r w:rsidRPr="00B40451">
              <w:rPr>
                <w:rFonts w:cstheme="minorHAnsi"/>
                <w:szCs w:val="20"/>
              </w:rPr>
              <w:t>SuS</w:t>
            </w:r>
            <w:r w:rsidR="00252669">
              <w:rPr>
                <w:rStyle w:val="Funotenzeichen"/>
                <w:rFonts w:cstheme="minorHAnsi"/>
                <w:szCs w:val="20"/>
              </w:rPr>
              <w:footnoteReference w:id="7"/>
            </w:r>
            <w:r w:rsidRPr="00B40451">
              <w:rPr>
                <w:rFonts w:cstheme="minorHAnsi"/>
                <w:szCs w:val="20"/>
              </w:rPr>
              <w:t xml:space="preserve"> wird zur Vorbereitung </w:t>
            </w:r>
            <w:r w:rsidR="00111989">
              <w:rPr>
                <w:rFonts w:cstheme="minorHAnsi"/>
                <w:szCs w:val="20"/>
              </w:rPr>
              <w:t xml:space="preserve">auf ein Video </w:t>
            </w:r>
            <w:r w:rsidRPr="00B40451">
              <w:rPr>
                <w:rFonts w:cstheme="minorHAnsi"/>
                <w:szCs w:val="20"/>
              </w:rPr>
              <w:t>eine Szene in Form eines Bildes gezeigt. SuS sollen über die Szene nachdenken und formulieren, was davor und danach passieren könnte.</w:t>
            </w:r>
          </w:p>
        </w:tc>
        <w:tc>
          <w:tcPr>
            <w:tcW w:w="1809" w:type="dxa"/>
          </w:tcPr>
          <w:p w14:paraId="57DA297B" w14:textId="078AFEB9" w:rsidR="001C4226" w:rsidRDefault="219C92AD" w:rsidP="7E29A339">
            <w:pPr>
              <w:spacing w:before="20"/>
              <w:cnfStyle w:val="000000000000" w:firstRow="0" w:lastRow="0" w:firstColumn="0" w:lastColumn="0" w:oddVBand="0" w:evenVBand="0" w:oddHBand="0" w:evenHBand="0" w:firstRowFirstColumn="0" w:firstRowLastColumn="0" w:lastRowFirstColumn="0" w:lastRowLastColumn="0"/>
            </w:pPr>
            <w:hyperlink r:id="rId30" w:history="1">
              <w:r w:rsidRPr="00935F33">
                <w:rPr>
                  <w:rStyle w:val="Hyperlink"/>
                </w:rPr>
                <w:t>PPT</w:t>
              </w:r>
            </w:hyperlink>
            <w:r w:rsidRPr="00935F33">
              <w:t xml:space="preserve"> (Folie 3)</w:t>
            </w:r>
          </w:p>
          <w:p w14:paraId="3CA33502" w14:textId="77777777" w:rsidR="00283028" w:rsidRPr="00283028" w:rsidRDefault="00283028" w:rsidP="00283028">
            <w:pPr>
              <w:cnfStyle w:val="000000000000" w:firstRow="0" w:lastRow="0" w:firstColumn="0" w:lastColumn="0" w:oddVBand="0" w:evenVBand="0" w:oddHBand="0" w:evenHBand="0" w:firstRowFirstColumn="0" w:firstRowLastColumn="0" w:lastRowFirstColumn="0" w:lastRowLastColumn="0"/>
              <w:rPr>
                <w:rFonts w:cstheme="minorHAnsi"/>
                <w:szCs w:val="20"/>
              </w:rPr>
            </w:pPr>
          </w:p>
          <w:p w14:paraId="0457DF71" w14:textId="77777777" w:rsidR="00283028" w:rsidRPr="00283028" w:rsidRDefault="00283028" w:rsidP="00283028">
            <w:pPr>
              <w:cnfStyle w:val="000000000000" w:firstRow="0" w:lastRow="0" w:firstColumn="0" w:lastColumn="0" w:oddVBand="0" w:evenVBand="0" w:oddHBand="0" w:evenHBand="0" w:firstRowFirstColumn="0" w:firstRowLastColumn="0" w:lastRowFirstColumn="0" w:lastRowLastColumn="0"/>
              <w:rPr>
                <w:rFonts w:cstheme="minorHAnsi"/>
                <w:szCs w:val="20"/>
              </w:rPr>
            </w:pPr>
          </w:p>
          <w:p w14:paraId="063B6A94" w14:textId="77777777" w:rsidR="00283028" w:rsidRPr="00283028" w:rsidRDefault="00283028" w:rsidP="00283028">
            <w:pPr>
              <w:cnfStyle w:val="000000000000" w:firstRow="0" w:lastRow="0" w:firstColumn="0" w:lastColumn="0" w:oddVBand="0" w:evenVBand="0" w:oddHBand="0" w:evenHBand="0" w:firstRowFirstColumn="0" w:firstRowLastColumn="0" w:lastRowFirstColumn="0" w:lastRowLastColumn="0"/>
              <w:rPr>
                <w:rFonts w:cstheme="minorHAnsi"/>
                <w:szCs w:val="20"/>
              </w:rPr>
            </w:pPr>
          </w:p>
          <w:p w14:paraId="7C944D3E" w14:textId="77777777" w:rsidR="00283028" w:rsidRDefault="00283028" w:rsidP="00283028">
            <w:pPr>
              <w:cnfStyle w:val="000000000000" w:firstRow="0" w:lastRow="0" w:firstColumn="0" w:lastColumn="0" w:oddVBand="0" w:evenVBand="0" w:oddHBand="0" w:evenHBand="0" w:firstRowFirstColumn="0" w:firstRowLastColumn="0" w:lastRowFirstColumn="0" w:lastRowLastColumn="0"/>
              <w:rPr>
                <w:rFonts w:cstheme="minorHAnsi"/>
                <w:szCs w:val="20"/>
              </w:rPr>
            </w:pPr>
          </w:p>
          <w:p w14:paraId="67263515" w14:textId="60644586" w:rsidR="00283028" w:rsidRPr="00283028" w:rsidRDefault="00283028" w:rsidP="00283028">
            <w:pPr>
              <w:tabs>
                <w:tab w:val="left" w:pos="1395"/>
              </w:tabs>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ab/>
            </w:r>
          </w:p>
        </w:tc>
        <w:tc>
          <w:tcPr>
            <w:tcW w:w="5954" w:type="dxa"/>
          </w:tcPr>
          <w:p w14:paraId="79B3C663" w14:textId="77777777" w:rsidR="001C4226" w:rsidRPr="00B40451" w:rsidRDefault="001C4226" w:rsidP="001C4226">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B40451">
              <w:rPr>
                <w:rFonts w:cstheme="minorHAnsi"/>
                <w:b/>
                <w:bCs/>
                <w:szCs w:val="20"/>
              </w:rPr>
              <w:t>Leitfragen</w:t>
            </w:r>
            <w:r w:rsidRPr="00B40451">
              <w:rPr>
                <w:rFonts w:cstheme="minorHAnsi"/>
                <w:szCs w:val="20"/>
              </w:rPr>
              <w:t xml:space="preserve">: </w:t>
            </w:r>
          </w:p>
          <w:p w14:paraId="00CEBFAD" w14:textId="77777777" w:rsidR="001C4226" w:rsidRPr="00B40451" w:rsidRDefault="001C4226" w:rsidP="00A71FFC">
            <w:pPr>
              <w:pStyle w:val="Listenabsatz"/>
              <w:numPr>
                <w:ilvl w:val="0"/>
                <w:numId w:val="42"/>
              </w:numPr>
              <w:spacing w:before="20"/>
              <w:ind w:left="357" w:hanging="357"/>
              <w:cnfStyle w:val="000000000000" w:firstRow="0" w:lastRow="0" w:firstColumn="0" w:lastColumn="0" w:oddVBand="0" w:evenVBand="0" w:oddHBand="0" w:evenHBand="0" w:firstRowFirstColumn="0" w:firstRowLastColumn="0" w:lastRowFirstColumn="0" w:lastRowLastColumn="0"/>
              <w:rPr>
                <w:rFonts w:cstheme="minorHAnsi"/>
                <w:szCs w:val="20"/>
              </w:rPr>
            </w:pPr>
            <w:r w:rsidRPr="00B40451">
              <w:rPr>
                <w:rFonts w:cstheme="minorHAnsi"/>
                <w:szCs w:val="20"/>
              </w:rPr>
              <w:t xml:space="preserve">Was passiert in dieser Szene? Welche Personen siehst du? Was machen sie? </w:t>
            </w:r>
          </w:p>
          <w:p w14:paraId="15E18D20" w14:textId="58EA3A2E" w:rsidR="00D90FF4" w:rsidRPr="00B40451" w:rsidRDefault="004A64FC" w:rsidP="00A71FFC">
            <w:pPr>
              <w:pStyle w:val="Listenabsatz"/>
              <w:numPr>
                <w:ilvl w:val="0"/>
                <w:numId w:val="42"/>
              </w:numPr>
              <w:spacing w:before="20"/>
              <w:ind w:left="357" w:hanging="357"/>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W</w:t>
            </w:r>
            <w:r w:rsidRPr="00B40451">
              <w:rPr>
                <w:rFonts w:cstheme="minorHAnsi"/>
                <w:szCs w:val="20"/>
              </w:rPr>
              <w:t xml:space="preserve">as </w:t>
            </w:r>
            <w:r w:rsidR="001C4226" w:rsidRPr="00B40451">
              <w:rPr>
                <w:rFonts w:cstheme="minorHAnsi"/>
                <w:szCs w:val="20"/>
              </w:rPr>
              <w:t>soll mit den Dingen auf dem Bild passieren? Gibt es Alternativen dazu?</w:t>
            </w:r>
          </w:p>
          <w:p w14:paraId="3FCF65A2" w14:textId="4A68145A" w:rsidR="001C4226" w:rsidRPr="00B40451" w:rsidRDefault="001C4226" w:rsidP="00A71FFC">
            <w:pPr>
              <w:pStyle w:val="Listenabsatz"/>
              <w:numPr>
                <w:ilvl w:val="0"/>
                <w:numId w:val="42"/>
              </w:numPr>
              <w:spacing w:before="20"/>
              <w:ind w:left="357" w:hanging="357"/>
              <w:cnfStyle w:val="000000000000" w:firstRow="0" w:lastRow="0" w:firstColumn="0" w:lastColumn="0" w:oddVBand="0" w:evenVBand="0" w:oddHBand="0" w:evenHBand="0" w:firstRowFirstColumn="0" w:firstRowLastColumn="0" w:lastRowFirstColumn="0" w:lastRowLastColumn="0"/>
              <w:rPr>
                <w:rFonts w:cstheme="minorHAnsi"/>
                <w:szCs w:val="20"/>
              </w:rPr>
            </w:pPr>
            <w:r w:rsidRPr="00B40451">
              <w:rPr>
                <w:rFonts w:cstheme="minorHAnsi"/>
                <w:szCs w:val="20"/>
              </w:rPr>
              <w:t>Was könnte als Nächstes passieren?</w:t>
            </w:r>
          </w:p>
        </w:tc>
      </w:tr>
      <w:tr w:rsidR="00617F58" w:rsidRPr="00B40451" w14:paraId="348BFB58" w14:textId="77777777" w:rsidTr="7E29A3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 w:type="dxa"/>
          </w:tcPr>
          <w:p w14:paraId="02C15C16" w14:textId="1F170D2E" w:rsidR="007C5251" w:rsidRPr="00403D9C" w:rsidRDefault="006741E4" w:rsidP="001C4226">
            <w:pPr>
              <w:spacing w:before="20"/>
              <w:jc w:val="center"/>
              <w:rPr>
                <w:rFonts w:cstheme="minorHAnsi"/>
                <w:b w:val="0"/>
                <w:bCs w:val="0"/>
                <w:szCs w:val="20"/>
              </w:rPr>
            </w:pPr>
            <w:r w:rsidRPr="00403D9C">
              <w:rPr>
                <w:rFonts w:cstheme="minorHAnsi"/>
                <w:b w:val="0"/>
                <w:bCs w:val="0"/>
                <w:szCs w:val="20"/>
              </w:rPr>
              <w:t>1</w:t>
            </w:r>
            <w:r w:rsidR="00DF7B28" w:rsidRPr="00403D9C">
              <w:rPr>
                <w:rFonts w:cstheme="minorHAnsi"/>
                <w:b w:val="0"/>
                <w:bCs w:val="0"/>
                <w:szCs w:val="20"/>
              </w:rPr>
              <w:t>5-25</w:t>
            </w:r>
          </w:p>
        </w:tc>
        <w:tc>
          <w:tcPr>
            <w:tcW w:w="2252" w:type="dxa"/>
          </w:tcPr>
          <w:p w14:paraId="4EF6767B" w14:textId="0AF9BB45" w:rsidR="007C5251" w:rsidRPr="00C16787" w:rsidRDefault="007C5251" w:rsidP="001975DF">
            <w:pPr>
              <w:spacing w:before="20"/>
              <w:cnfStyle w:val="000000100000" w:firstRow="0" w:lastRow="0" w:firstColumn="0" w:lastColumn="0" w:oddVBand="0" w:evenVBand="0" w:oddHBand="1" w:evenHBand="0" w:firstRowFirstColumn="0" w:firstRowLastColumn="0" w:lastRowFirstColumn="0" w:lastRowLastColumn="0"/>
              <w:rPr>
                <w:b/>
                <w:bCs/>
                <w:szCs w:val="20"/>
                <w:lang w:val="en-US"/>
              </w:rPr>
            </w:pPr>
            <w:r w:rsidRPr="00C16787">
              <w:rPr>
                <w:b/>
                <w:bCs/>
                <w:szCs w:val="20"/>
                <w:lang w:val="en-US"/>
              </w:rPr>
              <w:t>While</w:t>
            </w:r>
            <w:r w:rsidR="001975DF" w:rsidRPr="00C16787">
              <w:rPr>
                <w:b/>
                <w:bCs/>
                <w:szCs w:val="20"/>
                <w:lang w:val="en-US"/>
              </w:rPr>
              <w:t>-W</w:t>
            </w:r>
            <w:r w:rsidRPr="00C16787">
              <w:rPr>
                <w:b/>
                <w:bCs/>
                <w:szCs w:val="20"/>
                <w:lang w:val="en-US"/>
              </w:rPr>
              <w:t>atching</w:t>
            </w:r>
            <w:r w:rsidR="001975DF" w:rsidRPr="00C16787">
              <w:rPr>
                <w:b/>
                <w:bCs/>
                <w:szCs w:val="20"/>
                <w:lang w:val="en-US"/>
              </w:rPr>
              <w:t xml:space="preserve">-Activity: </w:t>
            </w:r>
            <w:proofErr w:type="spellStart"/>
            <w:r w:rsidR="001975DF" w:rsidRPr="00061775">
              <w:rPr>
                <w:b/>
                <w:bCs/>
                <w:szCs w:val="20"/>
                <w:lang w:val="en-US"/>
              </w:rPr>
              <w:t>Personen</w:t>
            </w:r>
            <w:proofErr w:type="spellEnd"/>
            <w:r w:rsidR="001975DF" w:rsidRPr="00061775">
              <w:rPr>
                <w:b/>
                <w:bCs/>
                <w:szCs w:val="20"/>
                <w:lang w:val="en-US"/>
              </w:rPr>
              <w:t xml:space="preserve"> </w:t>
            </w:r>
            <w:proofErr w:type="spellStart"/>
            <w:r w:rsidR="001975DF" w:rsidRPr="00061775">
              <w:rPr>
                <w:b/>
                <w:bCs/>
                <w:szCs w:val="20"/>
                <w:lang w:val="en-US"/>
              </w:rPr>
              <w:t>verbinden</w:t>
            </w:r>
            <w:proofErr w:type="spellEnd"/>
          </w:p>
        </w:tc>
        <w:tc>
          <w:tcPr>
            <w:tcW w:w="3732" w:type="dxa"/>
          </w:tcPr>
          <w:p w14:paraId="6CF539D5" w14:textId="25F72E04" w:rsidR="001975DF" w:rsidRPr="00B40451" w:rsidRDefault="001975DF" w:rsidP="001C4226">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B40451">
              <w:rPr>
                <w:rFonts w:cstheme="minorHAnsi"/>
                <w:b/>
                <w:bCs/>
                <w:szCs w:val="20"/>
              </w:rPr>
              <w:t xml:space="preserve">Video </w:t>
            </w:r>
            <w:r w:rsidR="009B1DEF">
              <w:rPr>
                <w:rFonts w:cstheme="minorHAnsi"/>
                <w:b/>
                <w:bCs/>
                <w:szCs w:val="20"/>
              </w:rPr>
              <w:t>ansehe</w:t>
            </w:r>
            <w:r w:rsidR="00167106">
              <w:rPr>
                <w:rFonts w:cstheme="minorHAnsi"/>
                <w:b/>
                <w:bCs/>
                <w:szCs w:val="20"/>
              </w:rPr>
              <w:t>n</w:t>
            </w:r>
          </w:p>
          <w:p w14:paraId="4BD2D013" w14:textId="56A27D33" w:rsidR="007C5251" w:rsidRDefault="595C034C" w:rsidP="4AE7BBF7">
            <w:pPr>
              <w:spacing w:before="20"/>
              <w:cnfStyle w:val="000000100000" w:firstRow="0" w:lastRow="0" w:firstColumn="0" w:lastColumn="0" w:oddVBand="0" w:evenVBand="0" w:oddHBand="1" w:evenHBand="0" w:firstRowFirstColumn="0" w:firstRowLastColumn="0" w:lastRowFirstColumn="0" w:lastRowLastColumn="0"/>
            </w:pPr>
            <w:r w:rsidRPr="7E29A339">
              <w:t>SuS sehen das Video zum Wirtschaftskreislauf</w:t>
            </w:r>
            <w:r w:rsidR="6B4366AE" w:rsidRPr="7E29A339">
              <w:t xml:space="preserve"> bis Min. </w:t>
            </w:r>
            <w:r w:rsidR="5B750CD4" w:rsidRPr="7E29A339">
              <w:t>0</w:t>
            </w:r>
            <w:r w:rsidR="6B4366AE" w:rsidRPr="7E29A339">
              <w:t>1:58</w:t>
            </w:r>
            <w:r w:rsidRPr="7E29A339">
              <w:t xml:space="preserve">. Währenddessen verbinden sie </w:t>
            </w:r>
            <w:r w:rsidR="00F669E3">
              <w:t xml:space="preserve">auf M1 </w:t>
            </w:r>
            <w:r w:rsidRPr="7E29A339">
              <w:t xml:space="preserve">die einzelnen </w:t>
            </w:r>
            <w:proofErr w:type="spellStart"/>
            <w:proofErr w:type="gramStart"/>
            <w:r w:rsidRPr="7E29A339">
              <w:t>Akteur</w:t>
            </w:r>
            <w:r w:rsidR="009B1E41" w:rsidRPr="7E29A339">
              <w:t>:innen</w:t>
            </w:r>
            <w:proofErr w:type="spellEnd"/>
            <w:proofErr w:type="gramEnd"/>
            <w:r w:rsidRPr="7E29A339">
              <w:t xml:space="preserve"> anhand ihres Geld-, Leistungs- und Warenaustauschs.</w:t>
            </w:r>
            <w:r w:rsidR="27B5973E" w:rsidRPr="7E29A339">
              <w:t xml:space="preserve"> Anschließend wird das Video bis zum Schluss angesehen.</w:t>
            </w:r>
          </w:p>
          <w:p w14:paraId="602C3941" w14:textId="2B62F6CE" w:rsidR="00344E3A" w:rsidRPr="00B40451" w:rsidRDefault="00344E3A" w:rsidP="001C4226">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p>
        </w:tc>
        <w:tc>
          <w:tcPr>
            <w:tcW w:w="1809" w:type="dxa"/>
          </w:tcPr>
          <w:p w14:paraId="3F716B15" w14:textId="00EC4E8F" w:rsidR="00C65E3D" w:rsidRDefault="006741E4" w:rsidP="001C4226">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hyperlink r:id="rId31" w:history="1">
              <w:r w:rsidRPr="008B7733">
                <w:rPr>
                  <w:rStyle w:val="Hyperlink"/>
                  <w:rFonts w:cstheme="minorHAnsi"/>
                  <w:szCs w:val="20"/>
                </w:rPr>
                <w:t>Video</w:t>
              </w:r>
            </w:hyperlink>
            <w:r w:rsidR="00A71FFC">
              <w:rPr>
                <w:rStyle w:val="Hyperlink"/>
                <w:rFonts w:cstheme="minorHAnsi"/>
                <w:szCs w:val="20"/>
              </w:rPr>
              <w:t xml:space="preserve"> </w:t>
            </w:r>
            <w:r w:rsidR="00A71FFC">
              <w:rPr>
                <w:rFonts w:cstheme="minorHAnsi"/>
                <w:szCs w:val="20"/>
              </w:rPr>
              <w:t>„</w:t>
            </w:r>
            <w:r w:rsidR="00A71FFC">
              <w:t>Mittendrin im Wirtschafts-</w:t>
            </w:r>
            <w:proofErr w:type="spellStart"/>
            <w:r w:rsidR="00A71FFC">
              <w:t>kreislauf</w:t>
            </w:r>
            <w:proofErr w:type="spellEnd"/>
            <w:r w:rsidR="00A71FFC">
              <w:t>“</w:t>
            </w:r>
          </w:p>
          <w:p w14:paraId="726CCD6F" w14:textId="7F0A740D" w:rsidR="008B3D75" w:rsidRDefault="00935F33" w:rsidP="00A71FFC">
            <w:pPr>
              <w:spacing w:before="120"/>
              <w:cnfStyle w:val="000000100000" w:firstRow="0" w:lastRow="0" w:firstColumn="0" w:lastColumn="0" w:oddVBand="0" w:evenVBand="0" w:oddHBand="1" w:evenHBand="0" w:firstRowFirstColumn="0" w:firstRowLastColumn="0" w:lastRowFirstColumn="0" w:lastRowLastColumn="0"/>
              <w:rPr>
                <w:rFonts w:cstheme="minorHAnsi"/>
                <w:szCs w:val="20"/>
              </w:rPr>
            </w:pPr>
            <w:hyperlink r:id="rId32" w:history="1">
              <w:r w:rsidRPr="00935F33">
                <w:rPr>
                  <w:rStyle w:val="Hyperlink"/>
                </w:rPr>
                <w:t>PPT</w:t>
              </w:r>
            </w:hyperlink>
            <w:r w:rsidRPr="00935F33">
              <w:t xml:space="preserve"> </w:t>
            </w:r>
            <w:r w:rsidR="00617F58" w:rsidRPr="00B40451">
              <w:rPr>
                <w:rFonts w:cstheme="minorHAnsi"/>
                <w:szCs w:val="20"/>
              </w:rPr>
              <w:t xml:space="preserve">(Folie </w:t>
            </w:r>
            <w:r w:rsidR="00167106">
              <w:rPr>
                <w:rFonts w:cstheme="minorHAnsi"/>
                <w:szCs w:val="20"/>
              </w:rPr>
              <w:t>4-</w:t>
            </w:r>
            <w:r w:rsidR="00DF7B28">
              <w:rPr>
                <w:rFonts w:cstheme="minorHAnsi"/>
                <w:szCs w:val="20"/>
              </w:rPr>
              <w:t>6</w:t>
            </w:r>
            <w:r w:rsidR="00617F58" w:rsidRPr="00B40451">
              <w:rPr>
                <w:rFonts w:cstheme="minorHAnsi"/>
                <w:szCs w:val="20"/>
              </w:rPr>
              <w:t>)</w:t>
            </w:r>
          </w:p>
          <w:p w14:paraId="1B9D6B07" w14:textId="29F1B133" w:rsidR="00BE190D" w:rsidRPr="00B40451" w:rsidRDefault="00BE190D" w:rsidP="00A71FFC">
            <w:pPr>
              <w:spacing w:before="120"/>
              <w:cnfStyle w:val="000000100000" w:firstRow="0" w:lastRow="0" w:firstColumn="0" w:lastColumn="0" w:oddVBand="0" w:evenVBand="0" w:oddHBand="1" w:evenHBand="0" w:firstRowFirstColumn="0" w:firstRowLastColumn="0" w:lastRowFirstColumn="0" w:lastRowLastColumn="0"/>
              <w:rPr>
                <w:rFonts w:cstheme="minorHAnsi"/>
                <w:szCs w:val="20"/>
              </w:rPr>
            </w:pPr>
            <w:r w:rsidRPr="00B40451">
              <w:rPr>
                <w:rFonts w:cstheme="minorHAnsi"/>
                <w:szCs w:val="20"/>
              </w:rPr>
              <w:t>M1 – Geld einnehmen und ausgeben</w:t>
            </w:r>
          </w:p>
        </w:tc>
        <w:tc>
          <w:tcPr>
            <w:tcW w:w="5954" w:type="dxa"/>
          </w:tcPr>
          <w:p w14:paraId="704E684C" w14:textId="7C4D67F9" w:rsidR="007C5251" w:rsidRDefault="00167106" w:rsidP="4AE7BBF7">
            <w:pPr>
              <w:autoSpaceDE w:val="0"/>
              <w:autoSpaceDN w:val="0"/>
              <w:adjustRightInd w:val="0"/>
              <w:spacing w:before="20"/>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color w:val="000000"/>
              </w:rPr>
            </w:pPr>
            <w:r w:rsidRPr="4AE7BBF7">
              <w:rPr>
                <w:rFonts w:asciiTheme="majorHAnsi" w:hAnsiTheme="majorHAnsi" w:cstheme="majorBidi"/>
                <w:color w:val="000000" w:themeColor="text1"/>
              </w:rPr>
              <w:t>Je nach Bedarf kann das Video auch zusätzlich bei</w:t>
            </w:r>
            <w:r w:rsidR="00150CFD" w:rsidRPr="4AE7BBF7">
              <w:rPr>
                <w:rFonts w:asciiTheme="majorHAnsi" w:hAnsiTheme="majorHAnsi" w:cstheme="majorBidi"/>
                <w:color w:val="000000" w:themeColor="text1"/>
              </w:rPr>
              <w:t xml:space="preserve"> </w:t>
            </w:r>
            <w:r w:rsidR="1F8AF985" w:rsidRPr="4AE7BBF7">
              <w:rPr>
                <w:rFonts w:asciiTheme="majorHAnsi" w:hAnsiTheme="majorHAnsi" w:cstheme="majorBidi"/>
                <w:color w:val="000000" w:themeColor="text1"/>
              </w:rPr>
              <w:t>Schlüsselszenen</w:t>
            </w:r>
            <w:r w:rsidRPr="4AE7BBF7">
              <w:rPr>
                <w:rFonts w:asciiTheme="majorHAnsi" w:hAnsiTheme="majorHAnsi" w:cstheme="majorBidi"/>
                <w:color w:val="000000" w:themeColor="text1"/>
              </w:rPr>
              <w:t xml:space="preserve"> </w:t>
            </w:r>
            <w:r w:rsidR="00150CFD" w:rsidRPr="4AE7BBF7">
              <w:rPr>
                <w:rFonts w:asciiTheme="majorHAnsi" w:hAnsiTheme="majorHAnsi" w:cstheme="majorBidi"/>
                <w:color w:val="000000" w:themeColor="text1"/>
              </w:rPr>
              <w:t>(</w:t>
            </w:r>
            <w:r w:rsidRPr="4AE7BBF7">
              <w:rPr>
                <w:rFonts w:asciiTheme="majorHAnsi" w:hAnsiTheme="majorHAnsi" w:cstheme="majorBidi"/>
                <w:color w:val="000000" w:themeColor="text1"/>
              </w:rPr>
              <w:t>00:16 und 02:40</w:t>
            </w:r>
            <w:r w:rsidR="00150CFD" w:rsidRPr="4AE7BBF7">
              <w:rPr>
                <w:rFonts w:asciiTheme="majorHAnsi" w:hAnsiTheme="majorHAnsi" w:cstheme="majorBidi"/>
                <w:color w:val="000000" w:themeColor="text1"/>
              </w:rPr>
              <w:t>)</w:t>
            </w:r>
            <w:r w:rsidRPr="4AE7BBF7">
              <w:rPr>
                <w:rFonts w:asciiTheme="majorHAnsi" w:hAnsiTheme="majorHAnsi" w:cstheme="majorBidi"/>
                <w:color w:val="000000" w:themeColor="text1"/>
              </w:rPr>
              <w:t xml:space="preserve"> gestoppt werden</w:t>
            </w:r>
            <w:r w:rsidR="00150CFD" w:rsidRPr="4AE7BBF7">
              <w:rPr>
                <w:rFonts w:asciiTheme="majorHAnsi" w:hAnsiTheme="majorHAnsi" w:cstheme="majorBidi"/>
                <w:color w:val="000000" w:themeColor="text1"/>
              </w:rPr>
              <w:t>, um die Beantwortung zu erleichtern.</w:t>
            </w:r>
          </w:p>
          <w:p w14:paraId="3DEF1784" w14:textId="77777777" w:rsidR="00DC42A4" w:rsidRDefault="00DC42A4" w:rsidP="001C4226">
            <w:pPr>
              <w:autoSpaceDE w:val="0"/>
              <w:autoSpaceDN w:val="0"/>
              <w:adjustRightInd w:val="0"/>
              <w:spacing w:before="2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20"/>
              </w:rPr>
            </w:pPr>
          </w:p>
          <w:p w14:paraId="04745C51" w14:textId="77777777" w:rsidR="00DC42A4" w:rsidRDefault="00DC42A4" w:rsidP="001C4226">
            <w:pPr>
              <w:autoSpaceDE w:val="0"/>
              <w:autoSpaceDN w:val="0"/>
              <w:adjustRightInd w:val="0"/>
              <w:spacing w:before="2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20"/>
              </w:rPr>
            </w:pPr>
          </w:p>
          <w:p w14:paraId="011F9B0D" w14:textId="62E09465" w:rsidR="00150CFD" w:rsidRPr="00B40451" w:rsidRDefault="00150CFD" w:rsidP="001C4226">
            <w:pPr>
              <w:autoSpaceDE w:val="0"/>
              <w:autoSpaceDN w:val="0"/>
              <w:adjustRightInd w:val="0"/>
              <w:spacing w:before="2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20"/>
              </w:rPr>
            </w:pPr>
          </w:p>
        </w:tc>
      </w:tr>
      <w:tr w:rsidR="00617F58" w:rsidRPr="00B40451" w14:paraId="625D8CFB" w14:textId="77777777" w:rsidTr="7E29A339">
        <w:tc>
          <w:tcPr>
            <w:cnfStyle w:val="001000000000" w:firstRow="0" w:lastRow="0" w:firstColumn="1" w:lastColumn="0" w:oddVBand="0" w:evenVBand="0" w:oddHBand="0" w:evenHBand="0" w:firstRowFirstColumn="0" w:firstRowLastColumn="0" w:lastRowFirstColumn="0" w:lastRowLastColumn="0"/>
            <w:tcW w:w="849" w:type="dxa"/>
          </w:tcPr>
          <w:p w14:paraId="17B93E56" w14:textId="21D8A076" w:rsidR="001D6F1F" w:rsidRPr="00403D9C" w:rsidRDefault="001553DE" w:rsidP="001C4226">
            <w:pPr>
              <w:spacing w:before="20"/>
              <w:jc w:val="center"/>
              <w:rPr>
                <w:rFonts w:cstheme="minorHAnsi"/>
                <w:b w:val="0"/>
                <w:bCs w:val="0"/>
                <w:szCs w:val="20"/>
              </w:rPr>
            </w:pPr>
            <w:r w:rsidRPr="00403D9C">
              <w:rPr>
                <w:rFonts w:cstheme="minorHAnsi"/>
                <w:b w:val="0"/>
                <w:bCs w:val="0"/>
                <w:szCs w:val="20"/>
              </w:rPr>
              <w:lastRenderedPageBreak/>
              <w:t>1</w:t>
            </w:r>
            <w:r w:rsidR="00221872" w:rsidRPr="00403D9C">
              <w:rPr>
                <w:rFonts w:cstheme="minorHAnsi"/>
                <w:b w:val="0"/>
                <w:bCs w:val="0"/>
                <w:szCs w:val="20"/>
              </w:rPr>
              <w:t>0</w:t>
            </w:r>
            <w:r w:rsidR="00C725FD" w:rsidRPr="00403D9C">
              <w:rPr>
                <w:rFonts w:cstheme="minorHAnsi"/>
                <w:b w:val="0"/>
                <w:bCs w:val="0"/>
                <w:szCs w:val="20"/>
              </w:rPr>
              <w:t>-20</w:t>
            </w:r>
          </w:p>
        </w:tc>
        <w:tc>
          <w:tcPr>
            <w:tcW w:w="2252" w:type="dxa"/>
          </w:tcPr>
          <w:p w14:paraId="6876FBB2" w14:textId="5777609B" w:rsidR="001D6F1F" w:rsidRPr="00B40451" w:rsidRDefault="001D6F1F" w:rsidP="001D6F1F">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B40451">
              <w:rPr>
                <w:rFonts w:cstheme="minorHAnsi"/>
                <w:b/>
                <w:bCs/>
                <w:szCs w:val="20"/>
              </w:rPr>
              <w:t>Video:</w:t>
            </w:r>
            <w:r w:rsidR="00224BCA">
              <w:rPr>
                <w:rFonts w:cstheme="minorHAnsi"/>
                <w:b/>
                <w:bCs/>
                <w:szCs w:val="20"/>
              </w:rPr>
              <w:t xml:space="preserve"> </w:t>
            </w:r>
            <w:r w:rsidRPr="00B40451">
              <w:rPr>
                <w:rFonts w:cstheme="minorHAnsi"/>
                <w:b/>
                <w:bCs/>
                <w:szCs w:val="20"/>
              </w:rPr>
              <w:t>Post-</w:t>
            </w:r>
            <w:proofErr w:type="spellStart"/>
            <w:r w:rsidRPr="00B40451">
              <w:rPr>
                <w:rFonts w:cstheme="minorHAnsi"/>
                <w:b/>
                <w:bCs/>
                <w:szCs w:val="20"/>
              </w:rPr>
              <w:t>Watching</w:t>
            </w:r>
            <w:proofErr w:type="spellEnd"/>
            <w:r w:rsidRPr="00B40451">
              <w:rPr>
                <w:rFonts w:cstheme="minorHAnsi"/>
                <w:b/>
                <w:bCs/>
                <w:szCs w:val="20"/>
              </w:rPr>
              <w:t>-</w:t>
            </w:r>
            <w:proofErr w:type="spellStart"/>
            <w:r w:rsidRPr="00B40451">
              <w:rPr>
                <w:rFonts w:cstheme="minorHAnsi"/>
                <w:b/>
                <w:bCs/>
                <w:szCs w:val="20"/>
              </w:rPr>
              <w:t>Activity</w:t>
            </w:r>
            <w:proofErr w:type="spellEnd"/>
            <w:r w:rsidRPr="00B40451">
              <w:rPr>
                <w:rFonts w:cstheme="minorHAnsi"/>
                <w:b/>
                <w:bCs/>
                <w:szCs w:val="20"/>
              </w:rPr>
              <w:t xml:space="preserve"> </w:t>
            </w:r>
          </w:p>
          <w:p w14:paraId="38992D5A" w14:textId="77777777" w:rsidR="001D6F1F" w:rsidRPr="00B40451" w:rsidRDefault="001D6F1F" w:rsidP="001975DF">
            <w:pPr>
              <w:spacing w:before="20"/>
              <w:cnfStyle w:val="000000000000" w:firstRow="0" w:lastRow="0" w:firstColumn="0" w:lastColumn="0" w:oddVBand="0" w:evenVBand="0" w:oddHBand="0" w:evenHBand="0" w:firstRowFirstColumn="0" w:firstRowLastColumn="0" w:lastRowFirstColumn="0" w:lastRowLastColumn="0"/>
              <w:rPr>
                <w:b/>
                <w:bCs/>
                <w:szCs w:val="20"/>
              </w:rPr>
            </w:pPr>
          </w:p>
        </w:tc>
        <w:tc>
          <w:tcPr>
            <w:tcW w:w="3732" w:type="dxa"/>
          </w:tcPr>
          <w:p w14:paraId="221474BD" w14:textId="77777777" w:rsidR="00946DB7" w:rsidRPr="00B40451" w:rsidRDefault="00946DB7" w:rsidP="001C4226">
            <w:pPr>
              <w:spacing w:before="20"/>
              <w:cnfStyle w:val="000000000000" w:firstRow="0" w:lastRow="0" w:firstColumn="0" w:lastColumn="0" w:oddVBand="0" w:evenVBand="0" w:oddHBand="0" w:evenHBand="0" w:firstRowFirstColumn="0" w:firstRowLastColumn="0" w:lastRowFirstColumn="0" w:lastRowLastColumn="0"/>
              <w:rPr>
                <w:rFonts w:ascii="Arial" w:hAnsi="Arial" w:cs="Arial"/>
                <w:b/>
                <w:bCs/>
                <w:szCs w:val="20"/>
              </w:rPr>
            </w:pPr>
            <w:r w:rsidRPr="00B40451">
              <w:rPr>
                <w:rFonts w:ascii="Arial" w:hAnsi="Arial" w:cs="Arial"/>
                <w:b/>
                <w:bCs/>
                <w:szCs w:val="20"/>
              </w:rPr>
              <w:t>Nachbesprechung</w:t>
            </w:r>
          </w:p>
          <w:p w14:paraId="676DB3CE" w14:textId="22863045" w:rsidR="00946DB7" w:rsidRPr="00B40451" w:rsidRDefault="00946DB7" w:rsidP="001C4226">
            <w:pPr>
              <w:spacing w:before="20"/>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B40451">
              <w:rPr>
                <w:rFonts w:ascii="Arial" w:hAnsi="Arial" w:cs="Arial"/>
                <w:szCs w:val="20"/>
              </w:rPr>
              <w:t>SuS fassen die Inhalte des Video</w:t>
            </w:r>
            <w:r w:rsidR="0085677D" w:rsidRPr="00B40451">
              <w:rPr>
                <w:rFonts w:ascii="Arial" w:hAnsi="Arial" w:cs="Arial"/>
                <w:szCs w:val="20"/>
              </w:rPr>
              <w:t>s</w:t>
            </w:r>
            <w:r w:rsidRPr="00B40451">
              <w:rPr>
                <w:rFonts w:ascii="Arial" w:hAnsi="Arial" w:cs="Arial"/>
                <w:szCs w:val="20"/>
              </w:rPr>
              <w:t xml:space="preserve"> zusammen und nennen die Geld-</w:t>
            </w:r>
            <w:r w:rsidR="0085677D" w:rsidRPr="00B40451">
              <w:rPr>
                <w:rFonts w:ascii="Arial" w:hAnsi="Arial" w:cs="Arial"/>
                <w:szCs w:val="20"/>
              </w:rPr>
              <w:t xml:space="preserve"> </w:t>
            </w:r>
            <w:r w:rsidRPr="00B40451">
              <w:rPr>
                <w:rFonts w:ascii="Arial" w:hAnsi="Arial" w:cs="Arial"/>
                <w:szCs w:val="20"/>
              </w:rPr>
              <w:t>und Warenst</w:t>
            </w:r>
            <w:r w:rsidR="0085677D" w:rsidRPr="00B40451">
              <w:rPr>
                <w:rFonts w:ascii="Arial" w:hAnsi="Arial" w:cs="Arial"/>
                <w:szCs w:val="20"/>
              </w:rPr>
              <w:t>r</w:t>
            </w:r>
            <w:r w:rsidRPr="00B40451">
              <w:rPr>
                <w:rFonts w:ascii="Arial" w:hAnsi="Arial" w:cs="Arial"/>
                <w:szCs w:val="20"/>
              </w:rPr>
              <w:t xml:space="preserve">öme im Video. L zeigt Lösung in der </w:t>
            </w:r>
            <w:r w:rsidR="00857FDE">
              <w:rPr>
                <w:rFonts w:ascii="Arial" w:hAnsi="Arial" w:cs="Arial"/>
                <w:szCs w:val="20"/>
              </w:rPr>
              <w:t>PPT</w:t>
            </w:r>
            <w:r w:rsidRPr="00B40451">
              <w:rPr>
                <w:rFonts w:ascii="Arial" w:hAnsi="Arial" w:cs="Arial"/>
                <w:szCs w:val="20"/>
              </w:rPr>
              <w:t>. Anschließen</w:t>
            </w:r>
            <w:r w:rsidR="00E614E4">
              <w:rPr>
                <w:rFonts w:ascii="Arial" w:hAnsi="Arial" w:cs="Arial"/>
                <w:szCs w:val="20"/>
              </w:rPr>
              <w:t>d</w:t>
            </w:r>
            <w:r w:rsidRPr="00B40451">
              <w:rPr>
                <w:rFonts w:ascii="Arial" w:hAnsi="Arial" w:cs="Arial"/>
                <w:szCs w:val="20"/>
              </w:rPr>
              <w:t xml:space="preserve"> besprechen L und SuS gemeinsam die Refle</w:t>
            </w:r>
            <w:r w:rsidR="0085677D" w:rsidRPr="00B40451">
              <w:rPr>
                <w:rFonts w:ascii="Arial" w:hAnsi="Arial" w:cs="Arial"/>
                <w:szCs w:val="20"/>
              </w:rPr>
              <w:t>x</w:t>
            </w:r>
            <w:r w:rsidRPr="00B40451">
              <w:rPr>
                <w:rFonts w:ascii="Arial" w:hAnsi="Arial" w:cs="Arial"/>
                <w:szCs w:val="20"/>
              </w:rPr>
              <w:t>ionsfragen zum Video.</w:t>
            </w:r>
          </w:p>
        </w:tc>
        <w:tc>
          <w:tcPr>
            <w:tcW w:w="1809" w:type="dxa"/>
          </w:tcPr>
          <w:p w14:paraId="15C5A12D" w14:textId="13F0B660" w:rsidR="008B3D75" w:rsidRDefault="00935F33" w:rsidP="001C4226">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hyperlink r:id="rId33" w:history="1">
              <w:r w:rsidRPr="00935F33">
                <w:rPr>
                  <w:rStyle w:val="Hyperlink"/>
                </w:rPr>
                <w:t>PPT</w:t>
              </w:r>
            </w:hyperlink>
            <w:r w:rsidRPr="00935F33">
              <w:t xml:space="preserve"> </w:t>
            </w:r>
            <w:r w:rsidR="00C65E3D">
              <w:t>(</w:t>
            </w:r>
            <w:r w:rsidR="00617F58" w:rsidRPr="00B40451">
              <w:rPr>
                <w:rFonts w:cstheme="minorHAnsi"/>
                <w:szCs w:val="20"/>
              </w:rPr>
              <w:t>Folie 7)</w:t>
            </w:r>
          </w:p>
          <w:p w14:paraId="7697C511" w14:textId="77A79D6D" w:rsidR="001D6F1F" w:rsidRPr="00B40451" w:rsidRDefault="00857FDE" w:rsidP="005F7FE4">
            <w:pPr>
              <w:spacing w:before="120"/>
              <w:cnfStyle w:val="000000000000" w:firstRow="0" w:lastRow="0" w:firstColumn="0" w:lastColumn="0" w:oddVBand="0" w:evenVBand="0" w:oddHBand="0" w:evenHBand="0" w:firstRowFirstColumn="0" w:firstRowLastColumn="0" w:lastRowFirstColumn="0" w:lastRowLastColumn="0"/>
              <w:rPr>
                <w:rFonts w:cstheme="minorHAnsi"/>
                <w:szCs w:val="20"/>
              </w:rPr>
            </w:pPr>
            <w:r w:rsidRPr="00B40451">
              <w:rPr>
                <w:rFonts w:cstheme="minorHAnsi"/>
                <w:szCs w:val="20"/>
              </w:rPr>
              <w:t>M1 – Geld einnehmen und ausgeben</w:t>
            </w:r>
            <w:r>
              <w:rPr>
                <w:rFonts w:cstheme="minorHAnsi"/>
                <w:szCs w:val="20"/>
              </w:rPr>
              <w:t xml:space="preserve"> (ausgefüllt)</w:t>
            </w:r>
          </w:p>
        </w:tc>
        <w:tc>
          <w:tcPr>
            <w:tcW w:w="5954" w:type="dxa"/>
          </w:tcPr>
          <w:p w14:paraId="37701835" w14:textId="77777777" w:rsidR="001D6F1F" w:rsidRPr="00B40451" w:rsidRDefault="001D6F1F" w:rsidP="001C4226">
            <w:pPr>
              <w:autoSpaceDE w:val="0"/>
              <w:autoSpaceDN w:val="0"/>
              <w:adjustRightInd w:val="0"/>
              <w:spacing w:before="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Cs w:val="20"/>
              </w:rPr>
            </w:pPr>
          </w:p>
        </w:tc>
      </w:tr>
      <w:tr w:rsidR="00617F58" w:rsidRPr="00B40451" w14:paraId="7309800B" w14:textId="77777777" w:rsidTr="7E29A3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 w:type="dxa"/>
          </w:tcPr>
          <w:p w14:paraId="6CD3328B" w14:textId="127FFB90" w:rsidR="000A1D50" w:rsidRPr="00403D9C" w:rsidRDefault="000A1D50" w:rsidP="001C4226">
            <w:pPr>
              <w:spacing w:before="20"/>
              <w:jc w:val="center"/>
              <w:rPr>
                <w:rFonts w:cstheme="minorHAnsi"/>
                <w:b w:val="0"/>
                <w:bCs w:val="0"/>
                <w:szCs w:val="20"/>
              </w:rPr>
            </w:pPr>
            <w:r w:rsidRPr="00403D9C">
              <w:rPr>
                <w:rFonts w:cstheme="minorHAnsi"/>
                <w:b w:val="0"/>
                <w:bCs w:val="0"/>
                <w:szCs w:val="20"/>
              </w:rPr>
              <w:t>5-10</w:t>
            </w:r>
          </w:p>
        </w:tc>
        <w:tc>
          <w:tcPr>
            <w:tcW w:w="2252" w:type="dxa"/>
          </w:tcPr>
          <w:p w14:paraId="7D470058" w14:textId="5858C9C1" w:rsidR="000A1D50" w:rsidRPr="00B40451" w:rsidRDefault="000A1D50" w:rsidP="001D6F1F">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B40451">
              <w:rPr>
                <w:rFonts w:cstheme="minorHAnsi"/>
                <w:b/>
                <w:bCs/>
                <w:szCs w:val="20"/>
              </w:rPr>
              <w:t>Begriffe vorentlasten</w:t>
            </w:r>
          </w:p>
        </w:tc>
        <w:tc>
          <w:tcPr>
            <w:tcW w:w="3732" w:type="dxa"/>
          </w:tcPr>
          <w:p w14:paraId="23013135" w14:textId="2FDADE6F" w:rsidR="000A1D50" w:rsidRPr="00B40451" w:rsidRDefault="00CB1659" w:rsidP="001C4226">
            <w:pPr>
              <w:spacing w:before="20"/>
              <w:cnfStyle w:val="000000100000" w:firstRow="0" w:lastRow="0" w:firstColumn="0" w:lastColumn="0" w:oddVBand="0" w:evenVBand="0" w:oddHBand="1" w:evenHBand="0" w:firstRowFirstColumn="0" w:firstRowLastColumn="0" w:lastRowFirstColumn="0" w:lastRowLastColumn="0"/>
              <w:rPr>
                <w:rFonts w:ascii="Arial" w:hAnsi="Arial" w:cs="Arial"/>
                <w:b/>
                <w:bCs/>
                <w:szCs w:val="20"/>
              </w:rPr>
            </w:pPr>
            <w:r w:rsidRPr="00B40451">
              <w:rPr>
                <w:rFonts w:ascii="Arial" w:hAnsi="Arial" w:cs="Arial"/>
                <w:b/>
                <w:bCs/>
                <w:szCs w:val="20"/>
              </w:rPr>
              <w:t>L-SuS</w:t>
            </w:r>
            <w:r w:rsidR="001F74E4">
              <w:rPr>
                <w:rFonts w:ascii="Arial" w:hAnsi="Arial" w:cs="Arial"/>
                <w:b/>
                <w:bCs/>
                <w:szCs w:val="20"/>
              </w:rPr>
              <w:t xml:space="preserve"> </w:t>
            </w:r>
            <w:r w:rsidRPr="00B40451">
              <w:rPr>
                <w:rFonts w:ascii="Arial" w:hAnsi="Arial" w:cs="Arial"/>
                <w:b/>
                <w:bCs/>
                <w:szCs w:val="20"/>
              </w:rPr>
              <w:t>Gespräch</w:t>
            </w:r>
          </w:p>
          <w:p w14:paraId="27E527EE" w14:textId="4A4CAAE0" w:rsidR="000A1D50" w:rsidRPr="00B40451" w:rsidRDefault="00CB1659" w:rsidP="001C4226">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B40451">
              <w:rPr>
                <w:rFonts w:ascii="Arial" w:hAnsi="Arial" w:cs="Arial"/>
                <w:szCs w:val="20"/>
              </w:rPr>
              <w:t>L hängt</w:t>
            </w:r>
            <w:r w:rsidR="00CC6387" w:rsidRPr="00B40451">
              <w:rPr>
                <w:rFonts w:ascii="Arial" w:hAnsi="Arial" w:cs="Arial"/>
                <w:szCs w:val="20"/>
              </w:rPr>
              <w:t xml:space="preserve"> Bilder von Haushalt</w:t>
            </w:r>
            <w:r w:rsidR="001B67E1" w:rsidRPr="00B40451">
              <w:rPr>
                <w:rFonts w:ascii="Arial" w:hAnsi="Arial" w:cs="Arial"/>
                <w:szCs w:val="20"/>
              </w:rPr>
              <w:t xml:space="preserve"> und</w:t>
            </w:r>
            <w:r w:rsidR="00CC6387" w:rsidRPr="00B40451">
              <w:rPr>
                <w:rFonts w:ascii="Arial" w:hAnsi="Arial" w:cs="Arial"/>
                <w:szCs w:val="20"/>
              </w:rPr>
              <w:t xml:space="preserve"> Unternehmen an die Tafel</w:t>
            </w:r>
            <w:r w:rsidR="00CC6387" w:rsidRPr="00793E10">
              <w:rPr>
                <w:rFonts w:ascii="Arial" w:hAnsi="Arial" w:cs="Arial"/>
                <w:szCs w:val="20"/>
              </w:rPr>
              <w:t>.</w:t>
            </w:r>
            <w:r w:rsidR="00E572A8" w:rsidRPr="00793E10">
              <w:rPr>
                <w:rFonts w:ascii="Arial" w:hAnsi="Arial" w:cs="Arial"/>
                <w:szCs w:val="20"/>
              </w:rPr>
              <w:t xml:space="preserve"> </w:t>
            </w:r>
            <w:r w:rsidR="00793E10">
              <w:rPr>
                <w:rFonts w:ascii="Arial" w:hAnsi="Arial" w:cs="Arial"/>
                <w:szCs w:val="20"/>
              </w:rPr>
              <w:t>Gemeinsam m</w:t>
            </w:r>
            <w:r w:rsidR="00CC6387" w:rsidRPr="00793E10">
              <w:rPr>
                <w:rFonts w:ascii="Arial" w:hAnsi="Arial" w:cs="Arial"/>
                <w:szCs w:val="20"/>
              </w:rPr>
              <w:t xml:space="preserve">it SuS werden die </w:t>
            </w:r>
            <w:r w:rsidR="001B67E1" w:rsidRPr="00793E10">
              <w:rPr>
                <w:rFonts w:ascii="Arial" w:hAnsi="Arial" w:cs="Arial"/>
                <w:szCs w:val="20"/>
              </w:rPr>
              <w:t>zwei</w:t>
            </w:r>
            <w:r w:rsidR="00CC6387" w:rsidRPr="00793E10">
              <w:rPr>
                <w:rFonts w:ascii="Arial" w:hAnsi="Arial" w:cs="Arial"/>
                <w:szCs w:val="20"/>
              </w:rPr>
              <w:t xml:space="preserve"> Begriffe</w:t>
            </w:r>
            <w:r w:rsidR="009B1E41" w:rsidRPr="00793E10">
              <w:rPr>
                <w:rFonts w:ascii="Arial" w:hAnsi="Arial" w:cs="Arial"/>
                <w:szCs w:val="20"/>
              </w:rPr>
              <w:t xml:space="preserve"> </w:t>
            </w:r>
            <w:r w:rsidR="00CC6387" w:rsidRPr="00793E10">
              <w:rPr>
                <w:rFonts w:ascii="Arial" w:hAnsi="Arial" w:cs="Arial"/>
                <w:szCs w:val="20"/>
              </w:rPr>
              <w:t xml:space="preserve">definiert und ein </w:t>
            </w:r>
            <w:r w:rsidR="00B44142" w:rsidRPr="00793E10">
              <w:rPr>
                <w:rFonts w:ascii="Arial" w:hAnsi="Arial" w:cs="Arial"/>
                <w:szCs w:val="20"/>
              </w:rPr>
              <w:t xml:space="preserve">bis </w:t>
            </w:r>
            <w:r w:rsidR="00CC6387" w:rsidRPr="00793E10">
              <w:rPr>
                <w:rFonts w:ascii="Arial" w:hAnsi="Arial" w:cs="Arial"/>
                <w:szCs w:val="20"/>
              </w:rPr>
              <w:t>zwei Beispiel</w:t>
            </w:r>
            <w:r w:rsidR="00D45755">
              <w:rPr>
                <w:rFonts w:ascii="Arial" w:hAnsi="Arial" w:cs="Arial"/>
                <w:szCs w:val="20"/>
              </w:rPr>
              <w:t>e</w:t>
            </w:r>
            <w:r w:rsidR="00CC6387" w:rsidRPr="00793E10">
              <w:rPr>
                <w:rFonts w:ascii="Arial" w:hAnsi="Arial" w:cs="Arial"/>
                <w:szCs w:val="20"/>
              </w:rPr>
              <w:t xml:space="preserve"> dazu gesammelt</w:t>
            </w:r>
            <w:r w:rsidR="00CC6387" w:rsidRPr="00B40451">
              <w:rPr>
                <w:rFonts w:ascii="Arial" w:hAnsi="Arial" w:cs="Arial"/>
                <w:szCs w:val="20"/>
              </w:rPr>
              <w:t xml:space="preserve">. </w:t>
            </w:r>
          </w:p>
        </w:tc>
        <w:tc>
          <w:tcPr>
            <w:tcW w:w="1809" w:type="dxa"/>
          </w:tcPr>
          <w:p w14:paraId="1D39A7F6" w14:textId="532A690E" w:rsidR="000A1D50" w:rsidRPr="00B40451" w:rsidRDefault="00A559DF" w:rsidP="001C4226">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B40451">
              <w:rPr>
                <w:rFonts w:cstheme="minorHAnsi"/>
                <w:szCs w:val="20"/>
              </w:rPr>
              <w:t>M2</w:t>
            </w:r>
            <w:r w:rsidR="008B0F62">
              <w:rPr>
                <w:rFonts w:cstheme="minorHAnsi"/>
                <w:szCs w:val="20"/>
              </w:rPr>
              <w:t xml:space="preserve"> –</w:t>
            </w:r>
            <w:r w:rsidR="00B63E0E">
              <w:rPr>
                <w:rFonts w:cstheme="minorHAnsi"/>
                <w:szCs w:val="20"/>
              </w:rPr>
              <w:t xml:space="preserve"> </w:t>
            </w:r>
            <w:r w:rsidR="008B0F62">
              <w:rPr>
                <w:rFonts w:cstheme="minorHAnsi"/>
                <w:szCs w:val="20"/>
              </w:rPr>
              <w:t>Haushalt und Unternehmen</w:t>
            </w:r>
          </w:p>
        </w:tc>
        <w:tc>
          <w:tcPr>
            <w:tcW w:w="5954" w:type="dxa"/>
          </w:tcPr>
          <w:p w14:paraId="44DF712A" w14:textId="4CA84F07" w:rsidR="000A1D50" w:rsidRDefault="009170AE" w:rsidP="001C4226">
            <w:pPr>
              <w:autoSpaceDE w:val="0"/>
              <w:autoSpaceDN w:val="0"/>
              <w:adjustRightInd w:val="0"/>
              <w:spacing w:before="2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20"/>
              </w:rPr>
            </w:pPr>
            <w:r>
              <w:rPr>
                <w:rFonts w:asciiTheme="majorHAnsi" w:hAnsiTheme="majorHAnsi" w:cstheme="majorHAnsi"/>
                <w:color w:val="000000"/>
                <w:szCs w:val="20"/>
              </w:rPr>
              <w:t>Haushalt:</w:t>
            </w:r>
            <w:r w:rsidR="00B43B94">
              <w:rPr>
                <w:rFonts w:asciiTheme="majorHAnsi" w:hAnsiTheme="majorHAnsi" w:cstheme="majorHAnsi"/>
                <w:color w:val="000000"/>
                <w:szCs w:val="20"/>
              </w:rPr>
              <w:t xml:space="preserve"> Eine oder mehrere Personen</w:t>
            </w:r>
            <w:r w:rsidR="00E5551E">
              <w:rPr>
                <w:rFonts w:asciiTheme="majorHAnsi" w:hAnsiTheme="majorHAnsi" w:cstheme="majorHAnsi"/>
                <w:color w:val="000000"/>
                <w:szCs w:val="20"/>
              </w:rPr>
              <w:t xml:space="preserve"> können einen Haushalt bilden</w:t>
            </w:r>
            <w:r w:rsidR="0094589E">
              <w:rPr>
                <w:rFonts w:asciiTheme="majorHAnsi" w:hAnsiTheme="majorHAnsi" w:cstheme="majorHAnsi"/>
                <w:color w:val="000000"/>
                <w:szCs w:val="20"/>
              </w:rPr>
              <w:t xml:space="preserve"> (Familien, Wohngemeinschaften</w:t>
            </w:r>
            <w:r w:rsidR="00FC63AB">
              <w:rPr>
                <w:rFonts w:asciiTheme="majorHAnsi" w:hAnsiTheme="majorHAnsi" w:cstheme="majorHAnsi"/>
                <w:color w:val="000000"/>
                <w:szCs w:val="20"/>
              </w:rPr>
              <w:t>, Einzelpersonen)</w:t>
            </w:r>
            <w:r w:rsidR="00E5551E">
              <w:rPr>
                <w:rFonts w:asciiTheme="majorHAnsi" w:hAnsiTheme="majorHAnsi" w:cstheme="majorHAnsi"/>
                <w:color w:val="000000"/>
                <w:szCs w:val="20"/>
              </w:rPr>
              <w:t xml:space="preserve">. Sie teilen sich </w:t>
            </w:r>
            <w:r w:rsidR="00FC63AB">
              <w:rPr>
                <w:rFonts w:asciiTheme="majorHAnsi" w:hAnsiTheme="majorHAnsi" w:cstheme="majorHAnsi"/>
                <w:color w:val="000000"/>
                <w:szCs w:val="20"/>
              </w:rPr>
              <w:t>üblicherweise</w:t>
            </w:r>
            <w:r w:rsidR="00151E0F">
              <w:rPr>
                <w:rFonts w:asciiTheme="majorHAnsi" w:hAnsiTheme="majorHAnsi" w:cstheme="majorHAnsi"/>
                <w:color w:val="000000"/>
                <w:szCs w:val="20"/>
              </w:rPr>
              <w:t xml:space="preserve"> </w:t>
            </w:r>
            <w:r w:rsidR="00E5551E">
              <w:rPr>
                <w:rFonts w:asciiTheme="majorHAnsi" w:hAnsiTheme="majorHAnsi" w:cstheme="majorHAnsi"/>
                <w:color w:val="000000"/>
                <w:szCs w:val="20"/>
              </w:rPr>
              <w:t xml:space="preserve">einige ihrer </w:t>
            </w:r>
            <w:r w:rsidR="0094589E">
              <w:rPr>
                <w:rFonts w:asciiTheme="majorHAnsi" w:hAnsiTheme="majorHAnsi" w:cstheme="majorHAnsi"/>
                <w:color w:val="000000"/>
                <w:szCs w:val="20"/>
              </w:rPr>
              <w:t>privaten</w:t>
            </w:r>
            <w:r w:rsidR="00E5551E">
              <w:rPr>
                <w:rFonts w:asciiTheme="majorHAnsi" w:hAnsiTheme="majorHAnsi" w:cstheme="majorHAnsi"/>
                <w:color w:val="000000"/>
                <w:szCs w:val="20"/>
              </w:rPr>
              <w:t xml:space="preserve"> Ausgaben wie </w:t>
            </w:r>
            <w:r w:rsidR="00DA3EC1">
              <w:rPr>
                <w:rFonts w:asciiTheme="majorHAnsi" w:hAnsiTheme="majorHAnsi" w:cstheme="majorHAnsi"/>
                <w:color w:val="000000"/>
                <w:szCs w:val="20"/>
              </w:rPr>
              <w:br/>
            </w:r>
            <w:r w:rsidR="00E5551E">
              <w:rPr>
                <w:rFonts w:asciiTheme="majorHAnsi" w:hAnsiTheme="majorHAnsi" w:cstheme="majorHAnsi"/>
                <w:color w:val="000000"/>
                <w:szCs w:val="20"/>
              </w:rPr>
              <w:t>z.</w:t>
            </w:r>
            <w:r w:rsidR="00DA3EC1">
              <w:rPr>
                <w:rFonts w:asciiTheme="majorHAnsi" w:hAnsiTheme="majorHAnsi" w:cstheme="majorHAnsi"/>
                <w:color w:val="000000"/>
                <w:szCs w:val="20"/>
              </w:rPr>
              <w:t xml:space="preserve"> </w:t>
            </w:r>
            <w:r w:rsidR="00E5551E">
              <w:rPr>
                <w:rFonts w:asciiTheme="majorHAnsi" w:hAnsiTheme="majorHAnsi" w:cstheme="majorHAnsi"/>
                <w:color w:val="000000"/>
                <w:szCs w:val="20"/>
              </w:rPr>
              <w:t xml:space="preserve">B. </w:t>
            </w:r>
            <w:r w:rsidR="0094589E">
              <w:rPr>
                <w:rFonts w:asciiTheme="majorHAnsi" w:hAnsiTheme="majorHAnsi" w:cstheme="majorHAnsi"/>
                <w:color w:val="000000"/>
                <w:szCs w:val="20"/>
              </w:rPr>
              <w:t>Nahrungsmittel, Energie, Wohnkosten.</w:t>
            </w:r>
          </w:p>
          <w:p w14:paraId="47ED3B51" w14:textId="3B186CA8" w:rsidR="00151E0F" w:rsidRPr="002209DD" w:rsidRDefault="002209DD" w:rsidP="002209DD">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Unternehmen stellen etwas her und beschäftigen dafür Menschen, denen sie ein Gehalt bezahlen. Unternehmen machen, wenn sie gut wirtschaften, einen Gewinn.</w:t>
            </w:r>
          </w:p>
        </w:tc>
      </w:tr>
      <w:tr w:rsidR="009B3D9A" w:rsidRPr="00B40451" w14:paraId="40C421BC" w14:textId="77777777" w:rsidTr="7E29A339">
        <w:tc>
          <w:tcPr>
            <w:cnfStyle w:val="001000000000" w:firstRow="0" w:lastRow="0" w:firstColumn="1" w:lastColumn="0" w:oddVBand="0" w:evenVBand="0" w:oddHBand="0" w:evenHBand="0" w:firstRowFirstColumn="0" w:firstRowLastColumn="0" w:lastRowFirstColumn="0" w:lastRowLastColumn="0"/>
            <w:tcW w:w="849" w:type="dxa"/>
          </w:tcPr>
          <w:p w14:paraId="70580462" w14:textId="46809518" w:rsidR="009B3D9A" w:rsidRPr="00403D9C" w:rsidRDefault="00C725FD" w:rsidP="001C4226">
            <w:pPr>
              <w:spacing w:before="20"/>
              <w:jc w:val="center"/>
              <w:rPr>
                <w:rFonts w:cstheme="minorHAnsi"/>
                <w:b w:val="0"/>
                <w:bCs w:val="0"/>
                <w:szCs w:val="20"/>
              </w:rPr>
            </w:pPr>
            <w:r w:rsidRPr="00403D9C">
              <w:rPr>
                <w:rFonts w:cstheme="minorHAnsi"/>
                <w:b w:val="0"/>
                <w:bCs w:val="0"/>
                <w:szCs w:val="20"/>
              </w:rPr>
              <w:t>5-10</w:t>
            </w:r>
          </w:p>
        </w:tc>
        <w:tc>
          <w:tcPr>
            <w:tcW w:w="2252" w:type="dxa"/>
          </w:tcPr>
          <w:p w14:paraId="7BAD2081" w14:textId="569097F4" w:rsidR="009B3D9A" w:rsidRPr="00B40451" w:rsidRDefault="009B3D9A" w:rsidP="001D6F1F">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B40451">
              <w:rPr>
                <w:rFonts w:cstheme="minorHAnsi"/>
                <w:b/>
                <w:bCs/>
                <w:szCs w:val="20"/>
              </w:rPr>
              <w:t xml:space="preserve">Wirtschaftskreislauf erarbeiten </w:t>
            </w:r>
          </w:p>
        </w:tc>
        <w:tc>
          <w:tcPr>
            <w:tcW w:w="3732" w:type="dxa"/>
          </w:tcPr>
          <w:p w14:paraId="3ACE53F3" w14:textId="1DD30F3F" w:rsidR="009B3D9A" w:rsidRPr="00B40451" w:rsidRDefault="009B3D9A" w:rsidP="001C4226">
            <w:pPr>
              <w:spacing w:before="20"/>
              <w:cnfStyle w:val="000000000000" w:firstRow="0" w:lastRow="0" w:firstColumn="0" w:lastColumn="0" w:oddVBand="0" w:evenVBand="0" w:oddHBand="0" w:evenHBand="0" w:firstRowFirstColumn="0" w:firstRowLastColumn="0" w:lastRowFirstColumn="0" w:lastRowLastColumn="0"/>
              <w:rPr>
                <w:rFonts w:ascii="Arial" w:hAnsi="Arial" w:cs="Arial"/>
                <w:b/>
                <w:bCs/>
                <w:szCs w:val="20"/>
              </w:rPr>
            </w:pPr>
            <w:r w:rsidRPr="00B40451">
              <w:rPr>
                <w:rFonts w:ascii="Arial" w:hAnsi="Arial" w:cs="Arial"/>
                <w:b/>
                <w:bCs/>
                <w:szCs w:val="20"/>
              </w:rPr>
              <w:t>L-SuS</w:t>
            </w:r>
            <w:r w:rsidR="001F74E4">
              <w:rPr>
                <w:rFonts w:ascii="Arial" w:hAnsi="Arial" w:cs="Arial"/>
                <w:b/>
                <w:bCs/>
                <w:szCs w:val="20"/>
              </w:rPr>
              <w:t xml:space="preserve"> </w:t>
            </w:r>
            <w:r w:rsidRPr="00B40451">
              <w:rPr>
                <w:rFonts w:ascii="Arial" w:hAnsi="Arial" w:cs="Arial"/>
                <w:b/>
                <w:bCs/>
                <w:szCs w:val="20"/>
              </w:rPr>
              <w:t>Gespräch</w:t>
            </w:r>
          </w:p>
          <w:p w14:paraId="3BC4ED46" w14:textId="299BBE3E" w:rsidR="009B3D9A" w:rsidRPr="00B40451" w:rsidRDefault="009B3D9A" w:rsidP="001C4226">
            <w:pPr>
              <w:spacing w:before="20"/>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B40451">
              <w:rPr>
                <w:rFonts w:ascii="Arial" w:hAnsi="Arial" w:cs="Arial"/>
                <w:szCs w:val="20"/>
              </w:rPr>
              <w:t>L zeigt den SuS ein</w:t>
            </w:r>
            <w:r w:rsidR="00D43978">
              <w:rPr>
                <w:rFonts w:ascii="Arial" w:hAnsi="Arial" w:cs="Arial"/>
                <w:szCs w:val="20"/>
              </w:rPr>
              <w:t>e Grafik</w:t>
            </w:r>
            <w:r w:rsidRPr="00B40451">
              <w:rPr>
                <w:rFonts w:ascii="Arial" w:hAnsi="Arial" w:cs="Arial"/>
                <w:szCs w:val="20"/>
              </w:rPr>
              <w:t xml:space="preserve"> </w:t>
            </w:r>
            <w:r w:rsidR="00D45755">
              <w:rPr>
                <w:rFonts w:ascii="Arial" w:hAnsi="Arial" w:cs="Arial"/>
                <w:szCs w:val="20"/>
              </w:rPr>
              <w:t>des</w:t>
            </w:r>
            <w:r w:rsidRPr="00B40451">
              <w:rPr>
                <w:rFonts w:ascii="Arial" w:hAnsi="Arial" w:cs="Arial"/>
                <w:szCs w:val="20"/>
              </w:rPr>
              <w:t xml:space="preserve"> Wirtschaftskreislauf</w:t>
            </w:r>
            <w:r w:rsidR="00D45755">
              <w:rPr>
                <w:rFonts w:ascii="Arial" w:hAnsi="Arial" w:cs="Arial"/>
                <w:szCs w:val="20"/>
              </w:rPr>
              <w:t>s</w:t>
            </w:r>
            <w:r w:rsidRPr="00B40451">
              <w:rPr>
                <w:rFonts w:ascii="Arial" w:hAnsi="Arial" w:cs="Arial"/>
                <w:szCs w:val="20"/>
              </w:rPr>
              <w:t xml:space="preserve"> und erklärt die Austauschbeziehungen zwischen Haushalt und Unternehmen.</w:t>
            </w:r>
          </w:p>
        </w:tc>
        <w:tc>
          <w:tcPr>
            <w:tcW w:w="1809" w:type="dxa"/>
          </w:tcPr>
          <w:p w14:paraId="0CCF6C60" w14:textId="2B6A240D" w:rsidR="009B3D9A" w:rsidRPr="00B40451" w:rsidRDefault="00935F33" w:rsidP="001C4226">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hyperlink r:id="rId34" w:history="1">
              <w:r w:rsidRPr="00935F33">
                <w:rPr>
                  <w:rStyle w:val="Hyperlink"/>
                </w:rPr>
                <w:t>PPT</w:t>
              </w:r>
            </w:hyperlink>
            <w:r w:rsidRPr="00935F33">
              <w:t xml:space="preserve"> </w:t>
            </w:r>
            <w:r w:rsidR="00C725FD" w:rsidRPr="00B40451">
              <w:rPr>
                <w:rFonts w:cstheme="minorHAnsi"/>
                <w:szCs w:val="20"/>
              </w:rPr>
              <w:t>(Folie 8)</w:t>
            </w:r>
          </w:p>
        </w:tc>
        <w:tc>
          <w:tcPr>
            <w:tcW w:w="5954" w:type="dxa"/>
          </w:tcPr>
          <w:p w14:paraId="0C7D5F77" w14:textId="6DCE14C0" w:rsidR="009B3D9A" w:rsidRPr="00B40451" w:rsidRDefault="005D61D2" w:rsidP="001C4226">
            <w:pPr>
              <w:autoSpaceDE w:val="0"/>
              <w:autoSpaceDN w:val="0"/>
              <w:adjustRightInd w:val="0"/>
              <w:spacing w:before="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Cs w:val="20"/>
              </w:rPr>
            </w:pPr>
            <w:r>
              <w:rPr>
                <w:rFonts w:asciiTheme="majorHAnsi" w:hAnsiTheme="majorHAnsi" w:cstheme="majorHAnsi"/>
                <w:color w:val="000000"/>
                <w:szCs w:val="20"/>
              </w:rPr>
              <w:t xml:space="preserve">Hier soll vor allem auf die gegenseitige Abhängigkeit der Akteure hingewiesen werden: </w:t>
            </w:r>
            <w:r w:rsidR="000703B9">
              <w:rPr>
                <w:rFonts w:asciiTheme="majorHAnsi" w:hAnsiTheme="majorHAnsi" w:cstheme="majorHAnsi"/>
                <w:color w:val="000000"/>
                <w:szCs w:val="20"/>
              </w:rPr>
              <w:t>Haushalte erhalten von Unternehmen Geld für ihre Arbeit. Mit diesem Geld kaufen sie wiederum Güter und Dienstleistungen von Unternehmen</w:t>
            </w:r>
            <w:r w:rsidR="00FF2E56">
              <w:rPr>
                <w:rFonts w:asciiTheme="majorHAnsi" w:hAnsiTheme="majorHAnsi" w:cstheme="majorHAnsi"/>
                <w:color w:val="000000"/>
                <w:szCs w:val="20"/>
              </w:rPr>
              <w:t>.</w:t>
            </w:r>
            <w:r w:rsidR="009F1869">
              <w:rPr>
                <w:rFonts w:asciiTheme="majorHAnsi" w:hAnsiTheme="majorHAnsi" w:cstheme="majorHAnsi"/>
                <w:color w:val="000000"/>
                <w:szCs w:val="20"/>
              </w:rPr>
              <w:t xml:space="preserve"> </w:t>
            </w:r>
          </w:p>
        </w:tc>
      </w:tr>
      <w:tr w:rsidR="00617F58" w:rsidRPr="00B40451" w14:paraId="230E4F85" w14:textId="77777777" w:rsidTr="7E29A3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 w:type="dxa"/>
          </w:tcPr>
          <w:p w14:paraId="2877BE61" w14:textId="218DC49C" w:rsidR="001C4226" w:rsidRPr="00403D9C" w:rsidRDefault="007C5251" w:rsidP="001C4226">
            <w:pPr>
              <w:spacing w:before="20"/>
              <w:jc w:val="center"/>
              <w:rPr>
                <w:rFonts w:cstheme="minorHAnsi"/>
                <w:b w:val="0"/>
                <w:bCs w:val="0"/>
                <w:szCs w:val="20"/>
              </w:rPr>
            </w:pPr>
            <w:r w:rsidRPr="00403D9C">
              <w:rPr>
                <w:rFonts w:cstheme="minorHAnsi"/>
                <w:b w:val="0"/>
                <w:bCs w:val="0"/>
                <w:szCs w:val="20"/>
              </w:rPr>
              <w:t>1</w:t>
            </w:r>
            <w:r w:rsidR="00B44142" w:rsidRPr="00403D9C">
              <w:rPr>
                <w:rFonts w:cstheme="minorHAnsi"/>
                <w:b w:val="0"/>
                <w:bCs w:val="0"/>
                <w:szCs w:val="20"/>
              </w:rPr>
              <w:t>0</w:t>
            </w:r>
            <w:r w:rsidRPr="00403D9C">
              <w:rPr>
                <w:rFonts w:cstheme="minorHAnsi"/>
                <w:b w:val="0"/>
                <w:bCs w:val="0"/>
                <w:szCs w:val="20"/>
              </w:rPr>
              <w:t>-</w:t>
            </w:r>
            <w:r w:rsidR="00FE70A7" w:rsidRPr="00403D9C">
              <w:rPr>
                <w:rFonts w:cstheme="minorHAnsi"/>
                <w:b w:val="0"/>
                <w:bCs w:val="0"/>
                <w:szCs w:val="20"/>
              </w:rPr>
              <w:t>20</w:t>
            </w:r>
          </w:p>
        </w:tc>
        <w:tc>
          <w:tcPr>
            <w:tcW w:w="2252" w:type="dxa"/>
          </w:tcPr>
          <w:p w14:paraId="14CF4950" w14:textId="590930E7" w:rsidR="001C4226" w:rsidRPr="00B40451" w:rsidRDefault="009B3D9A" w:rsidP="001D6F1F">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B40451">
              <w:rPr>
                <w:rFonts w:cstheme="minorHAnsi"/>
                <w:b/>
                <w:bCs/>
                <w:szCs w:val="20"/>
              </w:rPr>
              <w:t>Modell reflektieren</w:t>
            </w:r>
          </w:p>
        </w:tc>
        <w:tc>
          <w:tcPr>
            <w:tcW w:w="3732" w:type="dxa"/>
          </w:tcPr>
          <w:p w14:paraId="5ED1FAC5" w14:textId="08CC7285" w:rsidR="001C4226" w:rsidRPr="00B40451" w:rsidRDefault="00221872" w:rsidP="001C4226">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proofErr w:type="spellStart"/>
            <w:proofErr w:type="gramStart"/>
            <w:r w:rsidRPr="00B40451">
              <w:rPr>
                <w:rFonts w:cstheme="minorHAnsi"/>
                <w:b/>
                <w:bCs/>
                <w:szCs w:val="20"/>
              </w:rPr>
              <w:t>Akteur</w:t>
            </w:r>
            <w:r w:rsidR="00E572A8">
              <w:rPr>
                <w:rFonts w:cstheme="minorHAnsi"/>
                <w:b/>
                <w:bCs/>
                <w:szCs w:val="20"/>
              </w:rPr>
              <w:t>:innen</w:t>
            </w:r>
            <w:proofErr w:type="spellEnd"/>
            <w:proofErr w:type="gramEnd"/>
            <w:r w:rsidR="00CC6387" w:rsidRPr="00B40451">
              <w:rPr>
                <w:rFonts w:cstheme="minorHAnsi"/>
                <w:b/>
                <w:bCs/>
                <w:szCs w:val="20"/>
              </w:rPr>
              <w:t xml:space="preserve"> zuordnen</w:t>
            </w:r>
          </w:p>
          <w:p w14:paraId="6F3C2CC5" w14:textId="4F1C88EC" w:rsidR="001C4226" w:rsidRPr="00B40451" w:rsidRDefault="001C4226" w:rsidP="001C4226">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B40451">
              <w:rPr>
                <w:rFonts w:cstheme="minorHAnsi"/>
                <w:szCs w:val="20"/>
              </w:rPr>
              <w:t>L</w:t>
            </w:r>
            <w:r w:rsidR="00871820" w:rsidRPr="00B40451">
              <w:rPr>
                <w:rFonts w:cstheme="minorHAnsi"/>
                <w:szCs w:val="20"/>
              </w:rPr>
              <w:t xml:space="preserve"> </w:t>
            </w:r>
            <w:r w:rsidR="00A95BD4" w:rsidRPr="00B40451">
              <w:rPr>
                <w:rFonts w:cstheme="minorHAnsi"/>
                <w:szCs w:val="20"/>
              </w:rPr>
              <w:t>legt</w:t>
            </w:r>
            <w:r w:rsidRPr="00B40451">
              <w:rPr>
                <w:rFonts w:cstheme="minorHAnsi"/>
                <w:szCs w:val="20"/>
              </w:rPr>
              <w:t xml:space="preserve"> </w:t>
            </w:r>
            <w:r w:rsidR="006B4AF4">
              <w:rPr>
                <w:rFonts w:cstheme="minorHAnsi"/>
                <w:szCs w:val="20"/>
              </w:rPr>
              <w:t>M2</w:t>
            </w:r>
            <w:r w:rsidRPr="00B40451">
              <w:rPr>
                <w:rFonts w:cstheme="minorHAnsi"/>
                <w:szCs w:val="20"/>
              </w:rPr>
              <w:t xml:space="preserve"> </w:t>
            </w:r>
            <w:r w:rsidR="00CC6387" w:rsidRPr="00B40451">
              <w:rPr>
                <w:rFonts w:cstheme="minorHAnsi"/>
                <w:szCs w:val="20"/>
              </w:rPr>
              <w:t xml:space="preserve">auf den Boden. L zeigt </w:t>
            </w:r>
            <w:r w:rsidR="00796496">
              <w:rPr>
                <w:rFonts w:cstheme="minorHAnsi"/>
                <w:szCs w:val="20"/>
              </w:rPr>
              <w:t xml:space="preserve">mithilfe der PPT </w:t>
            </w:r>
            <w:proofErr w:type="spellStart"/>
            <w:proofErr w:type="gramStart"/>
            <w:r w:rsidR="00B44142" w:rsidRPr="00B40451">
              <w:rPr>
                <w:rFonts w:cstheme="minorHAnsi"/>
                <w:szCs w:val="20"/>
              </w:rPr>
              <w:t>Akteur</w:t>
            </w:r>
            <w:r w:rsidR="00E572A8">
              <w:rPr>
                <w:rFonts w:cstheme="minorHAnsi"/>
                <w:szCs w:val="20"/>
              </w:rPr>
              <w:t>:inn</w:t>
            </w:r>
            <w:r w:rsidR="00B44142" w:rsidRPr="00B40451">
              <w:rPr>
                <w:rFonts w:cstheme="minorHAnsi"/>
                <w:szCs w:val="20"/>
              </w:rPr>
              <w:t>en</w:t>
            </w:r>
            <w:proofErr w:type="spellEnd"/>
            <w:proofErr w:type="gramEnd"/>
            <w:r w:rsidR="00CC6387" w:rsidRPr="00B40451">
              <w:rPr>
                <w:rFonts w:cstheme="minorHAnsi"/>
                <w:szCs w:val="20"/>
              </w:rPr>
              <w:t xml:space="preserve"> aus dem Video. SuS ordnen </w:t>
            </w:r>
            <w:r w:rsidR="00B44142" w:rsidRPr="00B40451">
              <w:rPr>
                <w:rFonts w:cstheme="minorHAnsi"/>
                <w:szCs w:val="20"/>
              </w:rPr>
              <w:t xml:space="preserve">diese </w:t>
            </w:r>
            <w:r w:rsidR="00CC6387" w:rsidRPr="00B40451">
              <w:rPr>
                <w:rFonts w:cstheme="minorHAnsi"/>
                <w:szCs w:val="20"/>
              </w:rPr>
              <w:t xml:space="preserve">entweder </w:t>
            </w:r>
            <w:r w:rsidR="00B44142" w:rsidRPr="00B40451">
              <w:rPr>
                <w:rFonts w:cstheme="minorHAnsi"/>
                <w:szCs w:val="20"/>
              </w:rPr>
              <w:t>Haushalt</w:t>
            </w:r>
            <w:r w:rsidR="001B67E1" w:rsidRPr="00B40451">
              <w:rPr>
                <w:rFonts w:cstheme="minorHAnsi"/>
                <w:szCs w:val="20"/>
              </w:rPr>
              <w:t xml:space="preserve"> oder</w:t>
            </w:r>
            <w:r w:rsidR="00CC6387" w:rsidRPr="00B40451">
              <w:rPr>
                <w:rFonts w:cstheme="minorHAnsi"/>
                <w:szCs w:val="20"/>
              </w:rPr>
              <w:t xml:space="preserve"> Unternehmen</w:t>
            </w:r>
            <w:r w:rsidR="00532F24">
              <w:rPr>
                <w:rFonts w:cstheme="minorHAnsi"/>
                <w:szCs w:val="20"/>
              </w:rPr>
              <w:t xml:space="preserve"> z</w:t>
            </w:r>
            <w:r w:rsidR="00CC6387" w:rsidRPr="00B40451">
              <w:rPr>
                <w:rFonts w:cstheme="minorHAnsi"/>
                <w:szCs w:val="20"/>
              </w:rPr>
              <w:t xml:space="preserve">u, indem sie sich zum entsprechenden </w:t>
            </w:r>
            <w:r w:rsidR="006B6AC7" w:rsidRPr="00B40451">
              <w:rPr>
                <w:rFonts w:cstheme="minorHAnsi"/>
                <w:szCs w:val="20"/>
              </w:rPr>
              <w:t xml:space="preserve">Bild </w:t>
            </w:r>
            <w:r w:rsidR="00CC6387" w:rsidRPr="00B40451">
              <w:rPr>
                <w:rFonts w:cstheme="minorHAnsi"/>
                <w:szCs w:val="20"/>
              </w:rPr>
              <w:t xml:space="preserve">stellen. </w:t>
            </w:r>
          </w:p>
        </w:tc>
        <w:tc>
          <w:tcPr>
            <w:tcW w:w="1809" w:type="dxa"/>
          </w:tcPr>
          <w:p w14:paraId="369B7B67" w14:textId="03F1B824" w:rsidR="00375FD1" w:rsidRDefault="00935F33" w:rsidP="001C4226">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hyperlink r:id="rId35" w:history="1">
              <w:r w:rsidRPr="00935F33">
                <w:rPr>
                  <w:rStyle w:val="Hyperlink"/>
                </w:rPr>
                <w:t>PPT</w:t>
              </w:r>
            </w:hyperlink>
            <w:r w:rsidRPr="00935F33">
              <w:t xml:space="preserve"> </w:t>
            </w:r>
            <w:r w:rsidR="00C725FD" w:rsidRPr="00B40451">
              <w:rPr>
                <w:rFonts w:cstheme="minorHAnsi"/>
                <w:szCs w:val="20"/>
              </w:rPr>
              <w:t>(Folie 9)</w:t>
            </w:r>
          </w:p>
          <w:p w14:paraId="1739E6C1" w14:textId="1E4403C4" w:rsidR="001C4226" w:rsidRDefault="008453E4" w:rsidP="005F7FE4">
            <w:pPr>
              <w:spacing w:before="120"/>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M2</w:t>
            </w:r>
            <w:r w:rsidR="003937FD">
              <w:rPr>
                <w:rFonts w:cstheme="minorHAnsi"/>
                <w:szCs w:val="20"/>
              </w:rPr>
              <w:t xml:space="preserve"> –</w:t>
            </w:r>
            <w:r w:rsidR="00B63E0E">
              <w:rPr>
                <w:rFonts w:cstheme="minorHAnsi"/>
                <w:szCs w:val="20"/>
              </w:rPr>
              <w:t xml:space="preserve"> </w:t>
            </w:r>
            <w:r w:rsidR="003937FD">
              <w:rPr>
                <w:rFonts w:cstheme="minorHAnsi"/>
                <w:szCs w:val="20"/>
              </w:rPr>
              <w:t>Haushalt und Unternehmen</w:t>
            </w:r>
          </w:p>
          <w:p w14:paraId="728E6FEF" w14:textId="7ED372E6" w:rsidR="00C725FD" w:rsidRPr="00B40451" w:rsidRDefault="002411D1" w:rsidP="005F7FE4">
            <w:pPr>
              <w:spacing w:before="120"/>
              <w:cnfStyle w:val="000000100000" w:firstRow="0" w:lastRow="0" w:firstColumn="0" w:lastColumn="0" w:oddVBand="0" w:evenVBand="0" w:oddHBand="1" w:evenHBand="0" w:firstRowFirstColumn="0" w:firstRowLastColumn="0" w:lastRowFirstColumn="0" w:lastRowLastColumn="0"/>
              <w:rPr>
                <w:rFonts w:cstheme="minorHAnsi"/>
                <w:szCs w:val="20"/>
              </w:rPr>
            </w:pPr>
            <w:r w:rsidRPr="00B40451">
              <w:rPr>
                <w:rFonts w:cstheme="minorHAnsi"/>
                <w:szCs w:val="20"/>
              </w:rPr>
              <w:t xml:space="preserve">Optional: </w:t>
            </w:r>
            <w:hyperlink r:id="rId36" w:history="1">
              <w:r w:rsidR="00935F33" w:rsidRPr="00935F33">
                <w:rPr>
                  <w:rStyle w:val="Hyperlink"/>
                </w:rPr>
                <w:t>PPT</w:t>
              </w:r>
            </w:hyperlink>
            <w:r w:rsidR="00935F33" w:rsidRPr="00935F33">
              <w:t xml:space="preserve"> </w:t>
            </w:r>
            <w:r w:rsidRPr="00B40451">
              <w:rPr>
                <w:rFonts w:cstheme="minorHAnsi"/>
                <w:szCs w:val="20"/>
              </w:rPr>
              <w:t>(Folie 10)</w:t>
            </w:r>
          </w:p>
        </w:tc>
        <w:tc>
          <w:tcPr>
            <w:tcW w:w="5954" w:type="dxa"/>
          </w:tcPr>
          <w:p w14:paraId="3360F6A3" w14:textId="27EAE62B" w:rsidR="00F030AC" w:rsidRDefault="00F030AC" w:rsidP="00C725FD">
            <w:pPr>
              <w:spacing w:before="20"/>
              <w:cnfStyle w:val="000000100000" w:firstRow="0" w:lastRow="0" w:firstColumn="0" w:lastColumn="0" w:oddVBand="0" w:evenVBand="0" w:oddHBand="1" w:evenHBand="0" w:firstRowFirstColumn="0" w:firstRowLastColumn="0" w:lastRowFirstColumn="0" w:lastRowLastColumn="0"/>
            </w:pPr>
            <w:r>
              <w:t xml:space="preserve">Yara, Mia und Luca verkaufen zwar etwas, doch sind sie trotzdem ein Haushalt und kein Unternehmen. </w:t>
            </w:r>
          </w:p>
          <w:p w14:paraId="72D61CDF" w14:textId="3C834456" w:rsidR="001C4226" w:rsidRDefault="00B44142" w:rsidP="00C725FD">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B40451">
              <w:t xml:space="preserve">Hier </w:t>
            </w:r>
            <w:r w:rsidR="009B3D9A" w:rsidRPr="00B40451">
              <w:t>soll</w:t>
            </w:r>
            <w:r w:rsidRPr="00B40451">
              <w:t xml:space="preserve"> auf die Vielfältigkeit der einzelnen Rollen eingegangen werden</w:t>
            </w:r>
            <w:r w:rsidR="009B3D9A" w:rsidRPr="00B40451">
              <w:t xml:space="preserve"> und Unterschiede zum Modell </w:t>
            </w:r>
            <w:r w:rsidR="006B6AC7" w:rsidRPr="00B40451">
              <w:t>herausgearbeitet</w:t>
            </w:r>
            <w:r w:rsidR="009B3D9A" w:rsidRPr="00B40451">
              <w:t xml:space="preserve"> werden. </w:t>
            </w:r>
            <w:r w:rsidRPr="00B40451">
              <w:t>Haushalte produzieren auch, Unternehmen kaufen auch ein.</w:t>
            </w:r>
            <w:r w:rsidR="00C725FD" w:rsidRPr="00B40451">
              <w:rPr>
                <w:rFonts w:cstheme="minorHAnsi"/>
                <w:szCs w:val="20"/>
              </w:rPr>
              <w:t xml:space="preserve"> </w:t>
            </w:r>
          </w:p>
          <w:p w14:paraId="5D691317" w14:textId="330D4365" w:rsidR="00761AC4" w:rsidRPr="00B40451" w:rsidRDefault="00761AC4" w:rsidP="002209DD">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110D4B" w:rsidRPr="00B40451" w14:paraId="06C147B6" w14:textId="77777777" w:rsidTr="00525EAA">
        <w:trPr>
          <w:trHeight w:val="3090"/>
        </w:trPr>
        <w:tc>
          <w:tcPr>
            <w:cnfStyle w:val="001000000000" w:firstRow="0" w:lastRow="0" w:firstColumn="1" w:lastColumn="0" w:oddVBand="0" w:evenVBand="0" w:oddHBand="0" w:evenHBand="0" w:firstRowFirstColumn="0" w:firstRowLastColumn="0" w:lastRowFirstColumn="0" w:lastRowLastColumn="0"/>
            <w:tcW w:w="849" w:type="dxa"/>
          </w:tcPr>
          <w:p w14:paraId="121A4523" w14:textId="748C8945" w:rsidR="00110D4B" w:rsidRPr="00403D9C" w:rsidRDefault="00110D4B" w:rsidP="00110D4B">
            <w:pPr>
              <w:spacing w:before="20"/>
              <w:jc w:val="center"/>
              <w:rPr>
                <w:rFonts w:cstheme="minorHAnsi"/>
                <w:szCs w:val="20"/>
              </w:rPr>
            </w:pPr>
            <w:r w:rsidRPr="00C93461">
              <w:rPr>
                <w:rFonts w:cstheme="minorHAnsi"/>
                <w:szCs w:val="20"/>
              </w:rPr>
              <w:lastRenderedPageBreak/>
              <w:t>–</w:t>
            </w:r>
          </w:p>
        </w:tc>
        <w:tc>
          <w:tcPr>
            <w:tcW w:w="2252" w:type="dxa"/>
          </w:tcPr>
          <w:p w14:paraId="14DB0AE9" w14:textId="4E7B251C" w:rsidR="00110D4B" w:rsidRPr="00B40451" w:rsidRDefault="00110D4B" w:rsidP="00110D4B">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C93461">
              <w:rPr>
                <w:rFonts w:cstheme="minorHAnsi"/>
                <w:b/>
                <w:bCs/>
                <w:szCs w:val="20"/>
              </w:rPr>
              <w:t>Optionale Erweiterung</w:t>
            </w:r>
          </w:p>
        </w:tc>
        <w:tc>
          <w:tcPr>
            <w:tcW w:w="3732" w:type="dxa"/>
          </w:tcPr>
          <w:p w14:paraId="1027C964" w14:textId="77777777" w:rsidR="00110D4B" w:rsidRPr="0071750F" w:rsidRDefault="00110D4B" w:rsidP="00110D4B">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71750F">
              <w:rPr>
                <w:rFonts w:cstheme="minorHAnsi"/>
                <w:b/>
                <w:bCs/>
                <w:szCs w:val="20"/>
              </w:rPr>
              <w:t>Szenen nachspielen</w:t>
            </w:r>
          </w:p>
          <w:p w14:paraId="6165B866" w14:textId="2A5F1F68" w:rsidR="00110D4B" w:rsidRDefault="00110D4B" w:rsidP="00110D4B">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71750F">
              <w:rPr>
                <w:rFonts w:cstheme="minorHAnsi"/>
                <w:szCs w:val="20"/>
              </w:rPr>
              <w:t>SuS bilden Gruppen und übernehmen die einzelnen Rollen aus dem Video</w:t>
            </w:r>
            <w:r w:rsidR="008B3A88">
              <w:rPr>
                <w:rFonts w:cstheme="minorHAnsi"/>
                <w:szCs w:val="20"/>
              </w:rPr>
              <w:t xml:space="preserve"> (</w:t>
            </w:r>
            <w:proofErr w:type="gramStart"/>
            <w:r w:rsidR="008B3A88">
              <w:rPr>
                <w:rFonts w:cstheme="minorHAnsi"/>
                <w:szCs w:val="20"/>
              </w:rPr>
              <w:t>PPT Folie</w:t>
            </w:r>
            <w:proofErr w:type="gramEnd"/>
            <w:r w:rsidR="008B3A88">
              <w:rPr>
                <w:rFonts w:cstheme="minorHAnsi"/>
                <w:szCs w:val="20"/>
              </w:rPr>
              <w:t xml:space="preserve"> 9)</w:t>
            </w:r>
            <w:r w:rsidRPr="0071750F">
              <w:rPr>
                <w:rFonts w:cstheme="minorHAnsi"/>
                <w:szCs w:val="20"/>
              </w:rPr>
              <w:t>. In ihren Rollen spielen sie die Interaktionen durch</w:t>
            </w:r>
            <w:r>
              <w:rPr>
                <w:rFonts w:cstheme="minorHAnsi"/>
                <w:szCs w:val="20"/>
              </w:rPr>
              <w:t>, z. B.:</w:t>
            </w:r>
          </w:p>
          <w:p w14:paraId="16600E4E" w14:textId="1CB09C7B" w:rsidR="00110D4B" w:rsidRDefault="00110D4B" w:rsidP="004B7B10">
            <w:pPr>
              <w:pStyle w:val="Listenabsatz"/>
              <w:numPr>
                <w:ilvl w:val="0"/>
                <w:numId w:val="42"/>
              </w:numPr>
              <w:spacing w:before="20"/>
              <w:ind w:left="357" w:hanging="357"/>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Die Unternehmerin kauft einen Krug und gibt dafür Geld aus.</w:t>
            </w:r>
          </w:p>
          <w:p w14:paraId="7E11735D" w14:textId="70531368" w:rsidR="00110D4B" w:rsidRPr="0071750F" w:rsidRDefault="00110D4B" w:rsidP="004B7B10">
            <w:pPr>
              <w:pStyle w:val="Listenabsatz"/>
              <w:numPr>
                <w:ilvl w:val="0"/>
                <w:numId w:val="42"/>
              </w:numPr>
              <w:spacing w:before="20"/>
              <w:ind w:left="357" w:hanging="357"/>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Yara, Mia und Luca kaufen Tacos mit diesem Geld.</w:t>
            </w:r>
          </w:p>
          <w:p w14:paraId="323E5327" w14:textId="6A8C5C47" w:rsidR="00110D4B" w:rsidRPr="00B40451" w:rsidRDefault="008B3A88" w:rsidP="00110D4B">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957B01">
              <w:rPr>
                <w:rFonts w:cstheme="minorHAnsi"/>
                <w:szCs w:val="20"/>
              </w:rPr>
              <w:t xml:space="preserve">Anschließend beantworten </w:t>
            </w:r>
            <w:r w:rsidR="00957B01" w:rsidRPr="00957B01">
              <w:rPr>
                <w:rFonts w:cstheme="minorHAnsi"/>
                <w:szCs w:val="20"/>
              </w:rPr>
              <w:t>SuS</w:t>
            </w:r>
            <w:r w:rsidRPr="00957B01">
              <w:rPr>
                <w:rFonts w:cstheme="minorHAnsi"/>
                <w:szCs w:val="20"/>
              </w:rPr>
              <w:t xml:space="preserve"> </w:t>
            </w:r>
            <w:r w:rsidR="00110D4B" w:rsidRPr="00957B01">
              <w:rPr>
                <w:rFonts w:cstheme="minorHAnsi"/>
                <w:szCs w:val="20"/>
              </w:rPr>
              <w:t>die Reflexionsfragen.</w:t>
            </w:r>
          </w:p>
        </w:tc>
        <w:tc>
          <w:tcPr>
            <w:tcW w:w="1809" w:type="dxa"/>
          </w:tcPr>
          <w:p w14:paraId="1C08D616" w14:textId="77777777" w:rsidR="00110D4B" w:rsidRPr="005F7FE4" w:rsidRDefault="00110D4B" w:rsidP="00110D4B">
            <w:pPr>
              <w:spacing w:before="20"/>
              <w:cnfStyle w:val="000000000000" w:firstRow="0" w:lastRow="0" w:firstColumn="0" w:lastColumn="0" w:oddVBand="0" w:evenVBand="0" w:oddHBand="0" w:evenHBand="0" w:firstRowFirstColumn="0" w:firstRowLastColumn="0" w:lastRowFirstColumn="0" w:lastRowLastColumn="0"/>
            </w:pPr>
          </w:p>
        </w:tc>
        <w:tc>
          <w:tcPr>
            <w:tcW w:w="5954" w:type="dxa"/>
          </w:tcPr>
          <w:p w14:paraId="6279C966" w14:textId="073566F7" w:rsidR="00110D4B" w:rsidRPr="00365955" w:rsidRDefault="00110D4B" w:rsidP="00110D4B">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365955">
              <w:rPr>
                <w:rFonts w:cstheme="minorHAnsi"/>
                <w:b/>
                <w:bCs/>
                <w:szCs w:val="20"/>
              </w:rPr>
              <w:t>Reflexionsfragen</w:t>
            </w:r>
            <w:r w:rsidRPr="00365955">
              <w:rPr>
                <w:rFonts w:cstheme="minorHAnsi"/>
                <w:szCs w:val="20"/>
              </w:rPr>
              <w:t>:</w:t>
            </w:r>
          </w:p>
          <w:p w14:paraId="5608B7D4" w14:textId="0E5A732A" w:rsidR="005E066D" w:rsidRPr="005E066D" w:rsidRDefault="005E066D" w:rsidP="005F5935">
            <w:pPr>
              <w:pStyle w:val="Listenabsatz"/>
              <w:numPr>
                <w:ilvl w:val="0"/>
                <w:numId w:val="42"/>
              </w:numPr>
              <w:spacing w:before="20"/>
              <w:ind w:left="357" w:hanging="357"/>
              <w:cnfStyle w:val="000000000000" w:firstRow="0" w:lastRow="0" w:firstColumn="0" w:lastColumn="0" w:oddVBand="0" w:evenVBand="0" w:oddHBand="0" w:evenHBand="0" w:firstRowFirstColumn="0" w:firstRowLastColumn="0" w:lastRowFirstColumn="0" w:lastRowLastColumn="0"/>
            </w:pPr>
            <w:r>
              <w:rPr>
                <w:rFonts w:cstheme="minorHAnsi"/>
                <w:szCs w:val="20"/>
              </w:rPr>
              <w:t>Wohin wandert das Geld? Was erhalten die Personen dafür im Gegenzug? (z. B. Dienstleistungen, Waren)</w:t>
            </w:r>
          </w:p>
          <w:p w14:paraId="4AE9EF69" w14:textId="7F575FF2" w:rsidR="00365955" w:rsidRPr="00365955" w:rsidRDefault="00365955" w:rsidP="005F5935">
            <w:pPr>
              <w:pStyle w:val="Listenabsatz"/>
              <w:numPr>
                <w:ilvl w:val="0"/>
                <w:numId w:val="42"/>
              </w:numPr>
              <w:spacing w:before="20"/>
              <w:ind w:left="357" w:hanging="357"/>
              <w:cnfStyle w:val="000000000000" w:firstRow="0" w:lastRow="0" w:firstColumn="0" w:lastColumn="0" w:oddVBand="0" w:evenVBand="0" w:oddHBand="0" w:evenHBand="0" w:firstRowFirstColumn="0" w:firstRowLastColumn="0" w:lastRowFirstColumn="0" w:lastRowLastColumn="0"/>
            </w:pPr>
            <w:r w:rsidRPr="00365955">
              <w:rPr>
                <w:rFonts w:cstheme="minorHAnsi"/>
                <w:szCs w:val="20"/>
              </w:rPr>
              <w:t xml:space="preserve">Woher haben die </w:t>
            </w:r>
            <w:proofErr w:type="spellStart"/>
            <w:proofErr w:type="gramStart"/>
            <w:r w:rsidRPr="00365955">
              <w:rPr>
                <w:rFonts w:cstheme="minorHAnsi"/>
                <w:szCs w:val="20"/>
              </w:rPr>
              <w:t>Käufer:innen</w:t>
            </w:r>
            <w:proofErr w:type="spellEnd"/>
            <w:proofErr w:type="gramEnd"/>
            <w:r w:rsidRPr="00365955">
              <w:rPr>
                <w:rFonts w:cstheme="minorHAnsi"/>
                <w:szCs w:val="20"/>
              </w:rPr>
              <w:t xml:space="preserve"> ihr Geld?</w:t>
            </w:r>
          </w:p>
          <w:p w14:paraId="77880FFC" w14:textId="4F6F0B38" w:rsidR="00540CD6" w:rsidRPr="00365955" w:rsidRDefault="00110D4B" w:rsidP="005E066D">
            <w:pPr>
              <w:pStyle w:val="Listenabsatz"/>
              <w:numPr>
                <w:ilvl w:val="0"/>
                <w:numId w:val="42"/>
              </w:numPr>
              <w:spacing w:before="20"/>
              <w:ind w:left="357" w:hanging="357"/>
              <w:cnfStyle w:val="000000000000" w:firstRow="0" w:lastRow="0" w:firstColumn="0" w:lastColumn="0" w:oddVBand="0" w:evenVBand="0" w:oddHBand="0" w:evenHBand="0" w:firstRowFirstColumn="0" w:firstRowLastColumn="0" w:lastRowFirstColumn="0" w:lastRowLastColumn="0"/>
            </w:pPr>
            <w:r w:rsidRPr="00365955">
              <w:rPr>
                <w:rFonts w:cstheme="minorHAnsi"/>
                <w:szCs w:val="20"/>
              </w:rPr>
              <w:t>Was macht die Unternehmerin mit dem Geld</w:t>
            </w:r>
            <w:r w:rsidR="00365955" w:rsidRPr="00365955">
              <w:rPr>
                <w:rFonts w:cstheme="minorHAnsi"/>
                <w:szCs w:val="20"/>
              </w:rPr>
              <w:t>, das sie einnimmt</w:t>
            </w:r>
            <w:r w:rsidR="006E491C" w:rsidRPr="00365955">
              <w:rPr>
                <w:rFonts w:cstheme="minorHAnsi"/>
                <w:szCs w:val="20"/>
              </w:rPr>
              <w:t>?</w:t>
            </w:r>
            <w:r w:rsidR="00365955" w:rsidRPr="00365955">
              <w:rPr>
                <w:rFonts w:cstheme="minorHAnsi"/>
                <w:szCs w:val="20"/>
              </w:rPr>
              <w:t xml:space="preserve"> Was muss sie </w:t>
            </w:r>
            <w:r w:rsidR="00957B01">
              <w:rPr>
                <w:rFonts w:cstheme="minorHAnsi"/>
                <w:szCs w:val="20"/>
              </w:rPr>
              <w:t>damit</w:t>
            </w:r>
            <w:r w:rsidR="00365955" w:rsidRPr="00365955">
              <w:rPr>
                <w:rFonts w:cstheme="minorHAnsi"/>
                <w:szCs w:val="20"/>
              </w:rPr>
              <w:t xml:space="preserve"> noch bezahlen?</w:t>
            </w:r>
            <w:r w:rsidRPr="00365955">
              <w:rPr>
                <w:rFonts w:cstheme="minorHAnsi"/>
                <w:szCs w:val="20"/>
              </w:rPr>
              <w:t xml:space="preserve"> (</w:t>
            </w:r>
            <w:r w:rsidR="00365955" w:rsidRPr="00365955">
              <w:rPr>
                <w:rFonts w:cstheme="minorHAnsi"/>
                <w:szCs w:val="20"/>
              </w:rPr>
              <w:t xml:space="preserve">z. B. </w:t>
            </w:r>
            <w:r w:rsidRPr="00365955">
              <w:rPr>
                <w:rFonts w:cstheme="minorHAnsi"/>
                <w:szCs w:val="20"/>
              </w:rPr>
              <w:t>Vorleistungen</w:t>
            </w:r>
            <w:r w:rsidR="00365955" w:rsidRPr="00365955">
              <w:rPr>
                <w:rFonts w:cstheme="minorHAnsi"/>
                <w:szCs w:val="20"/>
              </w:rPr>
              <w:t xml:space="preserve"> bezahlen,</w:t>
            </w:r>
            <w:r w:rsidRPr="00365955">
              <w:rPr>
                <w:rFonts w:cstheme="minorHAnsi"/>
                <w:szCs w:val="20"/>
              </w:rPr>
              <w:t xml:space="preserve"> Angestellte bezahlen</w:t>
            </w:r>
            <w:r w:rsidR="005E066D">
              <w:rPr>
                <w:rFonts w:cstheme="minorHAnsi"/>
                <w:szCs w:val="20"/>
              </w:rPr>
              <w:t>)</w:t>
            </w:r>
          </w:p>
          <w:p w14:paraId="703F8668" w14:textId="77777777" w:rsidR="004B7B10" w:rsidRDefault="004B7B10" w:rsidP="004B7B10">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p w14:paraId="1A09D872" w14:textId="6D2A3C41" w:rsidR="00110D4B" w:rsidRDefault="00365955" w:rsidP="00540CD6">
            <w:pPr>
              <w:spacing w:before="20"/>
              <w:cnfStyle w:val="000000000000" w:firstRow="0" w:lastRow="0" w:firstColumn="0" w:lastColumn="0" w:oddVBand="0" w:evenVBand="0" w:oddHBand="0" w:evenHBand="0" w:firstRowFirstColumn="0" w:firstRowLastColumn="0" w:lastRowFirstColumn="0" w:lastRowLastColumn="0"/>
            </w:pPr>
            <w:r>
              <w:rPr>
                <w:rFonts w:cstheme="minorHAnsi"/>
                <w:szCs w:val="20"/>
              </w:rPr>
              <w:t xml:space="preserve">Die Szenen können mit plastischen Elementen </w:t>
            </w:r>
            <w:r w:rsidR="00540CD6">
              <w:rPr>
                <w:rFonts w:cstheme="minorHAnsi"/>
                <w:szCs w:val="20"/>
              </w:rPr>
              <w:t>erweitert werden, z. B. mit Kopien von einem Krug, von Dienstleistungen wie dem Garage-Aufräumen, mit ausgedrucktem Spielgeld etc.</w:t>
            </w:r>
          </w:p>
        </w:tc>
      </w:tr>
    </w:tbl>
    <w:p w14:paraId="4DF4DD52" w14:textId="77777777" w:rsidR="00905998" w:rsidRDefault="00905998" w:rsidP="0066455C">
      <w:pPr>
        <w:spacing w:before="100" w:beforeAutospacing="1"/>
        <w:rPr>
          <w:rFonts w:ascii="Arial" w:hAnsi="Arial" w:cs="Arial"/>
          <w:sz w:val="18"/>
          <w:szCs w:val="18"/>
        </w:rPr>
      </w:pPr>
    </w:p>
    <w:tbl>
      <w:tblPr>
        <w:tblStyle w:val="Gitternetztabelle4Akzent4"/>
        <w:tblW w:w="14596" w:type="dxa"/>
        <w:tblLayout w:type="fixed"/>
        <w:tblCellMar>
          <w:top w:w="170" w:type="dxa"/>
          <w:left w:w="170" w:type="dxa"/>
          <w:bottom w:w="170" w:type="dxa"/>
          <w:right w:w="170" w:type="dxa"/>
        </w:tblCellMar>
        <w:tblLook w:val="04A0" w:firstRow="1" w:lastRow="0" w:firstColumn="1" w:lastColumn="0" w:noHBand="0" w:noVBand="1"/>
      </w:tblPr>
      <w:tblGrid>
        <w:gridCol w:w="850"/>
        <w:gridCol w:w="2211"/>
        <w:gridCol w:w="3742"/>
        <w:gridCol w:w="1816"/>
        <w:gridCol w:w="5977"/>
      </w:tblGrid>
      <w:tr w:rsidR="00DD4AE2" w:rsidRPr="00B40451" w14:paraId="7DE59173" w14:textId="77777777" w:rsidTr="5C32EF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6" w:type="dxa"/>
            <w:gridSpan w:val="5"/>
          </w:tcPr>
          <w:p w14:paraId="04A6610B" w14:textId="4E838000" w:rsidR="00DD4AE2" w:rsidRPr="00B40451" w:rsidRDefault="00221872" w:rsidP="001A664C">
            <w:pPr>
              <w:rPr>
                <w:color w:val="303059" w:themeColor="accent3"/>
                <w:szCs w:val="20"/>
              </w:rPr>
            </w:pPr>
            <w:r w:rsidRPr="00B40451">
              <w:rPr>
                <w:rFonts w:ascii="Arial" w:hAnsi="Arial" w:cs="Arial"/>
                <w:color w:val="303059" w:themeColor="accent3"/>
                <w:szCs w:val="20"/>
              </w:rPr>
              <w:t>2</w:t>
            </w:r>
            <w:r w:rsidR="00DD4AE2" w:rsidRPr="00B40451">
              <w:rPr>
                <w:rFonts w:ascii="Arial" w:hAnsi="Arial" w:cs="Arial"/>
                <w:color w:val="303059" w:themeColor="accent3"/>
                <w:szCs w:val="20"/>
              </w:rPr>
              <w:t>. Unterrichtseinheit</w:t>
            </w:r>
            <w:r w:rsidR="0080715C" w:rsidRPr="00B40451">
              <w:rPr>
                <w:rFonts w:ascii="Arial" w:hAnsi="Arial" w:cs="Arial"/>
                <w:color w:val="303059" w:themeColor="accent3"/>
                <w:szCs w:val="20"/>
              </w:rPr>
              <w:t xml:space="preserve">: </w:t>
            </w:r>
            <w:r w:rsidR="00D13F1A" w:rsidRPr="00B40451">
              <w:rPr>
                <w:rFonts w:ascii="Arial" w:hAnsi="Arial" w:cs="Arial"/>
                <w:color w:val="303059" w:themeColor="accent3"/>
                <w:szCs w:val="20"/>
              </w:rPr>
              <w:t>Unternehmensziele und Zielkonflikte</w:t>
            </w:r>
          </w:p>
        </w:tc>
      </w:tr>
      <w:tr w:rsidR="003E6987" w:rsidRPr="00B40451" w14:paraId="5C26310C" w14:textId="77777777" w:rsidTr="5C32EF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B09DA4B" w14:textId="21645BD8" w:rsidR="00DD4AE2" w:rsidRPr="00B40451" w:rsidRDefault="00DD4AE2" w:rsidP="001A664C">
            <w:pPr>
              <w:jc w:val="center"/>
              <w:rPr>
                <w:color w:val="303059" w:themeColor="accent3"/>
                <w:szCs w:val="20"/>
              </w:rPr>
            </w:pPr>
            <w:r w:rsidRPr="00B40451">
              <w:rPr>
                <w:color w:val="303059" w:themeColor="accent3"/>
                <w:szCs w:val="20"/>
              </w:rPr>
              <w:t>Zeit</w:t>
            </w:r>
            <w:r w:rsidR="000D4E19" w:rsidRPr="00B40451">
              <w:rPr>
                <w:color w:val="303059" w:themeColor="accent3"/>
                <w:szCs w:val="20"/>
              </w:rPr>
              <w:t xml:space="preserve"> </w:t>
            </w:r>
          </w:p>
        </w:tc>
        <w:tc>
          <w:tcPr>
            <w:tcW w:w="2211" w:type="dxa"/>
          </w:tcPr>
          <w:p w14:paraId="74085046" w14:textId="77777777" w:rsidR="00DD4AE2" w:rsidRPr="00B40451"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B40451">
              <w:rPr>
                <w:b/>
                <w:bCs/>
                <w:color w:val="303059" w:themeColor="accent3"/>
                <w:szCs w:val="20"/>
              </w:rPr>
              <w:t>Thema</w:t>
            </w:r>
          </w:p>
        </w:tc>
        <w:tc>
          <w:tcPr>
            <w:tcW w:w="3742" w:type="dxa"/>
          </w:tcPr>
          <w:p w14:paraId="7DFC9652" w14:textId="77777777" w:rsidR="00DD4AE2" w:rsidRPr="00B40451"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B40451">
              <w:rPr>
                <w:b/>
                <w:bCs/>
                <w:color w:val="303059" w:themeColor="accent3"/>
                <w:szCs w:val="20"/>
              </w:rPr>
              <w:t>Ablauf</w:t>
            </w:r>
          </w:p>
        </w:tc>
        <w:tc>
          <w:tcPr>
            <w:tcW w:w="1816" w:type="dxa"/>
          </w:tcPr>
          <w:p w14:paraId="5E1FC298" w14:textId="77777777" w:rsidR="00DD4AE2" w:rsidRPr="00B40451"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B40451">
              <w:rPr>
                <w:b/>
                <w:bCs/>
                <w:color w:val="303059" w:themeColor="accent3"/>
                <w:szCs w:val="20"/>
              </w:rPr>
              <w:t>Material</w:t>
            </w:r>
          </w:p>
        </w:tc>
        <w:tc>
          <w:tcPr>
            <w:tcW w:w="5977" w:type="dxa"/>
          </w:tcPr>
          <w:p w14:paraId="03793656" w14:textId="77777777" w:rsidR="00DD4AE2" w:rsidRPr="00B40451"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B40451">
              <w:rPr>
                <w:b/>
                <w:bCs/>
                <w:color w:val="303059" w:themeColor="accent3"/>
                <w:szCs w:val="20"/>
              </w:rPr>
              <w:t>Hinweise</w:t>
            </w:r>
          </w:p>
        </w:tc>
      </w:tr>
      <w:tr w:rsidR="0086583E" w:rsidRPr="00B40451" w14:paraId="7890F871" w14:textId="77777777" w:rsidTr="5C32EF0D">
        <w:tc>
          <w:tcPr>
            <w:cnfStyle w:val="001000000000" w:firstRow="0" w:lastRow="0" w:firstColumn="1" w:lastColumn="0" w:oddVBand="0" w:evenVBand="0" w:oddHBand="0" w:evenHBand="0" w:firstRowFirstColumn="0" w:firstRowLastColumn="0" w:lastRowFirstColumn="0" w:lastRowLastColumn="0"/>
            <w:tcW w:w="850" w:type="dxa"/>
          </w:tcPr>
          <w:p w14:paraId="40346EDA" w14:textId="4536076E" w:rsidR="0086583E" w:rsidRPr="00403D9C" w:rsidRDefault="00B14B2D" w:rsidP="0086583E">
            <w:pPr>
              <w:spacing w:before="20"/>
              <w:jc w:val="center"/>
              <w:rPr>
                <w:rFonts w:cstheme="minorHAnsi"/>
                <w:b w:val="0"/>
                <w:bCs w:val="0"/>
                <w:szCs w:val="20"/>
              </w:rPr>
            </w:pPr>
            <w:r w:rsidRPr="00403D9C">
              <w:rPr>
                <w:rFonts w:cstheme="minorHAnsi"/>
                <w:b w:val="0"/>
                <w:bCs w:val="0"/>
                <w:szCs w:val="20"/>
              </w:rPr>
              <w:t>5-10</w:t>
            </w:r>
          </w:p>
        </w:tc>
        <w:tc>
          <w:tcPr>
            <w:tcW w:w="2211" w:type="dxa"/>
          </w:tcPr>
          <w:p w14:paraId="6E28A941" w14:textId="36B4D272" w:rsidR="0086583E" w:rsidRPr="00B40451" w:rsidRDefault="00C70BD2" w:rsidP="0086583E">
            <w:pPr>
              <w:spacing w:before="20"/>
              <w:cnfStyle w:val="000000000000" w:firstRow="0" w:lastRow="0" w:firstColumn="0" w:lastColumn="0" w:oddVBand="0" w:evenVBand="0" w:oddHBand="0" w:evenHBand="0" w:firstRowFirstColumn="0" w:firstRowLastColumn="0" w:lastRowFirstColumn="0" w:lastRowLastColumn="0"/>
              <w:rPr>
                <w:rFonts w:ascii="Arial" w:hAnsi="Arial" w:cs="Arial"/>
                <w:b/>
                <w:bCs/>
                <w:szCs w:val="20"/>
              </w:rPr>
            </w:pPr>
            <w:r w:rsidRPr="00B40451">
              <w:rPr>
                <w:rFonts w:cstheme="minorHAnsi"/>
                <w:b/>
                <w:bCs/>
                <w:szCs w:val="20"/>
              </w:rPr>
              <w:t>Einstieg</w:t>
            </w:r>
          </w:p>
        </w:tc>
        <w:tc>
          <w:tcPr>
            <w:tcW w:w="3742" w:type="dxa"/>
          </w:tcPr>
          <w:p w14:paraId="28F227D6" w14:textId="2917E8B9" w:rsidR="0086583E" w:rsidRPr="00B40451" w:rsidRDefault="217B6994" w:rsidP="5C32EF0D">
            <w:pPr>
              <w:spacing w:before="20"/>
              <w:cnfStyle w:val="000000000000" w:firstRow="0" w:lastRow="0" w:firstColumn="0" w:lastColumn="0" w:oddVBand="0" w:evenVBand="0" w:oddHBand="0" w:evenHBand="0" w:firstRowFirstColumn="0" w:firstRowLastColumn="0" w:lastRowFirstColumn="0" w:lastRowLastColumn="0"/>
            </w:pPr>
            <w:r w:rsidRPr="5C32EF0D">
              <w:rPr>
                <w:b/>
                <w:bCs/>
              </w:rPr>
              <w:t>Wiederholung Messmasters</w:t>
            </w:r>
            <w:r w:rsidR="00C70BD2">
              <w:br/>
            </w:r>
            <w:r w:rsidRPr="5C32EF0D">
              <w:t xml:space="preserve">SuS sehen </w:t>
            </w:r>
            <w:r w:rsidR="001A6408">
              <w:t>das Logo der „Messmasters“ (z. B. über die PPT).</w:t>
            </w:r>
            <w:r w:rsidR="65CCDFC7" w:rsidRPr="5C32EF0D">
              <w:rPr>
                <w:rFonts w:ascii="Segoe UI" w:hAnsi="Segoe UI" w:cs="Segoe UI"/>
                <w:sz w:val="18"/>
                <w:szCs w:val="18"/>
              </w:rPr>
              <w:t xml:space="preserve"> </w:t>
            </w:r>
            <w:r w:rsidR="65CCDFC7" w:rsidRPr="5C32EF0D">
              <w:t xml:space="preserve">L erklärt das Thema der heutigen Stunde (Unternehmensziele und Zielkonflikte) und teilt die Klasse in Kleingruppen </w:t>
            </w:r>
            <w:r w:rsidR="562E0FD9" w:rsidRPr="5C32EF0D">
              <w:t xml:space="preserve">ein </w:t>
            </w:r>
            <w:r w:rsidR="65CCDFC7" w:rsidRPr="5C32EF0D">
              <w:t>(</w:t>
            </w:r>
            <w:r w:rsidR="208B60F9" w:rsidRPr="5C32EF0D">
              <w:t>3-5 Personen)</w:t>
            </w:r>
            <w:r w:rsidR="6EBD738A" w:rsidRPr="5C32EF0D">
              <w:t>.</w:t>
            </w:r>
          </w:p>
        </w:tc>
        <w:tc>
          <w:tcPr>
            <w:tcW w:w="1816" w:type="dxa"/>
          </w:tcPr>
          <w:p w14:paraId="6CEF1515" w14:textId="0F073405" w:rsidR="0086583E" w:rsidRPr="00B40451" w:rsidRDefault="0086583E" w:rsidP="0086583E">
            <w:pPr>
              <w:spacing w:before="20"/>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c>
          <w:tcPr>
            <w:tcW w:w="5977" w:type="dxa"/>
          </w:tcPr>
          <w:p w14:paraId="582AAF39" w14:textId="0503ABC1" w:rsidR="0086583E" w:rsidRPr="00B40451" w:rsidRDefault="0086583E" w:rsidP="0086583E">
            <w:pPr>
              <w:spacing w:before="20"/>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r>
      <w:tr w:rsidR="009D766E" w:rsidRPr="00B40451" w14:paraId="60637ABB" w14:textId="77777777" w:rsidTr="5C32EF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2592305" w14:textId="3E90932E" w:rsidR="009D766E" w:rsidRPr="00403D9C" w:rsidRDefault="00FC38D8" w:rsidP="009D766E">
            <w:pPr>
              <w:spacing w:before="20"/>
              <w:jc w:val="center"/>
              <w:rPr>
                <w:rFonts w:cstheme="minorHAnsi"/>
                <w:b w:val="0"/>
                <w:bCs w:val="0"/>
                <w:szCs w:val="20"/>
              </w:rPr>
            </w:pPr>
            <w:r w:rsidRPr="00403D9C">
              <w:rPr>
                <w:rFonts w:cstheme="minorHAnsi"/>
                <w:b w:val="0"/>
                <w:bCs w:val="0"/>
                <w:szCs w:val="20"/>
              </w:rPr>
              <w:t>20-25</w:t>
            </w:r>
          </w:p>
        </w:tc>
        <w:tc>
          <w:tcPr>
            <w:tcW w:w="2211" w:type="dxa"/>
          </w:tcPr>
          <w:p w14:paraId="60A16449" w14:textId="18C68A3E" w:rsidR="009D766E" w:rsidRPr="00B40451" w:rsidRDefault="00B14B2D" w:rsidP="009D766E">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B40451">
              <w:rPr>
                <w:rFonts w:cstheme="minorHAnsi"/>
                <w:b/>
                <w:bCs/>
                <w:szCs w:val="20"/>
              </w:rPr>
              <w:t>Aufgabe: Blick in die Zukunft</w:t>
            </w:r>
          </w:p>
        </w:tc>
        <w:tc>
          <w:tcPr>
            <w:tcW w:w="3742" w:type="dxa"/>
          </w:tcPr>
          <w:p w14:paraId="367F92B7" w14:textId="77777777" w:rsidR="009D766E" w:rsidRPr="00B40451" w:rsidRDefault="00B14B2D" w:rsidP="009D766E">
            <w:pPr>
              <w:pStyle w:val="StandardWeb"/>
              <w:spacing w:before="20" w:beforeAutospacing="0" w:after="0" w:afterAutospacing="0" w:line="280" w:lineRule="exac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0"/>
                <w:szCs w:val="20"/>
                <w:lang w:eastAsia="en-US"/>
              </w:rPr>
            </w:pPr>
            <w:r w:rsidRPr="00B40451">
              <w:rPr>
                <w:rFonts w:asciiTheme="minorHAnsi" w:eastAsiaTheme="minorHAnsi" w:hAnsiTheme="minorHAnsi" w:cstheme="minorHAnsi"/>
                <w:b/>
                <w:bCs/>
                <w:sz w:val="20"/>
                <w:szCs w:val="20"/>
                <w:lang w:eastAsia="en-US"/>
              </w:rPr>
              <w:t>Entscheidungen treffen</w:t>
            </w:r>
          </w:p>
          <w:p w14:paraId="2A912CE5" w14:textId="30FD66BA" w:rsidR="00B14B2D" w:rsidRPr="00B40451" w:rsidRDefault="00B14B2D" w:rsidP="009D766E">
            <w:pPr>
              <w:pStyle w:val="StandardWeb"/>
              <w:spacing w:before="20" w:beforeAutospacing="0" w:after="0" w:afterAutospacing="0" w:line="280" w:lineRule="exact"/>
              <w:cnfStyle w:val="000000100000" w:firstRow="0" w:lastRow="0" w:firstColumn="0" w:lastColumn="0" w:oddVBand="0" w:evenVBand="0" w:oddHBand="1" w:evenHBand="0" w:firstRowFirstColumn="0" w:firstRowLastColumn="0" w:lastRowFirstColumn="0" w:lastRowLastColumn="0"/>
              <w:rPr>
                <w:rFonts w:cstheme="minorHAnsi"/>
                <w:szCs w:val="20"/>
              </w:rPr>
            </w:pPr>
            <w:r w:rsidRPr="00B40451">
              <w:rPr>
                <w:rFonts w:asciiTheme="minorHAnsi" w:eastAsiaTheme="minorHAnsi" w:hAnsiTheme="minorHAnsi" w:cstheme="minorHAnsi"/>
                <w:sz w:val="20"/>
                <w:szCs w:val="20"/>
                <w:lang w:eastAsia="en-US"/>
              </w:rPr>
              <w:t xml:space="preserve">Anhand des Beispiels </w:t>
            </w:r>
            <w:r w:rsidR="00224BCA">
              <w:rPr>
                <w:rFonts w:asciiTheme="minorHAnsi" w:eastAsiaTheme="minorHAnsi" w:hAnsiTheme="minorHAnsi" w:cstheme="minorHAnsi"/>
                <w:sz w:val="20"/>
                <w:szCs w:val="20"/>
                <w:lang w:eastAsia="en-US"/>
              </w:rPr>
              <w:t>„</w:t>
            </w:r>
            <w:r w:rsidR="00EC2003">
              <w:rPr>
                <w:rFonts w:asciiTheme="minorHAnsi" w:eastAsiaTheme="minorHAnsi" w:hAnsiTheme="minorHAnsi" w:cstheme="minorHAnsi"/>
                <w:sz w:val="20"/>
                <w:szCs w:val="20"/>
                <w:lang w:eastAsia="en-US"/>
              </w:rPr>
              <w:t>M</w:t>
            </w:r>
            <w:r w:rsidRPr="00B40451">
              <w:rPr>
                <w:rFonts w:asciiTheme="minorHAnsi" w:eastAsiaTheme="minorHAnsi" w:hAnsiTheme="minorHAnsi" w:cstheme="minorHAnsi"/>
                <w:sz w:val="20"/>
                <w:szCs w:val="20"/>
                <w:lang w:eastAsia="en-US"/>
              </w:rPr>
              <w:t>essmasters</w:t>
            </w:r>
            <w:r w:rsidR="00224BCA">
              <w:rPr>
                <w:rFonts w:asciiTheme="minorHAnsi" w:eastAsiaTheme="minorHAnsi" w:hAnsiTheme="minorHAnsi" w:cstheme="minorHAnsi"/>
                <w:sz w:val="20"/>
                <w:szCs w:val="20"/>
                <w:lang w:eastAsia="en-US"/>
              </w:rPr>
              <w:t>“</w:t>
            </w:r>
            <w:r w:rsidRPr="00B40451">
              <w:rPr>
                <w:rFonts w:asciiTheme="minorHAnsi" w:eastAsiaTheme="minorHAnsi" w:hAnsiTheme="minorHAnsi" w:cstheme="minorHAnsi"/>
                <w:sz w:val="20"/>
                <w:szCs w:val="20"/>
                <w:lang w:eastAsia="en-US"/>
              </w:rPr>
              <w:t xml:space="preserve"> bearbeiten SuS in Kleingruppen 4 </w:t>
            </w:r>
            <w:r w:rsidRPr="00B40451">
              <w:rPr>
                <w:rFonts w:asciiTheme="minorHAnsi" w:eastAsiaTheme="minorHAnsi" w:hAnsiTheme="minorHAnsi" w:cstheme="minorHAnsi"/>
                <w:sz w:val="20"/>
                <w:szCs w:val="20"/>
                <w:lang w:eastAsia="en-US"/>
              </w:rPr>
              <w:lastRenderedPageBreak/>
              <w:t>Entscheidung</w:t>
            </w:r>
            <w:r w:rsidR="00C42299">
              <w:rPr>
                <w:rFonts w:asciiTheme="minorHAnsi" w:eastAsiaTheme="minorHAnsi" w:hAnsiTheme="minorHAnsi" w:cstheme="minorHAnsi"/>
                <w:sz w:val="20"/>
                <w:szCs w:val="20"/>
                <w:lang w:eastAsia="en-US"/>
              </w:rPr>
              <w:t>sszenari</w:t>
            </w:r>
            <w:r w:rsidRPr="00B40451">
              <w:rPr>
                <w:rFonts w:asciiTheme="minorHAnsi" w:eastAsiaTheme="minorHAnsi" w:hAnsiTheme="minorHAnsi" w:cstheme="minorHAnsi"/>
                <w:sz w:val="20"/>
                <w:szCs w:val="20"/>
                <w:lang w:eastAsia="en-US"/>
              </w:rPr>
              <w:t>en, mit denen das Unternehmen konfrontiert ist.</w:t>
            </w:r>
            <w:r w:rsidR="00C42299">
              <w:rPr>
                <w:rFonts w:asciiTheme="minorHAnsi" w:eastAsiaTheme="minorHAnsi" w:hAnsiTheme="minorHAnsi" w:cstheme="minorHAnsi"/>
                <w:sz w:val="20"/>
                <w:szCs w:val="20"/>
                <w:lang w:eastAsia="en-US"/>
              </w:rPr>
              <w:t xml:space="preserve"> </w:t>
            </w:r>
            <w:r w:rsidR="00BC1163" w:rsidRPr="00BC1163">
              <w:rPr>
                <w:rFonts w:asciiTheme="minorHAnsi" w:eastAsiaTheme="minorHAnsi" w:hAnsiTheme="minorHAnsi" w:cstheme="minorHAnsi"/>
                <w:sz w:val="20"/>
                <w:szCs w:val="20"/>
                <w:lang w:eastAsia="en-US"/>
              </w:rPr>
              <w:t>Dabei sollen sie aus</w:t>
            </w:r>
            <w:r w:rsidR="00FA394F">
              <w:rPr>
                <w:rFonts w:asciiTheme="minorHAnsi" w:eastAsiaTheme="minorHAnsi" w:hAnsiTheme="minorHAnsi" w:cstheme="minorHAnsi"/>
                <w:sz w:val="20"/>
                <w:szCs w:val="20"/>
                <w:lang w:eastAsia="en-US"/>
              </w:rPr>
              <w:t xml:space="preserve"> Unternehmens-s</w:t>
            </w:r>
            <w:r w:rsidR="00BC1163" w:rsidRPr="00BC1163">
              <w:rPr>
                <w:rFonts w:asciiTheme="minorHAnsi" w:eastAsiaTheme="minorHAnsi" w:hAnsiTheme="minorHAnsi" w:cstheme="minorHAnsi"/>
                <w:sz w:val="20"/>
                <w:szCs w:val="20"/>
                <w:lang w:eastAsia="en-US"/>
              </w:rPr>
              <w:t>icht diskutieren und sich auf eine gemeinsame Entscheidung einigen.</w:t>
            </w:r>
          </w:p>
        </w:tc>
        <w:tc>
          <w:tcPr>
            <w:tcW w:w="1816" w:type="dxa"/>
          </w:tcPr>
          <w:p w14:paraId="7F19F92C" w14:textId="3E4F9B57" w:rsidR="008B3D75" w:rsidRDefault="00A559DF" w:rsidP="009D766E">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B40451">
              <w:rPr>
                <w:rFonts w:cstheme="minorHAnsi"/>
                <w:szCs w:val="20"/>
              </w:rPr>
              <w:lastRenderedPageBreak/>
              <w:t>M3</w:t>
            </w:r>
            <w:r w:rsidR="00F80CEA">
              <w:rPr>
                <w:rFonts w:cstheme="minorHAnsi"/>
                <w:szCs w:val="20"/>
              </w:rPr>
              <w:t xml:space="preserve"> </w:t>
            </w:r>
            <w:r w:rsidR="008224CE">
              <w:rPr>
                <w:rFonts w:cstheme="minorHAnsi"/>
                <w:szCs w:val="20"/>
              </w:rPr>
              <w:t>– Blick in die Zukunft</w:t>
            </w:r>
          </w:p>
          <w:p w14:paraId="1E742802" w14:textId="6BF6CE4D" w:rsidR="009D766E" w:rsidRPr="00B40451" w:rsidRDefault="00935F33" w:rsidP="005F7FE4">
            <w:pPr>
              <w:spacing w:before="120"/>
              <w:cnfStyle w:val="000000100000" w:firstRow="0" w:lastRow="0" w:firstColumn="0" w:lastColumn="0" w:oddVBand="0" w:evenVBand="0" w:oddHBand="1" w:evenHBand="0" w:firstRowFirstColumn="0" w:firstRowLastColumn="0" w:lastRowFirstColumn="0" w:lastRowLastColumn="0"/>
              <w:rPr>
                <w:rFonts w:cstheme="minorHAnsi"/>
                <w:szCs w:val="20"/>
              </w:rPr>
            </w:pPr>
            <w:hyperlink r:id="rId37" w:history="1">
              <w:r w:rsidRPr="00935F33">
                <w:rPr>
                  <w:rStyle w:val="Hyperlink"/>
                </w:rPr>
                <w:t>PPT</w:t>
              </w:r>
            </w:hyperlink>
            <w:r w:rsidRPr="00935F33">
              <w:t xml:space="preserve"> </w:t>
            </w:r>
            <w:r w:rsidR="006402CF">
              <w:rPr>
                <w:rFonts w:cstheme="minorHAnsi"/>
                <w:szCs w:val="20"/>
              </w:rPr>
              <w:t>(Folie</w:t>
            </w:r>
            <w:r w:rsidR="00C15759">
              <w:rPr>
                <w:rFonts w:cstheme="minorHAnsi"/>
                <w:szCs w:val="20"/>
              </w:rPr>
              <w:t xml:space="preserve"> 12</w:t>
            </w:r>
            <w:r w:rsidR="006402CF">
              <w:rPr>
                <w:rFonts w:cstheme="minorHAnsi"/>
                <w:szCs w:val="20"/>
              </w:rPr>
              <w:t>)</w:t>
            </w:r>
            <w:r w:rsidR="00F80CEA">
              <w:rPr>
                <w:rFonts w:cstheme="minorHAnsi"/>
                <w:szCs w:val="20"/>
              </w:rPr>
              <w:t xml:space="preserve"> </w:t>
            </w:r>
          </w:p>
        </w:tc>
        <w:tc>
          <w:tcPr>
            <w:tcW w:w="5977" w:type="dxa"/>
          </w:tcPr>
          <w:p w14:paraId="692F8DE5" w14:textId="77BB8754" w:rsidR="00DC42A4" w:rsidRPr="00B40451" w:rsidRDefault="00C96817" w:rsidP="00030408">
            <w:pPr>
              <w:spacing w:before="20"/>
              <w:cnfStyle w:val="000000100000" w:firstRow="0" w:lastRow="0" w:firstColumn="0" w:lastColumn="0" w:oddVBand="0" w:evenVBand="0" w:oddHBand="1" w:evenHBand="0" w:firstRowFirstColumn="0" w:firstRowLastColumn="0" w:lastRowFirstColumn="0" w:lastRowLastColumn="0"/>
            </w:pPr>
            <w:r w:rsidRPr="00B40451">
              <w:t>Je nach Schnelligkeit können SuS alle Szenarien bearbeiten oder nur ein oder zwei. Um auf Unterschiede in der Klasse einzugehen</w:t>
            </w:r>
            <w:r>
              <w:t>,</w:t>
            </w:r>
            <w:r w:rsidRPr="00B40451">
              <w:t xml:space="preserve"> k</w:t>
            </w:r>
            <w:r w:rsidR="007D6DAE">
              <w:t>ann</w:t>
            </w:r>
            <w:r w:rsidRPr="00B40451">
              <w:t xml:space="preserve"> die Hälfte der Gruppe</w:t>
            </w:r>
            <w:r>
              <w:t>n</w:t>
            </w:r>
            <w:r w:rsidRPr="00B40451">
              <w:t xml:space="preserve"> mit Nr.</w:t>
            </w:r>
            <w:r>
              <w:t xml:space="preserve"> </w:t>
            </w:r>
            <w:r w:rsidRPr="00B40451">
              <w:t xml:space="preserve">1 beginnt und </w:t>
            </w:r>
            <w:r w:rsidRPr="00B40451">
              <w:lastRenderedPageBreak/>
              <w:t>die andere Hälfte mit Nr.</w:t>
            </w:r>
            <w:r>
              <w:t xml:space="preserve"> </w:t>
            </w:r>
            <w:r w:rsidRPr="00B40451">
              <w:t>4.</w:t>
            </w:r>
            <w:r w:rsidR="00030408">
              <w:t xml:space="preserve"> </w:t>
            </w:r>
            <w:r w:rsidR="003B5018">
              <w:t xml:space="preserve">Ziel ist es, dass SuS </w:t>
            </w:r>
            <w:r w:rsidR="00954424">
              <w:t xml:space="preserve">sich so anhand von Beispielen an typische Unternehmensziele herantasten. </w:t>
            </w:r>
            <w:r w:rsidR="00D2102B">
              <w:t>Dazugehörige Fachbegriffe finden sich in den Lösungen und sollen nur fallweise mit den SuS besprochen werden.</w:t>
            </w:r>
          </w:p>
        </w:tc>
      </w:tr>
      <w:tr w:rsidR="009D766E" w:rsidRPr="00B40451" w14:paraId="083F624A" w14:textId="77777777" w:rsidTr="5C32EF0D">
        <w:tc>
          <w:tcPr>
            <w:cnfStyle w:val="001000000000" w:firstRow="0" w:lastRow="0" w:firstColumn="1" w:lastColumn="0" w:oddVBand="0" w:evenVBand="0" w:oddHBand="0" w:evenHBand="0" w:firstRowFirstColumn="0" w:firstRowLastColumn="0" w:lastRowFirstColumn="0" w:lastRowLastColumn="0"/>
            <w:tcW w:w="850" w:type="dxa"/>
          </w:tcPr>
          <w:p w14:paraId="5C85BBE7" w14:textId="411407BF" w:rsidR="009D766E" w:rsidRPr="00403D9C" w:rsidRDefault="00B14B2D" w:rsidP="009D766E">
            <w:pPr>
              <w:spacing w:before="20"/>
              <w:jc w:val="center"/>
              <w:rPr>
                <w:rFonts w:cstheme="minorHAnsi"/>
                <w:b w:val="0"/>
                <w:bCs w:val="0"/>
                <w:szCs w:val="20"/>
              </w:rPr>
            </w:pPr>
            <w:r w:rsidRPr="00403D9C">
              <w:rPr>
                <w:rFonts w:cstheme="minorHAnsi"/>
                <w:b w:val="0"/>
                <w:bCs w:val="0"/>
                <w:szCs w:val="20"/>
              </w:rPr>
              <w:lastRenderedPageBreak/>
              <w:t xml:space="preserve">15-20 </w:t>
            </w:r>
          </w:p>
        </w:tc>
        <w:tc>
          <w:tcPr>
            <w:tcW w:w="2211" w:type="dxa"/>
          </w:tcPr>
          <w:p w14:paraId="118665A3" w14:textId="5D2F311F" w:rsidR="009D766E" w:rsidRPr="00B40451" w:rsidRDefault="00B14B2D" w:rsidP="009D766E">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B40451">
              <w:rPr>
                <w:rFonts w:cstheme="minorHAnsi"/>
                <w:b/>
                <w:bCs/>
                <w:szCs w:val="20"/>
              </w:rPr>
              <w:t>Präsentation der Ergebnisse</w:t>
            </w:r>
          </w:p>
        </w:tc>
        <w:tc>
          <w:tcPr>
            <w:tcW w:w="3742" w:type="dxa"/>
          </w:tcPr>
          <w:p w14:paraId="1C65560F" w14:textId="77777777" w:rsidR="00B14B2D" w:rsidRPr="00B40451" w:rsidRDefault="00B14B2D" w:rsidP="009D766E">
            <w:pPr>
              <w:pStyle w:val="StandardWeb"/>
              <w:spacing w:before="2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0"/>
                <w:szCs w:val="20"/>
                <w:lang w:eastAsia="en-US"/>
              </w:rPr>
            </w:pPr>
            <w:r w:rsidRPr="00B40451">
              <w:rPr>
                <w:rFonts w:asciiTheme="minorHAnsi" w:eastAsiaTheme="minorHAnsi" w:hAnsiTheme="minorHAnsi" w:cstheme="minorHAnsi"/>
                <w:b/>
                <w:bCs/>
                <w:sz w:val="20"/>
                <w:szCs w:val="20"/>
                <w:lang w:eastAsia="en-US"/>
              </w:rPr>
              <w:t>Diskussion</w:t>
            </w:r>
          </w:p>
          <w:p w14:paraId="6BF5D416" w14:textId="079B97B5" w:rsidR="00B14B2D" w:rsidRPr="00B40451" w:rsidRDefault="00B14B2D" w:rsidP="009D766E">
            <w:pPr>
              <w:pStyle w:val="StandardWeb"/>
              <w:spacing w:before="2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B40451">
              <w:rPr>
                <w:rFonts w:asciiTheme="minorHAnsi" w:eastAsiaTheme="minorHAnsi" w:hAnsiTheme="minorHAnsi" w:cstheme="minorHAnsi"/>
                <w:sz w:val="20"/>
                <w:szCs w:val="20"/>
                <w:lang w:eastAsia="en-US"/>
              </w:rPr>
              <w:t xml:space="preserve">SuS präsentieren Entscheidungen </w:t>
            </w:r>
            <w:r w:rsidR="005D2D72">
              <w:rPr>
                <w:rFonts w:asciiTheme="minorHAnsi" w:eastAsiaTheme="minorHAnsi" w:hAnsiTheme="minorHAnsi" w:cstheme="minorHAnsi"/>
                <w:sz w:val="20"/>
                <w:szCs w:val="20"/>
                <w:lang w:eastAsia="en-US"/>
              </w:rPr>
              <w:t>aus den</w:t>
            </w:r>
            <w:r w:rsidRPr="00B40451">
              <w:rPr>
                <w:rFonts w:asciiTheme="minorHAnsi" w:eastAsiaTheme="minorHAnsi" w:hAnsiTheme="minorHAnsi" w:cstheme="minorHAnsi"/>
                <w:sz w:val="20"/>
                <w:szCs w:val="20"/>
                <w:lang w:eastAsia="en-US"/>
              </w:rPr>
              <w:t xml:space="preserve"> Kleingruppe</w:t>
            </w:r>
            <w:r w:rsidR="00655519">
              <w:rPr>
                <w:rFonts w:asciiTheme="minorHAnsi" w:eastAsiaTheme="minorHAnsi" w:hAnsiTheme="minorHAnsi" w:cstheme="minorHAnsi"/>
                <w:sz w:val="20"/>
                <w:szCs w:val="20"/>
                <w:lang w:eastAsia="en-US"/>
              </w:rPr>
              <w:t>n</w:t>
            </w:r>
            <w:r w:rsidRPr="00B40451">
              <w:rPr>
                <w:rFonts w:asciiTheme="minorHAnsi" w:eastAsiaTheme="minorHAnsi" w:hAnsiTheme="minorHAnsi" w:cstheme="minorHAnsi"/>
                <w:sz w:val="20"/>
                <w:szCs w:val="20"/>
                <w:lang w:eastAsia="en-US"/>
              </w:rPr>
              <w:t xml:space="preserve"> und diskutieren </w:t>
            </w:r>
            <w:r w:rsidR="008B726E">
              <w:rPr>
                <w:rFonts w:asciiTheme="minorHAnsi" w:eastAsiaTheme="minorHAnsi" w:hAnsiTheme="minorHAnsi" w:cstheme="minorHAnsi"/>
                <w:sz w:val="20"/>
                <w:szCs w:val="20"/>
                <w:lang w:eastAsia="en-US"/>
              </w:rPr>
              <w:t xml:space="preserve">gemeinsam mit L </w:t>
            </w:r>
            <w:r w:rsidRPr="00B40451">
              <w:rPr>
                <w:rFonts w:asciiTheme="minorHAnsi" w:eastAsiaTheme="minorHAnsi" w:hAnsiTheme="minorHAnsi" w:cstheme="minorHAnsi"/>
                <w:sz w:val="20"/>
                <w:szCs w:val="20"/>
                <w:lang w:eastAsia="en-US"/>
              </w:rPr>
              <w:t>Gemeinsamkeiten und Unterschiede</w:t>
            </w:r>
            <w:r w:rsidR="008B726E">
              <w:rPr>
                <w:rFonts w:asciiTheme="minorHAnsi" w:eastAsiaTheme="minorHAnsi" w:hAnsiTheme="minorHAnsi" w:cstheme="minorHAnsi"/>
                <w:sz w:val="20"/>
                <w:szCs w:val="20"/>
                <w:lang w:eastAsia="en-US"/>
              </w:rPr>
              <w:t>.</w:t>
            </w:r>
          </w:p>
        </w:tc>
        <w:tc>
          <w:tcPr>
            <w:tcW w:w="1816" w:type="dxa"/>
          </w:tcPr>
          <w:p w14:paraId="50D640D5" w14:textId="01916966" w:rsidR="009D766E" w:rsidRPr="00B40451" w:rsidRDefault="00935F33" w:rsidP="009D766E">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hyperlink r:id="rId38" w:history="1">
              <w:r w:rsidRPr="00935F33">
                <w:rPr>
                  <w:rStyle w:val="Hyperlink"/>
                </w:rPr>
                <w:t>PPT</w:t>
              </w:r>
            </w:hyperlink>
            <w:r w:rsidRPr="00935F33">
              <w:t xml:space="preserve"> </w:t>
            </w:r>
            <w:r w:rsidR="00974DC0">
              <w:rPr>
                <w:rFonts w:cstheme="minorHAnsi"/>
                <w:szCs w:val="20"/>
              </w:rPr>
              <w:t>(Folie 13)</w:t>
            </w:r>
          </w:p>
        </w:tc>
        <w:tc>
          <w:tcPr>
            <w:tcW w:w="5977" w:type="dxa"/>
          </w:tcPr>
          <w:p w14:paraId="3E0CEB27" w14:textId="77777777" w:rsidR="009D766E" w:rsidRDefault="00284B18" w:rsidP="00CF6B25">
            <w:pPr>
              <w:cnfStyle w:val="000000000000" w:firstRow="0" w:lastRow="0" w:firstColumn="0" w:lastColumn="0" w:oddVBand="0" w:evenVBand="0" w:oddHBand="0" w:evenHBand="0" w:firstRowFirstColumn="0" w:firstRowLastColumn="0" w:lastRowFirstColumn="0" w:lastRowLastColumn="0"/>
              <w:rPr>
                <w:b/>
                <w:bCs/>
              </w:rPr>
            </w:pPr>
            <w:r>
              <w:rPr>
                <w:b/>
                <w:bCs/>
              </w:rPr>
              <w:t>Leitfragen:</w:t>
            </w:r>
          </w:p>
          <w:p w14:paraId="58AB7C18" w14:textId="73E1F41A" w:rsidR="00974DC0" w:rsidRDefault="00974DC0" w:rsidP="005F7FE4">
            <w:pPr>
              <w:pStyle w:val="Listenabsatz"/>
              <w:numPr>
                <w:ilvl w:val="0"/>
                <w:numId w:val="42"/>
              </w:numPr>
              <w:ind w:left="357" w:hanging="357"/>
              <w:cnfStyle w:val="000000000000" w:firstRow="0" w:lastRow="0" w:firstColumn="0" w:lastColumn="0" w:oddVBand="0" w:evenVBand="0" w:oddHBand="0" w:evenHBand="0" w:firstRowFirstColumn="0" w:firstRowLastColumn="0" w:lastRowFirstColumn="0" w:lastRowLastColumn="0"/>
            </w:pPr>
            <w:r>
              <w:t>Wie habt ihr euch entschieden?</w:t>
            </w:r>
          </w:p>
          <w:p w14:paraId="541812D0" w14:textId="34F290D8" w:rsidR="00E4553F" w:rsidRPr="00BF6177" w:rsidRDefault="00E4553F" w:rsidP="005F7FE4">
            <w:pPr>
              <w:pStyle w:val="Listenabsatz"/>
              <w:numPr>
                <w:ilvl w:val="0"/>
                <w:numId w:val="42"/>
              </w:numPr>
              <w:ind w:left="357" w:hanging="357"/>
              <w:cnfStyle w:val="000000000000" w:firstRow="0" w:lastRow="0" w:firstColumn="0" w:lastColumn="0" w:oddVBand="0" w:evenVBand="0" w:oddHBand="0" w:evenHBand="0" w:firstRowFirstColumn="0" w:firstRowLastColumn="0" w:lastRowFirstColumn="0" w:lastRowLastColumn="0"/>
            </w:pPr>
            <w:r w:rsidRPr="00BF6177">
              <w:t>Warum habt ihr euch so entschieden?</w:t>
            </w:r>
          </w:p>
          <w:p w14:paraId="46821A7F" w14:textId="03910568" w:rsidR="00E4553F" w:rsidRPr="00BF6177" w:rsidRDefault="00E4553F" w:rsidP="005F7FE4">
            <w:pPr>
              <w:pStyle w:val="Listenabsatz"/>
              <w:numPr>
                <w:ilvl w:val="0"/>
                <w:numId w:val="42"/>
              </w:numPr>
              <w:ind w:left="357" w:hanging="357"/>
              <w:cnfStyle w:val="000000000000" w:firstRow="0" w:lastRow="0" w:firstColumn="0" w:lastColumn="0" w:oddVBand="0" w:evenVBand="0" w:oddHBand="0" w:evenHBand="0" w:firstRowFirstColumn="0" w:firstRowLastColumn="0" w:lastRowFirstColumn="0" w:lastRowLastColumn="0"/>
              <w:rPr>
                <w:b/>
                <w:bCs/>
              </w:rPr>
            </w:pPr>
            <w:r w:rsidRPr="00BF6177">
              <w:t>Welche Entscheidungen sind euch leicht</w:t>
            </w:r>
            <w:r w:rsidR="00C15F2C">
              <w:t xml:space="preserve"> </w:t>
            </w:r>
            <w:r>
              <w:t>/</w:t>
            </w:r>
            <w:r w:rsidR="00974DC0">
              <w:t xml:space="preserve"> </w:t>
            </w:r>
            <w:r w:rsidR="00C15F2C">
              <w:t>schwer</w:t>
            </w:r>
            <w:r w:rsidR="00C15F2C" w:rsidRPr="00BF6177">
              <w:t>gefallen</w:t>
            </w:r>
            <w:r w:rsidRPr="00BF6177">
              <w:t>?</w:t>
            </w:r>
          </w:p>
        </w:tc>
      </w:tr>
      <w:tr w:rsidR="00B14B2D" w:rsidRPr="00B40451" w14:paraId="462E8D3B" w14:textId="77777777" w:rsidTr="5C32EF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3BF5901" w14:textId="65B936C3" w:rsidR="00B14B2D" w:rsidRPr="00403D9C" w:rsidRDefault="00FC38D8" w:rsidP="009D766E">
            <w:pPr>
              <w:spacing w:before="20"/>
              <w:jc w:val="center"/>
              <w:rPr>
                <w:rFonts w:cstheme="minorHAnsi"/>
                <w:b w:val="0"/>
                <w:bCs w:val="0"/>
                <w:szCs w:val="20"/>
              </w:rPr>
            </w:pPr>
            <w:r w:rsidRPr="00403D9C">
              <w:rPr>
                <w:rFonts w:cstheme="minorHAnsi"/>
                <w:b w:val="0"/>
                <w:bCs w:val="0"/>
                <w:szCs w:val="20"/>
              </w:rPr>
              <w:t>10-15</w:t>
            </w:r>
          </w:p>
        </w:tc>
        <w:tc>
          <w:tcPr>
            <w:tcW w:w="2211" w:type="dxa"/>
          </w:tcPr>
          <w:p w14:paraId="7EC652F3" w14:textId="61140DC2" w:rsidR="00B14B2D" w:rsidRPr="00B40451" w:rsidRDefault="008109B5" w:rsidP="009D766E">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B40451">
              <w:rPr>
                <w:rFonts w:cstheme="minorHAnsi"/>
                <w:b/>
                <w:bCs/>
                <w:szCs w:val="20"/>
              </w:rPr>
              <w:t>Verallgemeinerung</w:t>
            </w:r>
            <w:r>
              <w:rPr>
                <w:rFonts w:cstheme="minorHAnsi"/>
                <w:b/>
                <w:bCs/>
                <w:szCs w:val="20"/>
              </w:rPr>
              <w:t xml:space="preserve"> und </w:t>
            </w:r>
            <w:r w:rsidR="00B265D3">
              <w:rPr>
                <w:rFonts w:cstheme="minorHAnsi"/>
                <w:b/>
                <w:bCs/>
                <w:szCs w:val="20"/>
              </w:rPr>
              <w:t xml:space="preserve">Sicherung </w:t>
            </w:r>
          </w:p>
        </w:tc>
        <w:tc>
          <w:tcPr>
            <w:tcW w:w="3742" w:type="dxa"/>
          </w:tcPr>
          <w:p w14:paraId="1E0A587D" w14:textId="77777777" w:rsidR="00B14B2D" w:rsidRPr="00B40451" w:rsidRDefault="00FC38D8" w:rsidP="009D766E">
            <w:pPr>
              <w:pStyle w:val="StandardWeb"/>
              <w:spacing w:before="20" w:beforeAutospacing="0" w:after="0" w:afterAutospacing="0" w:line="280" w:lineRule="exac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0"/>
                <w:szCs w:val="20"/>
                <w:lang w:eastAsia="en-US"/>
              </w:rPr>
            </w:pPr>
            <w:r w:rsidRPr="00B40451">
              <w:rPr>
                <w:rFonts w:asciiTheme="minorHAnsi" w:eastAsiaTheme="minorHAnsi" w:hAnsiTheme="minorHAnsi" w:cstheme="minorHAnsi"/>
                <w:b/>
                <w:bCs/>
                <w:sz w:val="20"/>
                <w:szCs w:val="20"/>
                <w:lang w:eastAsia="en-US"/>
              </w:rPr>
              <w:t>Unternehmensziele erarbeiten</w:t>
            </w:r>
          </w:p>
          <w:p w14:paraId="19694172" w14:textId="1E983558" w:rsidR="00FC38D8" w:rsidRPr="00B40451" w:rsidRDefault="00FC38D8" w:rsidP="009D766E">
            <w:pPr>
              <w:pStyle w:val="StandardWeb"/>
              <w:spacing w:before="20" w:beforeAutospacing="0" w:after="0" w:afterAutospacing="0" w:line="280" w:lineRule="exac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sidRPr="00B40451">
              <w:rPr>
                <w:rFonts w:asciiTheme="minorHAnsi" w:eastAsiaTheme="minorHAnsi" w:hAnsiTheme="minorHAnsi" w:cstheme="minorHAnsi"/>
                <w:sz w:val="20"/>
                <w:szCs w:val="20"/>
                <w:lang w:eastAsia="en-US"/>
              </w:rPr>
              <w:t>Anhand der von den SuS präsentierten Entscheidungen werden die verschiedenen Ziele eines Unternehmens besprochen.</w:t>
            </w:r>
          </w:p>
        </w:tc>
        <w:tc>
          <w:tcPr>
            <w:tcW w:w="1816" w:type="dxa"/>
          </w:tcPr>
          <w:p w14:paraId="76006DFB" w14:textId="096D27C3" w:rsidR="00B14B2D" w:rsidRPr="00B40451" w:rsidRDefault="00935F33" w:rsidP="009D766E">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hyperlink r:id="rId39" w:history="1">
              <w:r w:rsidRPr="00935F33">
                <w:rPr>
                  <w:rStyle w:val="Hyperlink"/>
                </w:rPr>
                <w:t>PPT</w:t>
              </w:r>
            </w:hyperlink>
            <w:r w:rsidRPr="00935F33">
              <w:t xml:space="preserve"> </w:t>
            </w:r>
            <w:r w:rsidR="00424898" w:rsidRPr="00B40451">
              <w:rPr>
                <w:rFonts w:cstheme="minorHAnsi"/>
                <w:szCs w:val="20"/>
              </w:rPr>
              <w:t>(Folie 1</w:t>
            </w:r>
            <w:r w:rsidR="00974DC0">
              <w:rPr>
                <w:rFonts w:cstheme="minorHAnsi"/>
                <w:szCs w:val="20"/>
              </w:rPr>
              <w:t>4</w:t>
            </w:r>
            <w:r w:rsidR="00424898" w:rsidRPr="00B40451">
              <w:rPr>
                <w:rFonts w:cstheme="minorHAnsi"/>
                <w:szCs w:val="20"/>
              </w:rPr>
              <w:t>-1</w:t>
            </w:r>
            <w:r w:rsidR="00974DC0">
              <w:rPr>
                <w:rFonts w:cstheme="minorHAnsi"/>
                <w:szCs w:val="20"/>
              </w:rPr>
              <w:t>7</w:t>
            </w:r>
            <w:r w:rsidR="00424898" w:rsidRPr="00B40451">
              <w:rPr>
                <w:rFonts w:cstheme="minorHAnsi"/>
                <w:szCs w:val="20"/>
              </w:rPr>
              <w:t>)</w:t>
            </w:r>
          </w:p>
        </w:tc>
        <w:tc>
          <w:tcPr>
            <w:tcW w:w="5977" w:type="dxa"/>
          </w:tcPr>
          <w:p w14:paraId="09881F89" w14:textId="63A15564" w:rsidR="00B14B2D" w:rsidRPr="00AE3653" w:rsidRDefault="00E9267F" w:rsidP="009D766E">
            <w:pPr>
              <w:spacing w:before="20"/>
              <w:cnfStyle w:val="000000100000" w:firstRow="0" w:lastRow="0" w:firstColumn="0" w:lastColumn="0" w:oddVBand="0" w:evenVBand="0" w:oddHBand="1" w:evenHBand="0" w:firstRowFirstColumn="0" w:firstRowLastColumn="0" w:lastRowFirstColumn="0" w:lastRowLastColumn="0"/>
            </w:pPr>
            <w:r>
              <w:t>Erläuterungen zu den einzelnen Zielkonflikten und Hinweise zur Diskussion darüber finden sich in den Lösungen.</w:t>
            </w:r>
          </w:p>
        </w:tc>
      </w:tr>
    </w:tbl>
    <w:p w14:paraId="1BC1CFDD" w14:textId="65DF8F4D" w:rsidR="00C96817" w:rsidRDefault="00C96817" w:rsidP="00AF541F"/>
    <w:p w14:paraId="342E0E18" w14:textId="77777777" w:rsidR="00D13F1A" w:rsidRPr="00B40451" w:rsidRDefault="00D13F1A" w:rsidP="00AF541F"/>
    <w:tbl>
      <w:tblPr>
        <w:tblStyle w:val="Gitternetztabelle4Akzent4"/>
        <w:tblW w:w="14596" w:type="dxa"/>
        <w:tblLayout w:type="fixed"/>
        <w:tblCellMar>
          <w:top w:w="170" w:type="dxa"/>
          <w:left w:w="170" w:type="dxa"/>
          <w:bottom w:w="170" w:type="dxa"/>
          <w:right w:w="170" w:type="dxa"/>
        </w:tblCellMar>
        <w:tblLook w:val="04A0" w:firstRow="1" w:lastRow="0" w:firstColumn="1" w:lastColumn="0" w:noHBand="0" w:noVBand="1"/>
      </w:tblPr>
      <w:tblGrid>
        <w:gridCol w:w="850"/>
        <w:gridCol w:w="2211"/>
        <w:gridCol w:w="3742"/>
        <w:gridCol w:w="1816"/>
        <w:gridCol w:w="5977"/>
      </w:tblGrid>
      <w:tr w:rsidR="00D13F1A" w:rsidRPr="00B40451" w14:paraId="0AEED0AF" w14:textId="77777777" w:rsidTr="4AE7BB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6" w:type="dxa"/>
            <w:gridSpan w:val="5"/>
          </w:tcPr>
          <w:p w14:paraId="14D00224" w14:textId="6F206DD5" w:rsidR="00D13F1A" w:rsidRPr="00B40451" w:rsidRDefault="00424898" w:rsidP="00496208">
            <w:pPr>
              <w:rPr>
                <w:color w:val="303059" w:themeColor="accent3"/>
                <w:szCs w:val="20"/>
              </w:rPr>
            </w:pPr>
            <w:r w:rsidRPr="00B40451">
              <w:rPr>
                <w:rFonts w:ascii="Arial" w:hAnsi="Arial" w:cs="Arial"/>
                <w:color w:val="303059" w:themeColor="accent3"/>
                <w:szCs w:val="20"/>
              </w:rPr>
              <w:t>3</w:t>
            </w:r>
            <w:r w:rsidR="00D13F1A" w:rsidRPr="00B40451">
              <w:rPr>
                <w:rFonts w:ascii="Arial" w:hAnsi="Arial" w:cs="Arial"/>
                <w:color w:val="303059" w:themeColor="accent3"/>
                <w:szCs w:val="20"/>
              </w:rPr>
              <w:t>. Unterrichtseinheit: Rolle des Staats</w:t>
            </w:r>
          </w:p>
        </w:tc>
      </w:tr>
      <w:tr w:rsidR="00D13F1A" w:rsidRPr="00B40451" w14:paraId="4EF84B41" w14:textId="77777777" w:rsidTr="4AE7BB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6C8867F" w14:textId="77777777" w:rsidR="00D13F1A" w:rsidRPr="00B40451" w:rsidRDefault="00D13F1A" w:rsidP="00496208">
            <w:pPr>
              <w:jc w:val="center"/>
              <w:rPr>
                <w:color w:val="303059" w:themeColor="accent3"/>
                <w:szCs w:val="20"/>
              </w:rPr>
            </w:pPr>
            <w:r w:rsidRPr="00B40451">
              <w:rPr>
                <w:color w:val="303059" w:themeColor="accent3"/>
                <w:szCs w:val="20"/>
              </w:rPr>
              <w:t xml:space="preserve">Zeit </w:t>
            </w:r>
          </w:p>
        </w:tc>
        <w:tc>
          <w:tcPr>
            <w:tcW w:w="2211" w:type="dxa"/>
          </w:tcPr>
          <w:p w14:paraId="55DC5D19" w14:textId="77777777" w:rsidR="00D13F1A" w:rsidRPr="00B40451" w:rsidRDefault="00D13F1A" w:rsidP="00496208">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B40451">
              <w:rPr>
                <w:b/>
                <w:bCs/>
                <w:color w:val="303059" w:themeColor="accent3"/>
                <w:szCs w:val="20"/>
              </w:rPr>
              <w:t>Thema</w:t>
            </w:r>
          </w:p>
        </w:tc>
        <w:tc>
          <w:tcPr>
            <w:tcW w:w="3742" w:type="dxa"/>
          </w:tcPr>
          <w:p w14:paraId="01EC734F" w14:textId="77777777" w:rsidR="00D13F1A" w:rsidRPr="00B40451" w:rsidRDefault="00D13F1A" w:rsidP="00496208">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B40451">
              <w:rPr>
                <w:b/>
                <w:bCs/>
                <w:color w:val="303059" w:themeColor="accent3"/>
                <w:szCs w:val="20"/>
              </w:rPr>
              <w:t>Ablauf</w:t>
            </w:r>
          </w:p>
        </w:tc>
        <w:tc>
          <w:tcPr>
            <w:tcW w:w="1816" w:type="dxa"/>
          </w:tcPr>
          <w:p w14:paraId="67104E67" w14:textId="77777777" w:rsidR="00D13F1A" w:rsidRPr="00B40451" w:rsidRDefault="00D13F1A" w:rsidP="00496208">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B40451">
              <w:rPr>
                <w:b/>
                <w:bCs/>
                <w:color w:val="303059" w:themeColor="accent3"/>
                <w:szCs w:val="20"/>
              </w:rPr>
              <w:t>Material</w:t>
            </w:r>
          </w:p>
        </w:tc>
        <w:tc>
          <w:tcPr>
            <w:tcW w:w="5977" w:type="dxa"/>
          </w:tcPr>
          <w:p w14:paraId="779CA1CE" w14:textId="77777777" w:rsidR="00D13F1A" w:rsidRPr="00B40451" w:rsidRDefault="00D13F1A" w:rsidP="00496208">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B40451">
              <w:rPr>
                <w:b/>
                <w:bCs/>
                <w:color w:val="303059" w:themeColor="accent3"/>
                <w:szCs w:val="20"/>
              </w:rPr>
              <w:t>Hinweise</w:t>
            </w:r>
          </w:p>
        </w:tc>
      </w:tr>
      <w:tr w:rsidR="00D13F1A" w:rsidRPr="00B40451" w14:paraId="0C4C4589" w14:textId="77777777" w:rsidTr="4AE7BBF7">
        <w:tc>
          <w:tcPr>
            <w:cnfStyle w:val="001000000000" w:firstRow="0" w:lastRow="0" w:firstColumn="1" w:lastColumn="0" w:oddVBand="0" w:evenVBand="0" w:oddHBand="0" w:evenHBand="0" w:firstRowFirstColumn="0" w:firstRowLastColumn="0" w:lastRowFirstColumn="0" w:lastRowLastColumn="0"/>
            <w:tcW w:w="850" w:type="dxa"/>
          </w:tcPr>
          <w:p w14:paraId="266BDA5A" w14:textId="77777777" w:rsidR="00D13F1A" w:rsidRPr="00403D9C" w:rsidRDefault="00D13F1A" w:rsidP="00496208">
            <w:pPr>
              <w:spacing w:before="20"/>
              <w:jc w:val="center"/>
              <w:rPr>
                <w:rFonts w:cstheme="minorHAnsi"/>
                <w:b w:val="0"/>
                <w:bCs w:val="0"/>
                <w:szCs w:val="20"/>
              </w:rPr>
            </w:pPr>
            <w:r w:rsidRPr="00403D9C">
              <w:rPr>
                <w:rFonts w:cstheme="minorHAnsi"/>
                <w:b w:val="0"/>
                <w:bCs w:val="0"/>
                <w:szCs w:val="20"/>
              </w:rPr>
              <w:t>5-10</w:t>
            </w:r>
          </w:p>
        </w:tc>
        <w:tc>
          <w:tcPr>
            <w:tcW w:w="2211" w:type="dxa"/>
          </w:tcPr>
          <w:p w14:paraId="12A46B17" w14:textId="467ACDC6" w:rsidR="00D13F1A" w:rsidRPr="00B40451" w:rsidRDefault="00FE70A7" w:rsidP="00496208">
            <w:pPr>
              <w:spacing w:before="20"/>
              <w:cnfStyle w:val="000000000000" w:firstRow="0" w:lastRow="0" w:firstColumn="0" w:lastColumn="0" w:oddVBand="0" w:evenVBand="0" w:oddHBand="0" w:evenHBand="0" w:firstRowFirstColumn="0" w:firstRowLastColumn="0" w:lastRowFirstColumn="0" w:lastRowLastColumn="0"/>
              <w:rPr>
                <w:rFonts w:ascii="Arial" w:hAnsi="Arial" w:cs="Arial"/>
                <w:b/>
                <w:bCs/>
                <w:szCs w:val="20"/>
              </w:rPr>
            </w:pPr>
            <w:r w:rsidRPr="00B40451">
              <w:rPr>
                <w:rFonts w:ascii="Arial" w:hAnsi="Arial" w:cs="Arial"/>
                <w:b/>
                <w:bCs/>
                <w:szCs w:val="20"/>
              </w:rPr>
              <w:t>Einstieg</w:t>
            </w:r>
          </w:p>
        </w:tc>
        <w:tc>
          <w:tcPr>
            <w:tcW w:w="3742" w:type="dxa"/>
          </w:tcPr>
          <w:p w14:paraId="7E17E40E" w14:textId="6123F76B" w:rsidR="00D13F1A" w:rsidRPr="00B40451" w:rsidRDefault="00FE70A7" w:rsidP="00496208">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B40451">
              <w:rPr>
                <w:rFonts w:cstheme="minorHAnsi"/>
                <w:b/>
                <w:bCs/>
                <w:szCs w:val="20"/>
              </w:rPr>
              <w:t>W</w:t>
            </w:r>
            <w:r w:rsidR="00816680" w:rsidRPr="00B40451">
              <w:rPr>
                <w:rFonts w:cstheme="minorHAnsi"/>
                <w:b/>
                <w:bCs/>
                <w:szCs w:val="20"/>
              </w:rPr>
              <w:t>orum geht es heute?</w:t>
            </w:r>
          </w:p>
          <w:p w14:paraId="48AD1444" w14:textId="18D836FB" w:rsidR="00FE70A7" w:rsidRPr="00B40451" w:rsidRDefault="00816680" w:rsidP="00496208">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B40451">
              <w:rPr>
                <w:rFonts w:cstheme="minorHAnsi"/>
                <w:szCs w:val="20"/>
              </w:rPr>
              <w:t>SuS sehen ein Bild von der Müllabfuhr und der Parkbank aus dem Video. Anhand der Bilder erraten</w:t>
            </w:r>
            <w:r w:rsidR="00602E15">
              <w:rPr>
                <w:rFonts w:cstheme="minorHAnsi"/>
                <w:szCs w:val="20"/>
              </w:rPr>
              <w:t xml:space="preserve"> sie</w:t>
            </w:r>
            <w:r w:rsidRPr="00B40451">
              <w:rPr>
                <w:rFonts w:cstheme="minorHAnsi"/>
                <w:szCs w:val="20"/>
              </w:rPr>
              <w:t xml:space="preserve">, worum es in der </w:t>
            </w:r>
            <w:r w:rsidR="000825A0">
              <w:rPr>
                <w:rFonts w:cstheme="minorHAnsi"/>
                <w:szCs w:val="20"/>
              </w:rPr>
              <w:t>Stunde</w:t>
            </w:r>
            <w:r w:rsidRPr="00B40451">
              <w:rPr>
                <w:rFonts w:cstheme="minorHAnsi"/>
                <w:szCs w:val="20"/>
              </w:rPr>
              <w:t xml:space="preserve"> gehen wird.</w:t>
            </w:r>
          </w:p>
        </w:tc>
        <w:tc>
          <w:tcPr>
            <w:tcW w:w="1816" w:type="dxa"/>
          </w:tcPr>
          <w:p w14:paraId="32EF5669" w14:textId="6A2C1527" w:rsidR="00D13F1A" w:rsidRPr="00B40451" w:rsidRDefault="00935F33" w:rsidP="00496208">
            <w:pPr>
              <w:spacing w:before="20"/>
              <w:cnfStyle w:val="000000000000" w:firstRow="0" w:lastRow="0" w:firstColumn="0" w:lastColumn="0" w:oddVBand="0" w:evenVBand="0" w:oddHBand="0" w:evenHBand="0" w:firstRowFirstColumn="0" w:firstRowLastColumn="0" w:lastRowFirstColumn="0" w:lastRowLastColumn="0"/>
              <w:rPr>
                <w:rFonts w:ascii="Arial" w:hAnsi="Arial" w:cs="Arial"/>
                <w:szCs w:val="20"/>
              </w:rPr>
            </w:pPr>
            <w:hyperlink r:id="rId40" w:history="1">
              <w:r w:rsidRPr="00935F33">
                <w:rPr>
                  <w:rStyle w:val="Hyperlink"/>
                </w:rPr>
                <w:t>PPT</w:t>
              </w:r>
            </w:hyperlink>
            <w:r w:rsidRPr="00935F33">
              <w:t xml:space="preserve"> </w:t>
            </w:r>
            <w:r w:rsidR="00346A3B">
              <w:rPr>
                <w:rFonts w:ascii="Arial" w:hAnsi="Arial" w:cs="Arial"/>
                <w:szCs w:val="20"/>
              </w:rPr>
              <w:t>(Folie 1</w:t>
            </w:r>
            <w:r w:rsidR="002011C5">
              <w:rPr>
                <w:rFonts w:ascii="Arial" w:hAnsi="Arial" w:cs="Arial"/>
                <w:szCs w:val="20"/>
              </w:rPr>
              <w:t>9</w:t>
            </w:r>
            <w:r w:rsidR="00C65E3D">
              <w:rPr>
                <w:rFonts w:ascii="Arial" w:hAnsi="Arial" w:cs="Arial"/>
                <w:szCs w:val="20"/>
              </w:rPr>
              <w:t>-20</w:t>
            </w:r>
            <w:r w:rsidR="00346A3B">
              <w:rPr>
                <w:rFonts w:ascii="Arial" w:hAnsi="Arial" w:cs="Arial"/>
                <w:szCs w:val="20"/>
              </w:rPr>
              <w:t>)</w:t>
            </w:r>
          </w:p>
        </w:tc>
        <w:tc>
          <w:tcPr>
            <w:tcW w:w="5977" w:type="dxa"/>
          </w:tcPr>
          <w:p w14:paraId="2D8BB25A" w14:textId="77777777" w:rsidR="00D13F1A" w:rsidRPr="00B40451" w:rsidRDefault="00816680" w:rsidP="00496208">
            <w:pPr>
              <w:spacing w:before="20"/>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B40451">
              <w:rPr>
                <w:rFonts w:ascii="Arial" w:hAnsi="Arial" w:cs="Arial"/>
                <w:szCs w:val="20"/>
              </w:rPr>
              <w:t>Als Hinweis können folgende Fragen gestellt werden:</w:t>
            </w:r>
          </w:p>
          <w:p w14:paraId="039D2EB4" w14:textId="77777777" w:rsidR="00816680" w:rsidRPr="00B40451" w:rsidRDefault="00816680" w:rsidP="00816680">
            <w:pPr>
              <w:pStyle w:val="Listenabsatz"/>
              <w:numPr>
                <w:ilvl w:val="0"/>
                <w:numId w:val="42"/>
              </w:numPr>
              <w:spacing w:before="20"/>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B40451">
              <w:rPr>
                <w:rFonts w:ascii="Arial" w:hAnsi="Arial" w:cs="Arial"/>
                <w:szCs w:val="20"/>
              </w:rPr>
              <w:t>Wer stellt diese Dinge zur Verfügung?</w:t>
            </w:r>
          </w:p>
          <w:p w14:paraId="22D2CE97" w14:textId="462EB7FA" w:rsidR="00816680" w:rsidRPr="00B40451" w:rsidRDefault="00816680" w:rsidP="00816680">
            <w:pPr>
              <w:pStyle w:val="Listenabsatz"/>
              <w:numPr>
                <w:ilvl w:val="0"/>
                <w:numId w:val="42"/>
              </w:numPr>
              <w:spacing w:before="20"/>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B40451">
              <w:rPr>
                <w:rFonts w:ascii="Arial" w:hAnsi="Arial" w:cs="Arial"/>
                <w:szCs w:val="20"/>
              </w:rPr>
              <w:t>Wer bezahlt dafür?</w:t>
            </w:r>
          </w:p>
        </w:tc>
      </w:tr>
      <w:tr w:rsidR="00176E65" w:rsidRPr="00B40451" w14:paraId="40ED4823" w14:textId="77777777" w:rsidTr="0099760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0" w:type="dxa"/>
          </w:tcPr>
          <w:p w14:paraId="2AF024EF" w14:textId="7F1C0FDD" w:rsidR="00B40451" w:rsidRPr="00403D9C" w:rsidRDefault="00C85E81" w:rsidP="00496208">
            <w:pPr>
              <w:spacing w:before="20"/>
              <w:jc w:val="center"/>
              <w:rPr>
                <w:rFonts w:cstheme="minorHAnsi"/>
                <w:b w:val="0"/>
                <w:bCs w:val="0"/>
                <w:szCs w:val="20"/>
              </w:rPr>
            </w:pPr>
            <w:r w:rsidRPr="00403D9C">
              <w:rPr>
                <w:rFonts w:cstheme="minorHAnsi"/>
                <w:b w:val="0"/>
                <w:bCs w:val="0"/>
                <w:szCs w:val="20"/>
              </w:rPr>
              <w:lastRenderedPageBreak/>
              <w:t>10-15</w:t>
            </w:r>
          </w:p>
        </w:tc>
        <w:tc>
          <w:tcPr>
            <w:tcW w:w="2211" w:type="dxa"/>
          </w:tcPr>
          <w:p w14:paraId="59C5A975" w14:textId="6E280005" w:rsidR="00B40451" w:rsidRPr="00B40451" w:rsidRDefault="00B40451" w:rsidP="00496208">
            <w:pPr>
              <w:spacing w:before="20"/>
              <w:cnfStyle w:val="000000100000" w:firstRow="0" w:lastRow="0" w:firstColumn="0" w:lastColumn="0" w:oddVBand="0" w:evenVBand="0" w:oddHBand="1" w:evenHBand="0" w:firstRowFirstColumn="0" w:firstRowLastColumn="0" w:lastRowFirstColumn="0" w:lastRowLastColumn="0"/>
              <w:rPr>
                <w:rFonts w:ascii="Arial" w:hAnsi="Arial" w:cs="Arial"/>
                <w:b/>
                <w:bCs/>
                <w:szCs w:val="20"/>
              </w:rPr>
            </w:pPr>
            <w:r>
              <w:rPr>
                <w:rFonts w:ascii="Arial" w:hAnsi="Arial" w:cs="Arial"/>
                <w:b/>
                <w:bCs/>
                <w:szCs w:val="20"/>
              </w:rPr>
              <w:t>Auflösung</w:t>
            </w:r>
          </w:p>
        </w:tc>
        <w:tc>
          <w:tcPr>
            <w:tcW w:w="3742" w:type="dxa"/>
          </w:tcPr>
          <w:p w14:paraId="5EB26352" w14:textId="77777777" w:rsidR="00B40451" w:rsidRDefault="00B40451" w:rsidP="00496208">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Pr>
                <w:rFonts w:cstheme="minorHAnsi"/>
                <w:b/>
                <w:bCs/>
                <w:szCs w:val="20"/>
              </w:rPr>
              <w:t>Die Aufgaben des Staats</w:t>
            </w:r>
          </w:p>
          <w:p w14:paraId="0F02D608" w14:textId="0B6E53F9" w:rsidR="00B40451" w:rsidRPr="00B40451" w:rsidRDefault="00B40451" w:rsidP="00496208">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B40451">
              <w:rPr>
                <w:rFonts w:cstheme="minorHAnsi"/>
                <w:szCs w:val="20"/>
              </w:rPr>
              <w:t>Anhand von Bildern bespricht L die wichtigsten Aufgaben des Staats mit SuS</w:t>
            </w:r>
            <w:r>
              <w:rPr>
                <w:rFonts w:cstheme="minorHAnsi"/>
                <w:b/>
                <w:bCs/>
                <w:szCs w:val="20"/>
              </w:rPr>
              <w:t>.</w:t>
            </w:r>
          </w:p>
        </w:tc>
        <w:tc>
          <w:tcPr>
            <w:tcW w:w="1816" w:type="dxa"/>
          </w:tcPr>
          <w:p w14:paraId="7AD9B34A" w14:textId="12143721" w:rsidR="00B40451" w:rsidRPr="00B40451" w:rsidRDefault="00935F33" w:rsidP="00496208">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hyperlink r:id="rId41" w:history="1">
              <w:r w:rsidRPr="00935F33">
                <w:rPr>
                  <w:rStyle w:val="Hyperlink"/>
                </w:rPr>
                <w:t>PPT</w:t>
              </w:r>
            </w:hyperlink>
            <w:r w:rsidRPr="00935F33">
              <w:t xml:space="preserve"> </w:t>
            </w:r>
            <w:r w:rsidR="00E74C33">
              <w:rPr>
                <w:rFonts w:ascii="Arial" w:hAnsi="Arial" w:cs="Arial"/>
                <w:szCs w:val="20"/>
              </w:rPr>
              <w:t>(Folie 21)</w:t>
            </w:r>
          </w:p>
        </w:tc>
        <w:tc>
          <w:tcPr>
            <w:tcW w:w="5977" w:type="dxa"/>
          </w:tcPr>
          <w:p w14:paraId="0CC01B8A" w14:textId="15A71225" w:rsidR="00176E65" w:rsidRPr="00B40451" w:rsidRDefault="00B70357" w:rsidP="00496208">
            <w:pPr>
              <w:spacing w:before="2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Pr>
                <w:rFonts w:ascii="Arial" w:hAnsi="Arial" w:cs="Arial"/>
                <w:szCs w:val="20"/>
              </w:rPr>
              <w:t>Die Bilder stellen die wichtigsten Aufgaben des Staats dar: Gesundheitsversorgung, Bildung, Infrastruktur und Sicherheit</w:t>
            </w:r>
            <w:r w:rsidR="00927F3B">
              <w:rPr>
                <w:rFonts w:ascii="Arial" w:hAnsi="Arial" w:cs="Arial"/>
                <w:szCs w:val="20"/>
              </w:rPr>
              <w:t xml:space="preserve"> bzw. Regeln.</w:t>
            </w:r>
            <w:r w:rsidR="00CB0B33">
              <w:rPr>
                <w:rFonts w:ascii="Arial" w:hAnsi="Arial" w:cs="Arial"/>
                <w:szCs w:val="20"/>
              </w:rPr>
              <w:t xml:space="preserve"> </w:t>
            </w:r>
            <w:r w:rsidR="00EC5262">
              <w:rPr>
                <w:rFonts w:ascii="Arial" w:hAnsi="Arial" w:cs="Arial"/>
                <w:szCs w:val="20"/>
              </w:rPr>
              <w:t>Um diese Bespiele greifbar zu machen kann mit den SuS auch besprochen werden, wann und wie sie mit den einzelnen Bereichen schon in Berührung gekommen sind.</w:t>
            </w:r>
          </w:p>
        </w:tc>
      </w:tr>
      <w:tr w:rsidR="00176E65" w:rsidRPr="00B40451" w14:paraId="13FA1478" w14:textId="77777777" w:rsidTr="4AE7BBF7">
        <w:tc>
          <w:tcPr>
            <w:cnfStyle w:val="001000000000" w:firstRow="0" w:lastRow="0" w:firstColumn="1" w:lastColumn="0" w:oddVBand="0" w:evenVBand="0" w:oddHBand="0" w:evenHBand="0" w:firstRowFirstColumn="0" w:firstRowLastColumn="0" w:lastRowFirstColumn="0" w:lastRowLastColumn="0"/>
            <w:tcW w:w="850" w:type="dxa"/>
          </w:tcPr>
          <w:p w14:paraId="6514419B" w14:textId="0887828A" w:rsidR="00D13F1A" w:rsidRPr="00403D9C" w:rsidRDefault="00B40451" w:rsidP="00496208">
            <w:pPr>
              <w:spacing w:before="20"/>
              <w:jc w:val="center"/>
              <w:rPr>
                <w:rFonts w:cstheme="minorHAnsi"/>
                <w:b w:val="0"/>
                <w:bCs w:val="0"/>
                <w:szCs w:val="20"/>
              </w:rPr>
            </w:pPr>
            <w:r w:rsidRPr="00403D9C">
              <w:rPr>
                <w:rFonts w:cstheme="minorHAnsi"/>
                <w:b w:val="0"/>
                <w:bCs w:val="0"/>
                <w:szCs w:val="20"/>
              </w:rPr>
              <w:t>15</w:t>
            </w:r>
            <w:r w:rsidR="00D13F1A" w:rsidRPr="00403D9C">
              <w:rPr>
                <w:rFonts w:cstheme="minorHAnsi"/>
                <w:b w:val="0"/>
                <w:bCs w:val="0"/>
                <w:szCs w:val="20"/>
              </w:rPr>
              <w:t>-</w:t>
            </w:r>
            <w:r w:rsidRPr="00403D9C">
              <w:rPr>
                <w:rFonts w:cstheme="minorHAnsi"/>
                <w:b w:val="0"/>
                <w:bCs w:val="0"/>
                <w:szCs w:val="20"/>
              </w:rPr>
              <w:t>20</w:t>
            </w:r>
          </w:p>
        </w:tc>
        <w:tc>
          <w:tcPr>
            <w:tcW w:w="2211" w:type="dxa"/>
          </w:tcPr>
          <w:p w14:paraId="5525B0EC" w14:textId="107BBC24" w:rsidR="00D13F1A" w:rsidRPr="00B40451" w:rsidRDefault="00816680" w:rsidP="00496208">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B40451">
              <w:rPr>
                <w:rFonts w:cstheme="minorHAnsi"/>
                <w:b/>
                <w:bCs/>
                <w:szCs w:val="20"/>
              </w:rPr>
              <w:t>Vertiefung</w:t>
            </w:r>
          </w:p>
        </w:tc>
        <w:tc>
          <w:tcPr>
            <w:tcW w:w="3742" w:type="dxa"/>
          </w:tcPr>
          <w:p w14:paraId="55E538D8" w14:textId="05FA4D0A" w:rsidR="00816680" w:rsidRPr="00B40451" w:rsidRDefault="00B40451" w:rsidP="00496208">
            <w:pPr>
              <w:pStyle w:val="StandardWeb"/>
              <w:spacing w:before="2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0"/>
                <w:szCs w:val="20"/>
                <w:lang w:eastAsia="en-US"/>
              </w:rPr>
            </w:pPr>
            <w:r>
              <w:rPr>
                <w:rFonts w:asciiTheme="minorHAnsi" w:eastAsiaTheme="minorHAnsi" w:hAnsiTheme="minorHAnsi" w:cstheme="minorHAnsi"/>
                <w:b/>
                <w:bCs/>
                <w:sz w:val="20"/>
                <w:szCs w:val="20"/>
                <w:lang w:eastAsia="en-US"/>
              </w:rPr>
              <w:t>Der Staat im Wirtschaftskreislauf</w:t>
            </w:r>
          </w:p>
          <w:p w14:paraId="735F4405" w14:textId="24AB3864" w:rsidR="00304F7A" w:rsidRDefault="00203665" w:rsidP="00496208">
            <w:pPr>
              <w:pStyle w:val="StandardWeb"/>
              <w:spacing w:before="2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sidRPr="00B40451">
              <w:rPr>
                <w:rFonts w:asciiTheme="minorHAnsi" w:eastAsiaTheme="minorHAnsi" w:hAnsiTheme="minorHAnsi" w:cstheme="minorHAnsi"/>
                <w:sz w:val="20"/>
                <w:szCs w:val="20"/>
                <w:lang w:eastAsia="en-US"/>
              </w:rPr>
              <w:t>SuS sehen noch einmal das Bild vom W</w:t>
            </w:r>
            <w:r w:rsidR="00DC6202">
              <w:rPr>
                <w:rFonts w:asciiTheme="minorHAnsi" w:eastAsiaTheme="minorHAnsi" w:hAnsiTheme="minorHAnsi" w:cstheme="minorHAnsi"/>
                <w:sz w:val="20"/>
                <w:szCs w:val="20"/>
                <w:lang w:eastAsia="en-US"/>
              </w:rPr>
              <w:t>irtschaftskreislauf</w:t>
            </w:r>
            <w:r w:rsidR="009B5925">
              <w:rPr>
                <w:rFonts w:asciiTheme="minorHAnsi" w:eastAsiaTheme="minorHAnsi" w:hAnsiTheme="minorHAnsi" w:cstheme="minorHAnsi"/>
                <w:sz w:val="20"/>
                <w:szCs w:val="20"/>
                <w:lang w:eastAsia="en-US"/>
              </w:rPr>
              <w:t xml:space="preserve"> - </w:t>
            </w:r>
            <w:r w:rsidR="00C73C8B" w:rsidRPr="00B40451">
              <w:rPr>
                <w:rFonts w:asciiTheme="minorHAnsi" w:eastAsiaTheme="minorHAnsi" w:hAnsiTheme="minorHAnsi" w:cstheme="minorHAnsi"/>
                <w:sz w:val="20"/>
                <w:szCs w:val="20"/>
                <w:lang w:eastAsia="en-US"/>
              </w:rPr>
              <w:t>erweitert um den Staat</w:t>
            </w:r>
            <w:r w:rsidR="00B40451">
              <w:rPr>
                <w:rFonts w:asciiTheme="minorHAnsi" w:eastAsiaTheme="minorHAnsi" w:hAnsiTheme="minorHAnsi" w:cstheme="minorHAnsi"/>
                <w:sz w:val="20"/>
                <w:szCs w:val="20"/>
                <w:lang w:eastAsia="en-US"/>
              </w:rPr>
              <w:t xml:space="preserve"> und seine Aufgaben</w:t>
            </w:r>
            <w:r w:rsidR="00C73C8B" w:rsidRPr="00B40451">
              <w:rPr>
                <w:rFonts w:asciiTheme="minorHAnsi" w:eastAsiaTheme="minorHAnsi" w:hAnsiTheme="minorHAnsi" w:cstheme="minorHAnsi"/>
                <w:sz w:val="20"/>
                <w:szCs w:val="20"/>
                <w:lang w:eastAsia="en-US"/>
              </w:rPr>
              <w:t xml:space="preserve">. </w:t>
            </w:r>
            <w:r w:rsidR="00B40451">
              <w:rPr>
                <w:rFonts w:asciiTheme="minorHAnsi" w:eastAsiaTheme="minorHAnsi" w:hAnsiTheme="minorHAnsi" w:cstheme="minorHAnsi"/>
                <w:sz w:val="20"/>
                <w:szCs w:val="20"/>
                <w:lang w:eastAsia="en-US"/>
              </w:rPr>
              <w:t xml:space="preserve">In einem </w:t>
            </w:r>
            <w:r w:rsidR="00DC6202">
              <w:rPr>
                <w:rFonts w:asciiTheme="minorHAnsi" w:eastAsiaTheme="minorHAnsi" w:hAnsiTheme="minorHAnsi" w:cstheme="minorHAnsi"/>
                <w:sz w:val="20"/>
                <w:szCs w:val="20"/>
                <w:lang w:eastAsia="en-US"/>
              </w:rPr>
              <w:t>Think-Pair-Share e</w:t>
            </w:r>
            <w:r w:rsidR="00B40451">
              <w:rPr>
                <w:rFonts w:asciiTheme="minorHAnsi" w:eastAsiaTheme="minorHAnsi" w:hAnsiTheme="minorHAnsi" w:cstheme="minorHAnsi"/>
                <w:sz w:val="20"/>
                <w:szCs w:val="20"/>
                <w:lang w:eastAsia="en-US"/>
              </w:rPr>
              <w:t xml:space="preserve">rarbeiten </w:t>
            </w:r>
            <w:r w:rsidR="003F0E24">
              <w:rPr>
                <w:rFonts w:asciiTheme="minorHAnsi" w:eastAsiaTheme="minorHAnsi" w:hAnsiTheme="minorHAnsi" w:cstheme="minorHAnsi"/>
                <w:sz w:val="20"/>
                <w:szCs w:val="20"/>
                <w:lang w:eastAsia="en-US"/>
              </w:rPr>
              <w:t>SuS</w:t>
            </w:r>
            <w:r w:rsidR="00B40451">
              <w:rPr>
                <w:rFonts w:asciiTheme="minorHAnsi" w:eastAsiaTheme="minorHAnsi" w:hAnsiTheme="minorHAnsi" w:cstheme="minorHAnsi"/>
                <w:sz w:val="20"/>
                <w:szCs w:val="20"/>
                <w:lang w:eastAsia="en-US"/>
              </w:rPr>
              <w:t>,</w:t>
            </w:r>
            <w:r w:rsidR="00FE70A7" w:rsidRPr="00B40451">
              <w:rPr>
                <w:rFonts w:asciiTheme="minorHAnsi" w:eastAsiaTheme="minorHAnsi" w:hAnsiTheme="minorHAnsi" w:cstheme="minorHAnsi"/>
                <w:sz w:val="20"/>
                <w:szCs w:val="20"/>
                <w:lang w:eastAsia="en-US"/>
              </w:rPr>
              <w:t xml:space="preserve"> </w:t>
            </w:r>
            <w:r w:rsidR="00811D33">
              <w:rPr>
                <w:rFonts w:asciiTheme="minorHAnsi" w:eastAsiaTheme="minorHAnsi" w:hAnsiTheme="minorHAnsi" w:cstheme="minorHAnsi"/>
                <w:sz w:val="20"/>
                <w:szCs w:val="20"/>
                <w:lang w:eastAsia="en-US"/>
              </w:rPr>
              <w:t>warum d</w:t>
            </w:r>
            <w:r w:rsidR="00DD246C">
              <w:rPr>
                <w:rFonts w:asciiTheme="minorHAnsi" w:eastAsiaTheme="minorHAnsi" w:hAnsiTheme="minorHAnsi" w:cstheme="minorHAnsi"/>
                <w:sz w:val="20"/>
                <w:szCs w:val="20"/>
                <w:lang w:eastAsia="en-US"/>
              </w:rPr>
              <w:t>iese Aufgaben fü</w:t>
            </w:r>
            <w:r w:rsidR="00304F7A">
              <w:rPr>
                <w:rFonts w:asciiTheme="minorHAnsi" w:eastAsiaTheme="minorHAnsi" w:hAnsiTheme="minorHAnsi" w:cstheme="minorHAnsi"/>
                <w:sz w:val="20"/>
                <w:szCs w:val="20"/>
                <w:lang w:eastAsia="en-US"/>
              </w:rPr>
              <w:t xml:space="preserve">r </w:t>
            </w:r>
          </w:p>
          <w:p w14:paraId="22BC740A" w14:textId="61A433AC" w:rsidR="00FE70A7" w:rsidRPr="00B40451" w:rsidRDefault="00DD246C" w:rsidP="00496208">
            <w:pPr>
              <w:pStyle w:val="StandardWeb"/>
              <w:spacing w:before="2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Haushalte und Unternehmen wichtig sind.</w:t>
            </w:r>
          </w:p>
        </w:tc>
        <w:tc>
          <w:tcPr>
            <w:tcW w:w="1816" w:type="dxa"/>
          </w:tcPr>
          <w:p w14:paraId="18578096" w14:textId="5CB53FD1" w:rsidR="00A0500C" w:rsidRDefault="00B7440C" w:rsidP="00496208">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M4 und M5 – Der Staat im Wirtschafts</w:t>
            </w:r>
            <w:r w:rsidR="00174845">
              <w:rPr>
                <w:rFonts w:cstheme="minorHAnsi"/>
                <w:szCs w:val="20"/>
              </w:rPr>
              <w:t>-</w:t>
            </w:r>
            <w:proofErr w:type="spellStart"/>
            <w:r>
              <w:rPr>
                <w:rFonts w:cstheme="minorHAnsi"/>
                <w:szCs w:val="20"/>
              </w:rPr>
              <w:t>kreislauf</w:t>
            </w:r>
            <w:proofErr w:type="spellEnd"/>
          </w:p>
          <w:p w14:paraId="32BC70BC" w14:textId="2713AFCA" w:rsidR="00D13F1A" w:rsidRPr="00B40451" w:rsidRDefault="00935F33" w:rsidP="005F7FE4">
            <w:pPr>
              <w:spacing w:before="120"/>
              <w:cnfStyle w:val="000000000000" w:firstRow="0" w:lastRow="0" w:firstColumn="0" w:lastColumn="0" w:oddVBand="0" w:evenVBand="0" w:oddHBand="0" w:evenHBand="0" w:firstRowFirstColumn="0" w:firstRowLastColumn="0" w:lastRowFirstColumn="0" w:lastRowLastColumn="0"/>
              <w:rPr>
                <w:rFonts w:cstheme="minorHAnsi"/>
                <w:szCs w:val="20"/>
              </w:rPr>
            </w:pPr>
            <w:hyperlink r:id="rId42" w:history="1">
              <w:r w:rsidRPr="00935F33">
                <w:rPr>
                  <w:rStyle w:val="Hyperlink"/>
                </w:rPr>
                <w:t>PPT</w:t>
              </w:r>
            </w:hyperlink>
            <w:r w:rsidRPr="00935F33">
              <w:t xml:space="preserve"> </w:t>
            </w:r>
            <w:r w:rsidR="00B7440C">
              <w:rPr>
                <w:rFonts w:cstheme="minorHAnsi"/>
                <w:szCs w:val="20"/>
              </w:rPr>
              <w:t xml:space="preserve">(Folie </w:t>
            </w:r>
            <w:r w:rsidR="00BD653E">
              <w:rPr>
                <w:rFonts w:cstheme="minorHAnsi"/>
                <w:szCs w:val="20"/>
              </w:rPr>
              <w:t>22)</w:t>
            </w:r>
            <w:r w:rsidR="00F80CEA">
              <w:rPr>
                <w:rFonts w:cstheme="minorHAnsi"/>
                <w:szCs w:val="20"/>
              </w:rPr>
              <w:t xml:space="preserve"> </w:t>
            </w:r>
          </w:p>
        </w:tc>
        <w:tc>
          <w:tcPr>
            <w:tcW w:w="5977" w:type="dxa"/>
          </w:tcPr>
          <w:p w14:paraId="6359027E" w14:textId="58172C6F" w:rsidR="002E5B3B" w:rsidRDefault="00093B11" w:rsidP="00496208">
            <w:pPr>
              <w:spacing w:before="20"/>
              <w:cnfStyle w:val="000000000000" w:firstRow="0" w:lastRow="0" w:firstColumn="0" w:lastColumn="0" w:oddVBand="0" w:evenVBand="0" w:oddHBand="0" w:evenHBand="0" w:firstRowFirstColumn="0" w:firstRowLastColumn="0" w:lastRowFirstColumn="0" w:lastRowLastColumn="0"/>
            </w:pPr>
            <w:r>
              <w:t xml:space="preserve">Zu </w:t>
            </w:r>
            <w:r w:rsidR="00514AEE" w:rsidRPr="00514AEE">
              <w:t>dieser Aufgabe gibt es 2 Arbeitsblätter</w:t>
            </w:r>
            <w:r w:rsidR="00EC4B71">
              <w:t xml:space="preserve"> mit je drei Aufgaben des Staats</w:t>
            </w:r>
            <w:r w:rsidR="00514AEE" w:rsidRPr="00514AEE">
              <w:t xml:space="preserve">. </w:t>
            </w:r>
            <w:r w:rsidR="003C51C6">
              <w:t>SuS sollen in der „Think-Phase“ jeweils eines der beiden Arbeitsblätter bearbeiten und sich in der „</w:t>
            </w:r>
            <w:r w:rsidR="00C50188">
              <w:t>Pair</w:t>
            </w:r>
            <w:r w:rsidR="00C97632">
              <w:t>-Phase“ mit jemandem, der /die das jeweilige andere Arbeitsblatt bearbeitet hat, austauschen.</w:t>
            </w:r>
            <w:r w:rsidR="00C50188">
              <w:t xml:space="preserve"> In der „Share-Phase“ können </w:t>
            </w:r>
            <w:r w:rsidR="00AB5FFC">
              <w:t xml:space="preserve">einzelne </w:t>
            </w:r>
            <w:r w:rsidR="00EC4B71">
              <w:t>E</w:t>
            </w:r>
            <w:r w:rsidR="00AB5FFC">
              <w:t>rgebnisse im Plenum geteilt werden.</w:t>
            </w:r>
          </w:p>
          <w:p w14:paraId="023DB29E" w14:textId="41FEC6BD" w:rsidR="002E5B3B" w:rsidRPr="00514AEE" w:rsidRDefault="002E5B3B" w:rsidP="00496208">
            <w:pPr>
              <w:spacing w:before="20"/>
              <w:cnfStyle w:val="000000000000" w:firstRow="0" w:lastRow="0" w:firstColumn="0" w:lastColumn="0" w:oddVBand="0" w:evenVBand="0" w:oddHBand="0" w:evenHBand="0" w:firstRowFirstColumn="0" w:firstRowLastColumn="0" w:lastRowFirstColumn="0" w:lastRowLastColumn="0"/>
            </w:pPr>
            <w:r>
              <w:t>Steuern werden der Vollständigkeit ha</w:t>
            </w:r>
            <w:r w:rsidR="00515C0E">
              <w:t>l</w:t>
            </w:r>
            <w:r>
              <w:t xml:space="preserve">ber erwähnt, um den Kreislauf-Gedanken </w:t>
            </w:r>
            <w:r w:rsidR="00515C0E">
              <w:t>beizubehalten. Allerdings kann dies zu einem späteren Zeitpunkt vertieft werden.</w:t>
            </w:r>
          </w:p>
        </w:tc>
      </w:tr>
      <w:tr w:rsidR="00176E65" w:rsidRPr="00B40451" w14:paraId="5146E437" w14:textId="77777777" w:rsidTr="4AE7BB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BEFF47E" w14:textId="77777777" w:rsidR="00D13F1A" w:rsidRPr="00403D9C" w:rsidRDefault="00D13F1A" w:rsidP="00496208">
            <w:pPr>
              <w:spacing w:before="20"/>
              <w:jc w:val="center"/>
              <w:rPr>
                <w:rFonts w:cstheme="minorHAnsi"/>
                <w:b w:val="0"/>
                <w:bCs w:val="0"/>
                <w:szCs w:val="20"/>
              </w:rPr>
            </w:pPr>
            <w:r w:rsidRPr="00403D9C">
              <w:rPr>
                <w:rFonts w:cstheme="minorHAnsi"/>
                <w:b w:val="0"/>
                <w:bCs w:val="0"/>
                <w:szCs w:val="20"/>
              </w:rPr>
              <w:t xml:space="preserve">15-20 </w:t>
            </w:r>
          </w:p>
        </w:tc>
        <w:tc>
          <w:tcPr>
            <w:tcW w:w="2211" w:type="dxa"/>
          </w:tcPr>
          <w:p w14:paraId="3F837FC2" w14:textId="6C1D38EF" w:rsidR="00D13F1A" w:rsidRPr="00B40451" w:rsidRDefault="00203665" w:rsidP="00496208">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B40451">
              <w:rPr>
                <w:rFonts w:cstheme="minorHAnsi"/>
                <w:b/>
                <w:bCs/>
                <w:szCs w:val="20"/>
              </w:rPr>
              <w:t>Ergebnissicherung</w:t>
            </w:r>
          </w:p>
        </w:tc>
        <w:tc>
          <w:tcPr>
            <w:tcW w:w="3742" w:type="dxa"/>
          </w:tcPr>
          <w:p w14:paraId="65F338C8" w14:textId="77777777" w:rsidR="00602E15" w:rsidRDefault="00203665" w:rsidP="00496208">
            <w:pPr>
              <w:pStyle w:val="StandardWeb"/>
              <w:spacing w:before="20" w:beforeAutospacing="0" w:after="0" w:afterAutospacing="0" w:line="280" w:lineRule="exac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0"/>
                <w:szCs w:val="20"/>
                <w:lang w:eastAsia="en-US"/>
              </w:rPr>
            </w:pPr>
            <w:r w:rsidRPr="00602E15">
              <w:rPr>
                <w:rFonts w:asciiTheme="minorHAnsi" w:eastAsiaTheme="minorHAnsi" w:hAnsiTheme="minorHAnsi" w:cstheme="minorHAnsi"/>
                <w:b/>
                <w:bCs/>
                <w:sz w:val="20"/>
                <w:szCs w:val="20"/>
                <w:lang w:eastAsia="en-US"/>
              </w:rPr>
              <w:t>Comic bearbeiten und ausfüllen</w:t>
            </w:r>
          </w:p>
          <w:p w14:paraId="64B3FB3C" w14:textId="04D71A97" w:rsidR="00203665" w:rsidRPr="00602E15" w:rsidRDefault="006D6720" w:rsidP="00496208">
            <w:pPr>
              <w:pStyle w:val="StandardWeb"/>
              <w:spacing w:before="20" w:beforeAutospacing="0" w:after="0" w:afterAutospacing="0" w:line="280" w:lineRule="exac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0"/>
                <w:szCs w:val="20"/>
                <w:lang w:eastAsia="en-US"/>
              </w:rPr>
            </w:pPr>
            <w:r>
              <w:rPr>
                <w:rFonts w:asciiTheme="minorHAnsi" w:eastAsiaTheme="minorHAnsi" w:hAnsiTheme="minorHAnsi" w:cstheme="minorHAnsi"/>
                <w:sz w:val="20"/>
                <w:szCs w:val="20"/>
                <w:lang w:eastAsia="en-US"/>
              </w:rPr>
              <w:t xml:space="preserve">SuS fassen die wichtigsten Aussagen zum Wirtschaftskreislauf noch einmal zusammen, indem sie einen Comic befüllen. Dazu </w:t>
            </w:r>
            <w:r w:rsidR="000D41EE">
              <w:rPr>
                <w:rFonts w:asciiTheme="minorHAnsi" w:eastAsiaTheme="minorHAnsi" w:hAnsiTheme="minorHAnsi" w:cstheme="minorHAnsi"/>
                <w:sz w:val="20"/>
                <w:szCs w:val="20"/>
                <w:lang w:eastAsia="en-US"/>
              </w:rPr>
              <w:t>sollen sie wichtige Begriffe aus den drei Unterrichtseinheiten verwenden.</w:t>
            </w:r>
          </w:p>
        </w:tc>
        <w:tc>
          <w:tcPr>
            <w:tcW w:w="1816" w:type="dxa"/>
          </w:tcPr>
          <w:p w14:paraId="36A39777" w14:textId="4053BE35" w:rsidR="00CE5A13" w:rsidRDefault="00BD653E" w:rsidP="00335D94">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 xml:space="preserve">M6 – </w:t>
            </w:r>
            <w:r w:rsidR="00464B9D">
              <w:rPr>
                <w:rFonts w:cstheme="minorHAnsi"/>
                <w:szCs w:val="20"/>
              </w:rPr>
              <w:t>Was wäre, wenn</w:t>
            </w:r>
            <w:r w:rsidR="005F7FE4">
              <w:rPr>
                <w:rFonts w:cstheme="minorHAnsi"/>
                <w:szCs w:val="20"/>
              </w:rPr>
              <w:t xml:space="preserve"> </w:t>
            </w:r>
            <w:r w:rsidR="00464B9D">
              <w:rPr>
                <w:rFonts w:cstheme="minorHAnsi"/>
                <w:szCs w:val="20"/>
              </w:rPr>
              <w:t>…?</w:t>
            </w:r>
          </w:p>
          <w:p w14:paraId="67BA28A7" w14:textId="61E571F8" w:rsidR="00335D94" w:rsidRPr="00B40451" w:rsidRDefault="00935F33" w:rsidP="005F7FE4">
            <w:pPr>
              <w:spacing w:before="120"/>
              <w:cnfStyle w:val="000000100000" w:firstRow="0" w:lastRow="0" w:firstColumn="0" w:lastColumn="0" w:oddVBand="0" w:evenVBand="0" w:oddHBand="1" w:evenHBand="0" w:firstRowFirstColumn="0" w:firstRowLastColumn="0" w:lastRowFirstColumn="0" w:lastRowLastColumn="0"/>
              <w:rPr>
                <w:rFonts w:cstheme="minorHAnsi"/>
                <w:szCs w:val="20"/>
              </w:rPr>
            </w:pPr>
            <w:hyperlink r:id="rId43" w:history="1">
              <w:r w:rsidRPr="00935F33">
                <w:rPr>
                  <w:rStyle w:val="Hyperlink"/>
                </w:rPr>
                <w:t>PPT</w:t>
              </w:r>
            </w:hyperlink>
            <w:r w:rsidRPr="00935F33">
              <w:t xml:space="preserve"> </w:t>
            </w:r>
            <w:r w:rsidR="00335D94">
              <w:rPr>
                <w:rFonts w:cstheme="minorHAnsi"/>
                <w:szCs w:val="20"/>
              </w:rPr>
              <w:t>(Folie 23)</w:t>
            </w:r>
          </w:p>
        </w:tc>
        <w:tc>
          <w:tcPr>
            <w:tcW w:w="5977" w:type="dxa"/>
          </w:tcPr>
          <w:p w14:paraId="6BB6722C" w14:textId="64A9FFAA" w:rsidR="00D13F1A" w:rsidRPr="00B2130F" w:rsidRDefault="008243F2" w:rsidP="00496208">
            <w:pPr>
              <w:spacing w:before="20"/>
              <w:cnfStyle w:val="000000100000" w:firstRow="0" w:lastRow="0" w:firstColumn="0" w:lastColumn="0" w:oddVBand="0" w:evenVBand="0" w:oddHBand="1" w:evenHBand="0" w:firstRowFirstColumn="0" w:firstRowLastColumn="0" w:lastRowFirstColumn="0" w:lastRowLastColumn="0"/>
              <w:rPr>
                <w:bCs/>
              </w:rPr>
            </w:pPr>
            <w:r>
              <w:rPr>
                <w:bCs/>
              </w:rPr>
              <w:t>Möglichkeit zur Differenzierung:</w:t>
            </w:r>
            <w:r w:rsidR="00DF162F">
              <w:rPr>
                <w:bCs/>
              </w:rPr>
              <w:t xml:space="preserve"> D</w:t>
            </w:r>
            <w:r w:rsidR="00081C3B">
              <w:rPr>
                <w:bCs/>
              </w:rPr>
              <w:t xml:space="preserve">ie SuS </w:t>
            </w:r>
            <w:r w:rsidR="00DF162F">
              <w:rPr>
                <w:bCs/>
              </w:rPr>
              <w:t>können</w:t>
            </w:r>
            <w:r w:rsidR="00081C3B">
              <w:rPr>
                <w:bCs/>
              </w:rPr>
              <w:t xml:space="preserve"> den leeren Comic </w:t>
            </w:r>
            <w:r w:rsidR="00DF162F">
              <w:rPr>
                <w:bCs/>
              </w:rPr>
              <w:t xml:space="preserve">aus dem Arbeitsblatt M6 ausfüllen. </w:t>
            </w:r>
            <w:r w:rsidR="00B2763D">
              <w:rPr>
                <w:bCs/>
              </w:rPr>
              <w:t xml:space="preserve">Alternativ dazu gibt es in den Lösungen eine vorausgefüllte Version des Comics. </w:t>
            </w:r>
            <w:r w:rsidR="00730FDF">
              <w:rPr>
                <w:bCs/>
              </w:rPr>
              <w:t>Hier können die fett markierten Worte entfernt und durch Lücken ersetzt werden. Diese Version kann anschließend den SuS als Aufgabenblatt gegeben werden</w:t>
            </w:r>
            <w:r>
              <w:rPr>
                <w:bCs/>
              </w:rPr>
              <w:t xml:space="preserve">, </w:t>
            </w:r>
            <w:r w:rsidR="00867DDC">
              <w:rPr>
                <w:bCs/>
              </w:rPr>
              <w:t xml:space="preserve">auf dem </w:t>
            </w:r>
            <w:r>
              <w:rPr>
                <w:bCs/>
              </w:rPr>
              <w:t>sie nur die fehlenden Begriffe einsetzen müssen.</w:t>
            </w:r>
            <w:r w:rsidR="00B2763D">
              <w:rPr>
                <w:bCs/>
              </w:rPr>
              <w:t xml:space="preserve"> </w:t>
            </w:r>
          </w:p>
        </w:tc>
      </w:tr>
      <w:tr w:rsidR="009E43BA" w:rsidRPr="00B40451" w14:paraId="19ECD389" w14:textId="77777777" w:rsidTr="006E52D1">
        <w:trPr>
          <w:trHeight w:val="20"/>
        </w:trPr>
        <w:tc>
          <w:tcPr>
            <w:cnfStyle w:val="001000000000" w:firstRow="0" w:lastRow="0" w:firstColumn="1" w:lastColumn="0" w:oddVBand="0" w:evenVBand="0" w:oddHBand="0" w:evenHBand="0" w:firstRowFirstColumn="0" w:firstRowLastColumn="0" w:lastRowFirstColumn="0" w:lastRowLastColumn="0"/>
            <w:tcW w:w="850" w:type="dxa"/>
          </w:tcPr>
          <w:p w14:paraId="34F43943" w14:textId="572C5B7C" w:rsidR="009E43BA" w:rsidRPr="00176E65" w:rsidRDefault="00176E65" w:rsidP="00496208">
            <w:pPr>
              <w:spacing w:before="20"/>
              <w:jc w:val="center"/>
              <w:rPr>
                <w:rFonts w:cstheme="minorHAnsi"/>
                <w:b w:val="0"/>
                <w:bCs w:val="0"/>
                <w:szCs w:val="20"/>
              </w:rPr>
            </w:pPr>
            <w:r w:rsidRPr="00176E65">
              <w:rPr>
                <w:rFonts w:cstheme="minorHAnsi"/>
                <w:b w:val="0"/>
                <w:bCs w:val="0"/>
                <w:szCs w:val="20"/>
              </w:rPr>
              <w:t>–</w:t>
            </w:r>
          </w:p>
        </w:tc>
        <w:tc>
          <w:tcPr>
            <w:tcW w:w="2211" w:type="dxa"/>
          </w:tcPr>
          <w:p w14:paraId="1845A22C" w14:textId="5B55A422" w:rsidR="009E43BA" w:rsidRPr="00B40451" w:rsidRDefault="005E7998" w:rsidP="00496208">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Optionale Sicherung</w:t>
            </w:r>
          </w:p>
        </w:tc>
        <w:tc>
          <w:tcPr>
            <w:tcW w:w="3742" w:type="dxa"/>
          </w:tcPr>
          <w:p w14:paraId="54ED95A3" w14:textId="77777777" w:rsidR="009C0879" w:rsidRPr="005E7998" w:rsidRDefault="009C0879" w:rsidP="005E7998">
            <w:pPr>
              <w:pStyle w:val="paragraph"/>
              <w:spacing w:before="0" w:beforeAutospacing="0" w:after="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E7998">
              <w:rPr>
                <w:rStyle w:val="normaltextrun"/>
                <w:rFonts w:asciiTheme="minorHAnsi" w:hAnsiTheme="minorHAnsi" w:cstheme="minorHAnsi"/>
                <w:b/>
                <w:bCs/>
                <w:sz w:val="20"/>
                <w:szCs w:val="20"/>
              </w:rPr>
              <w:t>Inhalte festigen</w:t>
            </w:r>
            <w:r w:rsidRPr="005E7998">
              <w:rPr>
                <w:rStyle w:val="eop"/>
                <w:rFonts w:asciiTheme="minorHAnsi" w:eastAsiaTheme="majorEastAsia" w:hAnsiTheme="minorHAnsi" w:cstheme="minorHAnsi"/>
                <w:sz w:val="20"/>
                <w:szCs w:val="20"/>
              </w:rPr>
              <w:t> </w:t>
            </w:r>
          </w:p>
          <w:p w14:paraId="426B3BDD" w14:textId="630EF9A2" w:rsidR="009E43BA" w:rsidRPr="00602E15" w:rsidRDefault="009C0879" w:rsidP="005E7998">
            <w:pPr>
              <w:pStyle w:val="paragraph"/>
              <w:spacing w:before="0" w:beforeAutospacing="0" w:after="120" w:afterAutospacing="0" w:line="276"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0"/>
                <w:szCs w:val="20"/>
                <w:lang w:eastAsia="en-US"/>
              </w:rPr>
            </w:pPr>
            <w:r w:rsidRPr="005E7998">
              <w:rPr>
                <w:rFonts w:asciiTheme="minorHAnsi" w:eastAsiaTheme="minorHAnsi" w:hAnsiTheme="minorHAnsi" w:cstheme="minorHAnsi"/>
                <w:sz w:val="20"/>
                <w:szCs w:val="20"/>
                <w:lang w:eastAsia="en-US"/>
              </w:rPr>
              <w:t xml:space="preserve">Mithilfe der Wabe </w:t>
            </w:r>
            <w:r w:rsidR="00345541">
              <w:rPr>
                <w:rFonts w:asciiTheme="minorHAnsi" w:eastAsiaTheme="minorHAnsi" w:hAnsiTheme="minorHAnsi" w:cstheme="minorHAnsi"/>
                <w:sz w:val="20"/>
                <w:szCs w:val="20"/>
                <w:lang w:eastAsia="en-US"/>
              </w:rPr>
              <w:t>können die SuS eigenständig</w:t>
            </w:r>
            <w:r w:rsidRPr="005E7998">
              <w:rPr>
                <w:rFonts w:asciiTheme="minorHAnsi" w:eastAsiaTheme="minorHAnsi" w:hAnsiTheme="minorHAnsi" w:cstheme="minorHAnsi"/>
                <w:sz w:val="20"/>
                <w:szCs w:val="20"/>
                <w:lang w:eastAsia="en-US"/>
              </w:rPr>
              <w:t xml:space="preserve"> die gelernten Inhalte wiederhol</w:t>
            </w:r>
            <w:r w:rsidR="00345541">
              <w:rPr>
                <w:rFonts w:asciiTheme="minorHAnsi" w:eastAsiaTheme="minorHAnsi" w:hAnsiTheme="minorHAnsi" w:cstheme="minorHAnsi"/>
                <w:sz w:val="20"/>
                <w:szCs w:val="20"/>
                <w:lang w:eastAsia="en-US"/>
              </w:rPr>
              <w:t>en.</w:t>
            </w:r>
            <w:r w:rsidRPr="005E7998">
              <w:rPr>
                <w:rFonts w:asciiTheme="minorHAnsi" w:eastAsiaTheme="minorHAnsi" w:hAnsiTheme="minorHAnsi" w:cstheme="minorHAnsi"/>
                <w:sz w:val="20"/>
                <w:szCs w:val="20"/>
                <w:lang w:eastAsia="en-US"/>
              </w:rPr>
              <w:t> </w:t>
            </w:r>
          </w:p>
        </w:tc>
        <w:tc>
          <w:tcPr>
            <w:tcW w:w="1816" w:type="dxa"/>
          </w:tcPr>
          <w:p w14:paraId="12420A64" w14:textId="4D4BBEA6" w:rsidR="009E43BA" w:rsidRDefault="00D3615C" w:rsidP="00335D94">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 xml:space="preserve">Wabe: </w:t>
            </w:r>
            <w:hyperlink r:id="rId44" w:history="1">
              <w:r w:rsidRPr="005B5F06">
                <w:rPr>
                  <w:rStyle w:val="Hyperlink"/>
                  <w:rFonts w:cstheme="minorHAnsi"/>
                  <w:szCs w:val="20"/>
                </w:rPr>
                <w:t>Wirtschafts-</w:t>
              </w:r>
              <w:proofErr w:type="spellStart"/>
              <w:r w:rsidRPr="005B5F06">
                <w:rPr>
                  <w:rStyle w:val="Hyperlink"/>
                  <w:rFonts w:cstheme="minorHAnsi"/>
                  <w:szCs w:val="20"/>
                </w:rPr>
                <w:t>kreislauf</w:t>
              </w:r>
              <w:proofErr w:type="spellEnd"/>
            </w:hyperlink>
          </w:p>
          <w:p w14:paraId="26E46ADF" w14:textId="08F173B0" w:rsidR="00212C81" w:rsidRDefault="00935F33" w:rsidP="000C1EAF">
            <w:pPr>
              <w:spacing w:before="120"/>
              <w:cnfStyle w:val="000000000000" w:firstRow="0" w:lastRow="0" w:firstColumn="0" w:lastColumn="0" w:oddVBand="0" w:evenVBand="0" w:oddHBand="0" w:evenHBand="0" w:firstRowFirstColumn="0" w:firstRowLastColumn="0" w:lastRowFirstColumn="0" w:lastRowLastColumn="0"/>
              <w:rPr>
                <w:rFonts w:cstheme="minorHAnsi"/>
                <w:szCs w:val="20"/>
              </w:rPr>
            </w:pPr>
            <w:hyperlink r:id="rId45" w:history="1">
              <w:r w:rsidRPr="00935F33">
                <w:rPr>
                  <w:rStyle w:val="Hyperlink"/>
                </w:rPr>
                <w:t>PPT</w:t>
              </w:r>
            </w:hyperlink>
            <w:r w:rsidRPr="00935F33">
              <w:t xml:space="preserve"> </w:t>
            </w:r>
            <w:r w:rsidR="00212C81">
              <w:rPr>
                <w:rFonts w:cstheme="minorHAnsi"/>
                <w:szCs w:val="20"/>
              </w:rPr>
              <w:t>(</w:t>
            </w:r>
            <w:r w:rsidR="00212C81" w:rsidRPr="000C159D">
              <w:rPr>
                <w:rFonts w:cstheme="minorHAnsi"/>
                <w:szCs w:val="20"/>
              </w:rPr>
              <w:t>Folie 2</w:t>
            </w:r>
            <w:r w:rsidR="00116E7F" w:rsidRPr="000C159D">
              <w:rPr>
                <w:rFonts w:cstheme="minorHAnsi"/>
                <w:szCs w:val="20"/>
              </w:rPr>
              <w:t>5</w:t>
            </w:r>
            <w:r w:rsidR="00212C81" w:rsidRPr="000C159D">
              <w:rPr>
                <w:rFonts w:cstheme="minorHAnsi"/>
                <w:szCs w:val="20"/>
              </w:rPr>
              <w:t>)</w:t>
            </w:r>
          </w:p>
        </w:tc>
        <w:tc>
          <w:tcPr>
            <w:tcW w:w="5977" w:type="dxa"/>
          </w:tcPr>
          <w:p w14:paraId="23E4C1D5" w14:textId="3F849FC4" w:rsidR="009E43BA" w:rsidRDefault="00AA40BA" w:rsidP="00496208">
            <w:pPr>
              <w:spacing w:before="20"/>
              <w:cnfStyle w:val="000000000000" w:firstRow="0" w:lastRow="0" w:firstColumn="0" w:lastColumn="0" w:oddVBand="0" w:evenVBand="0" w:oddHBand="0" w:evenHBand="0" w:firstRowFirstColumn="0" w:firstRowLastColumn="0" w:lastRowFirstColumn="0" w:lastRowLastColumn="0"/>
              <w:rPr>
                <w:bCs/>
              </w:rPr>
            </w:pPr>
            <w:r>
              <w:t xml:space="preserve">Auf Folie </w:t>
            </w:r>
            <w:r w:rsidR="00116E7F">
              <w:t>25</w:t>
            </w:r>
            <w:r>
              <w:t xml:space="preserve"> ist ein QR-Code zur Internetseite zu finden</w:t>
            </w:r>
            <w:r w:rsidRPr="1A27D80F">
              <w:t>.</w:t>
            </w:r>
            <w:r>
              <w:t xml:space="preserve"> </w:t>
            </w:r>
            <w:r w:rsidR="00345541">
              <w:rPr>
                <w:rFonts w:cstheme="minorHAnsi"/>
                <w:szCs w:val="20"/>
              </w:rPr>
              <w:t xml:space="preserve">Die SuS können die Wabe </w:t>
            </w:r>
            <w:r w:rsidR="009145AF">
              <w:rPr>
                <w:rFonts w:cstheme="minorHAnsi"/>
                <w:szCs w:val="20"/>
              </w:rPr>
              <w:t xml:space="preserve">mithilfe des Links und eines </w:t>
            </w:r>
            <w:r w:rsidR="00345541">
              <w:rPr>
                <w:rFonts w:cstheme="minorHAnsi"/>
                <w:szCs w:val="20"/>
              </w:rPr>
              <w:t xml:space="preserve">digitalen Endgeräts öffnen und die Aufgaben durchklicken. Die Ergebnisse der SuS werden nicht gespeichert, können aber mithilfe der </w:t>
            </w:r>
            <w:hyperlink w:anchor="_Wabe:_Wirtschaftskreislauf" w:history="1">
              <w:r w:rsidR="00345541" w:rsidRPr="00345541">
                <w:rPr>
                  <w:rStyle w:val="Hyperlink"/>
                  <w:rFonts w:cstheme="minorHAnsi"/>
                  <w:szCs w:val="20"/>
                </w:rPr>
                <w:t>Lösungen</w:t>
              </w:r>
            </w:hyperlink>
            <w:r w:rsidR="00345541">
              <w:rPr>
                <w:rFonts w:cstheme="minorHAnsi"/>
                <w:szCs w:val="20"/>
              </w:rPr>
              <w:t xml:space="preserve"> nachbesprochen werden.</w:t>
            </w:r>
          </w:p>
        </w:tc>
      </w:tr>
    </w:tbl>
    <w:p w14:paraId="47455B54" w14:textId="1680AA7F" w:rsidR="00D13F1A" w:rsidRPr="00B40451" w:rsidRDefault="00D13F1A" w:rsidP="00AF541F">
      <w:pPr>
        <w:sectPr w:rsidR="00D13F1A" w:rsidRPr="00B40451" w:rsidSect="00147601">
          <w:headerReference w:type="default" r:id="rId46"/>
          <w:footerReference w:type="default" r:id="rId47"/>
          <w:headerReference w:type="first" r:id="rId48"/>
          <w:footerReference w:type="first" r:id="rId49"/>
          <w:pgSz w:w="16840" w:h="11900" w:orient="landscape"/>
          <w:pgMar w:top="1417" w:right="1802" w:bottom="1417" w:left="1134" w:header="850" w:footer="680" w:gutter="0"/>
          <w:cols w:space="708"/>
          <w:docGrid w:linePitch="360"/>
        </w:sectPr>
      </w:pPr>
    </w:p>
    <w:p w14:paraId="59ECCC4E" w14:textId="5699315A" w:rsidR="00CE1EC3" w:rsidRPr="00B40451" w:rsidRDefault="00403CEE" w:rsidP="00B1250A">
      <w:pPr>
        <w:pStyle w:val="berschrift2"/>
      </w:pPr>
      <w:r>
        <w:lastRenderedPageBreak/>
        <w:t xml:space="preserve">M1: </w:t>
      </w:r>
      <w:r w:rsidR="00DC68D1">
        <w:t>Geld einnehmen und ausgeben</w:t>
      </w:r>
    </w:p>
    <w:p w14:paraId="3949BAC9" w14:textId="5FB4712B" w:rsidR="00CE1EC3" w:rsidRPr="00B40451" w:rsidRDefault="00CE1EC3" w:rsidP="00CE1EC3"/>
    <w:p w14:paraId="7DDD5C75" w14:textId="2866553D" w:rsidR="00403CEE" w:rsidRPr="00B40451" w:rsidRDefault="00871820" w:rsidP="00403CEE">
      <w:r w:rsidRPr="00B40451">
        <w:rPr>
          <w:noProof/>
        </w:rPr>
        <mc:AlternateContent>
          <mc:Choice Requires="wpg">
            <w:drawing>
              <wp:anchor distT="0" distB="0" distL="114300" distR="114300" simplePos="0" relativeHeight="251658250" behindDoc="0" locked="0" layoutInCell="1" allowOverlap="1" wp14:anchorId="1BB336FF" wp14:editId="6C05109A">
                <wp:simplePos x="0" y="0"/>
                <wp:positionH relativeFrom="column">
                  <wp:posOffset>-52070</wp:posOffset>
                </wp:positionH>
                <wp:positionV relativeFrom="paragraph">
                  <wp:posOffset>35560</wp:posOffset>
                </wp:positionV>
                <wp:extent cx="5758815" cy="1981200"/>
                <wp:effectExtent l="0" t="0" r="0" b="0"/>
                <wp:wrapNone/>
                <wp:docPr id="1707644713" name="Gruppieren 1707644713"/>
                <wp:cNvGraphicFramePr/>
                <a:graphic xmlns:a="http://schemas.openxmlformats.org/drawingml/2006/main">
                  <a:graphicData uri="http://schemas.microsoft.com/office/word/2010/wordprocessingGroup">
                    <wpg:wgp>
                      <wpg:cNvGrpSpPr/>
                      <wpg:grpSpPr>
                        <a:xfrm>
                          <a:off x="0" y="0"/>
                          <a:ext cx="5758815" cy="1981200"/>
                          <a:chOff x="0" y="0"/>
                          <a:chExt cx="5758815" cy="1981200"/>
                        </a:xfrm>
                      </wpg:grpSpPr>
                      <wps:wsp>
                        <wps:cNvPr id="1000776992" name="Rechteck: abgerundete Ecken 40"/>
                        <wps:cNvSpPr/>
                        <wps:spPr>
                          <a:xfrm>
                            <a:off x="0" y="0"/>
                            <a:ext cx="5758815" cy="1981200"/>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82839689" name="Grafik 47" descr="Klemmbrett abgehakt mit einfarbiger Füllung"/>
                          <pic:cNvPicPr>
                            <a:picLocks noChangeAspect="1"/>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85725" y="114300"/>
                            <a:ext cx="608965" cy="607695"/>
                          </a:xfrm>
                          <a:prstGeom prst="rect">
                            <a:avLst/>
                          </a:prstGeom>
                        </pic:spPr>
                      </pic:pic>
                      <wps:wsp>
                        <wps:cNvPr id="70920675" name="Textfeld 1"/>
                        <wps:cNvSpPr txBox="1"/>
                        <wps:spPr>
                          <a:xfrm>
                            <a:off x="752475" y="114300"/>
                            <a:ext cx="4791710" cy="1762125"/>
                          </a:xfrm>
                          <a:prstGeom prst="rect">
                            <a:avLst/>
                          </a:prstGeom>
                          <a:noFill/>
                          <a:ln w="6350">
                            <a:noFill/>
                          </a:ln>
                        </wps:spPr>
                        <wps:txbx>
                          <w:txbxContent>
                            <w:p w14:paraId="29195EDD" w14:textId="75FBE878" w:rsidR="005D6126" w:rsidRPr="00B40451" w:rsidRDefault="005D6126" w:rsidP="00CE1EC3">
                              <w:pPr>
                                <w:pStyle w:val="berschrift3"/>
                                <w:rPr>
                                  <w:color w:val="8D82B1" w:themeColor="accent1"/>
                                  <w:sz w:val="28"/>
                                  <w:szCs w:val="28"/>
                                </w:rPr>
                              </w:pPr>
                              <w:r w:rsidRPr="00B40451">
                                <w:rPr>
                                  <w:color w:val="8D82B1" w:themeColor="accent1"/>
                                  <w:sz w:val="28"/>
                                  <w:szCs w:val="28"/>
                                </w:rPr>
                                <w:t>Aufgabe 1: Während de</w:t>
                              </w:r>
                              <w:r>
                                <w:rPr>
                                  <w:color w:val="8D82B1" w:themeColor="accent1"/>
                                  <w:sz w:val="28"/>
                                  <w:szCs w:val="28"/>
                                </w:rPr>
                                <w:t>s</w:t>
                              </w:r>
                              <w:r w:rsidRPr="00B40451">
                                <w:rPr>
                                  <w:color w:val="8D82B1" w:themeColor="accent1"/>
                                  <w:sz w:val="28"/>
                                  <w:szCs w:val="28"/>
                                </w:rPr>
                                <w:t xml:space="preserve"> Video</w:t>
                              </w:r>
                              <w:r>
                                <w:rPr>
                                  <w:color w:val="8D82B1" w:themeColor="accent1"/>
                                  <w:sz w:val="28"/>
                                  <w:szCs w:val="28"/>
                                </w:rPr>
                                <w:t>s</w:t>
                              </w:r>
                            </w:p>
                            <w:p w14:paraId="4D59064C" w14:textId="77777777" w:rsidR="005D6126" w:rsidRPr="00B40451" w:rsidRDefault="005D6126" w:rsidP="00CE1EC3"/>
                            <w:p w14:paraId="0EEDF69D" w14:textId="77777777" w:rsidR="005D6126" w:rsidRPr="00DA1C5C" w:rsidRDefault="005D6126" w:rsidP="00E01D58">
                              <w:pPr>
                                <w:pStyle w:val="Listenabsatz"/>
                                <w:numPr>
                                  <w:ilvl w:val="0"/>
                                  <w:numId w:val="56"/>
                                </w:numPr>
                                <w:rPr>
                                  <w:b/>
                                  <w:bCs/>
                                </w:rPr>
                              </w:pPr>
                              <w:r w:rsidRPr="00DA1C5C">
                                <w:rPr>
                                  <w:b/>
                                  <w:bCs/>
                                </w:rPr>
                                <w:t xml:space="preserve">Sieh </w:t>
                              </w:r>
                              <w:r w:rsidRPr="00DA1C5C">
                                <w:t>dir das Video</w:t>
                              </w:r>
                              <w:r w:rsidRPr="00DA1C5C">
                                <w:rPr>
                                  <w:b/>
                                  <w:bCs/>
                                </w:rPr>
                                <w:t xml:space="preserve"> an </w:t>
                              </w:r>
                              <w:r w:rsidRPr="00DA1C5C">
                                <w:t>und pass gut auf</w:t>
                              </w:r>
                              <w:r w:rsidRPr="00DA1C5C">
                                <w:rPr>
                                  <w:b/>
                                  <w:bCs/>
                                </w:rPr>
                                <w:t>:</w:t>
                              </w:r>
                            </w:p>
                            <w:p w14:paraId="34910EA3" w14:textId="77777777" w:rsidR="005D6126" w:rsidRPr="00DA1C5C" w:rsidRDefault="005D6126" w:rsidP="00E01D58">
                              <w:pPr>
                                <w:pStyle w:val="Listenabsatz"/>
                                <w:numPr>
                                  <w:ilvl w:val="0"/>
                                  <w:numId w:val="57"/>
                                </w:numPr>
                                <w:rPr>
                                  <w:b/>
                                  <w:bCs/>
                                </w:rPr>
                              </w:pPr>
                              <w:r w:rsidRPr="00DA1C5C">
                                <w:t xml:space="preserve">Wer </w:t>
                              </w:r>
                              <w:r w:rsidRPr="00FA0198">
                                <w:rPr>
                                  <w:u w:val="single"/>
                                </w:rPr>
                                <w:t>bekommt</w:t>
                              </w:r>
                              <w:r w:rsidRPr="00DA1C5C">
                                <w:t xml:space="preserve"> Geld? </w:t>
                              </w:r>
                            </w:p>
                            <w:p w14:paraId="4C42C673" w14:textId="58F11A76" w:rsidR="005D6126" w:rsidRPr="00DA1C5C" w:rsidRDefault="005D6126" w:rsidP="00E01D58">
                              <w:pPr>
                                <w:pStyle w:val="Listenabsatz"/>
                                <w:numPr>
                                  <w:ilvl w:val="0"/>
                                  <w:numId w:val="57"/>
                                </w:numPr>
                                <w:rPr>
                                  <w:b/>
                                  <w:bCs/>
                                </w:rPr>
                              </w:pPr>
                              <w:r w:rsidRPr="00DA1C5C">
                                <w:t xml:space="preserve">Wer </w:t>
                              </w:r>
                              <w:r w:rsidRPr="00FA0198">
                                <w:rPr>
                                  <w:u w:val="single"/>
                                </w:rPr>
                                <w:t>gibt</w:t>
                              </w:r>
                              <w:r w:rsidRPr="00DA1C5C">
                                <w:t xml:space="preserve"> Geld </w:t>
                              </w:r>
                              <w:r w:rsidRPr="00FA0198">
                                <w:rPr>
                                  <w:u w:val="single"/>
                                </w:rPr>
                                <w:t>aus</w:t>
                              </w:r>
                              <w:r w:rsidRPr="00DA1C5C">
                                <w:t>?</w:t>
                              </w:r>
                            </w:p>
                            <w:p w14:paraId="06C688FA" w14:textId="77777777" w:rsidR="005D6126" w:rsidRPr="00DA1C5C" w:rsidRDefault="005D6126" w:rsidP="00E01D58">
                              <w:pPr>
                                <w:pStyle w:val="Listenabsatz"/>
                                <w:numPr>
                                  <w:ilvl w:val="0"/>
                                  <w:numId w:val="56"/>
                                </w:numPr>
                                <w:rPr>
                                  <w:b/>
                                  <w:bCs/>
                                </w:rPr>
                              </w:pPr>
                              <w:r w:rsidRPr="00DA1C5C">
                                <w:rPr>
                                  <w:b/>
                                  <w:bCs/>
                                </w:rPr>
                                <w:t>Verbinde</w:t>
                              </w:r>
                              <w:r w:rsidRPr="00DA1C5C">
                                <w:t xml:space="preserve"> die unten gezeigten Personen mit Pfeilen. </w:t>
                              </w:r>
                              <w:r w:rsidRPr="00FA0198">
                                <w:rPr>
                                  <w:b/>
                                  <w:bCs/>
                                </w:rPr>
                                <w:t>Mach</w:t>
                              </w:r>
                              <w:r w:rsidRPr="00DA1C5C">
                                <w:t xml:space="preserve"> </w:t>
                              </w:r>
                              <w:r w:rsidRPr="00DA1C5C">
                                <w:rPr>
                                  <w:b/>
                                  <w:bCs/>
                                  <w:color w:val="00B050"/>
                                </w:rPr>
                                <w:t>grüne</w:t>
                              </w:r>
                              <w:r w:rsidRPr="00DA1C5C">
                                <w:rPr>
                                  <w:color w:val="00B050"/>
                                </w:rPr>
                                <w:t xml:space="preserve"> </w:t>
                              </w:r>
                              <w:r w:rsidRPr="00DA1C5C">
                                <w:t xml:space="preserve">Pfeile für </w:t>
                              </w:r>
                              <w:r w:rsidRPr="00DA1C5C">
                                <w:rPr>
                                  <w:b/>
                                  <w:bCs/>
                                  <w:color w:val="00B050"/>
                                </w:rPr>
                                <w:t>Geld</w:t>
                              </w:r>
                              <w:r w:rsidRPr="00DA1C5C">
                                <w:t xml:space="preserve">, das ausgetauscht wird, und </w:t>
                              </w:r>
                              <w:r w:rsidRPr="00DA1C5C">
                                <w:rPr>
                                  <w:b/>
                                  <w:bCs/>
                                  <w:color w:val="EB563D"/>
                                </w:rPr>
                                <w:t>rote</w:t>
                              </w:r>
                              <w:r w:rsidRPr="00DA1C5C">
                                <w:rPr>
                                  <w:color w:val="EB563D"/>
                                </w:rPr>
                                <w:t xml:space="preserve"> </w:t>
                              </w:r>
                              <w:r w:rsidRPr="00DA1C5C">
                                <w:t xml:space="preserve">Pfeile für </w:t>
                              </w:r>
                              <w:r w:rsidRPr="00DA1C5C">
                                <w:rPr>
                                  <w:b/>
                                  <w:bCs/>
                                  <w:color w:val="EB563D"/>
                                </w:rPr>
                                <w:t>Waren oder Dienstleistungen</w:t>
                              </w:r>
                              <w:r w:rsidRPr="00DA1C5C">
                                <w:t>.</w:t>
                              </w:r>
                            </w:p>
                            <w:p w14:paraId="399FA533" w14:textId="2D8FF569" w:rsidR="005D6126" w:rsidRPr="00E01D58" w:rsidRDefault="005D6126" w:rsidP="00E01D58">
                              <w:pPr>
                                <w:pStyle w:val="Listenabsatz"/>
                                <w:numPr>
                                  <w:ilvl w:val="0"/>
                                  <w:numId w:val="56"/>
                                </w:numPr>
                                <w:rPr>
                                  <w:b/>
                                  <w:bCs/>
                                </w:rPr>
                              </w:pPr>
                              <w:r w:rsidRPr="00DA1C5C">
                                <w:rPr>
                                  <w:b/>
                                  <w:bCs/>
                                </w:rPr>
                                <w:t>Schreib</w:t>
                              </w:r>
                              <w:r w:rsidRPr="00DA1C5C">
                                <w:t xml:space="preserve"> über die Pfeile</w:t>
                              </w:r>
                              <w:r w:rsidRPr="00B40451">
                                <w:t>, was ausgetauscht wird.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4EA860B9">
              <v:group id="Gruppieren 1707644713" style="position:absolute;margin-left:-4.1pt;margin-top:2.8pt;width:453.45pt;height:156pt;z-index:251658250;mso-height-relative:margin" coordsize="57588,19812" o:spid="_x0000_s1029" w14:anchorId="1BB336F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">
                <v:roundrect id="Rechteck: abgerundete Ecken 40" style="position:absolute;width:57588;height:19812;visibility:visible;mso-wrap-style:square;v-text-anchor:middle" o:spid="_x0000_s1030"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">
                  <v:stroke joinstyle="miter"/>
                </v:round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7" style="position:absolute;left:857;top:1143;width:6089;height:6076;visibility:visible;mso-wrap-style:square" alt="Klemmbrett abgehakt mit einfarbiger Füllung"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">
                  <v:imagedata o:title="Klemmbrett abgehakt mit einfarbiger Füllung" r:id="rId57"/>
                </v:shape>
                <v:shape id="_x0000_s1032" style="position:absolute;left:7524;top:1143;width:47917;height:17621;visibility:visible;mso-wrap-style:square;v-text-anchor:top"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">
                  <v:textbox>
                    <w:txbxContent>
                      <w:p w:rsidRPr="00B40451" w:rsidR="005D6126" w:rsidP="00CE1EC3" w:rsidRDefault="005D6126" w14:paraId="3FC3B46B" w14:textId="75FBE878">
                        <w:pPr>
                          <w:pStyle w:val="berschrift3"/>
                          <w:rPr>
                            <w:color w:val="8D82B1" w:themeColor="accent1"/>
                            <w:sz w:val="28"/>
                            <w:szCs w:val="28"/>
                          </w:rPr>
                        </w:pPr>
                        <w:r w:rsidRPr="00B40451">
                          <w:rPr>
                            <w:color w:val="8D82B1" w:themeColor="accent1"/>
                            <w:sz w:val="28"/>
                            <w:szCs w:val="28"/>
                          </w:rPr>
                          <w:t>Aufgabe 1: Während de</w:t>
                        </w:r>
                        <w:r>
                          <w:rPr>
                            <w:color w:val="8D82B1" w:themeColor="accent1"/>
                            <w:sz w:val="28"/>
                            <w:szCs w:val="28"/>
                          </w:rPr>
                          <w:t>s</w:t>
                        </w:r>
                        <w:r w:rsidRPr="00B40451">
                          <w:rPr>
                            <w:color w:val="8D82B1" w:themeColor="accent1"/>
                            <w:sz w:val="28"/>
                            <w:szCs w:val="28"/>
                          </w:rPr>
                          <w:t xml:space="preserve"> Video</w:t>
                        </w:r>
                        <w:r>
                          <w:rPr>
                            <w:color w:val="8D82B1" w:themeColor="accent1"/>
                            <w:sz w:val="28"/>
                            <w:szCs w:val="28"/>
                          </w:rPr>
                          <w:t>s</w:t>
                        </w:r>
                      </w:p>
                      <w:p w:rsidRPr="00B40451" w:rsidR="005D6126" w:rsidP="00CE1EC3" w:rsidRDefault="005D6126" w14:paraId="0A37501D" w14:textId="77777777"/>
                      <w:p w:rsidRPr="00DA1C5C" w:rsidR="005D6126" w:rsidP="00E01D58" w:rsidRDefault="005D6126" w14:paraId="38A58BF5" w14:textId="77777777">
                        <w:pPr>
                          <w:pStyle w:val="Listenabsatz"/>
                          <w:numPr>
                            <w:ilvl w:val="0"/>
                            <w:numId w:val="56"/>
                          </w:numPr>
                          <w:rPr>
                            <w:b/>
                            <w:bCs/>
                          </w:rPr>
                        </w:pPr>
                        <w:r w:rsidRPr="00DA1C5C">
                          <w:rPr>
                            <w:b/>
                            <w:bCs/>
                          </w:rPr>
                          <w:t xml:space="preserve">Sieh </w:t>
                        </w:r>
                        <w:r w:rsidRPr="00DA1C5C">
                          <w:t>dir das Video</w:t>
                        </w:r>
                        <w:r w:rsidRPr="00DA1C5C">
                          <w:rPr>
                            <w:b/>
                            <w:bCs/>
                          </w:rPr>
                          <w:t xml:space="preserve"> an </w:t>
                        </w:r>
                        <w:r w:rsidRPr="00DA1C5C">
                          <w:t>und pass gut auf</w:t>
                        </w:r>
                        <w:r w:rsidRPr="00DA1C5C">
                          <w:rPr>
                            <w:b/>
                            <w:bCs/>
                          </w:rPr>
                          <w:t>:</w:t>
                        </w:r>
                      </w:p>
                      <w:p w:rsidRPr="00DA1C5C" w:rsidR="005D6126" w:rsidP="00E01D58" w:rsidRDefault="005D6126" w14:paraId="207A1517" w14:textId="77777777">
                        <w:pPr>
                          <w:pStyle w:val="Listenabsatz"/>
                          <w:numPr>
                            <w:ilvl w:val="0"/>
                            <w:numId w:val="57"/>
                          </w:numPr>
                          <w:rPr>
                            <w:b/>
                            <w:bCs/>
                          </w:rPr>
                        </w:pPr>
                        <w:r w:rsidRPr="00DA1C5C">
                          <w:t xml:space="preserve">Wer </w:t>
                        </w:r>
                        <w:r w:rsidRPr="00FA0198">
                          <w:rPr>
                            <w:u w:val="single"/>
                          </w:rPr>
                          <w:t>bekommt</w:t>
                        </w:r>
                        <w:r w:rsidRPr="00DA1C5C">
                          <w:t xml:space="preserve"> Geld? </w:t>
                        </w:r>
                      </w:p>
                      <w:p w:rsidRPr="00DA1C5C" w:rsidR="005D6126" w:rsidP="00E01D58" w:rsidRDefault="005D6126" w14:paraId="372FB478" w14:textId="58F11A76">
                        <w:pPr>
                          <w:pStyle w:val="Listenabsatz"/>
                          <w:numPr>
                            <w:ilvl w:val="0"/>
                            <w:numId w:val="57"/>
                          </w:numPr>
                          <w:rPr>
                            <w:b/>
                            <w:bCs/>
                          </w:rPr>
                        </w:pPr>
                        <w:r w:rsidRPr="00DA1C5C">
                          <w:t xml:space="preserve">Wer </w:t>
                        </w:r>
                        <w:r w:rsidRPr="00FA0198">
                          <w:rPr>
                            <w:u w:val="single"/>
                          </w:rPr>
                          <w:t>gibt</w:t>
                        </w:r>
                        <w:r w:rsidRPr="00DA1C5C">
                          <w:t xml:space="preserve"> Geld </w:t>
                        </w:r>
                        <w:r w:rsidRPr="00FA0198">
                          <w:rPr>
                            <w:u w:val="single"/>
                          </w:rPr>
                          <w:t>aus</w:t>
                        </w:r>
                        <w:r w:rsidRPr="00DA1C5C">
                          <w:t>?</w:t>
                        </w:r>
                      </w:p>
                      <w:p w:rsidRPr="00DA1C5C" w:rsidR="005D6126" w:rsidP="00E01D58" w:rsidRDefault="005D6126" w14:paraId="77D7C3A1" w14:textId="77777777">
                        <w:pPr>
                          <w:pStyle w:val="Listenabsatz"/>
                          <w:numPr>
                            <w:ilvl w:val="0"/>
                            <w:numId w:val="56"/>
                          </w:numPr>
                          <w:rPr>
                            <w:b/>
                            <w:bCs/>
                          </w:rPr>
                        </w:pPr>
                        <w:r w:rsidRPr="00DA1C5C">
                          <w:rPr>
                            <w:b/>
                            <w:bCs/>
                          </w:rPr>
                          <w:t>Verbinde</w:t>
                        </w:r>
                        <w:r w:rsidRPr="00DA1C5C">
                          <w:t xml:space="preserve"> die unten gezeigten Personen mit Pfeilen. </w:t>
                        </w:r>
                        <w:r w:rsidRPr="00FA0198">
                          <w:rPr>
                            <w:b/>
                            <w:bCs/>
                          </w:rPr>
                          <w:t>Mach</w:t>
                        </w:r>
                        <w:r w:rsidRPr="00DA1C5C">
                          <w:t xml:space="preserve"> </w:t>
                        </w:r>
                        <w:r w:rsidRPr="00DA1C5C">
                          <w:rPr>
                            <w:b/>
                            <w:bCs/>
                            <w:color w:val="00B050"/>
                          </w:rPr>
                          <w:t>grüne</w:t>
                        </w:r>
                        <w:r w:rsidRPr="00DA1C5C">
                          <w:rPr>
                            <w:color w:val="00B050"/>
                          </w:rPr>
                          <w:t xml:space="preserve"> </w:t>
                        </w:r>
                        <w:r w:rsidRPr="00DA1C5C">
                          <w:t xml:space="preserve">Pfeile für </w:t>
                        </w:r>
                        <w:r w:rsidRPr="00DA1C5C">
                          <w:rPr>
                            <w:b/>
                            <w:bCs/>
                            <w:color w:val="00B050"/>
                          </w:rPr>
                          <w:t>Geld</w:t>
                        </w:r>
                        <w:r w:rsidRPr="00DA1C5C">
                          <w:t xml:space="preserve">, das ausgetauscht wird, und </w:t>
                        </w:r>
                        <w:r w:rsidRPr="00DA1C5C">
                          <w:rPr>
                            <w:b/>
                            <w:bCs/>
                            <w:color w:val="EB563D"/>
                          </w:rPr>
                          <w:t>rote</w:t>
                        </w:r>
                        <w:r w:rsidRPr="00DA1C5C">
                          <w:rPr>
                            <w:color w:val="EB563D"/>
                          </w:rPr>
                          <w:t xml:space="preserve"> </w:t>
                        </w:r>
                        <w:r w:rsidRPr="00DA1C5C">
                          <w:t xml:space="preserve">Pfeile für </w:t>
                        </w:r>
                        <w:r w:rsidRPr="00DA1C5C">
                          <w:rPr>
                            <w:b/>
                            <w:bCs/>
                            <w:color w:val="EB563D"/>
                          </w:rPr>
                          <w:t>Waren oder Dienstleistungen</w:t>
                        </w:r>
                        <w:r w:rsidRPr="00DA1C5C">
                          <w:t>.</w:t>
                        </w:r>
                      </w:p>
                      <w:p w:rsidRPr="00E01D58" w:rsidR="005D6126" w:rsidP="00E01D58" w:rsidRDefault="005D6126" w14:paraId="71D59F1B" w14:textId="2D8FF569">
                        <w:pPr>
                          <w:pStyle w:val="Listenabsatz"/>
                          <w:numPr>
                            <w:ilvl w:val="0"/>
                            <w:numId w:val="56"/>
                          </w:numPr>
                          <w:rPr>
                            <w:b/>
                            <w:bCs/>
                          </w:rPr>
                        </w:pPr>
                        <w:r w:rsidRPr="00DA1C5C">
                          <w:rPr>
                            <w:b/>
                            <w:bCs/>
                          </w:rPr>
                          <w:t>Schreib</w:t>
                        </w:r>
                        <w:r w:rsidRPr="00DA1C5C">
                          <w:t xml:space="preserve"> über die Pfeile</w:t>
                        </w:r>
                        <w:r w:rsidRPr="00B40451">
                          <w:t>, was ausgetauscht wird.</w:t>
                        </w:r>
                      </w:p>
                    </w:txbxContent>
                  </v:textbox>
                </v:shape>
              </v:group>
            </w:pict>
          </mc:Fallback>
        </mc:AlternateContent>
      </w:r>
    </w:p>
    <w:p w14:paraId="3030E0A0" w14:textId="5E85E157" w:rsidR="00403CEE" w:rsidRPr="00B40451" w:rsidRDefault="00403CEE" w:rsidP="00403CEE"/>
    <w:p w14:paraId="5E263829" w14:textId="2D17E748" w:rsidR="00403CEE" w:rsidRPr="00B40451" w:rsidRDefault="00403CEE" w:rsidP="00403CEE"/>
    <w:p w14:paraId="7B455528" w14:textId="37FB4B2B" w:rsidR="00403CEE" w:rsidRPr="00B40451" w:rsidRDefault="00403CEE" w:rsidP="00403CEE"/>
    <w:p w14:paraId="2DE0DEB0" w14:textId="27BAD993" w:rsidR="00403CEE" w:rsidRPr="00B40451" w:rsidRDefault="00403CEE" w:rsidP="00403CEE"/>
    <w:p w14:paraId="26CBC2DB" w14:textId="69E7E72A" w:rsidR="00403CEE" w:rsidRPr="00B40451" w:rsidRDefault="00403CEE" w:rsidP="00403CEE">
      <w:pPr>
        <w:tabs>
          <w:tab w:val="right" w:pos="9066"/>
        </w:tabs>
      </w:pPr>
      <w:r w:rsidRPr="00B40451">
        <w:tab/>
      </w:r>
    </w:p>
    <w:p w14:paraId="71FF18E2" w14:textId="2B5CDDED" w:rsidR="00403CEE" w:rsidRPr="00B40451" w:rsidRDefault="00403CEE" w:rsidP="00403CEE"/>
    <w:p w14:paraId="626A8152" w14:textId="7CBDFA79" w:rsidR="00403CEE" w:rsidRPr="00B40451" w:rsidRDefault="00403CEE" w:rsidP="00403CEE"/>
    <w:p w14:paraId="2AF0244C" w14:textId="6F173552" w:rsidR="00403CEE" w:rsidRPr="00B40451" w:rsidRDefault="00403CEE" w:rsidP="00403CEE"/>
    <w:p w14:paraId="59AD349A" w14:textId="50FB8F12" w:rsidR="00403CEE" w:rsidRPr="00B40451" w:rsidRDefault="00403CEE" w:rsidP="00403CEE">
      <w:pPr>
        <w:jc w:val="right"/>
        <w:rPr>
          <w:b/>
          <w:bCs/>
        </w:rPr>
      </w:pPr>
    </w:p>
    <w:p w14:paraId="5FF32743" w14:textId="1C44E0BF" w:rsidR="00403CEE" w:rsidRPr="00B40451" w:rsidRDefault="00403CEE" w:rsidP="00DC68D1">
      <w:pPr>
        <w:tabs>
          <w:tab w:val="left" w:pos="5290"/>
        </w:tabs>
        <w:rPr>
          <w:b/>
          <w:bCs/>
        </w:rPr>
      </w:pPr>
      <w:r w:rsidRPr="00B40451">
        <w:rPr>
          <w:b/>
          <w:bCs/>
        </w:rPr>
        <w:tab/>
      </w:r>
    </w:p>
    <w:p w14:paraId="0E360CC9" w14:textId="7CCC33AC" w:rsidR="00403CEE" w:rsidRPr="00B40451" w:rsidRDefault="00403CEE" w:rsidP="00403CEE">
      <w:pPr>
        <w:rPr>
          <w:b/>
          <w:bCs/>
        </w:rPr>
      </w:pPr>
    </w:p>
    <w:p w14:paraId="180C1166" w14:textId="1936AA8E" w:rsidR="002E3EFC" w:rsidRPr="00B40451" w:rsidRDefault="002E3EFC" w:rsidP="00403CEE">
      <w:pPr>
        <w:rPr>
          <w:b/>
          <w:bCs/>
        </w:rPr>
      </w:pPr>
    </w:p>
    <w:p w14:paraId="06321066" w14:textId="0EBD2748" w:rsidR="00744422" w:rsidRPr="00B40451" w:rsidRDefault="00744422" w:rsidP="00403CEE"/>
    <w:p w14:paraId="60845B8C" w14:textId="7EBFD687" w:rsidR="00744422" w:rsidRPr="00B40451" w:rsidRDefault="00224BCA" w:rsidP="00403CEE">
      <w:r w:rsidRPr="00B40451">
        <w:rPr>
          <w:noProof/>
        </w:rPr>
        <mc:AlternateContent>
          <mc:Choice Requires="wpg">
            <w:drawing>
              <wp:anchor distT="0" distB="0" distL="114300" distR="114300" simplePos="0" relativeHeight="251658253" behindDoc="0" locked="0" layoutInCell="1" allowOverlap="1" wp14:anchorId="3E46F380" wp14:editId="28D4BCCC">
                <wp:simplePos x="0" y="0"/>
                <wp:positionH relativeFrom="column">
                  <wp:posOffset>750</wp:posOffset>
                </wp:positionH>
                <wp:positionV relativeFrom="paragraph">
                  <wp:posOffset>175260</wp:posOffset>
                </wp:positionV>
                <wp:extent cx="5657850" cy="2002483"/>
                <wp:effectExtent l="0" t="0" r="0" b="0"/>
                <wp:wrapNone/>
                <wp:docPr id="5" name="Gruppieren 5">
                  <a:extLst xmlns:a="http://schemas.openxmlformats.org/drawingml/2006/main">
                    <a:ext uri="{FF2B5EF4-FFF2-40B4-BE49-F238E27FC236}">
                      <a16:creationId xmlns:a16="http://schemas.microsoft.com/office/drawing/2014/main" id="{316E5EF7-EC15-4406-4B59-E8A9CE4E90AB}"/>
                    </a:ext>
                  </a:extLst>
                </wp:docPr>
                <wp:cNvGraphicFramePr/>
                <a:graphic xmlns:a="http://schemas.openxmlformats.org/drawingml/2006/main">
                  <a:graphicData uri="http://schemas.microsoft.com/office/word/2010/wordprocessingGroup">
                    <wpg:wgp>
                      <wpg:cNvGrpSpPr/>
                      <wpg:grpSpPr>
                        <a:xfrm>
                          <a:off x="0" y="0"/>
                          <a:ext cx="5657850" cy="2002483"/>
                          <a:chOff x="0" y="0"/>
                          <a:chExt cx="5657853" cy="2002488"/>
                        </a:xfrm>
                      </wpg:grpSpPr>
                      <pic:pic xmlns:pic="http://schemas.openxmlformats.org/drawingml/2006/picture">
                        <pic:nvPicPr>
                          <pic:cNvPr id="675706250" name="Grafik 675706250" descr="Ein Bild, das Darstellung, Zeichnung, Cartoon, Entwurf enthält.&#10;&#10;Automatisch generierte Beschreibung">
                            <a:extLst>
                              <a:ext uri="{FF2B5EF4-FFF2-40B4-BE49-F238E27FC236}">
                                <a16:creationId xmlns:a16="http://schemas.microsoft.com/office/drawing/2014/main" id="{403DA718-B8C6-C516-CA91-0B69450E1BFC}"/>
                              </a:ext>
                            </a:extLst>
                          </pic:cNvPr>
                          <pic:cNvPicPr>
                            <a:picLocks noChangeAspect="1"/>
                          </pic:cNvPicPr>
                        </pic:nvPicPr>
                        <pic:blipFill rotWithShape="1">
                          <a:blip r:embed="rId58" cstate="print">
                            <a:extLst>
                              <a:ext uri="{28A0092B-C50C-407E-A947-70E740481C1C}">
                                <a14:useLocalDpi xmlns:a14="http://schemas.microsoft.com/office/drawing/2010/main" val="0"/>
                              </a:ext>
                            </a:extLst>
                          </a:blip>
                          <a:srcRect l="64858" t="12354" r="15287" b="54412"/>
                          <a:stretch/>
                        </pic:blipFill>
                        <pic:spPr bwMode="auto">
                          <a:xfrm>
                            <a:off x="0" y="0"/>
                            <a:ext cx="1146810" cy="1079500"/>
                          </a:xfrm>
                          <a:prstGeom prst="ellipse">
                            <a:avLst/>
                          </a:prstGeom>
                          <a:ln>
                            <a:noFill/>
                          </a:ln>
                          <a:extLst>
                            <a:ext uri="{53640926-AAD7-44D8-BBD7-CCE9431645EC}">
                              <a14:shadowObscured xmlns:a14="http://schemas.microsoft.com/office/drawing/2010/main"/>
                            </a:ext>
                          </a:extLst>
                        </pic:spPr>
                      </pic:pic>
                      <wpg:grpSp>
                        <wpg:cNvPr id="2078928476" name="Gruppieren 2078928476">
                          <a:extLst>
                            <a:ext uri="{FF2B5EF4-FFF2-40B4-BE49-F238E27FC236}">
                              <a16:creationId xmlns:a16="http://schemas.microsoft.com/office/drawing/2014/main" id="{2BCCA4F2-3769-F2B2-9D65-925A61F664D6}"/>
                            </a:ext>
                          </a:extLst>
                        </wpg:cNvPr>
                        <wpg:cNvGrpSpPr/>
                        <wpg:grpSpPr>
                          <a:xfrm>
                            <a:off x="1914667" y="0"/>
                            <a:ext cx="3743186" cy="2002488"/>
                            <a:chOff x="1914955" y="0"/>
                            <a:chExt cx="3744005" cy="2002822"/>
                          </a:xfrm>
                        </wpg:grpSpPr>
                        <pic:pic xmlns:pic="http://schemas.openxmlformats.org/drawingml/2006/picture">
                          <pic:nvPicPr>
                            <pic:cNvPr id="1407775708" name="Grafik 1407775708" descr="Ein Bild, das Animierter Cartoon, Darstellung, Animation, Clipart enthält.&#10;&#10;Automatisch generierte Beschreibung">
                              <a:extLst>
                                <a:ext uri="{FF2B5EF4-FFF2-40B4-BE49-F238E27FC236}">
                                  <a16:creationId xmlns:a16="http://schemas.microsoft.com/office/drawing/2014/main" id="{CE237E43-3613-D55E-A0E5-D443E12E7F41}"/>
                                </a:ext>
                              </a:extLst>
                            </pic:cNvPr>
                            <pic:cNvPicPr>
                              <a:picLocks noChangeAspect="1"/>
                            </pic:cNvPicPr>
                          </pic:nvPicPr>
                          <pic:blipFill rotWithShape="1">
                            <a:blip r:embed="rId59" cstate="print">
                              <a:extLst>
                                <a:ext uri="{28A0092B-C50C-407E-A947-70E740481C1C}">
                                  <a14:useLocalDpi xmlns:a14="http://schemas.microsoft.com/office/drawing/2010/main" val="0"/>
                                </a:ext>
                              </a:extLst>
                            </a:blip>
                            <a:srcRect t="1" b="-11819"/>
                            <a:stretch/>
                          </pic:blipFill>
                          <pic:spPr bwMode="auto">
                            <a:xfrm>
                              <a:off x="1914955" y="923627"/>
                              <a:ext cx="1714690" cy="1079195"/>
                            </a:xfrm>
                            <a:prstGeom prst="ellipse">
                              <a:avLst/>
                            </a:prstGeom>
                            <a:ln>
                              <a:noFill/>
                            </a:ln>
                            <a:extLst>
                              <a:ext uri="{53640926-AAD7-44D8-BBD7-CCE9431645EC}">
                                <a14:shadowObscured xmlns:a14="http://schemas.microsoft.com/office/drawing/2010/main"/>
                              </a:ext>
                            </a:extLst>
                          </pic:spPr>
                        </pic:pic>
                        <pic:pic xmlns:pic="http://schemas.openxmlformats.org/drawingml/2006/picture">
                          <pic:nvPicPr>
                            <pic:cNvPr id="1195137365" name="Grafik 1195137365" descr="Ein Bild, das Cartoon, Animierter Cartoon, Darstellung, Animation enthält.&#10;&#10;Automatisch generierte Beschreibung">
                              <a:extLst>
                                <a:ext uri="{FF2B5EF4-FFF2-40B4-BE49-F238E27FC236}">
                                  <a16:creationId xmlns:a16="http://schemas.microsoft.com/office/drawing/2014/main" id="{49BB2072-BD7A-E244-4453-655F65BE4A59}"/>
                                </a:ext>
                              </a:extLst>
                            </pic:cNvPr>
                            <pic:cNvPicPr>
                              <a:picLocks noChangeAspect="1"/>
                            </pic:cNvPicPr>
                          </pic:nvPicPr>
                          <pic:blipFill rotWithShape="1">
                            <a:blip r:embed="rId60" cstate="print">
                              <a:extLst>
                                <a:ext uri="{28A0092B-C50C-407E-A947-70E740481C1C}">
                                  <a14:useLocalDpi xmlns:a14="http://schemas.microsoft.com/office/drawing/2010/main" val="0"/>
                                </a:ext>
                              </a:extLst>
                            </a:blip>
                            <a:srcRect l="29512" t="8706" r="25488" b="15303"/>
                            <a:stretch/>
                          </pic:blipFill>
                          <pic:spPr bwMode="auto">
                            <a:xfrm>
                              <a:off x="4521554" y="0"/>
                              <a:ext cx="1137406" cy="1080045"/>
                            </a:xfrm>
                            <a:prstGeom prst="flowChartConnector">
                              <a:avLst/>
                            </a:prstGeom>
                            <a:ln>
                              <a:noFill/>
                            </a:ln>
                            <a:extLst>
                              <a:ext uri="{53640926-AAD7-44D8-BBD7-CCE9431645EC}">
                                <a14:shadowObscured xmlns:a14="http://schemas.microsoft.com/office/drawing/2010/main"/>
                              </a:ext>
                            </a:extLst>
                          </pic:spPr>
                        </pic:pic>
                      </wpg:grpSp>
                    </wpg:wg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16="http://schemas.microsoft.com/office/drawing/2014/main">
            <w:pict w14:anchorId="3B1A278D">
              <v:group id="Gruppieren 5" style="position:absolute;margin-left:.05pt;margin-top:13.8pt;width:445.5pt;height:157.7pt;z-index:251657230;mso-height-relative:margin" coordsize="56578,20024" o:spid="_x0000_s1026" w14:anchorId="34E5139B"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">
                <v:shape id="Grafik 675706250" style="position:absolute;width:11468;height:10795;visibility:visible;mso-wrap-style:square" alt="Ein Bild, das Darstellung, Zeichnung, Cartoon, Entwurf enthält.&#10;&#10;Automatisch generierte Beschreibung"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">
                  <v:imagedata cropleft="42505f" croptop="8096f" cropright="10018f" cropbottom="35659f" o:title="Ein Bild, das Darstellung, Zeichnung, Cartoon, Entwurf enthält" r:id="rId61"/>
                </v:shape>
                <v:group id="Gruppieren 2078928476" style="position:absolute;left:19146;width:37432;height:20024" coordsize="37440,20028" coordorigin="19149"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">
                  <v:shape id="Grafik 1407775708" style="position:absolute;left:19149;top:9236;width:17147;height:10792;visibility:visible;mso-wrap-style:square" alt="Ein Bild, das Animierter Cartoon, Darstellung, Animation, Clipart enthält.&#10;&#10;Automatisch generierte Beschreibung"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">
                    <v:imagedata croptop="1f" cropbottom="-7746f" o:title="Ein Bild, das Animierter Cartoon, Darstellung, Animation, Clipart enthält" r:id="rId62"/>
                  </v:shape>
                  <v:shape id="Grafik 1195137365" style="position:absolute;left:45215;width:11374;height:10800;visibility:visible;mso-wrap-style:square" alt="Ein Bild, das Cartoon, Animierter Cartoon, Darstellung, Animation enthält.&#10;&#10;Automatisch generierte Beschreibung"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">
                    <v:imagedata cropleft="19341f" croptop="5706f" cropright="16704f" cropbottom="10029f" o:title="Ein Bild, das Cartoon, Animierter Cartoon, Darstellung, Animation enthält" r:id="rId63"/>
                  </v:shape>
                </v:group>
              </v:group>
            </w:pict>
          </mc:Fallback>
        </mc:AlternateContent>
      </w:r>
    </w:p>
    <w:p w14:paraId="646DC8DF" w14:textId="42AB5332" w:rsidR="00744422" w:rsidRPr="00B40451" w:rsidRDefault="00693156" w:rsidP="00403CEE">
      <w:r w:rsidRPr="00B40451">
        <w:t xml:space="preserve"> </w:t>
      </w:r>
    </w:p>
    <w:p w14:paraId="7C5DA5C8" w14:textId="34E2CC8F" w:rsidR="00744422" w:rsidRPr="00B40451" w:rsidRDefault="00744422" w:rsidP="00403CEE"/>
    <w:p w14:paraId="3B64EBF4" w14:textId="2F3610BA" w:rsidR="00744422" w:rsidRPr="00B40451" w:rsidRDefault="00744422" w:rsidP="00403CEE"/>
    <w:p w14:paraId="46EF8EDE" w14:textId="080E367E" w:rsidR="00744422" w:rsidRPr="00B40451" w:rsidRDefault="00744422" w:rsidP="00403CEE"/>
    <w:p w14:paraId="55F5B1EA" w14:textId="3A54DB28" w:rsidR="00744422" w:rsidRPr="00B40451" w:rsidRDefault="00744422" w:rsidP="00403CEE"/>
    <w:p w14:paraId="097BCAC8" w14:textId="1E0D38D5" w:rsidR="00744422" w:rsidRPr="00B40451" w:rsidRDefault="00744422" w:rsidP="00403CEE"/>
    <w:p w14:paraId="13F3C101" w14:textId="21CC58F6" w:rsidR="002E3EFC" w:rsidRPr="00B40451" w:rsidRDefault="002E3EFC" w:rsidP="00403CEE">
      <w:pPr>
        <w:rPr>
          <w:b/>
          <w:bCs/>
        </w:rPr>
      </w:pPr>
    </w:p>
    <w:p w14:paraId="64F75E14" w14:textId="4DAF413B" w:rsidR="00744422" w:rsidRPr="00B40451" w:rsidRDefault="00744422" w:rsidP="00403CEE">
      <w:pPr>
        <w:rPr>
          <w:b/>
          <w:bCs/>
        </w:rPr>
      </w:pPr>
    </w:p>
    <w:p w14:paraId="629230A9" w14:textId="4F3D0A9F" w:rsidR="001975DF" w:rsidRPr="00B40451" w:rsidRDefault="001975DF" w:rsidP="00403CEE">
      <w:pPr>
        <w:rPr>
          <w:b/>
          <w:bCs/>
        </w:rPr>
      </w:pPr>
    </w:p>
    <w:p w14:paraId="47499C68" w14:textId="23071E7D" w:rsidR="001975DF" w:rsidRPr="00B40451" w:rsidRDefault="008A4BE4" w:rsidP="00403CEE">
      <w:pPr>
        <w:rPr>
          <w:b/>
          <w:bCs/>
        </w:rPr>
      </w:pPr>
      <w:r w:rsidRPr="00B40451">
        <w:rPr>
          <w:noProof/>
        </w:rPr>
        <mc:AlternateContent>
          <mc:Choice Requires="wpg">
            <w:drawing>
              <wp:anchor distT="0" distB="0" distL="114300" distR="114300" simplePos="0" relativeHeight="251658252" behindDoc="0" locked="0" layoutInCell="1" allowOverlap="1" wp14:anchorId="4AECEB2A" wp14:editId="2297BFA0">
                <wp:simplePos x="0" y="0"/>
                <wp:positionH relativeFrom="column">
                  <wp:posOffset>1386205</wp:posOffset>
                </wp:positionH>
                <wp:positionV relativeFrom="paragraph">
                  <wp:posOffset>172720</wp:posOffset>
                </wp:positionV>
                <wp:extent cx="1061085" cy="1065530"/>
                <wp:effectExtent l="0" t="57150" r="234315" b="0"/>
                <wp:wrapNone/>
                <wp:docPr id="19" name="Gruppieren 19">
                  <a:extLst xmlns:a="http://schemas.openxmlformats.org/drawingml/2006/main">
                    <a:ext uri="{FF2B5EF4-FFF2-40B4-BE49-F238E27FC236}">
                      <a16:creationId xmlns:a16="http://schemas.microsoft.com/office/drawing/2014/main" id="{8E84F369-B04A-8D0E-3118-AE295F484738}"/>
                    </a:ext>
                  </a:extLst>
                </wp:docPr>
                <wp:cNvGraphicFramePr/>
                <a:graphic xmlns:a="http://schemas.openxmlformats.org/drawingml/2006/main">
                  <a:graphicData uri="http://schemas.microsoft.com/office/word/2010/wordprocessingGroup">
                    <wpg:wgp>
                      <wpg:cNvGrpSpPr/>
                      <wpg:grpSpPr>
                        <a:xfrm>
                          <a:off x="0" y="0"/>
                          <a:ext cx="1061085" cy="1065530"/>
                          <a:chOff x="0" y="208393"/>
                          <a:chExt cx="1061561" cy="1066163"/>
                        </a:xfrm>
                      </wpg:grpSpPr>
                      <wps:wsp>
                        <wps:cNvPr id="1410887372" name="Textfeld 13">
                          <a:extLst>
                            <a:ext uri="{FF2B5EF4-FFF2-40B4-BE49-F238E27FC236}">
                              <a16:creationId xmlns:a16="http://schemas.microsoft.com/office/drawing/2014/main" id="{A8BE55E8-F11E-AFFA-8787-E8B3D24330D4}"/>
                            </a:ext>
                          </a:extLst>
                        </wps:cNvPr>
                        <wps:cNvSpPr txBox="1"/>
                        <wps:spPr>
                          <a:xfrm rot="18036415">
                            <a:off x="387510" y="600506"/>
                            <a:ext cx="1066163" cy="281938"/>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7990D38C" w14:textId="77777777" w:rsidR="005D6126" w:rsidRPr="00B40451" w:rsidRDefault="005D6126" w:rsidP="00693156">
                              <w:pPr>
                                <w:overflowPunct w:val="0"/>
                                <w:textAlignment w:val="baseline"/>
                                <w:rPr>
                                  <w:rFonts w:ascii="Cavolini" w:hAnsi="Cavolini" w:cs="Cavolini"/>
                                  <w:color w:val="000000"/>
                                  <w:sz w:val="18"/>
                                  <w:szCs w:val="18"/>
                                </w:rPr>
                              </w:pPr>
                              <w:r w:rsidRPr="00B40451">
                                <w:rPr>
                                  <w:rFonts w:ascii="Cavolini" w:hAnsi="Cavolini" w:cs="Cavolini"/>
                                  <w:color w:val="000000"/>
                                  <w:sz w:val="18"/>
                                  <w:szCs w:val="18"/>
                                </w:rPr>
                                <w:t>Aktentasche</w:t>
                              </w:r>
                            </w:p>
                          </w:txbxContent>
                        </wps:txbx>
                        <wps:bodyPr rot="0" spcFirstLastPara="1" vert="horz" wrap="square" lIns="45719" tIns="45719" rIns="45719" bIns="45719" numCol="1" spcCol="38100" rtlCol="0" anchor="t">
                          <a:spAutoFit/>
                        </wps:bodyPr>
                      </wps:wsp>
                      <wps:wsp>
                        <wps:cNvPr id="401519989" name="Verbinder: gekrümmt 401519989">
                          <a:extLst>
                            <a:ext uri="{FF2B5EF4-FFF2-40B4-BE49-F238E27FC236}">
                              <a16:creationId xmlns:a16="http://schemas.microsoft.com/office/drawing/2014/main" id="{D2DD7378-43B7-2AB1-1E15-08560C46C3C9}"/>
                            </a:ext>
                          </a:extLst>
                        </wps:cNvPr>
                        <wps:cNvCnPr>
                          <a:cxnSpLocks/>
                        </wps:cNvCnPr>
                        <wps:spPr>
                          <a:xfrm rot="4320000" flipH="1" flipV="1">
                            <a:off x="54000" y="220523"/>
                            <a:ext cx="540000" cy="648000"/>
                          </a:xfrm>
                          <a:prstGeom prst="curvedConnector2">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26516277" name="Verbinder: gekrümmt 726516277">
                          <a:extLst>
                            <a:ext uri="{FF2B5EF4-FFF2-40B4-BE49-F238E27FC236}">
                              <a16:creationId xmlns:a16="http://schemas.microsoft.com/office/drawing/2014/main" id="{FAA50851-033F-F961-3075-10AA03E5CB86}"/>
                            </a:ext>
                          </a:extLst>
                        </wps:cNvPr>
                        <wps:cNvCnPr>
                          <a:cxnSpLocks/>
                        </wps:cNvCnPr>
                        <wps:spPr>
                          <a:xfrm rot="4320000">
                            <a:off x="323150" y="386416"/>
                            <a:ext cx="504000" cy="612000"/>
                          </a:xfrm>
                          <a:prstGeom prst="curvedConnector2">
                            <a:avLst/>
                          </a:prstGeom>
                          <a:ln>
                            <a:solidFill>
                              <a:srgbClr val="FF7C7C"/>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7B390C57">
              <v:group id="Gruppieren 19" style="position:absolute;margin-left:109.15pt;margin-top:13.6pt;width:83.55pt;height:83.9pt;z-index:251658252;mso-width-relative:margin;mso-height-relative:margin" coordsize="10615,10661" coordorigin=",2083" o:spid="_x0000_s1033" w14:anchorId="4AECEB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">
                <v:shape id="Textfeld 13" style="position:absolute;left:3875;top:6004;width:10662;height:2819;rotation:-3892385fd;visibility:visible;mso-wrap-style:square;v-text-anchor:top" o:spid="_x0000_s1034" filled="f" stroked="f" strokeweight="1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">
                  <v:stroke miterlimit="4"/>
                  <v:textbox style="mso-fit-shape-to-text:t" inset="1.27mm,1.27mm,1.27mm,1.27mm">
                    <w:txbxContent>
                      <w:p w:rsidRPr="00B40451" w:rsidR="005D6126" w:rsidP="00693156" w:rsidRDefault="005D6126" w14:paraId="23962F7A" w14:textId="77777777">
                        <w:pPr>
                          <w:overflowPunct w:val="0"/>
                          <w:textAlignment w:val="baseline"/>
                          <w:rPr>
                            <w:rFonts w:ascii="Cavolini" w:hAnsi="Cavolini" w:cs="Cavolini"/>
                            <w:color w:val="000000"/>
                            <w:sz w:val="18"/>
                            <w:szCs w:val="18"/>
                          </w:rPr>
                        </w:pPr>
                        <w:r w:rsidRPr="00B40451">
                          <w:rPr>
                            <w:rFonts w:ascii="Cavolini" w:hAnsi="Cavolini" w:cs="Cavolini"/>
                            <w:color w:val="000000"/>
                            <w:sz w:val="18"/>
                            <w:szCs w:val="18"/>
                          </w:rPr>
                          <w:t>Aktentasche</w:t>
                        </w:r>
                      </w:p>
                    </w:txbxContent>
                  </v:textbox>
                </v:shape>
                <v:shapetype id="_x0000_t37" coordsize="21600,21600" o:oned="t" filled="f" o:spt="37" path="m,c10800,,21600,10800,21600,21600e">
                  <v:path fillok="f" arrowok="t" o:connecttype="none"/>
                  <o:lock v:ext="edit" shapetype="t"/>
                </v:shapetype>
                <v:shape id="Verbinder: gekrümmt 401519989" style="position:absolute;left:540;top:2205;width:5400;height:6480;rotation:72;flip:x y;visibility:visible;mso-wrap-style:square" o:spid="_x0000_s1035" strokecolor="#00b050" strokeweight=".5pt" o:connectortype="curved" type="#_x0000_t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">
                  <v:stroke joinstyle="miter" endarrow="block"/>
                  <o:lock v:ext="edit" shapetype="f"/>
                </v:shape>
                <v:shape id="Verbinder: gekrümmt 726516277" style="position:absolute;left:3231;top:3864;width:5040;height:6120;rotation:72;visibility:visible;mso-wrap-style:square" o:spid="_x0000_s1036" strokecolor="#ff7c7c" strokeweight=".5pt" o:connectortype="curved" type="#_x0000_t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">
                  <v:stroke joinstyle="miter" endarrow="block"/>
                  <o:lock v:ext="edit" shapetype="f"/>
                </v:shape>
              </v:group>
            </w:pict>
          </mc:Fallback>
        </mc:AlternateContent>
      </w:r>
    </w:p>
    <w:p w14:paraId="601029C5" w14:textId="1E5E4EF0" w:rsidR="001975DF" w:rsidRPr="00B40451" w:rsidRDefault="005F395E" w:rsidP="00403CEE">
      <w:pPr>
        <w:rPr>
          <w:b/>
          <w:bCs/>
        </w:rPr>
      </w:pPr>
      <w:r>
        <w:rPr>
          <w:noProof/>
        </w:rPr>
        <mc:AlternateContent>
          <mc:Choice Requires="wps">
            <w:drawing>
              <wp:anchor distT="0" distB="0" distL="114300" distR="114300" simplePos="0" relativeHeight="251658304" behindDoc="0" locked="0" layoutInCell="1" allowOverlap="1" wp14:anchorId="033225C9" wp14:editId="44CDB6F8">
                <wp:simplePos x="0" y="0"/>
                <wp:positionH relativeFrom="column">
                  <wp:posOffset>873443</wp:posOffset>
                </wp:positionH>
                <wp:positionV relativeFrom="paragraph">
                  <wp:posOffset>14287</wp:posOffset>
                </wp:positionV>
                <wp:extent cx="1065530" cy="281305"/>
                <wp:effectExtent l="106045" t="0" r="164465" b="0"/>
                <wp:wrapNone/>
                <wp:docPr id="419382732" name="Textfeld 419382732"/>
                <wp:cNvGraphicFramePr/>
                <a:graphic xmlns:a="http://schemas.openxmlformats.org/drawingml/2006/main">
                  <a:graphicData uri="http://schemas.microsoft.com/office/word/2010/wordprocessingShape">
                    <wps:wsp>
                      <wps:cNvSpPr txBox="1"/>
                      <wps:spPr>
                        <a:xfrm rot="18036415">
                          <a:off x="0" y="0"/>
                          <a:ext cx="1065530" cy="281305"/>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10E65CFB" w14:textId="797BFB8F" w:rsidR="005D6126" w:rsidRPr="005F395E" w:rsidRDefault="005D6126" w:rsidP="005F395E">
                            <w:pPr>
                              <w:overflowPunct w:val="0"/>
                              <w:jc w:val="center"/>
                              <w:textAlignment w:val="baseline"/>
                              <w:rPr>
                                <w:rFonts w:ascii="Cavolini" w:hAnsi="Cavolini" w:cs="Cavolini"/>
                                <w:color w:val="000000"/>
                                <w:sz w:val="18"/>
                                <w:szCs w:val="18"/>
                                <w:lang w:val="de-DE"/>
                              </w:rPr>
                            </w:pPr>
                            <w:r>
                              <w:rPr>
                                <w:rFonts w:ascii="Cavolini" w:hAnsi="Cavolini" w:cs="Cavolini"/>
                                <w:color w:val="000000"/>
                                <w:sz w:val="18"/>
                                <w:szCs w:val="18"/>
                                <w:lang w:val="de-DE"/>
                              </w:rPr>
                              <w:t>Geld</w:t>
                            </w:r>
                          </w:p>
                        </w:txbxContent>
                      </wps:txbx>
                      <wps:bodyPr rot="0" spcFirstLastPara="1" vert="horz" wrap="square" lIns="45719" tIns="45719" rIns="45719" bIns="45719" numCol="1" spcCol="38100" rtlCol="0" anchor="t">
                        <a:spAutoFit/>
                      </wps:bodyPr>
                    </wps:wsp>
                  </a:graphicData>
                </a:graphic>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5C89EC2F">
              <v:shape id="Textfeld 419382732" style="position:absolute;margin-left:68.8pt;margin-top:1.1pt;width:83.9pt;height:22.15pt;rotation:-3892385fd;z-index:251658304;visibility:visible;mso-wrap-style:square;mso-wrap-distance-left:9pt;mso-wrap-distance-top:0;mso-wrap-distance-right:9pt;mso-wrap-distance-bottom:0;mso-position-horizontal:absolute;mso-position-horizontal-relative:text;mso-position-vertical:absolute;mso-position-vertical-relative:text;v-text-anchor:top" o:spid="_x0000_s1037" filled="f" strok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" w14:anchorId="033225C9">
                <v:stroke miterlimit="4"/>
                <v:textbox style="mso-fit-shape-to-text:t" inset="1.27mm,1.27mm,1.27mm,1.27mm">
                  <w:txbxContent>
                    <w:p w:rsidRPr="005F395E" w:rsidR="005D6126" w:rsidP="005F395E" w:rsidRDefault="005D6126" w14:paraId="11C88C0A" w14:textId="797BFB8F">
                      <w:pPr>
                        <w:overflowPunct w:val="0"/>
                        <w:jc w:val="center"/>
                        <w:textAlignment w:val="baseline"/>
                        <w:rPr>
                          <w:rFonts w:ascii="Cavolini" w:hAnsi="Cavolini" w:cs="Cavolini"/>
                          <w:color w:val="000000"/>
                          <w:sz w:val="18"/>
                          <w:szCs w:val="18"/>
                          <w:lang w:val="de-DE"/>
                        </w:rPr>
                      </w:pPr>
                      <w:r>
                        <w:rPr>
                          <w:rFonts w:ascii="Cavolini" w:hAnsi="Cavolini" w:cs="Cavolini"/>
                          <w:color w:val="000000"/>
                          <w:sz w:val="18"/>
                          <w:szCs w:val="18"/>
                          <w:lang w:val="de-DE"/>
                        </w:rPr>
                        <w:t>Geld</w:t>
                      </w:r>
                    </w:p>
                  </w:txbxContent>
                </v:textbox>
              </v:shape>
            </w:pict>
          </mc:Fallback>
        </mc:AlternateContent>
      </w:r>
    </w:p>
    <w:p w14:paraId="39AC2C1F" w14:textId="41BFE994" w:rsidR="001975DF" w:rsidRPr="00B40451" w:rsidRDefault="001975DF" w:rsidP="00403CEE">
      <w:pPr>
        <w:rPr>
          <w:b/>
          <w:bCs/>
        </w:rPr>
      </w:pPr>
    </w:p>
    <w:p w14:paraId="400D7BD8" w14:textId="078D4C1F" w:rsidR="001975DF" w:rsidRPr="00B40451" w:rsidRDefault="001975DF" w:rsidP="00403CEE">
      <w:pPr>
        <w:rPr>
          <w:b/>
          <w:bCs/>
        </w:rPr>
      </w:pPr>
    </w:p>
    <w:p w14:paraId="346E510B" w14:textId="49102F0F" w:rsidR="001975DF" w:rsidRPr="00B40451" w:rsidRDefault="001975DF" w:rsidP="00403CEE">
      <w:pPr>
        <w:rPr>
          <w:b/>
          <w:bCs/>
        </w:rPr>
      </w:pPr>
    </w:p>
    <w:p w14:paraId="18EC9029" w14:textId="5CDF3FE9" w:rsidR="00744422" w:rsidRPr="00B40451" w:rsidRDefault="00693A58" w:rsidP="00403CEE">
      <w:pPr>
        <w:rPr>
          <w:b/>
          <w:bCs/>
        </w:rPr>
      </w:pPr>
      <w:r w:rsidRPr="00224BCA">
        <w:rPr>
          <w:b/>
          <w:bCs/>
          <w:noProof/>
        </w:rPr>
        <w:drawing>
          <wp:anchor distT="0" distB="0" distL="114300" distR="114300" simplePos="0" relativeHeight="251658269" behindDoc="1" locked="0" layoutInCell="1" allowOverlap="1" wp14:anchorId="6CDDAD20" wp14:editId="738F9C0E">
            <wp:simplePos x="0" y="0"/>
            <wp:positionH relativeFrom="column">
              <wp:posOffset>3761740</wp:posOffset>
            </wp:positionH>
            <wp:positionV relativeFrom="paragraph">
              <wp:posOffset>115088</wp:posOffset>
            </wp:positionV>
            <wp:extent cx="1091463" cy="1079998"/>
            <wp:effectExtent l="0" t="0" r="0" b="6350"/>
            <wp:wrapTight wrapText="bothSides">
              <wp:wrapPolygon edited="0">
                <wp:start x="7544" y="0"/>
                <wp:lineTo x="4903" y="762"/>
                <wp:lineTo x="0" y="4955"/>
                <wp:lineTo x="0" y="14104"/>
                <wp:lineTo x="1886" y="18296"/>
                <wp:lineTo x="1886" y="18678"/>
                <wp:lineTo x="6789" y="21346"/>
                <wp:lineTo x="7166" y="21346"/>
                <wp:lineTo x="13956" y="21346"/>
                <wp:lineTo x="14710" y="21346"/>
                <wp:lineTo x="19236" y="18296"/>
                <wp:lineTo x="21122" y="14104"/>
                <wp:lineTo x="21122" y="4955"/>
                <wp:lineTo x="15464" y="381"/>
                <wp:lineTo x="13579" y="0"/>
                <wp:lineTo x="7544" y="0"/>
              </wp:wrapPolygon>
            </wp:wrapTight>
            <wp:docPr id="1923254810" name="Grafik 1923254810" descr="Ein Bild, das Kleidung, Cartoon, Schuhwerk, Kunst enthält.&#10;&#10;Automatisch generierte Beschreibung">
              <a:extLst xmlns:a="http://schemas.openxmlformats.org/drawingml/2006/main">
                <a:ext uri="{FF2B5EF4-FFF2-40B4-BE49-F238E27FC236}">
                  <a16:creationId xmlns:a16="http://schemas.microsoft.com/office/drawing/2014/main" id="{4D631A58-B6AD-1D25-A0B9-79A15BFAB9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1" descr="Ein Bild, das Kleidung, Cartoon, Schuhwerk, Kunst enthält.&#10;&#10;Automatisch generierte Beschreibung">
                      <a:extLst>
                        <a:ext uri="{FF2B5EF4-FFF2-40B4-BE49-F238E27FC236}">
                          <a16:creationId xmlns:a16="http://schemas.microsoft.com/office/drawing/2014/main" id="{4D631A58-B6AD-1D25-A0B9-79A15BFAB918}"/>
                        </a:ext>
                      </a:extLst>
                    </pic:cNvPr>
                    <pic:cNvPicPr>
                      <a:picLocks noChangeAspect="1"/>
                    </pic:cNvPicPr>
                  </pic:nvPicPr>
                  <pic:blipFill rotWithShape="1">
                    <a:blip r:embed="rId64" cstate="print">
                      <a:extLst>
                        <a:ext uri="{28A0092B-C50C-407E-A947-70E740481C1C}">
                          <a14:useLocalDpi xmlns:a14="http://schemas.microsoft.com/office/drawing/2010/main" val="0"/>
                        </a:ext>
                      </a:extLst>
                    </a:blip>
                    <a:srcRect l="69623" t="28706" r="15661" b="45412"/>
                    <a:stretch/>
                  </pic:blipFill>
                  <pic:spPr bwMode="auto">
                    <a:xfrm>
                      <a:off x="0" y="0"/>
                      <a:ext cx="1091463" cy="1079998"/>
                    </a:xfrm>
                    <a:prstGeom prst="ellipse">
                      <a:avLst/>
                    </a:prstGeom>
                    <a:ln>
                      <a:noFill/>
                    </a:ln>
                    <a:extLst>
                      <a:ext uri="{53640926-AAD7-44D8-BBD7-CCE9431645EC}">
                        <a14:shadowObscured xmlns:a14="http://schemas.microsoft.com/office/drawing/2010/main"/>
                      </a:ext>
                    </a:extLst>
                  </pic:spPr>
                </pic:pic>
              </a:graphicData>
            </a:graphic>
          </wp:anchor>
        </w:drawing>
      </w:r>
      <w:r w:rsidR="00224BCA" w:rsidRPr="00224BCA">
        <w:rPr>
          <w:b/>
          <w:bCs/>
          <w:noProof/>
        </w:rPr>
        <w:drawing>
          <wp:anchor distT="0" distB="0" distL="114300" distR="114300" simplePos="0" relativeHeight="251658268" behindDoc="1" locked="0" layoutInCell="1" allowOverlap="1" wp14:anchorId="6DE612B2" wp14:editId="3DF4CE00">
            <wp:simplePos x="0" y="0"/>
            <wp:positionH relativeFrom="column">
              <wp:posOffset>762635</wp:posOffset>
            </wp:positionH>
            <wp:positionV relativeFrom="paragraph">
              <wp:posOffset>43180</wp:posOffset>
            </wp:positionV>
            <wp:extent cx="1095375" cy="1079996"/>
            <wp:effectExtent l="0" t="0" r="0" b="6350"/>
            <wp:wrapTight wrapText="bothSides">
              <wp:wrapPolygon edited="0">
                <wp:start x="7513" y="0"/>
                <wp:lineTo x="4883" y="762"/>
                <wp:lineTo x="0" y="4955"/>
                <wp:lineTo x="0" y="14104"/>
                <wp:lineTo x="1878" y="18296"/>
                <wp:lineTo x="1878" y="18678"/>
                <wp:lineTo x="6762" y="21346"/>
                <wp:lineTo x="7137" y="21346"/>
                <wp:lineTo x="13899" y="21346"/>
                <wp:lineTo x="14650" y="21346"/>
                <wp:lineTo x="19158" y="18296"/>
                <wp:lineTo x="21037" y="14104"/>
                <wp:lineTo x="21037" y="4955"/>
                <wp:lineTo x="15402" y="381"/>
                <wp:lineTo x="13523" y="0"/>
                <wp:lineTo x="7513" y="0"/>
              </wp:wrapPolygon>
            </wp:wrapTight>
            <wp:docPr id="138488532" name="Grafik 138488532" descr="Ein Bild, das Kleidung, Cartoon, Schuhwerk, Kunst enthält.&#10;&#10;Automatisch generierte Beschreibung">
              <a:extLst xmlns:a="http://schemas.openxmlformats.org/drawingml/2006/main">
                <a:ext uri="{FF2B5EF4-FFF2-40B4-BE49-F238E27FC236}">
                  <a16:creationId xmlns:a16="http://schemas.microsoft.com/office/drawing/2014/main" id="{69C2917B-CDDF-60E6-7E36-B956450DE5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Ein Bild, das Kleidung, Cartoon, Schuhwerk, Kunst enthält.&#10;&#10;Automatisch generierte Beschreibung">
                      <a:extLst>
                        <a:ext uri="{FF2B5EF4-FFF2-40B4-BE49-F238E27FC236}">
                          <a16:creationId xmlns:a16="http://schemas.microsoft.com/office/drawing/2014/main" id="{69C2917B-CDDF-60E6-7E36-B956450DE578}"/>
                        </a:ext>
                      </a:extLst>
                    </pic:cNvPr>
                    <pic:cNvPicPr>
                      <a:picLocks noChangeAspect="1"/>
                    </pic:cNvPicPr>
                  </pic:nvPicPr>
                  <pic:blipFill rotWithShape="1">
                    <a:blip r:embed="rId65" cstate="print">
                      <a:extLst>
                        <a:ext uri="{28A0092B-C50C-407E-A947-70E740481C1C}">
                          <a14:useLocalDpi xmlns:a14="http://schemas.microsoft.com/office/drawing/2010/main" val="0"/>
                        </a:ext>
                      </a:extLst>
                    </a:blip>
                    <a:srcRect l="21319" t="22825" r="66731" b="56234"/>
                    <a:stretch/>
                  </pic:blipFill>
                  <pic:spPr bwMode="auto">
                    <a:xfrm>
                      <a:off x="0" y="0"/>
                      <a:ext cx="1095375" cy="1079996"/>
                    </a:xfrm>
                    <a:prstGeom prst="ellipse">
                      <a:avLst/>
                    </a:prstGeom>
                    <a:ln>
                      <a:noFill/>
                    </a:ln>
                    <a:extLst>
                      <a:ext uri="{53640926-AAD7-44D8-BBD7-CCE9431645EC}">
                        <a14:shadowObscured xmlns:a14="http://schemas.microsoft.com/office/drawing/2010/main"/>
                      </a:ext>
                    </a:extLst>
                  </pic:spPr>
                </pic:pic>
              </a:graphicData>
            </a:graphic>
          </wp:anchor>
        </w:drawing>
      </w:r>
    </w:p>
    <w:p w14:paraId="3EBA6196" w14:textId="008A8364" w:rsidR="00744422" w:rsidRPr="00B40451" w:rsidRDefault="00744422" w:rsidP="00403CEE">
      <w:pPr>
        <w:rPr>
          <w:b/>
          <w:bCs/>
        </w:rPr>
      </w:pPr>
    </w:p>
    <w:p w14:paraId="7000C88A" w14:textId="62DEAC9C" w:rsidR="00744422" w:rsidRPr="00B40451" w:rsidRDefault="00744422" w:rsidP="00403CEE">
      <w:pPr>
        <w:rPr>
          <w:b/>
          <w:bCs/>
        </w:rPr>
      </w:pPr>
    </w:p>
    <w:p w14:paraId="7556A180" w14:textId="4D678EBF" w:rsidR="00744422" w:rsidRPr="00B40451" w:rsidRDefault="00744422" w:rsidP="00403CEE">
      <w:pPr>
        <w:rPr>
          <w:b/>
          <w:bCs/>
        </w:rPr>
      </w:pPr>
    </w:p>
    <w:p w14:paraId="6DAB56E2" w14:textId="7E483221" w:rsidR="00744422" w:rsidRPr="00B40451" w:rsidRDefault="00744422" w:rsidP="00403CEE">
      <w:pPr>
        <w:rPr>
          <w:b/>
          <w:bCs/>
        </w:rPr>
      </w:pPr>
    </w:p>
    <w:p w14:paraId="602FB207" w14:textId="4B405A32" w:rsidR="00744422" w:rsidRPr="00B40451" w:rsidRDefault="00744422" w:rsidP="00403CEE">
      <w:pPr>
        <w:rPr>
          <w:b/>
          <w:bCs/>
        </w:rPr>
      </w:pPr>
    </w:p>
    <w:p w14:paraId="685B077F" w14:textId="60EB68C5" w:rsidR="00CF6905" w:rsidRPr="00B40451" w:rsidRDefault="00CF6905" w:rsidP="00403CEE">
      <w:pPr>
        <w:rPr>
          <w:b/>
          <w:bCs/>
        </w:rPr>
      </w:pPr>
    </w:p>
    <w:p w14:paraId="783AAD43" w14:textId="1015070B" w:rsidR="002E3EFC" w:rsidRPr="00B40451" w:rsidRDefault="002E3EFC" w:rsidP="00403CEE">
      <w:pPr>
        <w:rPr>
          <w:b/>
          <w:bCs/>
        </w:rPr>
      </w:pPr>
    </w:p>
    <w:p w14:paraId="28963F85" w14:textId="3E9B8040" w:rsidR="002E3EFC" w:rsidRPr="00B40451" w:rsidRDefault="002E3EFC" w:rsidP="00403CEE">
      <w:pPr>
        <w:rPr>
          <w:b/>
          <w:bCs/>
        </w:rPr>
      </w:pPr>
    </w:p>
    <w:p w14:paraId="1A6EA586" w14:textId="3DB69279" w:rsidR="002E3EFC" w:rsidRPr="00B40451" w:rsidRDefault="002E3EFC" w:rsidP="00403CEE">
      <w:pPr>
        <w:rPr>
          <w:b/>
          <w:bCs/>
        </w:rPr>
      </w:pPr>
    </w:p>
    <w:p w14:paraId="5FF73E38" w14:textId="168C9F1D" w:rsidR="002E3EFC" w:rsidRPr="00B40451" w:rsidRDefault="002E3EFC" w:rsidP="00403CEE">
      <w:pPr>
        <w:rPr>
          <w:b/>
          <w:bCs/>
        </w:rPr>
      </w:pPr>
    </w:p>
    <w:p w14:paraId="3DF90455" w14:textId="68B7A320" w:rsidR="002E3EFC" w:rsidRPr="00B40451" w:rsidRDefault="002E3EFC" w:rsidP="00403CEE">
      <w:pPr>
        <w:rPr>
          <w:b/>
          <w:bCs/>
        </w:rPr>
      </w:pPr>
    </w:p>
    <w:p w14:paraId="06CE9200" w14:textId="77777777" w:rsidR="00545332" w:rsidRPr="00B40451" w:rsidRDefault="00545332" w:rsidP="00403CEE">
      <w:pPr>
        <w:rPr>
          <w:b/>
          <w:bCs/>
        </w:rPr>
      </w:pPr>
    </w:p>
    <w:p w14:paraId="3A52DBFC" w14:textId="19EF040C" w:rsidR="002E3EFC" w:rsidRPr="00B40451" w:rsidRDefault="002E3EFC" w:rsidP="00403CEE">
      <w:pPr>
        <w:rPr>
          <w:b/>
          <w:bCs/>
        </w:rPr>
      </w:pPr>
    </w:p>
    <w:p w14:paraId="5A812F89" w14:textId="435ADB0C" w:rsidR="002E3EFC" w:rsidRPr="00B40451" w:rsidRDefault="002E3EFC" w:rsidP="00403CEE">
      <w:pPr>
        <w:rPr>
          <w:b/>
          <w:bCs/>
        </w:rPr>
      </w:pPr>
    </w:p>
    <w:p w14:paraId="6A0D9EE1" w14:textId="2F8C502E" w:rsidR="002E3EFC" w:rsidRPr="00B40451" w:rsidRDefault="002E3EFC" w:rsidP="00403CEE">
      <w:pPr>
        <w:rPr>
          <w:b/>
          <w:bCs/>
        </w:rPr>
      </w:pPr>
    </w:p>
    <w:p w14:paraId="195DB544" w14:textId="03E6BA21" w:rsidR="002E3EFC" w:rsidRPr="00B40451" w:rsidRDefault="002E3EFC" w:rsidP="00403CEE">
      <w:pPr>
        <w:rPr>
          <w:b/>
          <w:bCs/>
        </w:rPr>
      </w:pPr>
    </w:p>
    <w:p w14:paraId="006A399B" w14:textId="00D5A742" w:rsidR="002E3EFC" w:rsidRPr="00B40451" w:rsidRDefault="002E3EFC" w:rsidP="00403CEE">
      <w:pPr>
        <w:rPr>
          <w:b/>
          <w:bCs/>
        </w:rPr>
      </w:pPr>
    </w:p>
    <w:p w14:paraId="12A84D48" w14:textId="7233E1CA" w:rsidR="002E3EFC" w:rsidRPr="00B40451" w:rsidRDefault="00A559DF" w:rsidP="00A559DF">
      <w:pPr>
        <w:pStyle w:val="berschrift2"/>
      </w:pPr>
      <w:r w:rsidRPr="00B40451">
        <w:lastRenderedPageBreak/>
        <w:t>M2: Haushalt und Unternehmen</w:t>
      </w:r>
    </w:p>
    <w:p w14:paraId="4BBB3BA2" w14:textId="0643EA38" w:rsidR="002E3EFC" w:rsidRPr="00B40451" w:rsidRDefault="002E3EFC" w:rsidP="00403CEE">
      <w:pPr>
        <w:rPr>
          <w:b/>
          <w:bCs/>
        </w:rPr>
      </w:pPr>
    </w:p>
    <w:p w14:paraId="2700DAA3" w14:textId="676922BE" w:rsidR="009D0ACE" w:rsidRPr="00B40451" w:rsidRDefault="000C70EF" w:rsidP="00403CEE">
      <w:pPr>
        <w:rPr>
          <w:b/>
          <w:bCs/>
        </w:rPr>
      </w:pPr>
      <w:r>
        <w:rPr>
          <w:noProof/>
        </w:rPr>
        <w:drawing>
          <wp:anchor distT="0" distB="0" distL="114300" distR="114300" simplePos="0" relativeHeight="251658354" behindDoc="0" locked="0" layoutInCell="1" allowOverlap="1" wp14:anchorId="280C3A3C" wp14:editId="04F1D35C">
            <wp:simplePos x="0" y="0"/>
            <wp:positionH relativeFrom="margin">
              <wp:align>center</wp:align>
            </wp:positionH>
            <wp:positionV relativeFrom="paragraph">
              <wp:posOffset>12065</wp:posOffset>
            </wp:positionV>
            <wp:extent cx="4144488" cy="3838123"/>
            <wp:effectExtent l="0" t="0" r="8890" b="0"/>
            <wp:wrapNone/>
            <wp:docPr id="247081320" name="Grafik 247081320" descr="Ein Bild, das Gebäude, Tür, Bild,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081320" name="Grafik 1" descr="Ein Bild, das Gebäude, Tür, Bild, Haus enthält.&#10;&#10;Automatisch generierte Beschreibung"/>
                    <pic:cNvPicPr/>
                  </pic:nvPicPr>
                  <pic:blipFill rotWithShape="1">
                    <a:blip r:embed="rId66">
                      <a:extLst>
                        <a:ext uri="{28A0092B-C50C-407E-A947-70E740481C1C}">
                          <a14:useLocalDpi xmlns:a14="http://schemas.microsoft.com/office/drawing/2010/main" val="0"/>
                        </a:ext>
                      </a:extLst>
                    </a:blip>
                    <a:srcRect r="19138"/>
                    <a:stretch/>
                  </pic:blipFill>
                  <pic:spPr bwMode="auto">
                    <a:xfrm>
                      <a:off x="0" y="0"/>
                      <a:ext cx="4144488" cy="38381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AD5D2E" w14:textId="6D8018BB" w:rsidR="009D0ACE" w:rsidRPr="00B40451" w:rsidRDefault="009D0ACE" w:rsidP="00403CEE">
      <w:pPr>
        <w:rPr>
          <w:b/>
          <w:bCs/>
        </w:rPr>
      </w:pPr>
    </w:p>
    <w:p w14:paraId="7A464914" w14:textId="60E4D682" w:rsidR="00C12AB6" w:rsidRPr="00B40451" w:rsidRDefault="00C12AB6" w:rsidP="00403CEE">
      <w:pPr>
        <w:rPr>
          <w:b/>
          <w:bCs/>
        </w:rPr>
      </w:pPr>
    </w:p>
    <w:p w14:paraId="2BFC5FFF" w14:textId="5A35D1C7" w:rsidR="00C12AB6" w:rsidRPr="00B40451" w:rsidRDefault="00C12AB6" w:rsidP="00403CEE">
      <w:pPr>
        <w:rPr>
          <w:b/>
          <w:bCs/>
        </w:rPr>
      </w:pPr>
    </w:p>
    <w:p w14:paraId="4892B7D3" w14:textId="16F7C6CE" w:rsidR="00C12AB6" w:rsidRPr="00B40451" w:rsidRDefault="00C12AB6" w:rsidP="00403CEE">
      <w:pPr>
        <w:rPr>
          <w:b/>
          <w:bCs/>
        </w:rPr>
      </w:pPr>
    </w:p>
    <w:p w14:paraId="6C779702" w14:textId="5E9DB241" w:rsidR="00C12AB6" w:rsidRPr="00B40451" w:rsidRDefault="00C12AB6" w:rsidP="00403CEE">
      <w:pPr>
        <w:rPr>
          <w:b/>
          <w:bCs/>
        </w:rPr>
      </w:pPr>
    </w:p>
    <w:p w14:paraId="1002F9D6" w14:textId="6ACE7297" w:rsidR="006832D2" w:rsidRPr="00B40451" w:rsidRDefault="006832D2" w:rsidP="00403CEE">
      <w:pPr>
        <w:rPr>
          <w:b/>
          <w:bCs/>
        </w:rPr>
      </w:pPr>
    </w:p>
    <w:p w14:paraId="2A7C4B1F" w14:textId="1D4DE3D3" w:rsidR="006832D2" w:rsidRPr="00B40451" w:rsidRDefault="006832D2" w:rsidP="00403CEE">
      <w:pPr>
        <w:rPr>
          <w:b/>
          <w:bCs/>
        </w:rPr>
      </w:pPr>
    </w:p>
    <w:p w14:paraId="1ABD99D5" w14:textId="6FB8FC80" w:rsidR="006832D2" w:rsidRPr="00B40451" w:rsidRDefault="004F0CBA" w:rsidP="00403CEE">
      <w:pPr>
        <w:rPr>
          <w:b/>
          <w:bCs/>
        </w:rPr>
      </w:pPr>
      <w:r w:rsidRPr="00B40451">
        <w:rPr>
          <w:rFonts w:ascii="Arial" w:hAnsi="Arial" w:cs="Arial"/>
          <w:color w:val="000000"/>
          <w:sz w:val="22"/>
          <w:szCs w:val="22"/>
          <w:shd w:val="clear" w:color="auto" w:fill="FFFFFF"/>
        </w:rPr>
        <w:br/>
      </w:r>
    </w:p>
    <w:p w14:paraId="38B7B518" w14:textId="3CD47ED7" w:rsidR="006832D2" w:rsidRPr="00B40451" w:rsidRDefault="006832D2" w:rsidP="00403CEE">
      <w:pPr>
        <w:rPr>
          <w:b/>
          <w:bCs/>
        </w:rPr>
      </w:pPr>
    </w:p>
    <w:p w14:paraId="14FCC597" w14:textId="6AAFFC35" w:rsidR="006832D2" w:rsidRPr="00B40451" w:rsidRDefault="006832D2" w:rsidP="00403CEE">
      <w:pPr>
        <w:rPr>
          <w:b/>
          <w:bCs/>
        </w:rPr>
      </w:pPr>
    </w:p>
    <w:p w14:paraId="2A41B59C" w14:textId="6C75ECD6" w:rsidR="00C12AB6" w:rsidRPr="00B40451" w:rsidRDefault="00C12AB6" w:rsidP="00403CEE">
      <w:pPr>
        <w:rPr>
          <w:b/>
          <w:bCs/>
        </w:rPr>
      </w:pPr>
    </w:p>
    <w:p w14:paraId="12688A6A" w14:textId="589804A5" w:rsidR="00C12AB6" w:rsidRPr="00B40451" w:rsidRDefault="00C12AB6" w:rsidP="00403CEE">
      <w:pPr>
        <w:rPr>
          <w:b/>
          <w:bCs/>
        </w:rPr>
      </w:pPr>
    </w:p>
    <w:p w14:paraId="4C85ED23" w14:textId="0E5F5D1B" w:rsidR="004E16F4" w:rsidRPr="00B40451" w:rsidRDefault="004E16F4" w:rsidP="00403CEE">
      <w:pPr>
        <w:rPr>
          <w:b/>
          <w:bCs/>
        </w:rPr>
      </w:pPr>
    </w:p>
    <w:p w14:paraId="5C388A2D" w14:textId="46153AA0" w:rsidR="00C12AB6" w:rsidRPr="00B40451" w:rsidRDefault="00C12AB6" w:rsidP="00403CEE">
      <w:pPr>
        <w:rPr>
          <w:b/>
          <w:bCs/>
        </w:rPr>
      </w:pPr>
    </w:p>
    <w:p w14:paraId="76A98DDD" w14:textId="1E7689A9" w:rsidR="00C12AB6" w:rsidRPr="00B40451" w:rsidRDefault="00C12AB6" w:rsidP="00403CEE">
      <w:pPr>
        <w:rPr>
          <w:b/>
          <w:bCs/>
        </w:rPr>
      </w:pPr>
    </w:p>
    <w:p w14:paraId="0A201F55" w14:textId="75039918" w:rsidR="00403CEE" w:rsidRPr="00B40451" w:rsidRDefault="00403CEE" w:rsidP="00403CEE"/>
    <w:p w14:paraId="50487314" w14:textId="01D3FA88" w:rsidR="008237DC" w:rsidRPr="00B40451" w:rsidRDefault="008237DC" w:rsidP="00403CEE"/>
    <w:p w14:paraId="1E674B3F" w14:textId="77753B19" w:rsidR="008237DC" w:rsidRPr="00B40451" w:rsidRDefault="008237DC" w:rsidP="00403CEE"/>
    <w:p w14:paraId="4DAABBAE" w14:textId="43EC772E" w:rsidR="008237DC" w:rsidRDefault="008237DC" w:rsidP="00403CEE"/>
    <w:p w14:paraId="7C868596" w14:textId="77777777" w:rsidR="000C70EF" w:rsidRPr="00B40451" w:rsidRDefault="000C70EF" w:rsidP="00403CEE"/>
    <w:p w14:paraId="4B4332FB" w14:textId="2EDC2FBB" w:rsidR="008237DC" w:rsidRPr="00B40451" w:rsidRDefault="008237DC" w:rsidP="00403CEE"/>
    <w:p w14:paraId="2D77D5F8" w14:textId="2D70EA93" w:rsidR="00403CEE" w:rsidRPr="00B40451" w:rsidRDefault="00403CEE" w:rsidP="00403CEE"/>
    <w:p w14:paraId="69585EDD" w14:textId="4274CD3D" w:rsidR="00403CEE" w:rsidRPr="00B40451" w:rsidRDefault="00403CEE" w:rsidP="00403CEE"/>
    <w:p w14:paraId="7E3C20F8" w14:textId="15F28517" w:rsidR="00403CEE" w:rsidRPr="00B40451" w:rsidRDefault="005F618B" w:rsidP="00403CEE">
      <w:r>
        <w:rPr>
          <w:noProof/>
        </w:rPr>
        <w:drawing>
          <wp:anchor distT="0" distB="0" distL="114300" distR="114300" simplePos="0" relativeHeight="251658270" behindDoc="0" locked="0" layoutInCell="1" allowOverlap="1" wp14:anchorId="21A11932" wp14:editId="31859349">
            <wp:simplePos x="0" y="0"/>
            <wp:positionH relativeFrom="margin">
              <wp:align>center</wp:align>
            </wp:positionH>
            <wp:positionV relativeFrom="paragraph">
              <wp:posOffset>67310</wp:posOffset>
            </wp:positionV>
            <wp:extent cx="4694332" cy="3419475"/>
            <wp:effectExtent l="0" t="0" r="0" b="0"/>
            <wp:wrapNone/>
            <wp:docPr id="1827294714" name="Grafik 1827294714" descr="Ein Bild, das Rechteck, Majorelle Blue, Design, Pix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294714" name="Grafik 2" descr="Ein Bild, das Rechteck, Majorelle Blue, Design, Pixel enthält.&#10;&#10;Automatisch generierte Beschreibun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1868" t="7979" r="11474" b="13043"/>
                    <a:stretch/>
                  </pic:blipFill>
                  <pic:spPr bwMode="auto">
                    <a:xfrm>
                      <a:off x="0" y="0"/>
                      <a:ext cx="4694332" cy="3419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998BD8" w14:textId="00B854BA" w:rsidR="00403CEE" w:rsidRPr="00B40451" w:rsidRDefault="00403CEE" w:rsidP="00403CEE"/>
    <w:p w14:paraId="1696B9EF" w14:textId="1D35C6F5" w:rsidR="00403CEE" w:rsidRPr="00B40451" w:rsidRDefault="00403CEE" w:rsidP="00403CEE"/>
    <w:p w14:paraId="2F67BED9" w14:textId="100F57FE" w:rsidR="00403CEE" w:rsidRPr="00B40451" w:rsidRDefault="00403CEE" w:rsidP="00403CEE"/>
    <w:p w14:paraId="19DEEA72" w14:textId="1552B0D6" w:rsidR="002E3EFC" w:rsidRPr="00B40451" w:rsidRDefault="00330724" w:rsidP="00403CEE">
      <w:pPr>
        <w:rPr>
          <w:rFonts w:ascii="Arial" w:eastAsiaTheme="majorEastAsia" w:hAnsi="Arial" w:cstheme="minorHAnsi"/>
          <w:b/>
          <w:caps/>
          <w:smallCaps/>
          <w:color w:val="303059" w:themeColor="accent3"/>
          <w:sz w:val="44"/>
          <w:szCs w:val="20"/>
        </w:rPr>
      </w:pPr>
      <w:r w:rsidRPr="00B40451">
        <w:rPr>
          <w:rFonts w:ascii="Arial" w:eastAsiaTheme="majorEastAsia" w:hAnsi="Arial" w:cstheme="minorHAnsi"/>
          <w:b/>
          <w:caps/>
          <w:smallCaps/>
          <w:color w:val="303059" w:themeColor="accent3"/>
          <w:sz w:val="44"/>
          <w:szCs w:val="20"/>
        </w:rPr>
        <w:br w:type="page"/>
      </w:r>
    </w:p>
    <w:p w14:paraId="6D1B2B81" w14:textId="02DB29FF" w:rsidR="00403CEE" w:rsidRPr="00B40451" w:rsidRDefault="00403CEE" w:rsidP="005A25F3">
      <w:pPr>
        <w:sectPr w:rsidR="00403CEE" w:rsidRPr="00B40451" w:rsidSect="00147601">
          <w:headerReference w:type="default" r:id="rId68"/>
          <w:footerReference w:type="default" r:id="rId69"/>
          <w:headerReference w:type="first" r:id="rId70"/>
          <w:footerReference w:type="first" r:id="rId71"/>
          <w:pgSz w:w="11900" w:h="16840"/>
          <w:pgMar w:top="1802" w:right="1417" w:bottom="1134" w:left="1417" w:header="850" w:footer="680" w:gutter="0"/>
          <w:cols w:space="708"/>
          <w:titlePg/>
          <w:docGrid w:linePitch="360"/>
        </w:sectPr>
      </w:pPr>
    </w:p>
    <w:p w14:paraId="72F6E080" w14:textId="1A7A6A85" w:rsidR="00403CEE" w:rsidRPr="00B40451" w:rsidRDefault="003B1D8C" w:rsidP="00403CEE">
      <w:pPr>
        <w:pStyle w:val="berschrift2"/>
      </w:pPr>
      <w:r>
        <w:lastRenderedPageBreak/>
        <w:t>M</w:t>
      </w:r>
      <w:r w:rsidR="00A559DF">
        <w:t>3</w:t>
      </w:r>
      <w:r>
        <w:t xml:space="preserve">: </w:t>
      </w:r>
      <w:r w:rsidR="00A1530A">
        <w:t>Blick in die Zukunft</w:t>
      </w:r>
    </w:p>
    <w:p w14:paraId="11E915CB" w14:textId="5A7705E8" w:rsidR="00AF21D9" w:rsidRPr="00B40451" w:rsidRDefault="00C06D17" w:rsidP="00AF21D9">
      <w:r w:rsidRPr="00B40451">
        <w:rPr>
          <w:noProof/>
        </w:rPr>
        <mc:AlternateContent>
          <mc:Choice Requires="wpg">
            <w:drawing>
              <wp:anchor distT="0" distB="0" distL="114300" distR="114300" simplePos="0" relativeHeight="251658251" behindDoc="0" locked="0" layoutInCell="1" allowOverlap="1" wp14:anchorId="61B3B4FA" wp14:editId="7B84DD0F">
                <wp:simplePos x="0" y="0"/>
                <wp:positionH relativeFrom="column">
                  <wp:posOffset>-4445</wp:posOffset>
                </wp:positionH>
                <wp:positionV relativeFrom="paragraph">
                  <wp:posOffset>105410</wp:posOffset>
                </wp:positionV>
                <wp:extent cx="5798820" cy="2415540"/>
                <wp:effectExtent l="0" t="0" r="0" b="3810"/>
                <wp:wrapNone/>
                <wp:docPr id="271141935" name="Gruppieren 271141935"/>
                <wp:cNvGraphicFramePr/>
                <a:graphic xmlns:a="http://schemas.openxmlformats.org/drawingml/2006/main">
                  <a:graphicData uri="http://schemas.microsoft.com/office/word/2010/wordprocessingGroup">
                    <wpg:wgp>
                      <wpg:cNvGrpSpPr/>
                      <wpg:grpSpPr>
                        <a:xfrm>
                          <a:off x="0" y="0"/>
                          <a:ext cx="5798820" cy="2415540"/>
                          <a:chOff x="0" y="0"/>
                          <a:chExt cx="5798820" cy="2415540"/>
                        </a:xfrm>
                      </wpg:grpSpPr>
                      <wps:wsp>
                        <wps:cNvPr id="1260918466" name="Rechteck: abgerundete Ecken 1"/>
                        <wps:cNvSpPr/>
                        <wps:spPr>
                          <a:xfrm>
                            <a:off x="0" y="0"/>
                            <a:ext cx="5798820" cy="2415540"/>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52761388" name="Grafik 652761388" descr="Klemmbrett abgehakt mit einfarbiger Füllung"/>
                          <pic:cNvPicPr>
                            <a:picLocks noChangeAspect="1"/>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95250" y="104775"/>
                            <a:ext cx="591185" cy="591185"/>
                          </a:xfrm>
                          <a:prstGeom prst="rect">
                            <a:avLst/>
                          </a:prstGeom>
                        </pic:spPr>
                      </pic:pic>
                      <wps:wsp>
                        <wps:cNvPr id="1293538588" name="Textfeld 2"/>
                        <wps:cNvSpPr txBox="1"/>
                        <wps:spPr>
                          <a:xfrm>
                            <a:off x="695324" y="85725"/>
                            <a:ext cx="3571875" cy="2247900"/>
                          </a:xfrm>
                          <a:prstGeom prst="rect">
                            <a:avLst/>
                          </a:prstGeom>
                          <a:noFill/>
                          <a:ln w="6350">
                            <a:noFill/>
                          </a:ln>
                        </wps:spPr>
                        <wps:txbx>
                          <w:txbxContent>
                            <w:p w14:paraId="01564FBD" w14:textId="0FC69AF7" w:rsidR="005D6126" w:rsidRPr="00B40451" w:rsidRDefault="005D6126" w:rsidP="00A1530A">
                              <w:pPr>
                                <w:pStyle w:val="berschrift3"/>
                                <w:rPr>
                                  <w:color w:val="8D82B1" w:themeColor="accent1"/>
                                  <w:sz w:val="28"/>
                                  <w:szCs w:val="28"/>
                                </w:rPr>
                              </w:pPr>
                              <w:r w:rsidRPr="00B40451">
                                <w:rPr>
                                  <w:color w:val="8D82B1" w:themeColor="accent1"/>
                                  <w:sz w:val="28"/>
                                  <w:szCs w:val="28"/>
                                </w:rPr>
                                <w:t xml:space="preserve">Aufgabe: </w:t>
                              </w:r>
                              <w:r>
                                <w:rPr>
                                  <w:color w:val="8D82B1" w:themeColor="accent1"/>
                                  <w:sz w:val="28"/>
                                  <w:szCs w:val="28"/>
                                </w:rPr>
                                <w:t>Wie würdest du entscheiden?</w:t>
                              </w:r>
                            </w:p>
                            <w:p w14:paraId="5E9E32E3" w14:textId="1AB35A54" w:rsidR="005D6126" w:rsidRPr="00B40451" w:rsidRDefault="005D6126" w:rsidP="00881DE6">
                              <w:pPr>
                                <w:spacing w:before="120"/>
                              </w:pPr>
                              <w:r w:rsidRPr="00881DE6">
                                <w:rPr>
                                  <w:b/>
                                  <w:bCs/>
                                </w:rPr>
                                <w:t>Stell</w:t>
                              </w:r>
                              <w:r w:rsidRPr="00B40451">
                                <w:t xml:space="preserve"> dir </w:t>
                              </w:r>
                              <w:r w:rsidRPr="00881DE6">
                                <w:rPr>
                                  <w:b/>
                                  <w:bCs/>
                                </w:rPr>
                                <w:t>vor</w:t>
                              </w:r>
                              <w:r>
                                <w:t xml:space="preserve">, </w:t>
                              </w:r>
                              <w:r w:rsidRPr="00B40451">
                                <w:t>Yara, Mia und Luca gründen nach der Schule wirklich ihr eigenes Unternehmen „</w:t>
                              </w:r>
                              <w:r>
                                <w:rPr>
                                  <w:b/>
                                  <w:bCs/>
                                </w:rPr>
                                <w:t>M</w:t>
                              </w:r>
                              <w:r w:rsidRPr="00B40451">
                                <w:rPr>
                                  <w:b/>
                                  <w:bCs/>
                                </w:rPr>
                                <w:t>essmasters</w:t>
                              </w:r>
                              <w:r w:rsidRPr="00B40451">
                                <w:t>“. Das erste Jahr ist ein voller Erfolg, doch nun müssen sie ein paar schwierige Entscheidungen treffen.</w:t>
                              </w:r>
                            </w:p>
                            <w:p w14:paraId="577998BC" w14:textId="2F63894C" w:rsidR="005D6126" w:rsidRPr="00B40451" w:rsidRDefault="005D6126" w:rsidP="00A1530A">
                              <w:pPr>
                                <w:pStyle w:val="Listenabsatz"/>
                                <w:numPr>
                                  <w:ilvl w:val="0"/>
                                  <w:numId w:val="47"/>
                                </w:numPr>
                              </w:pPr>
                              <w:proofErr w:type="spellStart"/>
                              <w:r w:rsidRPr="00B40451">
                                <w:rPr>
                                  <w:b/>
                                  <w:bCs/>
                                </w:rPr>
                                <w:t>Lies</w:t>
                              </w:r>
                              <w:proofErr w:type="spellEnd"/>
                              <w:r w:rsidRPr="00B40451">
                                <w:t xml:space="preserve"> dir die 4 Situationen aufmerksam </w:t>
                              </w:r>
                              <w:r w:rsidRPr="00881DE6">
                                <w:rPr>
                                  <w:b/>
                                  <w:bCs/>
                                </w:rPr>
                                <w:t>durch</w:t>
                              </w:r>
                              <w:r w:rsidRPr="00B40451">
                                <w:t>.</w:t>
                              </w:r>
                            </w:p>
                            <w:p w14:paraId="73D88C5C" w14:textId="765F808D" w:rsidR="005D6126" w:rsidRPr="00B40451" w:rsidRDefault="005D6126" w:rsidP="00A1530A">
                              <w:pPr>
                                <w:pStyle w:val="Listenabsatz"/>
                                <w:numPr>
                                  <w:ilvl w:val="0"/>
                                  <w:numId w:val="47"/>
                                </w:numPr>
                              </w:pPr>
                              <w:r w:rsidRPr="00B40451">
                                <w:rPr>
                                  <w:b/>
                                  <w:bCs/>
                                </w:rPr>
                                <w:t>Mach</w:t>
                              </w:r>
                              <w:r w:rsidRPr="00B40451">
                                <w:t xml:space="preserve"> dir Notizen</w:t>
                              </w:r>
                              <w:r>
                                <w:t xml:space="preserve"> in dein Heft</w:t>
                              </w:r>
                              <w:r w:rsidRPr="00B40451">
                                <w:t>, wie du in jeder Situation entscheiden würdest.</w:t>
                              </w:r>
                            </w:p>
                            <w:p w14:paraId="1EF3D48F" w14:textId="5ECA29D3" w:rsidR="005D6126" w:rsidRPr="00B40451" w:rsidRDefault="005D6126" w:rsidP="00A1530A">
                              <w:pPr>
                                <w:pStyle w:val="Listenabsatz"/>
                                <w:numPr>
                                  <w:ilvl w:val="0"/>
                                  <w:numId w:val="47"/>
                                </w:numPr>
                              </w:pPr>
                              <w:r w:rsidRPr="00B40451">
                                <w:rPr>
                                  <w:b/>
                                  <w:bCs/>
                                </w:rPr>
                                <w:t>Besprich</w:t>
                              </w:r>
                              <w:r w:rsidRPr="00B40451">
                                <w:t xml:space="preserve"> deine Entscheidungen mit den anderen Personen aus deiner Gruppe. </w:t>
                              </w:r>
                              <w:r w:rsidRPr="00B40451">
                                <w:rPr>
                                  <w:b/>
                                  <w:bCs/>
                                </w:rPr>
                                <w:t>Einigt</w:t>
                              </w:r>
                              <w:r w:rsidRPr="00B40451">
                                <w:t xml:space="preserve"> euch auf eine Entscheidung.</w:t>
                              </w:r>
                            </w:p>
                            <w:p w14:paraId="673DBCE1" w14:textId="77777777" w:rsidR="005D6126" w:rsidRPr="00B40451" w:rsidRDefault="005D6126" w:rsidP="00A1530A"/>
                            <w:p w14:paraId="50D77A5A" w14:textId="08A21B95" w:rsidR="005D6126" w:rsidRPr="00B40451" w:rsidRDefault="005D6126" w:rsidP="00A1530A">
                              <w:pPr>
                                <w:pStyle w:val="KeinLeerraum"/>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71009896" name="Grafik 1" descr="Ein Bild, das Cartoon, Kreis, Text, Grafiken enthält.&#10;&#10;Automatisch generierte Beschreibung"/>
                          <pic:cNvPicPr>
                            <a:picLocks noChangeAspect="1"/>
                          </pic:cNvPicPr>
                        </pic:nvPicPr>
                        <pic:blipFill rotWithShape="1">
                          <a:blip r:embed="rId72" cstate="print">
                            <a:clrChange>
                              <a:clrFrom>
                                <a:srgbClr val="F6F4F2"/>
                              </a:clrFrom>
                              <a:clrTo>
                                <a:srgbClr val="F6F4F2">
                                  <a:alpha val="0"/>
                                </a:srgbClr>
                              </a:clrTo>
                            </a:clrChange>
                            <a:extLst>
                              <a:ext uri="{28A0092B-C50C-407E-A947-70E740481C1C}">
                                <a14:useLocalDpi xmlns:a14="http://schemas.microsoft.com/office/drawing/2010/main" val="0"/>
                              </a:ext>
                            </a:extLst>
                          </a:blip>
                          <a:srcRect l="27754" t="11292" r="27525" b="10057"/>
                          <a:stretch/>
                        </pic:blipFill>
                        <pic:spPr bwMode="auto">
                          <a:xfrm>
                            <a:off x="3924300" y="352425"/>
                            <a:ext cx="1767840" cy="1748155"/>
                          </a:xfrm>
                          <a:prstGeom prst="flowChartConnector">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046889F8">
              <v:group id="Gruppieren 271141935" style="position:absolute;margin-left:-.35pt;margin-top:8.3pt;width:456.6pt;height:190.2pt;z-index:251658251;mso-height-relative:margin" coordsize="57988,24155" o:spid="_x0000_s1038" w14:anchorId="61B3B4F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">
                <v:roundrect id="Rechteck: abgerundete Ecken 1" style="position:absolute;width:57988;height:24155;visibility:visible;mso-wrap-style:square;v-text-anchor:middle" o:spid="_x0000_s1039"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">
                  <v:stroke joinstyle="miter"/>
                </v:roundrect>
                <v:shape id="Grafik 652761388" style="position:absolute;left:952;top:1047;width:5912;height:5912;visibility:visible;mso-wrap-style:square" alt="Klemmbrett abgehakt mit einfarbiger Füllung" o:spid="_x0000_s10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">
                  <v:imagedata o:title="Klemmbrett abgehakt mit einfarbiger Füllung" r:id="rId57"/>
                </v:shape>
                <v:shape id="Textfeld 2" style="position:absolute;left:6953;top:857;width:35718;height:22479;visibility:visible;mso-wrap-style:square;v-text-anchor:top" o:spid="_x0000_s104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">
                  <v:textbox>
                    <w:txbxContent>
                      <w:p w:rsidRPr="00B40451" w:rsidR="005D6126" w:rsidP="00A1530A" w:rsidRDefault="005D6126" w14:paraId="2F106332" w14:textId="0FC69AF7">
                        <w:pPr>
                          <w:pStyle w:val="berschrift3"/>
                          <w:rPr>
                            <w:color w:val="8D82B1" w:themeColor="accent1"/>
                            <w:sz w:val="28"/>
                            <w:szCs w:val="28"/>
                          </w:rPr>
                        </w:pPr>
                        <w:r w:rsidRPr="00B40451">
                          <w:rPr>
                            <w:color w:val="8D82B1" w:themeColor="accent1"/>
                            <w:sz w:val="28"/>
                            <w:szCs w:val="28"/>
                          </w:rPr>
                          <w:t xml:space="preserve">Aufgabe: </w:t>
                        </w:r>
                        <w:r>
                          <w:rPr>
                            <w:color w:val="8D82B1" w:themeColor="accent1"/>
                            <w:sz w:val="28"/>
                            <w:szCs w:val="28"/>
                          </w:rPr>
                          <w:t>Wie würdest du entscheiden?</w:t>
                        </w:r>
                      </w:p>
                      <w:p w:rsidRPr="00B40451" w:rsidR="005D6126" w:rsidP="00881DE6" w:rsidRDefault="005D6126" w14:paraId="3116FA35" w14:textId="1AB35A54">
                        <w:pPr>
                          <w:spacing w:before="120"/>
                        </w:pPr>
                        <w:r w:rsidRPr="00881DE6">
                          <w:rPr>
                            <w:b/>
                            <w:bCs/>
                          </w:rPr>
                          <w:t>Stell</w:t>
                        </w:r>
                        <w:r w:rsidRPr="00B40451">
                          <w:t xml:space="preserve"> dir </w:t>
                        </w:r>
                        <w:r w:rsidRPr="00881DE6">
                          <w:rPr>
                            <w:b/>
                            <w:bCs/>
                          </w:rPr>
                          <w:t>vor</w:t>
                        </w:r>
                        <w:r>
                          <w:t xml:space="preserve">, </w:t>
                        </w:r>
                        <w:r w:rsidRPr="00B40451">
                          <w:t>Yara, Mia und Luca gründen nach der Schule wirklich ihr eigenes Unternehmen „</w:t>
                        </w:r>
                        <w:r>
                          <w:rPr>
                            <w:b/>
                            <w:bCs/>
                          </w:rPr>
                          <w:t>M</w:t>
                        </w:r>
                        <w:r w:rsidRPr="00B40451">
                          <w:rPr>
                            <w:b/>
                            <w:bCs/>
                          </w:rPr>
                          <w:t>essmasters</w:t>
                        </w:r>
                        <w:r w:rsidRPr="00B40451">
                          <w:t>“. Das erste Jahr ist ein voller Erfolg, doch nun müssen sie ein paar schwierige Entscheidungen treffen.</w:t>
                        </w:r>
                      </w:p>
                      <w:p w:rsidRPr="00B40451" w:rsidR="005D6126" w:rsidP="00A1530A" w:rsidRDefault="005D6126" w14:paraId="7A8C5720" w14:textId="2F63894C">
                        <w:pPr>
                          <w:pStyle w:val="Listenabsatz"/>
                          <w:numPr>
                            <w:ilvl w:val="0"/>
                            <w:numId w:val="47"/>
                          </w:numPr>
                        </w:pPr>
                        <w:r w:rsidRPr="00B40451">
                          <w:rPr>
                            <w:b/>
                            <w:bCs/>
                          </w:rPr>
                          <w:t>Lies</w:t>
                        </w:r>
                        <w:r w:rsidRPr="00B40451">
                          <w:t xml:space="preserve"> dir die 4 Situationen aufmerksam </w:t>
                        </w:r>
                        <w:r w:rsidRPr="00881DE6">
                          <w:rPr>
                            <w:b/>
                            <w:bCs/>
                          </w:rPr>
                          <w:t>durch</w:t>
                        </w:r>
                        <w:r w:rsidRPr="00B40451">
                          <w:t>.</w:t>
                        </w:r>
                      </w:p>
                      <w:p w:rsidRPr="00B40451" w:rsidR="005D6126" w:rsidP="00A1530A" w:rsidRDefault="005D6126" w14:paraId="4F08F5AA" w14:textId="765F808D">
                        <w:pPr>
                          <w:pStyle w:val="Listenabsatz"/>
                          <w:numPr>
                            <w:ilvl w:val="0"/>
                            <w:numId w:val="47"/>
                          </w:numPr>
                        </w:pPr>
                        <w:r w:rsidRPr="00B40451">
                          <w:rPr>
                            <w:b/>
                            <w:bCs/>
                          </w:rPr>
                          <w:t>Mach</w:t>
                        </w:r>
                        <w:r w:rsidRPr="00B40451">
                          <w:t xml:space="preserve"> dir Notizen</w:t>
                        </w:r>
                        <w:r>
                          <w:t xml:space="preserve"> in dein Heft</w:t>
                        </w:r>
                        <w:r w:rsidRPr="00B40451">
                          <w:t>, wie du in jeder Situation entscheiden würdest.</w:t>
                        </w:r>
                      </w:p>
                      <w:p w:rsidRPr="00B40451" w:rsidR="005D6126" w:rsidP="00A1530A" w:rsidRDefault="005D6126" w14:paraId="5D82505B" w14:textId="5ECA29D3">
                        <w:pPr>
                          <w:pStyle w:val="Listenabsatz"/>
                          <w:numPr>
                            <w:ilvl w:val="0"/>
                            <w:numId w:val="47"/>
                          </w:numPr>
                        </w:pPr>
                        <w:r w:rsidRPr="00B40451">
                          <w:rPr>
                            <w:b/>
                            <w:bCs/>
                          </w:rPr>
                          <w:t>Besprich</w:t>
                        </w:r>
                        <w:r w:rsidRPr="00B40451">
                          <w:t xml:space="preserve"> deine Entscheidungen mit den anderen Personen aus deiner Gruppe. </w:t>
                        </w:r>
                        <w:r w:rsidRPr="00B40451">
                          <w:rPr>
                            <w:b/>
                            <w:bCs/>
                          </w:rPr>
                          <w:t>Einigt</w:t>
                        </w:r>
                        <w:r w:rsidRPr="00B40451">
                          <w:t xml:space="preserve"> euch auf eine Entscheidung.</w:t>
                        </w:r>
                      </w:p>
                      <w:p w:rsidRPr="00B40451" w:rsidR="005D6126" w:rsidP="00A1530A" w:rsidRDefault="005D6126" w14:paraId="5DAB6C7B" w14:textId="77777777"/>
                      <w:p w:rsidRPr="00B40451" w:rsidR="005D6126" w:rsidP="00A1530A" w:rsidRDefault="005D6126" w14:paraId="02EB378F" w14:textId="08A21B95">
                        <w:pPr>
                          <w:pStyle w:val="KeinLeerraum"/>
                        </w:pPr>
                      </w:p>
                    </w:txbxContent>
                  </v:textbox>
                </v:shape>
                <v:shape id="Grafik 1" style="position:absolute;left:39243;top:3524;width:17678;height:17481;visibility:visible;mso-wrap-style:square" alt="Ein Bild, das Cartoon, Kreis, Text, Grafiken enthält.&#10;&#10;Automatisch generierte Beschreibung" o:spid="_x0000_s104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">
                  <v:imagedata cropleft="18189f" croptop="7400f" cropright="18039f" cropbottom="6591f" chromakey="#f6f4f2" o:title="Ein Bild, das Cartoon, Kreis, Text, Grafiken enthält" r:id="rId73"/>
                </v:shape>
              </v:group>
            </w:pict>
          </mc:Fallback>
        </mc:AlternateContent>
      </w:r>
    </w:p>
    <w:p w14:paraId="536BB8ED" w14:textId="17956CAE" w:rsidR="00A1530A" w:rsidRPr="00B40451" w:rsidRDefault="00A1530A" w:rsidP="00A1530A"/>
    <w:p w14:paraId="76D6D70C" w14:textId="68C276EA" w:rsidR="00A1530A" w:rsidRPr="00B40451" w:rsidRDefault="00A1530A" w:rsidP="00A1530A"/>
    <w:p w14:paraId="72281117" w14:textId="5C1D26F1" w:rsidR="00AF21D9" w:rsidRPr="00B40451" w:rsidRDefault="00AF21D9" w:rsidP="00A1530A"/>
    <w:p w14:paraId="4294AA87" w14:textId="5832B67C" w:rsidR="00AF21D9" w:rsidRPr="00B40451" w:rsidRDefault="00AF21D9" w:rsidP="00A1530A"/>
    <w:p w14:paraId="2AA97D12" w14:textId="03233D27" w:rsidR="00A1530A" w:rsidRPr="00B40451" w:rsidRDefault="00A1530A" w:rsidP="00A1530A"/>
    <w:p w14:paraId="1F10FC81" w14:textId="57CAD0EB" w:rsidR="00A1530A" w:rsidRPr="00B40451" w:rsidRDefault="00A1530A" w:rsidP="00A1530A"/>
    <w:p w14:paraId="7900AFE1" w14:textId="2FF108C9" w:rsidR="00403CEE" w:rsidRPr="00B40451" w:rsidRDefault="00403CEE" w:rsidP="00403C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Helvetica Neue" w:hAnsi="Helvetica Neue" w:cs="Helvetica Neue"/>
          <w:color w:val="000000"/>
          <w:sz w:val="26"/>
          <w:szCs w:val="26"/>
        </w:rPr>
      </w:pPr>
    </w:p>
    <w:p w14:paraId="4738C564" w14:textId="4BBF767A" w:rsidR="00A1530A" w:rsidRPr="00B40451" w:rsidRDefault="00A1530A" w:rsidP="00403C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Helvetica Neue" w:hAnsi="Helvetica Neue" w:cs="Helvetica Neue"/>
          <w:color w:val="000000"/>
          <w:sz w:val="26"/>
          <w:szCs w:val="26"/>
        </w:rPr>
      </w:pPr>
    </w:p>
    <w:p w14:paraId="664B0A8A" w14:textId="063BFC34" w:rsidR="00A1530A" w:rsidRPr="00B40451" w:rsidRDefault="00A1530A" w:rsidP="00403C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Helvetica Neue" w:hAnsi="Helvetica Neue" w:cs="Helvetica Neue"/>
          <w:color w:val="000000"/>
          <w:sz w:val="26"/>
          <w:szCs w:val="26"/>
        </w:rPr>
      </w:pPr>
    </w:p>
    <w:p w14:paraId="22BBED53" w14:textId="2D3F8D66" w:rsidR="00A1530A" w:rsidRPr="00B40451" w:rsidRDefault="00A1530A" w:rsidP="00403C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Helvetica Neue" w:hAnsi="Helvetica Neue" w:cs="Helvetica Neue"/>
          <w:color w:val="000000"/>
          <w:sz w:val="26"/>
          <w:szCs w:val="26"/>
        </w:rPr>
      </w:pPr>
    </w:p>
    <w:p w14:paraId="04D3A01B" w14:textId="71B8E5B6" w:rsidR="00A1530A" w:rsidRPr="00B40451" w:rsidRDefault="00A1530A" w:rsidP="00403C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Helvetica Neue" w:hAnsi="Helvetica Neue" w:cs="Helvetica Neue"/>
          <w:color w:val="000000"/>
          <w:sz w:val="26"/>
          <w:szCs w:val="26"/>
        </w:rPr>
      </w:pPr>
    </w:p>
    <w:p w14:paraId="51827FB4" w14:textId="08ACBBD1" w:rsidR="00A1530A" w:rsidRPr="00B40451" w:rsidRDefault="00A1530A" w:rsidP="00403C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Helvetica Neue" w:hAnsi="Helvetica Neue" w:cs="Helvetica Neue"/>
          <w:color w:val="000000"/>
          <w:sz w:val="26"/>
          <w:szCs w:val="26"/>
        </w:rPr>
      </w:pPr>
    </w:p>
    <w:p w14:paraId="7A266675" w14:textId="00D58DBC" w:rsidR="00A1530A" w:rsidRPr="00B40451" w:rsidRDefault="007D6B90" w:rsidP="00403C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Helvetica Neue" w:hAnsi="Helvetica Neue" w:cs="Helvetica Neue"/>
          <w:color w:val="000000"/>
          <w:sz w:val="26"/>
          <w:szCs w:val="26"/>
        </w:rPr>
      </w:pPr>
      <w:r w:rsidRPr="00B40451">
        <w:rPr>
          <w:rFonts w:ascii="Helvetica Neue" w:hAnsi="Helvetica Neue" w:cs="Helvetica Neue"/>
          <w:noProof/>
          <w:color w:val="000000"/>
          <w:sz w:val="26"/>
          <w:szCs w:val="26"/>
        </w:rPr>
        <mc:AlternateContent>
          <mc:Choice Requires="wpg">
            <w:drawing>
              <wp:anchor distT="0" distB="0" distL="114300" distR="114300" simplePos="0" relativeHeight="251658242" behindDoc="1" locked="0" layoutInCell="1" allowOverlap="1" wp14:anchorId="5E6BE1DA" wp14:editId="420F01CA">
                <wp:simplePos x="0" y="0"/>
                <wp:positionH relativeFrom="margin">
                  <wp:posOffset>-635</wp:posOffset>
                </wp:positionH>
                <wp:positionV relativeFrom="paragraph">
                  <wp:posOffset>163830</wp:posOffset>
                </wp:positionV>
                <wp:extent cx="2827020" cy="2132387"/>
                <wp:effectExtent l="0" t="0" r="11430" b="20320"/>
                <wp:wrapNone/>
                <wp:docPr id="82" name="Gruppieren 82"/>
                <wp:cNvGraphicFramePr/>
                <a:graphic xmlns:a="http://schemas.openxmlformats.org/drawingml/2006/main">
                  <a:graphicData uri="http://schemas.microsoft.com/office/word/2010/wordprocessingGroup">
                    <wpg:wgp>
                      <wpg:cNvGrpSpPr/>
                      <wpg:grpSpPr>
                        <a:xfrm>
                          <a:off x="0" y="0"/>
                          <a:ext cx="2827020" cy="2132387"/>
                          <a:chOff x="0" y="103909"/>
                          <a:chExt cx="2735580" cy="1380490"/>
                        </a:xfrm>
                      </wpg:grpSpPr>
                      <wps:wsp>
                        <wps:cNvPr id="84" name="Abgerundetes Rechteck 97"/>
                        <wps:cNvSpPr/>
                        <wps:spPr>
                          <a:xfrm>
                            <a:off x="0" y="103909"/>
                            <a:ext cx="2735580" cy="1380490"/>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Textfeld 85"/>
                        <wps:cNvSpPr txBox="1"/>
                        <wps:spPr>
                          <a:xfrm>
                            <a:off x="190500" y="174252"/>
                            <a:ext cx="2384425" cy="1261786"/>
                          </a:xfrm>
                          <a:prstGeom prst="rect">
                            <a:avLst/>
                          </a:prstGeom>
                          <a:noFill/>
                          <a:ln w="6350">
                            <a:noFill/>
                          </a:ln>
                        </wps:spPr>
                        <wps:txbx>
                          <w:txbxContent>
                            <w:p w14:paraId="4C4EFCE6" w14:textId="237EE904" w:rsidR="005D6126" w:rsidRPr="00B40451" w:rsidRDefault="005D6126" w:rsidP="00E43352">
                              <w:pPr>
                                <w:pStyle w:val="berschrift3"/>
                                <w:spacing w:after="120"/>
                              </w:pPr>
                              <w:r w:rsidRPr="00B40451">
                                <w:t>Entscheidung #1:</w:t>
                              </w:r>
                            </w:p>
                            <w:p w14:paraId="4643FAED" w14:textId="153E39EF" w:rsidR="005D6126" w:rsidRPr="00B40451" w:rsidRDefault="005D6126" w:rsidP="00D42B12">
                              <w:pPr>
                                <w:jc w:val="both"/>
                              </w:pPr>
                              <w:r w:rsidRPr="00B40451">
                                <w:t xml:space="preserve">Viele </w:t>
                              </w:r>
                              <w:proofErr w:type="spellStart"/>
                              <w:proofErr w:type="gramStart"/>
                              <w:r w:rsidRPr="00B40451">
                                <w:t>Kund:innen</w:t>
                              </w:r>
                              <w:proofErr w:type="spellEnd"/>
                              <w:proofErr w:type="gramEnd"/>
                              <w:r w:rsidRPr="00B40451">
                                <w:t xml:space="preserve"> von </w:t>
                              </w:r>
                              <w:r>
                                <w:t>„M</w:t>
                              </w:r>
                              <w:r w:rsidRPr="00B40451">
                                <w:t>essmasters</w:t>
                              </w:r>
                              <w:r>
                                <w:t>“</w:t>
                              </w:r>
                              <w:r w:rsidRPr="00B40451">
                                <w:t xml:space="preserve"> arbeiten unter der Woche. Für sie wäre es gut, wenn das Unternehmen seine Dienste auch am Abend und am Sonntag anbietet. Dadurch könnte </w:t>
                              </w:r>
                              <w:r>
                                <w:t>„M</w:t>
                              </w:r>
                              <w:r w:rsidRPr="00B40451">
                                <w:t>essmasters</w:t>
                              </w:r>
                              <w:r>
                                <w:t>“</w:t>
                              </w:r>
                              <w:r w:rsidRPr="00B40451">
                                <w:t xml:space="preserve"> auch neue </w:t>
                              </w:r>
                              <w:proofErr w:type="spellStart"/>
                              <w:proofErr w:type="gramStart"/>
                              <w:r w:rsidRPr="00B40451">
                                <w:t>Kund:innen</w:t>
                              </w:r>
                              <w:proofErr w:type="spellEnd"/>
                              <w:proofErr w:type="gramEnd"/>
                              <w:r w:rsidRPr="00B40451">
                                <w:t xml:space="preserve"> gewinnen und mehr Geld verdienen. </w:t>
                              </w:r>
                              <w:r w:rsidR="00D11192">
                                <w:t>Dafür</w:t>
                              </w:r>
                              <w:r w:rsidRPr="00B40451">
                                <w:t xml:space="preserve"> müssten dann alle auch am Wochenende arbeiten, wodurch </w:t>
                              </w:r>
                              <w:r>
                                <w:t>sie weniger Freizeit hätten</w:t>
                              </w:r>
                              <w:r w:rsidRPr="00B40451">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32850A75">
              <v:group id="Gruppieren 82" style="position:absolute;margin-left:-.05pt;margin-top:12.9pt;width:222.6pt;height:167.9pt;z-index:-251658238;mso-position-horizontal-relative:margin;mso-width-relative:margin;mso-height-relative:margin" coordsize="27355,13804" coordorigin=",1039" o:spid="_x0000_s1043" w14:anchorId="5E6BE1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">
                <v:roundrect id="Abgerundetes Rechteck 97" style="position:absolute;top:1039;width:27355;height:13804;visibility:visible;mso-wrap-style:square;v-text-anchor:middle" o:spid="_x0000_s1044" filled="f" strokecolor="#8d82b1 [3204]" strokeweight="2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">
                  <v:stroke joinstyle="miter"/>
                </v:roundrect>
                <v:shapetype id="_x0000_t202" coordsize="21600,21600" o:spt="202" path="m,l,21600r21600,l21600,xe">
                  <v:stroke joinstyle="miter"/>
                  <v:path gradientshapeok="t" o:connecttype="rect"/>
                </v:shapetype>
                <v:shape id="Textfeld 85" style="position:absolute;left:1905;top:1742;width:23844;height:12618;visibility:visible;mso-wrap-style:square;v-text-anchor:top" o:spid="_x0000_s104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">
                  <v:textbox inset="0,0,0,0">
                    <w:txbxContent>
                      <w:p w:rsidRPr="00B40451" w:rsidR="005D6126" w:rsidP="00E43352" w:rsidRDefault="005D6126" w14:paraId="07FF1597" w14:textId="237EE904">
                        <w:pPr>
                          <w:pStyle w:val="berschrift3"/>
                          <w:spacing w:after="120"/>
                        </w:pPr>
                        <w:r w:rsidRPr="00B40451">
                          <w:t>Entscheidung #1:</w:t>
                        </w:r>
                      </w:p>
                      <w:p w:rsidRPr="00B40451" w:rsidR="005D6126" w:rsidP="00D42B12" w:rsidRDefault="005D6126" w14:paraId="7DDC0230" w14:textId="153E39EF">
                        <w:pPr>
                          <w:jc w:val="both"/>
                        </w:pPr>
                        <w:r w:rsidRPr="00B40451">
                          <w:t xml:space="preserve">Viele </w:t>
                        </w:r>
                        <w:proofErr w:type="spellStart"/>
                        <w:proofErr w:type="gramStart"/>
                        <w:r w:rsidRPr="00B40451">
                          <w:t>Kund:innen</w:t>
                        </w:r>
                        <w:proofErr w:type="spellEnd"/>
                        <w:proofErr w:type="gramEnd"/>
                        <w:r w:rsidRPr="00B40451">
                          <w:t xml:space="preserve"> von </w:t>
                        </w:r>
                        <w:r>
                          <w:t>„M</w:t>
                        </w:r>
                        <w:r w:rsidRPr="00B40451">
                          <w:t>essmasters</w:t>
                        </w:r>
                        <w:r>
                          <w:t>“</w:t>
                        </w:r>
                        <w:r w:rsidRPr="00B40451">
                          <w:t xml:space="preserve"> arbeiten unter der Woche. Für sie wäre es gut, wenn das Unternehmen seine Dienste auch am Abend und am Sonntag anbietet. Dadurch könnte </w:t>
                        </w:r>
                        <w:r>
                          <w:t>„M</w:t>
                        </w:r>
                        <w:r w:rsidRPr="00B40451">
                          <w:t>essmasters</w:t>
                        </w:r>
                        <w:r>
                          <w:t>“</w:t>
                        </w:r>
                        <w:r w:rsidRPr="00B40451">
                          <w:t xml:space="preserve"> auch neue </w:t>
                        </w:r>
                        <w:proofErr w:type="spellStart"/>
                        <w:proofErr w:type="gramStart"/>
                        <w:r w:rsidRPr="00B40451">
                          <w:t>Kund:innen</w:t>
                        </w:r>
                        <w:proofErr w:type="spellEnd"/>
                        <w:proofErr w:type="gramEnd"/>
                        <w:r w:rsidRPr="00B40451">
                          <w:t xml:space="preserve"> gewinnen und mehr Geld verdienen. </w:t>
                        </w:r>
                        <w:r w:rsidR="00D11192">
                          <w:t>Dafür</w:t>
                        </w:r>
                        <w:r w:rsidRPr="00B40451">
                          <w:t xml:space="preserve"> müssten dann alle auch am Wochenende arbeiten, wodurch </w:t>
                        </w:r>
                        <w:r>
                          <w:t>sie weniger Freizeit hätten</w:t>
                        </w:r>
                        <w:r w:rsidRPr="00B40451">
                          <w:t xml:space="preserve">. </w:t>
                        </w:r>
                      </w:p>
                    </w:txbxContent>
                  </v:textbox>
                </v:shape>
                <w10:wrap anchorx="margin"/>
              </v:group>
            </w:pict>
          </mc:Fallback>
        </mc:AlternateContent>
      </w:r>
      <w:r w:rsidR="00F62FF8">
        <w:rPr>
          <w:rFonts w:ascii="Helvetica Neue" w:hAnsi="Helvetica Neue" w:cs="Helvetica Neue"/>
          <w:noProof/>
          <w:color w:val="000000"/>
          <w:sz w:val="26"/>
          <w:szCs w:val="26"/>
        </w:rPr>
        <mc:AlternateContent>
          <mc:Choice Requires="wps">
            <w:drawing>
              <wp:anchor distT="0" distB="0" distL="114300" distR="114300" simplePos="0" relativeHeight="251658246" behindDoc="1" locked="0" layoutInCell="1" allowOverlap="1" wp14:anchorId="65311102" wp14:editId="6596A5D3">
                <wp:simplePos x="0" y="0"/>
                <wp:positionH relativeFrom="column">
                  <wp:posOffset>2940685</wp:posOffset>
                </wp:positionH>
                <wp:positionV relativeFrom="paragraph">
                  <wp:posOffset>148590</wp:posOffset>
                </wp:positionV>
                <wp:extent cx="2872740" cy="2811780"/>
                <wp:effectExtent l="0" t="0" r="22860" b="26670"/>
                <wp:wrapNone/>
                <wp:docPr id="208" name="Rechteck: abgerundete Ecken 208"/>
                <wp:cNvGraphicFramePr/>
                <a:graphic xmlns:a="http://schemas.openxmlformats.org/drawingml/2006/main">
                  <a:graphicData uri="http://schemas.microsoft.com/office/word/2010/wordprocessingShape">
                    <wps:wsp>
                      <wps:cNvSpPr/>
                      <wps:spPr>
                        <a:xfrm>
                          <a:off x="0" y="0"/>
                          <a:ext cx="2872740" cy="2811780"/>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2E238DA3">
              <v:roundrect id="Abgerundetes Rechteck 97" style="position:absolute;margin-left:231.55pt;margin-top:11.7pt;width:226.2pt;height:221.4pt;z-index:-251659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8d82b1 [3204]" strokeweight="2pt" arcsize="3874f" w14:anchorId="420B28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">
                <v:stroke joinstyle="miter"/>
              </v:roundrect>
            </w:pict>
          </mc:Fallback>
        </mc:AlternateContent>
      </w:r>
    </w:p>
    <w:p w14:paraId="55BBB3EA" w14:textId="13812717" w:rsidR="00A1530A" w:rsidRPr="00B40451" w:rsidRDefault="00F62FF8" w:rsidP="00403C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Helvetica Neue" w:hAnsi="Helvetica Neue" w:cs="Helvetica Neue"/>
          <w:color w:val="000000"/>
          <w:sz w:val="26"/>
          <w:szCs w:val="26"/>
        </w:rPr>
      </w:pPr>
      <w:r>
        <w:rPr>
          <w:rFonts w:ascii="Helvetica Neue" w:hAnsi="Helvetica Neue" w:cs="Helvetica Neue"/>
          <w:noProof/>
          <w:color w:val="000000"/>
          <w:sz w:val="26"/>
          <w:szCs w:val="26"/>
        </w:rPr>
        <mc:AlternateContent>
          <mc:Choice Requires="wps">
            <w:drawing>
              <wp:anchor distT="0" distB="0" distL="114300" distR="114300" simplePos="0" relativeHeight="251658247" behindDoc="1" locked="0" layoutInCell="1" allowOverlap="1" wp14:anchorId="5CC56463" wp14:editId="4675BB61">
                <wp:simplePos x="0" y="0"/>
                <wp:positionH relativeFrom="column">
                  <wp:posOffset>3140737</wp:posOffset>
                </wp:positionH>
                <wp:positionV relativeFrom="paragraph">
                  <wp:posOffset>15258</wp:posOffset>
                </wp:positionV>
                <wp:extent cx="2503978" cy="2689207"/>
                <wp:effectExtent l="0" t="0" r="10795" b="0"/>
                <wp:wrapNone/>
                <wp:docPr id="209" name="Textfeld 209"/>
                <wp:cNvGraphicFramePr/>
                <a:graphic xmlns:a="http://schemas.openxmlformats.org/drawingml/2006/main">
                  <a:graphicData uri="http://schemas.microsoft.com/office/word/2010/wordprocessingShape">
                    <wps:wsp>
                      <wps:cNvSpPr txBox="1"/>
                      <wps:spPr>
                        <a:xfrm>
                          <a:off x="0" y="0"/>
                          <a:ext cx="2503978" cy="2689207"/>
                        </a:xfrm>
                        <a:prstGeom prst="rect">
                          <a:avLst/>
                        </a:prstGeom>
                        <a:noFill/>
                        <a:ln w="6350">
                          <a:noFill/>
                        </a:ln>
                      </wps:spPr>
                      <wps:txbx>
                        <w:txbxContent>
                          <w:p w14:paraId="15344CDB" w14:textId="3054E815" w:rsidR="005D6126" w:rsidRPr="00B40451" w:rsidRDefault="005D6126" w:rsidP="00E43352">
                            <w:pPr>
                              <w:pStyle w:val="berschrift3"/>
                              <w:spacing w:after="120"/>
                              <w:rPr>
                                <w:rFonts w:asciiTheme="minorHAnsi" w:hAnsiTheme="minorHAnsi" w:cstheme="minorHAnsi"/>
                              </w:rPr>
                            </w:pPr>
                            <w:r w:rsidRPr="00B40451">
                              <w:rPr>
                                <w:rFonts w:asciiTheme="minorHAnsi" w:hAnsiTheme="minorHAnsi" w:cstheme="minorHAnsi"/>
                              </w:rPr>
                              <w:t>Entscheidung #2:</w:t>
                            </w:r>
                          </w:p>
                          <w:p w14:paraId="32DA839B" w14:textId="16762AF3" w:rsidR="005D6126" w:rsidRPr="00B40451" w:rsidRDefault="005D6126" w:rsidP="00403CEE">
                            <w:pPr>
                              <w:rPr>
                                <w:rFonts w:cstheme="minorHAnsi"/>
                                <w:szCs w:val="20"/>
                              </w:rPr>
                            </w:pPr>
                            <w:r w:rsidRPr="00703073">
                              <w:rPr>
                                <w:rFonts w:cstheme="minorHAnsi"/>
                                <w:color w:val="000000"/>
                                <w:szCs w:val="20"/>
                              </w:rPr>
                              <w:t>Weil das Unternehmen viele neue Aufgaben hat, müssen Yara, Mia und Luca zwei neue Lastwagen kaufen. Sie denken darüber nach, Elektro-Lastwagen zu kaufen, um die Umwelt zu schützen. Außerdem überlegen sie, ein Computer-Planungssystem für die Firma zu kaufen. Damit könnten sie die Fahrten der Lastwagen besser organisieren. Das spart Zeit und Geld und ist auch besser für die Umwelt. Aber um sich die Elektro-Lastwagen und das neue Computer-System leisten zu können, müssen Yara, Mia und Luca Geld von der Bank ausleihen.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64911655">
              <v:shape id="Textfeld 209" style="position:absolute;margin-left:247.3pt;margin-top:1.2pt;width:197.15pt;height:211.75pt;z-index:-251658233;visibility:visible;mso-wrap-style:square;mso-wrap-distance-left:9pt;mso-wrap-distance-top:0;mso-wrap-distance-right:9pt;mso-wrap-distance-bottom:0;mso-position-horizontal:absolute;mso-position-horizontal-relative:text;mso-position-vertical:absolute;mso-position-vertical-relative:text;v-text-anchor:top" o:spid="_x0000_s104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" w14:anchorId="5CC56463">
                <v:textbox inset="0,0,0,0">
                  <w:txbxContent>
                    <w:p w:rsidRPr="00B40451" w:rsidR="005D6126" w:rsidP="00E43352" w:rsidRDefault="005D6126" w14:paraId="3D5937CC" w14:textId="3054E815">
                      <w:pPr>
                        <w:pStyle w:val="berschrift3"/>
                        <w:spacing w:after="120"/>
                        <w:rPr>
                          <w:rFonts w:asciiTheme="minorHAnsi" w:hAnsiTheme="minorHAnsi" w:cstheme="minorHAnsi"/>
                        </w:rPr>
                      </w:pPr>
                      <w:r w:rsidRPr="00B40451">
                        <w:rPr>
                          <w:rFonts w:asciiTheme="minorHAnsi" w:hAnsiTheme="minorHAnsi" w:cstheme="minorHAnsi"/>
                        </w:rPr>
                        <w:t>Entscheidung #2:</w:t>
                      </w:r>
                    </w:p>
                    <w:p w:rsidRPr="00B40451" w:rsidR="005D6126" w:rsidP="00403CEE" w:rsidRDefault="005D6126" w14:paraId="7F6C30A4" w14:textId="16762AF3">
                      <w:pPr>
                        <w:rPr>
                          <w:rFonts w:cstheme="minorHAnsi"/>
                          <w:szCs w:val="20"/>
                        </w:rPr>
                      </w:pPr>
                      <w:r w:rsidRPr="00703073">
                        <w:rPr>
                          <w:rFonts w:cstheme="minorHAnsi"/>
                          <w:color w:val="000000"/>
                          <w:szCs w:val="20"/>
                        </w:rPr>
                        <w:t>Weil das Unternehmen viele neue Aufgaben hat, müssen Yara, Mia und Luca zwei neue Lastwagen kaufen. Sie denken darüber nach, Elektro-Lastwagen zu kaufen, um die Umwelt zu schützen. Außerdem überlegen sie, ein Computer-Planungssystem für die Firma zu kaufen. Damit könnten sie die Fahrten der Lastwagen besser organisieren. Das spart Zeit und Geld und ist auch besser für die Umwelt. Aber um sich die Elektro-Lastwagen und das neue Computer-System leisten zu können, müssen Yara, Mia und Luca Geld von der Bank ausleihen.</w:t>
                      </w:r>
                    </w:p>
                  </w:txbxContent>
                </v:textbox>
              </v:shape>
            </w:pict>
          </mc:Fallback>
        </mc:AlternateContent>
      </w:r>
    </w:p>
    <w:p w14:paraId="5A658149" w14:textId="4B7720A6" w:rsidR="00AF21D9" w:rsidRPr="00B40451" w:rsidRDefault="00AF21D9" w:rsidP="00403C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Helvetica Neue" w:hAnsi="Helvetica Neue" w:cs="Helvetica Neue"/>
          <w:color w:val="000000"/>
          <w:sz w:val="26"/>
          <w:szCs w:val="26"/>
        </w:rPr>
      </w:pPr>
    </w:p>
    <w:p w14:paraId="2A68391C" w14:textId="2E85E61B" w:rsidR="00403CEE" w:rsidRPr="00B40451" w:rsidRDefault="00C30219" w:rsidP="00FE74EB">
      <w:pPr>
        <w:tabs>
          <w:tab w:val="left" w:pos="4080"/>
          <w:tab w:val="left" w:pos="6720"/>
        </w:tabs>
      </w:pPr>
      <w:r w:rsidRPr="00B40451">
        <w:tab/>
      </w:r>
      <w:r w:rsidR="00FE74EB">
        <w:tab/>
      </w:r>
    </w:p>
    <w:p w14:paraId="7B63B013" w14:textId="77777777" w:rsidR="00403CEE" w:rsidRPr="00B40451" w:rsidRDefault="00403CEE" w:rsidP="00403CEE"/>
    <w:p w14:paraId="3A66BEFD" w14:textId="77777777" w:rsidR="00403CEE" w:rsidRPr="00B40451" w:rsidRDefault="00403CEE" w:rsidP="00403CEE"/>
    <w:p w14:paraId="12B9D3F1" w14:textId="77777777" w:rsidR="00403CEE" w:rsidRPr="00B40451" w:rsidRDefault="00403CEE" w:rsidP="00403CEE"/>
    <w:p w14:paraId="7E048AD4" w14:textId="77777777" w:rsidR="00403CEE" w:rsidRPr="00B40451" w:rsidRDefault="00403CEE" w:rsidP="00403CEE"/>
    <w:p w14:paraId="0F4EF5C2" w14:textId="77777777" w:rsidR="00403CEE" w:rsidRPr="00B40451" w:rsidRDefault="00403CEE" w:rsidP="00403CEE"/>
    <w:p w14:paraId="6336C800" w14:textId="329412B4" w:rsidR="00403CEE" w:rsidRPr="00B40451" w:rsidRDefault="00403CEE" w:rsidP="00403CEE"/>
    <w:p w14:paraId="47A38E80" w14:textId="13B14B8F" w:rsidR="00403CEE" w:rsidRPr="00B40451" w:rsidRDefault="00403CEE" w:rsidP="00403CEE"/>
    <w:p w14:paraId="689EB0EB" w14:textId="35145BAD" w:rsidR="00403CEE" w:rsidRPr="00B40451" w:rsidRDefault="00403CEE" w:rsidP="00403CEE"/>
    <w:p w14:paraId="2AF62135" w14:textId="1E544C66" w:rsidR="00403CEE" w:rsidRPr="00B40451" w:rsidRDefault="007D6B90" w:rsidP="00403CEE">
      <w:r w:rsidRPr="00B40451">
        <w:rPr>
          <w:noProof/>
        </w:rPr>
        <mc:AlternateContent>
          <mc:Choice Requires="wpg">
            <w:drawing>
              <wp:anchor distT="0" distB="0" distL="114300" distR="114300" simplePos="0" relativeHeight="251658243" behindDoc="1" locked="0" layoutInCell="1" allowOverlap="1" wp14:anchorId="087F88CE" wp14:editId="4EDABFA4">
                <wp:simplePos x="0" y="0"/>
                <wp:positionH relativeFrom="margin">
                  <wp:posOffset>-635</wp:posOffset>
                </wp:positionH>
                <wp:positionV relativeFrom="paragraph">
                  <wp:posOffset>151130</wp:posOffset>
                </wp:positionV>
                <wp:extent cx="2811780" cy="3154680"/>
                <wp:effectExtent l="0" t="0" r="26670" b="26670"/>
                <wp:wrapNone/>
                <wp:docPr id="213" name="Gruppieren 213"/>
                <wp:cNvGraphicFramePr/>
                <a:graphic xmlns:a="http://schemas.openxmlformats.org/drawingml/2006/main">
                  <a:graphicData uri="http://schemas.microsoft.com/office/word/2010/wordprocessingGroup">
                    <wpg:wgp>
                      <wpg:cNvGrpSpPr/>
                      <wpg:grpSpPr>
                        <a:xfrm>
                          <a:off x="0" y="0"/>
                          <a:ext cx="2811780" cy="3154680"/>
                          <a:chOff x="0" y="103909"/>
                          <a:chExt cx="2735580" cy="1380490"/>
                        </a:xfrm>
                      </wpg:grpSpPr>
                      <wps:wsp>
                        <wps:cNvPr id="214" name="Abgerundetes Rechteck 97"/>
                        <wps:cNvSpPr/>
                        <wps:spPr>
                          <a:xfrm>
                            <a:off x="0" y="103909"/>
                            <a:ext cx="2735580" cy="1380490"/>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Textfeld 215"/>
                        <wps:cNvSpPr txBox="1"/>
                        <wps:spPr>
                          <a:xfrm>
                            <a:off x="190500" y="145862"/>
                            <a:ext cx="2384425" cy="1337683"/>
                          </a:xfrm>
                          <a:prstGeom prst="rect">
                            <a:avLst/>
                          </a:prstGeom>
                          <a:noFill/>
                          <a:ln w="6350">
                            <a:noFill/>
                          </a:ln>
                        </wps:spPr>
                        <wps:txbx>
                          <w:txbxContent>
                            <w:p w14:paraId="50E7C4D2" w14:textId="101C9E23" w:rsidR="005D6126" w:rsidRPr="00B40451" w:rsidRDefault="005D6126" w:rsidP="00E43352">
                              <w:pPr>
                                <w:pStyle w:val="berschrift3"/>
                                <w:spacing w:after="120"/>
                                <w:rPr>
                                  <w:rFonts w:asciiTheme="minorHAnsi" w:eastAsiaTheme="minorHAnsi" w:hAnsiTheme="minorHAnsi" w:cstheme="minorHAnsi"/>
                                  <w:b w:val="0"/>
                                  <w:color w:val="000000"/>
                                  <w:sz w:val="20"/>
                                  <w:szCs w:val="20"/>
                                </w:rPr>
                              </w:pPr>
                              <w:r w:rsidRPr="00B40451">
                                <w:rPr>
                                  <w:rFonts w:asciiTheme="minorHAnsi" w:hAnsiTheme="minorHAnsi" w:cstheme="minorHAnsi"/>
                                </w:rPr>
                                <w:t>Entscheidung #3:</w:t>
                              </w:r>
                            </w:p>
                            <w:p w14:paraId="2A851E94" w14:textId="67C40B09" w:rsidR="005D6126" w:rsidRPr="00B40451" w:rsidRDefault="005D6126" w:rsidP="007D6B90">
                              <w:pPr>
                                <w:jc w:val="both"/>
                              </w:pPr>
                              <w:r w:rsidRPr="00B40451">
                                <w:t xml:space="preserve">Weil sie die viele Arbeit nicht </w:t>
                              </w:r>
                              <w:proofErr w:type="gramStart"/>
                              <w:r w:rsidRPr="00B40451">
                                <w:t>alleine</w:t>
                              </w:r>
                              <w:proofErr w:type="gramEnd"/>
                              <w:r w:rsidRPr="00B40451">
                                <w:t xml:space="preserve"> geschafft hätten, haben Yara, Mia und Luca drei </w:t>
                              </w:r>
                              <w:proofErr w:type="gramStart"/>
                              <w:r w:rsidRPr="00B40451">
                                <w:t>Mitarbeiter:innen</w:t>
                              </w:r>
                              <w:proofErr w:type="gramEnd"/>
                              <w:r w:rsidRPr="00B40451">
                                <w:t xml:space="preserve"> eingestellt. Diese haben </w:t>
                              </w:r>
                              <w:r>
                                <w:t>dazu beigetragen, dass das Unternehmen erfolgreich ist</w:t>
                              </w:r>
                              <w:r w:rsidRPr="00B40451">
                                <w:t xml:space="preserve">. </w:t>
                              </w:r>
                              <w:r w:rsidRPr="00E32401">
                                <w:t>Jetzt möchten Yara, Mia und Luca ihre</w:t>
                              </w:r>
                              <w:r>
                                <w:t>n</w:t>
                              </w:r>
                              <w:r w:rsidRPr="00E32401">
                                <w:t xml:space="preserve"> </w:t>
                              </w:r>
                              <w:proofErr w:type="gramStart"/>
                              <w:r w:rsidRPr="00E32401">
                                <w:t>Mitarbeiter:innen</w:t>
                              </w:r>
                              <w:proofErr w:type="gramEnd"/>
                              <w:r w:rsidRPr="00E32401">
                                <w:t xml:space="preserve"> mehr Geld be</w:t>
                              </w:r>
                              <w:r>
                                <w:t>zahlen</w:t>
                              </w:r>
                              <w:r w:rsidRPr="00E32401">
                                <w:t xml:space="preserve">. Mia schlägt vor, </w:t>
                              </w:r>
                              <w:proofErr w:type="gramStart"/>
                              <w:r w:rsidRPr="00E32401">
                                <w:t>ihnen</w:t>
                              </w:r>
                              <w:proofErr w:type="gramEnd"/>
                              <w:r w:rsidRPr="00E32401">
                                <w:t xml:space="preserve"> anstatt einer Gehaltserhöhung einen Teil vom Gewinn zu geben. Das bedeutet, dass Yara, Mia und Luca zukünftig die Gewinne mit ihren </w:t>
                              </w:r>
                              <w:proofErr w:type="gramStart"/>
                              <w:r w:rsidRPr="00E32401">
                                <w:t>Mitarbeiter:innen</w:t>
                              </w:r>
                              <w:proofErr w:type="gramEnd"/>
                              <w:r w:rsidRPr="00E32401">
                                <w:t xml:space="preserve"> teilen würden. Dadurch hätten sie selbst weniger Geld, aber die </w:t>
                              </w:r>
                              <w:proofErr w:type="gramStart"/>
                              <w:r w:rsidRPr="00E32401">
                                <w:t>Mitarbeiter:innen</w:t>
                              </w:r>
                              <w:proofErr w:type="gramEnd"/>
                              <w:r w:rsidRPr="00E32401">
                                <w:t xml:space="preserve"> wären motivierter, weil sie am Erfolg der Firma beteiligt sind.</w:t>
                              </w:r>
                            </w:p>
                            <w:p w14:paraId="321A1DCB" w14:textId="3652DFF2" w:rsidR="005D6126" w:rsidRPr="00B40451" w:rsidRDefault="005D6126" w:rsidP="00B9366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40358501">
              <v:group id="Gruppieren 213" style="position:absolute;margin-left:-.05pt;margin-top:11.9pt;width:221.4pt;height:248.4pt;z-index:-251658237;mso-position-horizontal-relative:margin;mso-width-relative:margin;mso-height-relative:margin" coordsize="27355,13804" coordorigin=",1039" o:spid="_x0000_s1047" w14:anchorId="087F88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">
                <v:roundrect id="Abgerundetes Rechteck 97" style="position:absolute;top:1039;width:27355;height:13804;visibility:visible;mso-wrap-style:square;v-text-anchor:middle" o:spid="_x0000_s1048" filled="f" strokecolor="#8d82b1 [3204]" strokeweight="2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">
                  <v:stroke joinstyle="miter"/>
                </v:roundrect>
                <v:shape id="Textfeld 215" style="position:absolute;left:1905;top:1458;width:23844;height:13377;visibility:visible;mso-wrap-style:square;v-text-anchor:top" o:spid="_x0000_s104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">
                  <v:textbox inset="0,0,0,0">
                    <w:txbxContent>
                      <w:p w:rsidRPr="00B40451" w:rsidR="005D6126" w:rsidP="00E43352" w:rsidRDefault="005D6126" w14:paraId="3DE7C16A" w14:textId="101C9E23">
                        <w:pPr>
                          <w:pStyle w:val="berschrift3"/>
                          <w:spacing w:after="120"/>
                          <w:rPr>
                            <w:rFonts w:asciiTheme="minorHAnsi" w:hAnsiTheme="minorHAnsi" w:eastAsiaTheme="minorHAnsi" w:cstheme="minorHAnsi"/>
                            <w:b w:val="0"/>
                            <w:color w:val="000000"/>
                            <w:sz w:val="20"/>
                            <w:szCs w:val="20"/>
                          </w:rPr>
                        </w:pPr>
                        <w:r w:rsidRPr="00B40451">
                          <w:rPr>
                            <w:rFonts w:asciiTheme="minorHAnsi" w:hAnsiTheme="minorHAnsi" w:cstheme="minorHAnsi"/>
                          </w:rPr>
                          <w:t>Entscheidung #3:</w:t>
                        </w:r>
                      </w:p>
                      <w:p w:rsidRPr="00B40451" w:rsidR="005D6126" w:rsidP="007D6B90" w:rsidRDefault="005D6126" w14:paraId="10EA6F2C" w14:textId="67C40B09">
                        <w:pPr>
                          <w:jc w:val="both"/>
                        </w:pPr>
                        <w:r w:rsidRPr="00B40451">
                          <w:t xml:space="preserve">Weil sie die viele Arbeit nicht alleine geschafft hätten, haben Yara, Mia und Luca drei </w:t>
                        </w:r>
                        <w:proofErr w:type="gramStart"/>
                        <w:r w:rsidRPr="00B40451">
                          <w:t>Mitarbeiter:innen</w:t>
                        </w:r>
                        <w:proofErr w:type="gramEnd"/>
                        <w:r w:rsidRPr="00B40451">
                          <w:t xml:space="preserve"> eingestellt. Diese haben </w:t>
                        </w:r>
                        <w:r>
                          <w:t>dazu beigetragen, dass das Unternehmen erfolgreich ist</w:t>
                        </w:r>
                        <w:r w:rsidRPr="00B40451">
                          <w:t xml:space="preserve">. </w:t>
                        </w:r>
                        <w:r w:rsidRPr="00E32401">
                          <w:t>Jetzt möchten Yara, Mia und Luca ihre</w:t>
                        </w:r>
                        <w:r>
                          <w:t>n</w:t>
                        </w:r>
                        <w:r w:rsidRPr="00E32401">
                          <w:t xml:space="preserve"> </w:t>
                        </w:r>
                        <w:proofErr w:type="gramStart"/>
                        <w:r w:rsidRPr="00E32401">
                          <w:t>Mitarbeiter:innen</w:t>
                        </w:r>
                        <w:proofErr w:type="gramEnd"/>
                        <w:r w:rsidRPr="00E32401">
                          <w:t xml:space="preserve"> mehr Geld be</w:t>
                        </w:r>
                        <w:r>
                          <w:t>zahlen</w:t>
                        </w:r>
                        <w:r w:rsidRPr="00E32401">
                          <w:t xml:space="preserve">. Mia schlägt vor, ihnen anstatt einer Gehaltserhöhung einen Teil vom Gewinn zu geben. Das bedeutet, dass Yara, Mia und Luca zukünftig die Gewinne mit ihren </w:t>
                        </w:r>
                        <w:proofErr w:type="gramStart"/>
                        <w:r w:rsidRPr="00E32401">
                          <w:t>Mitarbeiter:innen</w:t>
                        </w:r>
                        <w:proofErr w:type="gramEnd"/>
                        <w:r w:rsidRPr="00E32401">
                          <w:t xml:space="preserve"> teilen würden. Dadurch hätten sie selbst weniger Geld, aber die </w:t>
                        </w:r>
                        <w:proofErr w:type="gramStart"/>
                        <w:r w:rsidRPr="00E32401">
                          <w:t>Mitarbeiter:innen</w:t>
                        </w:r>
                        <w:proofErr w:type="gramEnd"/>
                        <w:r w:rsidRPr="00E32401">
                          <w:t xml:space="preserve"> wären motivierter, weil sie am Erfolg der Firma beteiligt sind.</w:t>
                        </w:r>
                      </w:p>
                      <w:p w:rsidRPr="00B40451" w:rsidR="005D6126" w:rsidP="00B9366F" w:rsidRDefault="005D6126" w14:paraId="6A05A809" w14:textId="3652DFF2"/>
                    </w:txbxContent>
                  </v:textbox>
                </v:shape>
                <w10:wrap anchorx="margin"/>
              </v:group>
            </w:pict>
          </mc:Fallback>
        </mc:AlternateContent>
      </w:r>
    </w:p>
    <w:p w14:paraId="3F64AF11" w14:textId="4772E8A8" w:rsidR="00403CEE" w:rsidRPr="00B40451" w:rsidRDefault="00403CEE" w:rsidP="00403CEE"/>
    <w:p w14:paraId="149CFD97" w14:textId="21602472" w:rsidR="00403CEE" w:rsidRPr="00B40451" w:rsidRDefault="00403CEE" w:rsidP="00403CEE"/>
    <w:p w14:paraId="65B9383C" w14:textId="415DF5B9" w:rsidR="00403CEE" w:rsidRPr="00B40451" w:rsidRDefault="00403CEE" w:rsidP="00403CEE"/>
    <w:p w14:paraId="0DAF4059" w14:textId="537F5046" w:rsidR="00403CEE" w:rsidRPr="00B40451" w:rsidRDefault="002D1387" w:rsidP="00403CEE">
      <w:r>
        <w:rPr>
          <w:noProof/>
        </w:rPr>
        <mc:AlternateContent>
          <mc:Choice Requires="wps">
            <w:drawing>
              <wp:anchor distT="0" distB="0" distL="114300" distR="114300" simplePos="0" relativeHeight="251658244" behindDoc="1" locked="0" layoutInCell="1" allowOverlap="1" wp14:anchorId="68D6116B" wp14:editId="3CBC3AF3">
                <wp:simplePos x="0" y="0"/>
                <wp:positionH relativeFrom="column">
                  <wp:posOffset>2967355</wp:posOffset>
                </wp:positionH>
                <wp:positionV relativeFrom="paragraph">
                  <wp:posOffset>100965</wp:posOffset>
                </wp:positionV>
                <wp:extent cx="2834640" cy="2133600"/>
                <wp:effectExtent l="0" t="0" r="22860" b="19050"/>
                <wp:wrapNone/>
                <wp:docPr id="256" name="Rechteck: abgerundete Ecken 256"/>
                <wp:cNvGraphicFramePr/>
                <a:graphic xmlns:a="http://schemas.openxmlformats.org/drawingml/2006/main">
                  <a:graphicData uri="http://schemas.microsoft.com/office/word/2010/wordprocessingShape">
                    <wps:wsp>
                      <wps:cNvSpPr/>
                      <wps:spPr>
                        <a:xfrm>
                          <a:off x="0" y="0"/>
                          <a:ext cx="2834640" cy="2133600"/>
                        </a:xfrm>
                        <a:prstGeom prst="roundRect">
                          <a:avLst>
                            <a:gd name="adj" fmla="val 5914"/>
                          </a:avLst>
                        </a:prstGeom>
                        <a:noFill/>
                        <a:ln w="25400">
                          <a:solidFill>
                            <a:schemeClr val="accent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4671DB6F">
              <v:roundrect id="Rechteck: abgerundete Ecken 256" style="position:absolute;margin-left:233.65pt;margin-top:7.95pt;width:223.2pt;height:168pt;z-index:-2516582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8d82b1 [3204]" strokeweight="2pt" arcsize="3874f" w14:anchorId="314CB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">
                <v:stroke joinstyle="miter"/>
              </v:roundrect>
            </w:pict>
          </mc:Fallback>
        </mc:AlternateContent>
      </w:r>
    </w:p>
    <w:p w14:paraId="1744550D" w14:textId="1E07A425" w:rsidR="00403CEE" w:rsidRPr="00B40451" w:rsidRDefault="002D1387" w:rsidP="008E66B4">
      <w:pPr>
        <w:tabs>
          <w:tab w:val="left" w:pos="7050"/>
        </w:tabs>
      </w:pPr>
      <w:r>
        <w:rPr>
          <w:noProof/>
        </w:rPr>
        <mc:AlternateContent>
          <mc:Choice Requires="wps">
            <w:drawing>
              <wp:anchor distT="0" distB="0" distL="114300" distR="114300" simplePos="0" relativeHeight="251658245" behindDoc="1" locked="0" layoutInCell="1" allowOverlap="1" wp14:anchorId="376D9D1F" wp14:editId="14AF93BB">
                <wp:simplePos x="0" y="0"/>
                <wp:positionH relativeFrom="column">
                  <wp:posOffset>3167380</wp:posOffset>
                </wp:positionH>
                <wp:positionV relativeFrom="paragraph">
                  <wp:posOffset>27940</wp:posOffset>
                </wp:positionV>
                <wp:extent cx="2470150" cy="2038350"/>
                <wp:effectExtent l="0" t="0" r="6350" b="0"/>
                <wp:wrapNone/>
                <wp:docPr id="257" name="Textfeld 257"/>
                <wp:cNvGraphicFramePr/>
                <a:graphic xmlns:a="http://schemas.openxmlformats.org/drawingml/2006/main">
                  <a:graphicData uri="http://schemas.microsoft.com/office/word/2010/wordprocessingShape">
                    <wps:wsp>
                      <wps:cNvSpPr txBox="1"/>
                      <wps:spPr>
                        <a:xfrm>
                          <a:off x="0" y="0"/>
                          <a:ext cx="2470150" cy="2038350"/>
                        </a:xfrm>
                        <a:prstGeom prst="rect">
                          <a:avLst/>
                        </a:prstGeom>
                        <a:noFill/>
                        <a:ln w="6350">
                          <a:noFill/>
                        </a:ln>
                      </wps:spPr>
                      <wps:txbx>
                        <w:txbxContent>
                          <w:p w14:paraId="6676811B" w14:textId="44583F87" w:rsidR="005D6126" w:rsidRPr="00B40451" w:rsidRDefault="005D6126" w:rsidP="00E43352">
                            <w:pPr>
                              <w:pStyle w:val="berschrift3"/>
                              <w:spacing w:after="120"/>
                              <w:rPr>
                                <w:rFonts w:asciiTheme="minorHAnsi" w:hAnsiTheme="minorHAnsi" w:cstheme="minorHAnsi"/>
                              </w:rPr>
                            </w:pPr>
                            <w:r w:rsidRPr="00B40451">
                              <w:rPr>
                                <w:rFonts w:asciiTheme="minorHAnsi" w:hAnsiTheme="minorHAnsi" w:cstheme="minorHAnsi"/>
                              </w:rPr>
                              <w:t>Entscheidung #4:</w:t>
                            </w:r>
                          </w:p>
                          <w:p w14:paraId="5E661BEE" w14:textId="66CDB197" w:rsidR="005D6126" w:rsidRPr="00B40451" w:rsidRDefault="005D6126" w:rsidP="00D42B12">
                            <w:pPr>
                              <w:jc w:val="both"/>
                            </w:pPr>
                            <w:r w:rsidRPr="00B40451">
                              <w:t xml:space="preserve">Um neue </w:t>
                            </w:r>
                            <w:proofErr w:type="spellStart"/>
                            <w:proofErr w:type="gramStart"/>
                            <w:r w:rsidRPr="00B40451">
                              <w:t>Kund:innen</w:t>
                            </w:r>
                            <w:proofErr w:type="spellEnd"/>
                            <w:proofErr w:type="gramEnd"/>
                            <w:r w:rsidRPr="00B40451">
                              <w:t xml:space="preserve"> zu gewinnen</w:t>
                            </w:r>
                            <w:r>
                              <w:t>, möchten</w:t>
                            </w:r>
                            <w:r w:rsidRPr="00B40451">
                              <w:t xml:space="preserve"> Yara, Mia und Luca die Preise für die Entrümpelung senken. </w:t>
                            </w:r>
                            <w:r w:rsidRPr="00AC35E2">
                              <w:t>Da</w:t>
                            </w:r>
                            <w:r>
                              <w:t>s bedeutet aber weniger Geld für jeden Auftrag</w:t>
                            </w:r>
                            <w:r w:rsidRPr="00AC35E2">
                              <w:t xml:space="preserve">. </w:t>
                            </w:r>
                            <w:r w:rsidR="00D11192">
                              <w:t>Dafür</w:t>
                            </w:r>
                            <w:r>
                              <w:t xml:space="preserve"> könnte</w:t>
                            </w:r>
                            <w:r w:rsidRPr="00AC35E2">
                              <w:t xml:space="preserve"> ihre Firma bekannter werden und mehr </w:t>
                            </w:r>
                            <w:r>
                              <w:t>Aufträge bekommen</w:t>
                            </w:r>
                            <w:r w:rsidRPr="00AC35E2">
                              <w:t xml:space="preserve">. </w:t>
                            </w:r>
                            <w:r w:rsidRPr="00CD5503">
                              <w:t xml:space="preserve">Damit die Preise niedriger sein können, müssen sie jedoch an anderen Stellen sparen, zum Beispiel bei den Gehältern der </w:t>
                            </w:r>
                            <w:proofErr w:type="gramStart"/>
                            <w:r w:rsidRPr="00CD5503">
                              <w:t>Mitarbeiter</w:t>
                            </w:r>
                            <w:r>
                              <w:t>:innen</w:t>
                            </w:r>
                            <w:proofErr w:type="gramEnd"/>
                            <w:r w:rsidRPr="00CD5503">
                              <w:t>.</w:t>
                            </w:r>
                          </w:p>
                          <w:p w14:paraId="6B43DA53" w14:textId="22675601" w:rsidR="005D6126" w:rsidRPr="00B40451" w:rsidRDefault="005D6126" w:rsidP="00403CEE">
                            <w:pPr>
                              <w:rPr>
                                <w:rFonts w:cstheme="minorHAnsi"/>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716D6ADA">
              <v:shape id="Textfeld 257" style="position:absolute;margin-left:249.4pt;margin-top:2.2pt;width:194.5pt;height:160.5pt;z-index:-25165823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" w14:anchorId="376D9D1F">
                <v:textbox inset="0,0,0,0">
                  <w:txbxContent>
                    <w:p w:rsidRPr="00B40451" w:rsidR="005D6126" w:rsidP="00E43352" w:rsidRDefault="005D6126" w14:paraId="48BB0108" w14:textId="44583F87">
                      <w:pPr>
                        <w:pStyle w:val="berschrift3"/>
                        <w:spacing w:after="120"/>
                        <w:rPr>
                          <w:rFonts w:asciiTheme="minorHAnsi" w:hAnsiTheme="minorHAnsi" w:cstheme="minorHAnsi"/>
                        </w:rPr>
                      </w:pPr>
                      <w:r w:rsidRPr="00B40451">
                        <w:rPr>
                          <w:rFonts w:asciiTheme="minorHAnsi" w:hAnsiTheme="minorHAnsi" w:cstheme="minorHAnsi"/>
                        </w:rPr>
                        <w:t>Entscheidung #4:</w:t>
                      </w:r>
                    </w:p>
                    <w:p w:rsidRPr="00B40451" w:rsidR="005D6126" w:rsidP="00D42B12" w:rsidRDefault="005D6126" w14:paraId="7B71C55D" w14:textId="66CDB197">
                      <w:pPr>
                        <w:jc w:val="both"/>
                      </w:pPr>
                      <w:r w:rsidRPr="00B40451">
                        <w:t xml:space="preserve">Um neue </w:t>
                      </w:r>
                      <w:proofErr w:type="spellStart"/>
                      <w:proofErr w:type="gramStart"/>
                      <w:r w:rsidRPr="00B40451">
                        <w:t>Kund:innen</w:t>
                      </w:r>
                      <w:proofErr w:type="spellEnd"/>
                      <w:proofErr w:type="gramEnd"/>
                      <w:r w:rsidRPr="00B40451">
                        <w:t xml:space="preserve"> zu gewinnen</w:t>
                      </w:r>
                      <w:r>
                        <w:t>, möchten</w:t>
                      </w:r>
                      <w:r w:rsidRPr="00B40451">
                        <w:t xml:space="preserve"> Yara, Mia und Luca die Preise für die Entrümpelung senken. </w:t>
                      </w:r>
                      <w:r w:rsidRPr="00AC35E2">
                        <w:t>Da</w:t>
                      </w:r>
                      <w:r>
                        <w:t>s bedeutet aber weniger Geld für jeden Auftrag</w:t>
                      </w:r>
                      <w:r w:rsidRPr="00AC35E2">
                        <w:t xml:space="preserve">. </w:t>
                      </w:r>
                      <w:r w:rsidR="00D11192">
                        <w:t>Dafür</w:t>
                      </w:r>
                      <w:r>
                        <w:t xml:space="preserve"> könnte</w:t>
                      </w:r>
                      <w:r w:rsidRPr="00AC35E2">
                        <w:t xml:space="preserve"> ihre Firma bekannter werden und mehr </w:t>
                      </w:r>
                      <w:r>
                        <w:t>Aufträge bekommen</w:t>
                      </w:r>
                      <w:r w:rsidRPr="00AC35E2">
                        <w:t xml:space="preserve">. </w:t>
                      </w:r>
                      <w:r w:rsidRPr="00CD5503">
                        <w:t xml:space="preserve">Damit die Preise niedriger sein können, müssen sie jedoch an anderen Stellen sparen, zum Beispiel bei den Gehältern der </w:t>
                      </w:r>
                      <w:proofErr w:type="spellStart"/>
                      <w:proofErr w:type="gramStart"/>
                      <w:r w:rsidRPr="00CD5503">
                        <w:t>Mitarbeiter</w:t>
                      </w:r>
                      <w:r>
                        <w:t>:innen</w:t>
                      </w:r>
                      <w:proofErr w:type="spellEnd"/>
                      <w:proofErr w:type="gramEnd"/>
                      <w:r w:rsidRPr="00CD5503">
                        <w:t>.</w:t>
                      </w:r>
                    </w:p>
                    <w:p w:rsidRPr="00B40451" w:rsidR="005D6126" w:rsidP="00403CEE" w:rsidRDefault="005D6126" w14:paraId="5A39BBE3" w14:textId="22675601">
                      <w:pPr>
                        <w:rPr>
                          <w:rFonts w:cstheme="minorHAnsi"/>
                          <w:szCs w:val="20"/>
                        </w:rPr>
                      </w:pPr>
                    </w:p>
                  </w:txbxContent>
                </v:textbox>
              </v:shape>
            </w:pict>
          </mc:Fallback>
        </mc:AlternateContent>
      </w:r>
    </w:p>
    <w:p w14:paraId="337F8879" w14:textId="0FC89BA4" w:rsidR="00403CEE" w:rsidRPr="00B40451" w:rsidRDefault="00403CEE" w:rsidP="00403CEE"/>
    <w:p w14:paraId="3EA35F00" w14:textId="1C966A46" w:rsidR="00403CEE" w:rsidRPr="00B40451" w:rsidRDefault="00403CEE" w:rsidP="00403CEE"/>
    <w:p w14:paraId="1C806310" w14:textId="1CEFFE0E" w:rsidR="00403CEE" w:rsidRPr="00B40451" w:rsidRDefault="00403CEE" w:rsidP="00403CEE"/>
    <w:p w14:paraId="04650B0C" w14:textId="20295FD6" w:rsidR="00403CEE" w:rsidRPr="00B40451" w:rsidRDefault="00403CEE" w:rsidP="00403CEE"/>
    <w:p w14:paraId="3365819C" w14:textId="21D54211" w:rsidR="00403CEE" w:rsidRPr="00B40451" w:rsidRDefault="00D11192" w:rsidP="00D11192">
      <w:pPr>
        <w:tabs>
          <w:tab w:val="left" w:pos="7980"/>
        </w:tabs>
      </w:pPr>
      <w:r>
        <w:tab/>
      </w:r>
    </w:p>
    <w:p w14:paraId="582A04A1" w14:textId="782C777A" w:rsidR="00403CEE" w:rsidRPr="00B40451" w:rsidRDefault="00403CEE" w:rsidP="00403CEE"/>
    <w:p w14:paraId="5F006EDA" w14:textId="77777777" w:rsidR="00403CEE" w:rsidRPr="00B40451" w:rsidRDefault="00403CEE" w:rsidP="00403CEE"/>
    <w:p w14:paraId="2EA97D49" w14:textId="77777777" w:rsidR="00403CEE" w:rsidRPr="00B40451" w:rsidRDefault="00403CEE" w:rsidP="00403CEE"/>
    <w:p w14:paraId="37381610" w14:textId="77777777" w:rsidR="00403CEE" w:rsidRPr="00B40451" w:rsidRDefault="00403CEE" w:rsidP="003336F1">
      <w:pPr>
        <w:ind w:left="708" w:hanging="708"/>
      </w:pPr>
    </w:p>
    <w:p w14:paraId="7DB334A8" w14:textId="1F2561FA" w:rsidR="00403CEE" w:rsidRPr="00B40451" w:rsidRDefault="00403CEE" w:rsidP="00403CEE"/>
    <w:p w14:paraId="5EF810DB" w14:textId="77777777" w:rsidR="00403CEE" w:rsidRPr="00B40451" w:rsidRDefault="00403CEE" w:rsidP="00403CEE"/>
    <w:p w14:paraId="6DAB9D43" w14:textId="2C838BEA" w:rsidR="00403CEE" w:rsidRPr="00B40451" w:rsidRDefault="00403CEE" w:rsidP="00954450">
      <w:pPr>
        <w:tabs>
          <w:tab w:val="left" w:pos="7008"/>
        </w:tabs>
      </w:pPr>
    </w:p>
    <w:p w14:paraId="3F5A2068" w14:textId="77777777" w:rsidR="003B1D8C" w:rsidRPr="00B40451" w:rsidRDefault="003B1D8C">
      <w:r w:rsidRPr="00B40451">
        <w:br w:type="page"/>
      </w:r>
    </w:p>
    <w:p w14:paraId="6FDC4D3D" w14:textId="4857BD96" w:rsidR="00816680" w:rsidRPr="00B40451" w:rsidRDefault="00816680" w:rsidP="00816680">
      <w:pPr>
        <w:pStyle w:val="berschrift2"/>
      </w:pPr>
      <w:r w:rsidRPr="00B40451">
        <w:lastRenderedPageBreak/>
        <w:t xml:space="preserve">M4: </w:t>
      </w:r>
      <w:bookmarkStart w:id="7" w:name="_Hlk148514505"/>
      <w:r w:rsidR="00FA1338">
        <w:t>Der Staat im Wirtschaftskreislauf</w:t>
      </w:r>
      <w:bookmarkEnd w:id="7"/>
      <w:r w:rsidR="00F27347">
        <w:t xml:space="preserve"> I</w:t>
      </w:r>
    </w:p>
    <w:p w14:paraId="266954E1" w14:textId="726A72CE" w:rsidR="00816680" w:rsidRPr="00B40451" w:rsidRDefault="00FA1338" w:rsidP="00403CEE">
      <w:r>
        <w:rPr>
          <w:noProof/>
        </w:rPr>
        <mc:AlternateContent>
          <mc:Choice Requires="wpg">
            <w:drawing>
              <wp:anchor distT="0" distB="0" distL="114300" distR="114300" simplePos="0" relativeHeight="251658254" behindDoc="0" locked="0" layoutInCell="1" allowOverlap="1" wp14:anchorId="6D05452E" wp14:editId="045B97CF">
                <wp:simplePos x="0" y="0"/>
                <wp:positionH relativeFrom="margin">
                  <wp:posOffset>-1270</wp:posOffset>
                </wp:positionH>
                <wp:positionV relativeFrom="paragraph">
                  <wp:posOffset>149115</wp:posOffset>
                </wp:positionV>
                <wp:extent cx="5758815" cy="1438910"/>
                <wp:effectExtent l="0" t="0" r="0" b="8890"/>
                <wp:wrapNone/>
                <wp:docPr id="1204843292" name="Gruppieren 1204843292"/>
                <wp:cNvGraphicFramePr/>
                <a:graphic xmlns:a="http://schemas.openxmlformats.org/drawingml/2006/main">
                  <a:graphicData uri="http://schemas.microsoft.com/office/word/2010/wordprocessingGroup">
                    <wpg:wgp>
                      <wpg:cNvGrpSpPr/>
                      <wpg:grpSpPr>
                        <a:xfrm>
                          <a:off x="0" y="0"/>
                          <a:ext cx="5758815" cy="1438910"/>
                          <a:chOff x="0" y="0"/>
                          <a:chExt cx="5758815" cy="1438910"/>
                        </a:xfrm>
                      </wpg:grpSpPr>
                      <wps:wsp>
                        <wps:cNvPr id="1767491138" name="Rechteck: abgerundete Ecken 40"/>
                        <wps:cNvSpPr/>
                        <wps:spPr>
                          <a:xfrm>
                            <a:off x="0" y="0"/>
                            <a:ext cx="5758815" cy="1438910"/>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47923547" name="Grafik 47" descr="Klemmbrett abgehakt mit einfarbiger Füllung"/>
                          <pic:cNvPicPr>
                            <a:picLocks noChangeAspect="1"/>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87465" y="111318"/>
                            <a:ext cx="608965" cy="581025"/>
                          </a:xfrm>
                          <a:prstGeom prst="rect">
                            <a:avLst/>
                          </a:prstGeom>
                        </pic:spPr>
                      </pic:pic>
                      <wps:wsp>
                        <wps:cNvPr id="32425960" name="Textfeld 1"/>
                        <wps:cNvSpPr txBox="1"/>
                        <wps:spPr>
                          <a:xfrm>
                            <a:off x="755374" y="111318"/>
                            <a:ext cx="4791710" cy="1199262"/>
                          </a:xfrm>
                          <a:prstGeom prst="rect">
                            <a:avLst/>
                          </a:prstGeom>
                          <a:noFill/>
                          <a:ln w="6350">
                            <a:noFill/>
                          </a:ln>
                        </wps:spPr>
                        <wps:txbx>
                          <w:txbxContent>
                            <w:p w14:paraId="4FDC3563" w14:textId="6F7AC7B4" w:rsidR="005D6126" w:rsidRDefault="005D6126" w:rsidP="00C73C8B">
                              <w:pPr>
                                <w:pStyle w:val="berschrift3"/>
                                <w:rPr>
                                  <w:color w:val="8D82B1" w:themeColor="accent1"/>
                                  <w:sz w:val="28"/>
                                  <w:szCs w:val="28"/>
                                </w:rPr>
                              </w:pPr>
                              <w:r w:rsidRPr="00B40451">
                                <w:rPr>
                                  <w:color w:val="8D82B1" w:themeColor="accent1"/>
                                  <w:sz w:val="28"/>
                                  <w:szCs w:val="28"/>
                                </w:rPr>
                                <w:t>Aufgabe</w:t>
                              </w:r>
                              <w:r>
                                <w:rPr>
                                  <w:color w:val="8D82B1" w:themeColor="accent1"/>
                                  <w:sz w:val="28"/>
                                  <w:szCs w:val="28"/>
                                </w:rPr>
                                <w:t xml:space="preserve"> 1: Think</w:t>
                              </w:r>
                            </w:p>
                            <w:p w14:paraId="24DA3A3D" w14:textId="77777777" w:rsidR="005D6126" w:rsidRDefault="005D6126" w:rsidP="00FA1338"/>
                            <w:p w14:paraId="2F76EA18" w14:textId="2B8BE6DA" w:rsidR="005D6126" w:rsidRDefault="005D6126" w:rsidP="00FA1338">
                              <w:r>
                                <w:t>Du kennst die wichtigsten Aufgaben des Staats.</w:t>
                              </w:r>
                            </w:p>
                            <w:p w14:paraId="14142600" w14:textId="3F80CCD6" w:rsidR="005D6126" w:rsidRDefault="005D6126" w:rsidP="00514AEE">
                              <w:pPr>
                                <w:pStyle w:val="Listenabsatz"/>
                                <w:numPr>
                                  <w:ilvl w:val="0"/>
                                  <w:numId w:val="49"/>
                                </w:numPr>
                              </w:pPr>
                              <w:r w:rsidRPr="00514AEE">
                                <w:rPr>
                                  <w:b/>
                                  <w:bCs/>
                                </w:rPr>
                                <w:t>Mach</w:t>
                              </w:r>
                              <w:r>
                                <w:t xml:space="preserve"> dir nun Gedanken darüber, warum diese Aufgaben für Haushalte und Unternehmen wichtig sein könnten. </w:t>
                              </w:r>
                            </w:p>
                            <w:p w14:paraId="05949C72" w14:textId="73943750" w:rsidR="005D6126" w:rsidRPr="00FA1338" w:rsidRDefault="005D6126" w:rsidP="00514AEE">
                              <w:pPr>
                                <w:pStyle w:val="Listenabsatz"/>
                                <w:numPr>
                                  <w:ilvl w:val="0"/>
                                  <w:numId w:val="49"/>
                                </w:numPr>
                              </w:pPr>
                              <w:r w:rsidRPr="00514AEE">
                                <w:rPr>
                                  <w:b/>
                                  <w:bCs/>
                                </w:rPr>
                                <w:t>Trage</w:t>
                              </w:r>
                              <w:r>
                                <w:t xml:space="preserve"> deine Ideen in die Tabelle unten </w:t>
                              </w:r>
                              <w:r w:rsidRPr="001004FA">
                                <w:rPr>
                                  <w:b/>
                                  <w:bCs/>
                                </w:rPr>
                                <w:t>ein</w:t>
                              </w:r>
                              <w:r>
                                <w:t>.</w:t>
                              </w:r>
                            </w:p>
                            <w:p w14:paraId="4DF90183" w14:textId="77777777" w:rsidR="005D6126" w:rsidRPr="00B40451" w:rsidRDefault="005D6126" w:rsidP="00C73C8B"/>
                            <w:p w14:paraId="00EB5331" w14:textId="59100BA6" w:rsidR="005D6126" w:rsidRPr="00B40451" w:rsidRDefault="005D6126" w:rsidP="00C73C8B">
                              <w:pPr>
                                <w:spacing w:line="36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186CDB72">
              <v:group id="Gruppieren 1204843292" style="position:absolute;margin-left:-.1pt;margin-top:11.75pt;width:453.45pt;height:113.3pt;z-index:251658254;mso-position-horizontal-relative:margin" coordsize="57588,14389" o:spid="_x0000_s1051" w14:anchorId="6D05452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">
                <v:roundrect id="Rechteck: abgerundete Ecken 40" style="position:absolute;width:57588;height:14389;visibility:visible;mso-wrap-style:square;v-text-anchor:middle" o:spid="_x0000_s1052"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">
                  <v:stroke joinstyle="miter"/>
                </v:roundrect>
                <v:shape id="Grafik 47" style="position:absolute;left:874;top:1113;width:6090;height:5810;visibility:visible;mso-wrap-style:square" alt="Klemmbrett abgehakt mit einfarbiger Füllung" o:spid="_x0000_s105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">
                  <v:imagedata o:title="Klemmbrett abgehakt mit einfarbiger Füllung" r:id="rId57"/>
                </v:shape>
                <v:shape id="_x0000_s1054" style="position:absolute;left:7553;top:1113;width:47917;height:11992;visibility:visible;mso-wrap-style:square;v-text-anchor:top"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">
                  <v:textbox>
                    <w:txbxContent>
                      <w:p w:rsidR="005D6126" w:rsidP="00C73C8B" w:rsidRDefault="005D6126" w14:paraId="12C6FFED" w14:textId="6F7AC7B4">
                        <w:pPr>
                          <w:pStyle w:val="berschrift3"/>
                          <w:rPr>
                            <w:color w:val="8D82B1" w:themeColor="accent1"/>
                            <w:sz w:val="28"/>
                            <w:szCs w:val="28"/>
                          </w:rPr>
                        </w:pPr>
                        <w:r w:rsidRPr="00B40451">
                          <w:rPr>
                            <w:color w:val="8D82B1" w:themeColor="accent1"/>
                            <w:sz w:val="28"/>
                            <w:szCs w:val="28"/>
                          </w:rPr>
                          <w:t>Aufgabe</w:t>
                        </w:r>
                        <w:r>
                          <w:rPr>
                            <w:color w:val="8D82B1" w:themeColor="accent1"/>
                            <w:sz w:val="28"/>
                            <w:szCs w:val="28"/>
                          </w:rPr>
                          <w:t xml:space="preserve"> 1: Think</w:t>
                        </w:r>
                      </w:p>
                      <w:p w:rsidR="005D6126" w:rsidP="00FA1338" w:rsidRDefault="005D6126" w14:paraId="41C8F396" w14:textId="77777777"/>
                      <w:p w:rsidR="005D6126" w:rsidP="00FA1338" w:rsidRDefault="005D6126" w14:paraId="6D35A4AF" w14:textId="2B8BE6DA">
                        <w:r>
                          <w:t>Du kennst die wichtigsten Aufgaben des Staats.</w:t>
                        </w:r>
                      </w:p>
                      <w:p w:rsidR="005D6126" w:rsidP="00514AEE" w:rsidRDefault="005D6126" w14:paraId="338CE7A3" w14:textId="3F80CCD6">
                        <w:pPr>
                          <w:pStyle w:val="Listenabsatz"/>
                          <w:numPr>
                            <w:ilvl w:val="0"/>
                            <w:numId w:val="49"/>
                          </w:numPr>
                        </w:pPr>
                        <w:r w:rsidRPr="00514AEE">
                          <w:rPr>
                            <w:b/>
                            <w:bCs/>
                          </w:rPr>
                          <w:t>Mach</w:t>
                        </w:r>
                        <w:r>
                          <w:t xml:space="preserve"> dir nun Gedanken darüber, warum diese Aufgaben für Haushalte und Unternehmen wichtig sein könnten. </w:t>
                        </w:r>
                      </w:p>
                      <w:p w:rsidRPr="00FA1338" w:rsidR="005D6126" w:rsidP="00514AEE" w:rsidRDefault="005D6126" w14:paraId="421F56F9" w14:textId="73943750">
                        <w:pPr>
                          <w:pStyle w:val="Listenabsatz"/>
                          <w:numPr>
                            <w:ilvl w:val="0"/>
                            <w:numId w:val="49"/>
                          </w:numPr>
                        </w:pPr>
                        <w:r w:rsidRPr="00514AEE">
                          <w:rPr>
                            <w:b/>
                            <w:bCs/>
                          </w:rPr>
                          <w:t>Trage</w:t>
                        </w:r>
                        <w:r>
                          <w:t xml:space="preserve"> deine Ideen in die Tabelle unten </w:t>
                        </w:r>
                        <w:r w:rsidRPr="001004FA">
                          <w:rPr>
                            <w:b/>
                            <w:bCs/>
                          </w:rPr>
                          <w:t>ein</w:t>
                        </w:r>
                        <w:r>
                          <w:t>.</w:t>
                        </w:r>
                      </w:p>
                      <w:p w:rsidRPr="00B40451" w:rsidR="005D6126" w:rsidP="00C73C8B" w:rsidRDefault="005D6126" w14:paraId="72A3D3EC" w14:textId="77777777"/>
                      <w:p w:rsidRPr="00B40451" w:rsidR="005D6126" w:rsidP="00C73C8B" w:rsidRDefault="005D6126" w14:paraId="0D0B940D" w14:textId="59100BA6">
                        <w:pPr>
                          <w:spacing w:line="360" w:lineRule="auto"/>
                        </w:pPr>
                      </w:p>
                    </w:txbxContent>
                  </v:textbox>
                </v:shape>
                <w10:wrap anchorx="margin"/>
              </v:group>
            </w:pict>
          </mc:Fallback>
        </mc:AlternateContent>
      </w:r>
    </w:p>
    <w:p w14:paraId="1A0CEF7C" w14:textId="5A044F7E" w:rsidR="00403CEE" w:rsidRPr="00B40451" w:rsidRDefault="00403CEE" w:rsidP="00403CEE"/>
    <w:p w14:paraId="27DCC2CE" w14:textId="7CA41058" w:rsidR="00C73C8B" w:rsidRPr="00B40451" w:rsidRDefault="00C73C8B" w:rsidP="00403CEE"/>
    <w:p w14:paraId="587F8F27" w14:textId="398082F3" w:rsidR="00C73C8B" w:rsidRPr="00B40451" w:rsidRDefault="00C73C8B" w:rsidP="00403CEE"/>
    <w:p w14:paraId="13A19103" w14:textId="3052A7F1" w:rsidR="00C73C8B" w:rsidRPr="00B40451" w:rsidRDefault="00C73C8B" w:rsidP="00403CEE"/>
    <w:p w14:paraId="41FCA44A" w14:textId="66B310CE" w:rsidR="00C73C8B" w:rsidRPr="00B40451" w:rsidRDefault="00C73C8B" w:rsidP="00403CEE"/>
    <w:p w14:paraId="31449ADF" w14:textId="113BB913" w:rsidR="00C73C8B" w:rsidRPr="00B40451" w:rsidRDefault="00C73C8B" w:rsidP="00403CEE"/>
    <w:p w14:paraId="11AC1181" w14:textId="1CA8E389" w:rsidR="00C73C8B" w:rsidRPr="00B40451" w:rsidRDefault="00C73C8B" w:rsidP="00403CEE"/>
    <w:p w14:paraId="19DCD386" w14:textId="6127C73A" w:rsidR="00C73C8B" w:rsidRPr="00B40451" w:rsidRDefault="00C73C8B" w:rsidP="00403CEE">
      <w:pPr>
        <w:spacing w:line="240" w:lineRule="auto"/>
      </w:pPr>
    </w:p>
    <w:p w14:paraId="1AFBB35B" w14:textId="45CC8BE5" w:rsidR="00C73C8B" w:rsidRPr="00B40451" w:rsidRDefault="00C73C8B" w:rsidP="00403CEE">
      <w:pPr>
        <w:spacing w:line="240" w:lineRule="auto"/>
      </w:pPr>
    </w:p>
    <w:p w14:paraId="6DA19267" w14:textId="67F0655E" w:rsidR="00C73C8B" w:rsidRPr="00B40451" w:rsidRDefault="00C73C8B" w:rsidP="00403CEE">
      <w:pPr>
        <w:spacing w:line="240" w:lineRule="auto"/>
      </w:pPr>
    </w:p>
    <w:p w14:paraId="75AFF07E" w14:textId="33926A8A" w:rsidR="00C73C8B" w:rsidRPr="00B40451" w:rsidRDefault="00255850" w:rsidP="00403CEE">
      <w:pPr>
        <w:spacing w:line="240" w:lineRule="auto"/>
      </w:pPr>
      <w:r>
        <w:rPr>
          <w:noProof/>
        </w:rPr>
        <mc:AlternateContent>
          <mc:Choice Requires="wpg">
            <w:drawing>
              <wp:anchor distT="0" distB="0" distL="114300" distR="114300" simplePos="0" relativeHeight="251658255" behindDoc="0" locked="0" layoutInCell="1" allowOverlap="1" wp14:anchorId="3AE45580" wp14:editId="15807320">
                <wp:simplePos x="0" y="0"/>
                <wp:positionH relativeFrom="column">
                  <wp:posOffset>75565</wp:posOffset>
                </wp:positionH>
                <wp:positionV relativeFrom="paragraph">
                  <wp:posOffset>120650</wp:posOffset>
                </wp:positionV>
                <wp:extent cx="5666740" cy="4003040"/>
                <wp:effectExtent l="0" t="0" r="29210" b="35560"/>
                <wp:wrapNone/>
                <wp:docPr id="942735172" name="Gruppieren 942735172"/>
                <wp:cNvGraphicFramePr/>
                <a:graphic xmlns:a="http://schemas.openxmlformats.org/drawingml/2006/main">
                  <a:graphicData uri="http://schemas.microsoft.com/office/word/2010/wordprocessingGroup">
                    <wpg:wgp>
                      <wpg:cNvGrpSpPr/>
                      <wpg:grpSpPr>
                        <a:xfrm>
                          <a:off x="0" y="0"/>
                          <a:ext cx="5666740" cy="4003040"/>
                          <a:chOff x="0" y="0"/>
                          <a:chExt cx="5666740" cy="4004141"/>
                        </a:xfrm>
                      </wpg:grpSpPr>
                      <pic:pic xmlns:pic="http://schemas.openxmlformats.org/drawingml/2006/picture">
                        <pic:nvPicPr>
                          <pic:cNvPr id="2114004077" name="Grafik 2114004077" descr="Ein Bild, das Kleidung, Person, Cartoon, Kinderkunst enthält.&#10;&#10;Automatisch generierte Beschreibung">
                            <a:extLst>
                              <a:ext uri="{FF2B5EF4-FFF2-40B4-BE49-F238E27FC236}">
                                <a16:creationId xmlns:a16="http://schemas.microsoft.com/office/drawing/2014/main" id="{4A620BCB-531B-8BEF-2784-3831B0A14EBC}"/>
                              </a:ext>
                            </a:extLst>
                          </pic:cNvPr>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88900" y="1803400"/>
                            <a:ext cx="1276985" cy="718820"/>
                          </a:xfrm>
                          <a:prstGeom prst="roundRect">
                            <a:avLst/>
                          </a:prstGeom>
                        </pic:spPr>
                      </pic:pic>
                      <wpg:grpSp>
                        <wpg:cNvPr id="1745237332" name="Gruppieren 17"/>
                        <wpg:cNvGrpSpPr/>
                        <wpg:grpSpPr>
                          <a:xfrm>
                            <a:off x="0" y="0"/>
                            <a:ext cx="5666740" cy="4004141"/>
                            <a:chOff x="0" y="0"/>
                            <a:chExt cx="5666740" cy="4004141"/>
                          </a:xfrm>
                        </wpg:grpSpPr>
                        <wps:wsp>
                          <wps:cNvPr id="503075931" name="Gerader Verbinder 12"/>
                          <wps:cNvCnPr/>
                          <wps:spPr>
                            <a:xfrm>
                              <a:off x="0" y="381000"/>
                              <a:ext cx="562924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898828351" name="Gerader Verbinder 13"/>
                          <wps:cNvCnPr/>
                          <wps:spPr>
                            <a:xfrm>
                              <a:off x="3657600" y="76197"/>
                              <a:ext cx="0" cy="392794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23140938" name="Gerader Verbinder 12"/>
                          <wps:cNvCnPr/>
                          <wps:spPr>
                            <a:xfrm>
                              <a:off x="38100" y="1574800"/>
                              <a:ext cx="562864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15286296" name="Gerader Verbinder 12"/>
                          <wps:cNvCnPr/>
                          <wps:spPr>
                            <a:xfrm>
                              <a:off x="0" y="2794000"/>
                              <a:ext cx="562864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93751179" name="Gerader Verbinder 13"/>
                          <wps:cNvCnPr/>
                          <wps:spPr>
                            <a:xfrm>
                              <a:off x="1562100" y="63500"/>
                              <a:ext cx="0" cy="392794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7" name="Textfeld 2"/>
                          <wps:cNvSpPr txBox="1">
                            <a:spLocks noChangeArrowheads="1"/>
                          </wps:cNvSpPr>
                          <wps:spPr bwMode="auto">
                            <a:xfrm>
                              <a:off x="1714500" y="12700"/>
                              <a:ext cx="1725295" cy="350520"/>
                            </a:xfrm>
                            <a:prstGeom prst="rect">
                              <a:avLst/>
                            </a:prstGeom>
                            <a:solidFill>
                              <a:srgbClr val="FFFFFF"/>
                            </a:solidFill>
                            <a:ln w="9525">
                              <a:noFill/>
                              <a:miter lim="800000"/>
                              <a:headEnd/>
                              <a:tailEnd/>
                            </a:ln>
                          </wps:spPr>
                          <wps:txbx>
                            <w:txbxContent>
                              <w:p w14:paraId="7C2C4CCA" w14:textId="2467242C" w:rsidR="005D6126" w:rsidRPr="001807C7" w:rsidRDefault="005D6126" w:rsidP="007C0DF5">
                                <w:pPr>
                                  <w:jc w:val="center"/>
                                  <w:rPr>
                                    <w:b/>
                                    <w:bCs/>
                                    <w:sz w:val="24"/>
                                    <w:szCs w:val="32"/>
                                  </w:rPr>
                                </w:pPr>
                                <w:r w:rsidRPr="001807C7">
                                  <w:rPr>
                                    <w:b/>
                                    <w:bCs/>
                                    <w:sz w:val="24"/>
                                    <w:szCs w:val="32"/>
                                  </w:rPr>
                                  <w:t>Haushalte</w:t>
                                </w:r>
                              </w:p>
                            </w:txbxContent>
                          </wps:txbx>
                          <wps:bodyPr rot="0" vert="horz" wrap="square" lIns="91440" tIns="45720" rIns="91440" bIns="45720" anchor="ctr" anchorCtr="0">
                            <a:noAutofit/>
                          </wps:bodyPr>
                        </wps:wsp>
                        <wps:wsp>
                          <wps:cNvPr id="1895837487" name="Textfeld 2"/>
                          <wps:cNvSpPr txBox="1">
                            <a:spLocks noChangeArrowheads="1"/>
                          </wps:cNvSpPr>
                          <wps:spPr bwMode="auto">
                            <a:xfrm>
                              <a:off x="3835400" y="0"/>
                              <a:ext cx="1725295" cy="350520"/>
                            </a:xfrm>
                            <a:prstGeom prst="rect">
                              <a:avLst/>
                            </a:prstGeom>
                            <a:solidFill>
                              <a:srgbClr val="FFFFFF"/>
                            </a:solidFill>
                            <a:ln w="9525">
                              <a:noFill/>
                              <a:miter lim="800000"/>
                              <a:headEnd/>
                              <a:tailEnd/>
                            </a:ln>
                          </wps:spPr>
                          <wps:txbx>
                            <w:txbxContent>
                              <w:p w14:paraId="33D37A1D" w14:textId="0F1D7E6E" w:rsidR="005D6126" w:rsidRPr="00745260" w:rsidRDefault="005D6126" w:rsidP="007C0DF5">
                                <w:pPr>
                                  <w:jc w:val="center"/>
                                  <w:rPr>
                                    <w:lang w:val="de-DE"/>
                                  </w:rPr>
                                </w:pPr>
                                <w:r w:rsidRPr="001807C7">
                                  <w:rPr>
                                    <w:b/>
                                    <w:bCs/>
                                    <w:sz w:val="24"/>
                                    <w:szCs w:val="32"/>
                                  </w:rPr>
                                  <w:t>Unternehmen</w:t>
                                </w:r>
                              </w:p>
                            </w:txbxContent>
                          </wps:txbx>
                          <wps:bodyPr rot="0" vert="horz" wrap="square" lIns="91440" tIns="45720" rIns="91440" bIns="45720" anchor="ctr" anchorCtr="0">
                            <a:noAutofit/>
                          </wps:bodyPr>
                        </wps:wsp>
                      </wpg:grpSp>
                    </wpg:wgp>
                  </a:graphicData>
                </a:graphic>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77D944C5">
              <v:group id="Gruppieren 942735172" style="position:absolute;margin-left:5.95pt;margin-top:9.5pt;width:446.2pt;height:315.2pt;z-index:251658255;mso-height-relative:margin" coordsize="56667,40041" o:spid="_x0000_s1055" w14:anchorId="3AE45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">
                <v:shape id="Grafik 2114004077" style="position:absolute;left:889;top:18034;width:12769;height:7188;visibility:visible;mso-wrap-style:square" alt="Ein Bild, das Kleidung, Person, Cartoon, Kinderkunst enthält.&#10;&#10;Automatisch generierte Beschreibung" o:spid="_x0000_s1056" type="#_x0000_t75" adj="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">
                  <v:imagedata o:title="Ein Bild, das Kleidung, Person, Cartoon, Kinderkunst enthält" r:id="rId75"/>
                </v:shape>
                <v:group id="Gruppieren 17" style="position:absolute;width:56667;height:40041" coordsize="56667,40041" o:spid="_x0000_s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">
                  <v:line id="Gerader Verbinder 12" style="position:absolute;visibility:visible;mso-wrap-style:square" o:spid="_x0000_s1058" strokecolor="#8d82b1 [3204]" strokeweight=".5pt" o:connectortype="straight" from="0,3810" to="56292,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">
                    <v:stroke joinstyle="miter"/>
                  </v:line>
                  <v:line id="Gerader Verbinder 13" style="position:absolute;visibility:visible;mso-wrap-style:square" o:spid="_x0000_s1059" strokecolor="#8d82b1 [3204]" strokeweight=".5pt" o:connectortype="straight" from="36576,761" to="36576,40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">
                    <v:stroke joinstyle="miter"/>
                  </v:line>
                  <v:line id="Gerader Verbinder 12" style="position:absolute;visibility:visible;mso-wrap-style:square" o:spid="_x0000_s1060" strokecolor="#8d82b1 [3204]" strokeweight=".5pt" o:connectortype="straight" from="381,15748" to="56667,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">
                    <v:stroke joinstyle="miter"/>
                  </v:line>
                  <v:line id="Gerader Verbinder 12" style="position:absolute;visibility:visible;mso-wrap-style:square" o:spid="_x0000_s1061" strokecolor="#8d82b1 [3204]" strokeweight=".5pt" o:connectortype="straight" from="0,27940" to="56286,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">
                    <v:stroke joinstyle="miter"/>
                  </v:line>
                  <v:line id="Gerader Verbinder 13" style="position:absolute;visibility:visible;mso-wrap-style:square" o:spid="_x0000_s1062" strokecolor="#8d82b1 [3204]" strokeweight=".5pt" o:connectortype="straight" from="15621,635" to="15621,39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">
                    <v:stroke joinstyle="miter"/>
                  </v:line>
                  <v:shape id="Textfeld 2" style="position:absolute;left:17145;top:127;width:17252;height:3505;visibility:visible;mso-wrap-style:square;v-text-anchor:middle" o:spid="_x0000_s1063"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">
                    <v:textbox>
                      <w:txbxContent>
                        <w:p w:rsidRPr="001807C7" w:rsidR="005D6126" w:rsidP="007C0DF5" w:rsidRDefault="005D6126" w14:paraId="4082581A" w14:textId="2467242C">
                          <w:pPr>
                            <w:jc w:val="center"/>
                            <w:rPr>
                              <w:b/>
                              <w:bCs/>
                              <w:sz w:val="24"/>
                              <w:szCs w:val="32"/>
                            </w:rPr>
                          </w:pPr>
                          <w:r w:rsidRPr="001807C7">
                            <w:rPr>
                              <w:b/>
                              <w:bCs/>
                              <w:sz w:val="24"/>
                              <w:szCs w:val="32"/>
                            </w:rPr>
                            <w:t>Haushalte</w:t>
                          </w:r>
                        </w:p>
                      </w:txbxContent>
                    </v:textbox>
                  </v:shape>
                  <v:shape id="Textfeld 2" style="position:absolute;left:38354;width:17252;height:3505;visibility:visible;mso-wrap-style:square;v-text-anchor:middle" o:spid="_x0000_s1064"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">
                    <v:textbox>
                      <w:txbxContent>
                        <w:p w:rsidRPr="00745260" w:rsidR="005D6126" w:rsidP="007C0DF5" w:rsidRDefault="005D6126" w14:paraId="2CB94077" w14:textId="0F1D7E6E">
                          <w:pPr>
                            <w:jc w:val="center"/>
                            <w:rPr>
                              <w:lang w:val="de-DE"/>
                            </w:rPr>
                          </w:pPr>
                          <w:r w:rsidRPr="001807C7">
                            <w:rPr>
                              <w:b/>
                              <w:bCs/>
                              <w:sz w:val="24"/>
                              <w:szCs w:val="32"/>
                            </w:rPr>
                            <w:t>Unternehmen</w:t>
                          </w:r>
                        </w:p>
                      </w:txbxContent>
                    </v:textbox>
                  </v:shape>
                </v:group>
              </v:group>
            </w:pict>
          </mc:Fallback>
        </mc:AlternateContent>
      </w:r>
    </w:p>
    <w:p w14:paraId="093BFB21" w14:textId="5DE52C63" w:rsidR="00C73C8B" w:rsidRPr="00B40451" w:rsidRDefault="00C73C8B" w:rsidP="00403CEE">
      <w:pPr>
        <w:spacing w:line="240" w:lineRule="auto"/>
      </w:pPr>
    </w:p>
    <w:p w14:paraId="78CA57D6" w14:textId="54D3796A" w:rsidR="00FA1338" w:rsidRDefault="00FA1338" w:rsidP="00403CEE">
      <w:pPr>
        <w:spacing w:line="240" w:lineRule="auto"/>
      </w:pPr>
    </w:p>
    <w:p w14:paraId="4A16355B" w14:textId="77C195CB" w:rsidR="00FA1338" w:rsidRDefault="006F0173" w:rsidP="00403CEE">
      <w:pPr>
        <w:spacing w:line="240" w:lineRule="auto"/>
      </w:pPr>
      <w:r>
        <w:rPr>
          <w:noProof/>
        </w:rPr>
        <mc:AlternateContent>
          <mc:Choice Requires="wps">
            <w:drawing>
              <wp:anchor distT="0" distB="0" distL="114300" distR="114300" simplePos="0" relativeHeight="251658314" behindDoc="0" locked="0" layoutInCell="1" allowOverlap="1" wp14:anchorId="41F1C52B" wp14:editId="29DFF68B">
                <wp:simplePos x="0" y="0"/>
                <wp:positionH relativeFrom="column">
                  <wp:posOffset>3778885</wp:posOffset>
                </wp:positionH>
                <wp:positionV relativeFrom="paragraph">
                  <wp:posOffset>86360</wp:posOffset>
                </wp:positionV>
                <wp:extent cx="2103120" cy="358140"/>
                <wp:effectExtent l="0" t="0" r="0" b="3810"/>
                <wp:wrapNone/>
                <wp:docPr id="2130122243" name="Textfeld 2130122243"/>
                <wp:cNvGraphicFramePr/>
                <a:graphic xmlns:a="http://schemas.openxmlformats.org/drawingml/2006/main">
                  <a:graphicData uri="http://schemas.microsoft.com/office/word/2010/wordprocessingShape">
                    <wps:wsp>
                      <wps:cNvSpPr txBox="1"/>
                      <wps:spPr>
                        <a:xfrm>
                          <a:off x="0" y="0"/>
                          <a:ext cx="2103120" cy="358140"/>
                        </a:xfrm>
                        <a:prstGeom prst="rect">
                          <a:avLst/>
                        </a:prstGeom>
                        <a:solidFill>
                          <a:schemeClr val="lt1"/>
                        </a:solidFill>
                        <a:ln w="6350">
                          <a:noFill/>
                        </a:ln>
                      </wps:spPr>
                      <wps:txbx>
                        <w:txbxContent>
                          <w:p w14:paraId="7C674751" w14:textId="0BBCC000" w:rsidR="005D6126" w:rsidRPr="001D08D2" w:rsidRDefault="005D6126" w:rsidP="006F0173">
                            <w:pPr>
                              <w:rPr>
                                <w:lang w:val="de-DE"/>
                              </w:rPr>
                            </w:pPr>
                            <w:r>
                              <w:rPr>
                                <w:lang w:val="de-DE"/>
                              </w:rPr>
                              <w:t xml:space="preserve">z. B. gesündere </w:t>
                            </w:r>
                            <w:proofErr w:type="gramStart"/>
                            <w:r>
                              <w:rPr>
                                <w:lang w:val="de-DE"/>
                              </w:rPr>
                              <w:t>Mitarbeiter:innen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72B57EBA">
              <v:shape id="Textfeld 2130122243" style="position:absolute;margin-left:297.55pt;margin-top:6.8pt;width:165.6pt;height:28.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5"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" w14:anchorId="41F1C52B">
                <v:textbox>
                  <w:txbxContent>
                    <w:p w:rsidRPr="001D08D2" w:rsidR="005D6126" w:rsidP="006F0173" w:rsidRDefault="005D6126" w14:paraId="44D7ECC5" w14:textId="0BBCC000">
                      <w:pPr>
                        <w:rPr>
                          <w:lang w:val="de-DE"/>
                        </w:rPr>
                      </w:pPr>
                      <w:r>
                        <w:rPr>
                          <w:lang w:val="de-DE"/>
                        </w:rPr>
                        <w:t xml:space="preserve">z. B. gesündere </w:t>
                      </w:r>
                      <w:proofErr w:type="gramStart"/>
                      <w:r>
                        <w:rPr>
                          <w:lang w:val="de-DE"/>
                        </w:rPr>
                        <w:t>Mitarbeiter:innen</w:t>
                      </w:r>
                      <w:proofErr w:type="gramEnd"/>
                    </w:p>
                  </w:txbxContent>
                </v:textbox>
              </v:shape>
            </w:pict>
          </mc:Fallback>
        </mc:AlternateContent>
      </w:r>
      <w:r w:rsidR="00293A07">
        <w:rPr>
          <w:noProof/>
        </w:rPr>
        <mc:AlternateContent>
          <mc:Choice Requires="wps">
            <w:drawing>
              <wp:anchor distT="0" distB="0" distL="114300" distR="114300" simplePos="0" relativeHeight="251658313" behindDoc="0" locked="0" layoutInCell="1" allowOverlap="1" wp14:anchorId="2AAFAABC" wp14:editId="7DDDFC03">
                <wp:simplePos x="0" y="0"/>
                <wp:positionH relativeFrom="column">
                  <wp:posOffset>1675765</wp:posOffset>
                </wp:positionH>
                <wp:positionV relativeFrom="paragraph">
                  <wp:posOffset>86360</wp:posOffset>
                </wp:positionV>
                <wp:extent cx="2026920" cy="358140"/>
                <wp:effectExtent l="0" t="0" r="0" b="3810"/>
                <wp:wrapNone/>
                <wp:docPr id="1092053548" name="Textfeld 1092053548"/>
                <wp:cNvGraphicFramePr/>
                <a:graphic xmlns:a="http://schemas.openxmlformats.org/drawingml/2006/main">
                  <a:graphicData uri="http://schemas.microsoft.com/office/word/2010/wordprocessingShape">
                    <wps:wsp>
                      <wps:cNvSpPr txBox="1"/>
                      <wps:spPr>
                        <a:xfrm>
                          <a:off x="0" y="0"/>
                          <a:ext cx="2026920" cy="358140"/>
                        </a:xfrm>
                        <a:prstGeom prst="rect">
                          <a:avLst/>
                        </a:prstGeom>
                        <a:solidFill>
                          <a:schemeClr val="lt1"/>
                        </a:solidFill>
                        <a:ln w="6350">
                          <a:noFill/>
                        </a:ln>
                      </wps:spPr>
                      <wps:txbx>
                        <w:txbxContent>
                          <w:p w14:paraId="6E62E35B" w14:textId="4FBFCA32" w:rsidR="005D6126" w:rsidRPr="001D08D2" w:rsidRDefault="005D6126">
                            <w:pPr>
                              <w:rPr>
                                <w:lang w:val="de-DE"/>
                              </w:rPr>
                            </w:pPr>
                            <w:r>
                              <w:rPr>
                                <w:lang w:val="de-DE"/>
                              </w:rPr>
                              <w:t>z. B. längere Lebenserwartung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4C467806">
              <v:shape id="Textfeld 1092053548" style="position:absolute;margin-left:131.95pt;margin-top:6.8pt;width:159.6pt;height:28.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" w14:anchorId="2AAFAABC">
                <v:textbox>
                  <w:txbxContent>
                    <w:p w:rsidRPr="001D08D2" w:rsidR="005D6126" w:rsidRDefault="005D6126" w14:paraId="2A1C7C01" w14:textId="4FBFCA32">
                      <w:pPr>
                        <w:rPr>
                          <w:lang w:val="de-DE"/>
                        </w:rPr>
                      </w:pPr>
                      <w:r>
                        <w:rPr>
                          <w:lang w:val="de-DE"/>
                        </w:rPr>
                        <w:t>z. B. längere Lebenserwartung</w:t>
                      </w:r>
                    </w:p>
                  </w:txbxContent>
                </v:textbox>
              </v:shape>
            </w:pict>
          </mc:Fallback>
        </mc:AlternateContent>
      </w:r>
      <w:r w:rsidR="001E4FB2">
        <w:rPr>
          <w:noProof/>
        </w:rPr>
        <w:drawing>
          <wp:anchor distT="0" distB="0" distL="114300" distR="114300" simplePos="0" relativeHeight="251658309" behindDoc="1" locked="0" layoutInCell="1" allowOverlap="1" wp14:anchorId="2E7F2CD8" wp14:editId="28DA8DBF">
            <wp:simplePos x="0" y="0"/>
            <wp:positionH relativeFrom="column">
              <wp:posOffset>86360</wp:posOffset>
            </wp:positionH>
            <wp:positionV relativeFrom="paragraph">
              <wp:posOffset>147320</wp:posOffset>
            </wp:positionV>
            <wp:extent cx="1435735" cy="1021080"/>
            <wp:effectExtent l="0" t="0" r="0" b="7620"/>
            <wp:wrapTight wrapText="bothSides">
              <wp:wrapPolygon edited="0">
                <wp:start x="0" y="0"/>
                <wp:lineTo x="0" y="21358"/>
                <wp:lineTo x="21208" y="21358"/>
                <wp:lineTo x="21208" y="0"/>
                <wp:lineTo x="0" y="0"/>
              </wp:wrapPolygon>
            </wp:wrapTight>
            <wp:docPr id="540789874" name="Grafik 540789874" descr="Ein Bild, das Rechteck, Quadrat, Handwagen,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789874" name="Grafik 3" descr="Ein Bild, das Rechteck, Quadrat, Handwagen, Design enthält.&#10;&#10;Automatisch generierte Beschreibung"/>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t="12793" b="9259"/>
                    <a:stretch/>
                  </pic:blipFill>
                  <pic:spPr bwMode="auto">
                    <a:xfrm>
                      <a:off x="0" y="0"/>
                      <a:ext cx="1435735" cy="1021080"/>
                    </a:xfrm>
                    <a:prstGeom prst="rect">
                      <a:avLst/>
                    </a:prstGeom>
                    <a:noFill/>
                    <a:ln>
                      <a:noFill/>
                    </a:ln>
                    <a:extLst>
                      <a:ext uri="{53640926-AAD7-44D8-BBD7-CCE9431645EC}">
                        <a14:shadowObscured xmlns:a14="http://schemas.microsoft.com/office/drawing/2010/main"/>
                      </a:ext>
                    </a:extLst>
                  </pic:spPr>
                </pic:pic>
              </a:graphicData>
            </a:graphic>
          </wp:anchor>
        </w:drawing>
      </w:r>
    </w:p>
    <w:p w14:paraId="7CBB9E40" w14:textId="4F7933B5" w:rsidR="00FA1338" w:rsidRDefault="00FA1338" w:rsidP="00923268">
      <w:pPr>
        <w:pStyle w:val="Listenabsatz"/>
        <w:spacing w:line="240" w:lineRule="auto"/>
        <w:ind w:left="1440"/>
      </w:pPr>
    </w:p>
    <w:p w14:paraId="21927E3D" w14:textId="25763A7C" w:rsidR="00FA1338" w:rsidRDefault="00FA1338" w:rsidP="00D53A65">
      <w:pPr>
        <w:tabs>
          <w:tab w:val="left" w:pos="1068"/>
        </w:tabs>
        <w:spacing w:line="240" w:lineRule="auto"/>
      </w:pPr>
    </w:p>
    <w:p w14:paraId="36035CA3" w14:textId="1BF0D098" w:rsidR="00FA1338" w:rsidRDefault="00FA1338" w:rsidP="00403CEE">
      <w:pPr>
        <w:spacing w:line="240" w:lineRule="auto"/>
      </w:pPr>
    </w:p>
    <w:p w14:paraId="05A4E96E" w14:textId="1A4AB666" w:rsidR="00FA1338" w:rsidRDefault="00FA1338" w:rsidP="00403CEE">
      <w:pPr>
        <w:spacing w:line="240" w:lineRule="auto"/>
      </w:pPr>
    </w:p>
    <w:p w14:paraId="4D2955C4" w14:textId="73462C7E" w:rsidR="00FA1338" w:rsidRDefault="00FA1338" w:rsidP="00403CEE">
      <w:pPr>
        <w:spacing w:line="240" w:lineRule="auto"/>
      </w:pPr>
    </w:p>
    <w:p w14:paraId="448B2D16" w14:textId="15331DC9" w:rsidR="00FA1338" w:rsidRDefault="00FA1338" w:rsidP="00403CEE">
      <w:pPr>
        <w:spacing w:line="240" w:lineRule="auto"/>
      </w:pPr>
    </w:p>
    <w:p w14:paraId="7B7492A0" w14:textId="0BF7F074" w:rsidR="00FA1338" w:rsidRDefault="007C0DF5" w:rsidP="007C0DF5">
      <w:pPr>
        <w:tabs>
          <w:tab w:val="center" w:pos="4533"/>
        </w:tabs>
        <w:spacing w:line="240" w:lineRule="auto"/>
      </w:pPr>
      <w:r>
        <w:tab/>
      </w:r>
    </w:p>
    <w:p w14:paraId="5D31E783" w14:textId="1D4A63B2" w:rsidR="00FA1338" w:rsidRDefault="00FA1338" w:rsidP="00403CEE">
      <w:pPr>
        <w:spacing w:line="240" w:lineRule="auto"/>
      </w:pPr>
    </w:p>
    <w:p w14:paraId="24BFFD51" w14:textId="2036991A" w:rsidR="00FA1338" w:rsidRDefault="00FA1338" w:rsidP="00403CEE">
      <w:pPr>
        <w:spacing w:line="240" w:lineRule="auto"/>
      </w:pPr>
    </w:p>
    <w:p w14:paraId="00B6191E" w14:textId="783B6F02" w:rsidR="00FA1338" w:rsidRDefault="00FA1338" w:rsidP="00403CEE">
      <w:pPr>
        <w:spacing w:line="240" w:lineRule="auto"/>
      </w:pPr>
    </w:p>
    <w:p w14:paraId="23380AEE" w14:textId="339F38A4" w:rsidR="00FA1338" w:rsidRDefault="00FA1338" w:rsidP="00403CEE">
      <w:pPr>
        <w:spacing w:line="240" w:lineRule="auto"/>
      </w:pPr>
    </w:p>
    <w:p w14:paraId="2A33DAD9" w14:textId="48420B45" w:rsidR="00FA1338" w:rsidRDefault="00FA1338" w:rsidP="00403CEE">
      <w:pPr>
        <w:spacing w:line="240" w:lineRule="auto"/>
      </w:pPr>
    </w:p>
    <w:p w14:paraId="43137823" w14:textId="0D606E66" w:rsidR="00FA1338" w:rsidRDefault="00FA1338" w:rsidP="00403CEE">
      <w:pPr>
        <w:spacing w:line="240" w:lineRule="auto"/>
      </w:pPr>
    </w:p>
    <w:p w14:paraId="313D33BC" w14:textId="7B935736" w:rsidR="00FA1338" w:rsidRDefault="00FA1338" w:rsidP="00403CEE">
      <w:pPr>
        <w:spacing w:line="240" w:lineRule="auto"/>
      </w:pPr>
    </w:p>
    <w:p w14:paraId="72C83DF2" w14:textId="650C13A6" w:rsidR="00FA1338" w:rsidRDefault="00FA1338" w:rsidP="00403CEE">
      <w:pPr>
        <w:spacing w:line="240" w:lineRule="auto"/>
      </w:pPr>
    </w:p>
    <w:p w14:paraId="43B48532" w14:textId="127AFD7B" w:rsidR="00FA1338" w:rsidRDefault="00FA1338" w:rsidP="00403CEE">
      <w:pPr>
        <w:spacing w:line="240" w:lineRule="auto"/>
      </w:pPr>
    </w:p>
    <w:p w14:paraId="1E159811" w14:textId="007F21ED" w:rsidR="00FA1338" w:rsidRDefault="00255850" w:rsidP="00403CEE">
      <w:pPr>
        <w:spacing w:line="240" w:lineRule="auto"/>
      </w:pPr>
      <w:r w:rsidRPr="00255850">
        <w:rPr>
          <w:noProof/>
        </w:rPr>
        <w:drawing>
          <wp:anchor distT="0" distB="0" distL="114300" distR="114300" simplePos="0" relativeHeight="251658310" behindDoc="1" locked="0" layoutInCell="1" allowOverlap="1" wp14:anchorId="6FD051A9" wp14:editId="028B96BE">
            <wp:simplePos x="0" y="0"/>
            <wp:positionH relativeFrom="column">
              <wp:posOffset>135780</wp:posOffset>
            </wp:positionH>
            <wp:positionV relativeFrom="paragraph">
              <wp:posOffset>80645</wp:posOffset>
            </wp:positionV>
            <wp:extent cx="1341120" cy="1122045"/>
            <wp:effectExtent l="0" t="0" r="0" b="1905"/>
            <wp:wrapTight wrapText="bothSides">
              <wp:wrapPolygon edited="0">
                <wp:start x="0" y="0"/>
                <wp:lineTo x="0" y="21270"/>
                <wp:lineTo x="21170" y="21270"/>
                <wp:lineTo x="21170" y="0"/>
                <wp:lineTo x="0" y="0"/>
              </wp:wrapPolygon>
            </wp:wrapTight>
            <wp:docPr id="1169989202" name="Grafik 1169989202" descr="Ein Bild, das Entwurf, Design, Mobiliar enthält.&#10;&#10;Automatisch generierte Beschreibung">
              <a:extLst xmlns:a="http://schemas.openxmlformats.org/drawingml/2006/main">
                <a:ext uri="{FF2B5EF4-FFF2-40B4-BE49-F238E27FC236}">
                  <a16:creationId xmlns:a16="http://schemas.microsoft.com/office/drawing/2014/main" id="{BED65B57-A983-5C5C-BCE7-7BC93E3F1A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5" descr="Ein Bild, das Entwurf, Design, Mobiliar enthält.&#10;&#10;Automatisch generierte Beschreibung">
                      <a:extLst>
                        <a:ext uri="{FF2B5EF4-FFF2-40B4-BE49-F238E27FC236}">
                          <a16:creationId xmlns:a16="http://schemas.microsoft.com/office/drawing/2014/main" id="{BED65B57-A983-5C5C-BCE7-7BC93E3F1AB4}"/>
                        </a:ext>
                      </a:extLst>
                    </pic:cNvPr>
                    <pic:cNvPicPr>
                      <a:picLocks noChangeAspect="1"/>
                    </pic:cNvPicPr>
                  </pic:nvPicPr>
                  <pic:blipFill rotWithShape="1">
                    <a:blip r:embed="rId77" cstate="print">
                      <a:extLst>
                        <a:ext uri="{28A0092B-C50C-407E-A947-70E740481C1C}">
                          <a14:useLocalDpi xmlns:a14="http://schemas.microsoft.com/office/drawing/2010/main" val="0"/>
                        </a:ext>
                      </a:extLst>
                    </a:blip>
                    <a:srcRect t="23127" r="23890" b="13040"/>
                    <a:stretch/>
                  </pic:blipFill>
                  <pic:spPr>
                    <a:xfrm>
                      <a:off x="0" y="0"/>
                      <a:ext cx="1341120" cy="1122045"/>
                    </a:xfrm>
                    <a:prstGeom prst="rect">
                      <a:avLst/>
                    </a:prstGeom>
                  </pic:spPr>
                </pic:pic>
              </a:graphicData>
            </a:graphic>
            <wp14:sizeRelH relativeFrom="margin">
              <wp14:pctWidth>0</wp14:pctWidth>
            </wp14:sizeRelH>
            <wp14:sizeRelV relativeFrom="margin">
              <wp14:pctHeight>0</wp14:pctHeight>
            </wp14:sizeRelV>
          </wp:anchor>
        </w:drawing>
      </w:r>
    </w:p>
    <w:p w14:paraId="2DBFB61D" w14:textId="73F5E862" w:rsidR="00FA1338" w:rsidRDefault="00FA1338" w:rsidP="00403CEE">
      <w:pPr>
        <w:spacing w:line="240" w:lineRule="auto"/>
      </w:pPr>
    </w:p>
    <w:p w14:paraId="3A1231C6" w14:textId="77777777" w:rsidR="007C0DF5" w:rsidRDefault="007C0DF5" w:rsidP="00403CEE">
      <w:pPr>
        <w:spacing w:line="240" w:lineRule="auto"/>
      </w:pPr>
    </w:p>
    <w:p w14:paraId="5F76D9BC" w14:textId="77777777" w:rsidR="007C0DF5" w:rsidRDefault="007C0DF5" w:rsidP="00403CEE">
      <w:pPr>
        <w:spacing w:line="240" w:lineRule="auto"/>
      </w:pPr>
    </w:p>
    <w:p w14:paraId="2DBDED36" w14:textId="77777777" w:rsidR="007C0DF5" w:rsidRDefault="007C0DF5" w:rsidP="00403CEE">
      <w:pPr>
        <w:spacing w:line="240" w:lineRule="auto"/>
      </w:pPr>
    </w:p>
    <w:p w14:paraId="7EA429B2" w14:textId="77777777" w:rsidR="007C0DF5" w:rsidRDefault="007C0DF5" w:rsidP="00403CEE">
      <w:pPr>
        <w:spacing w:line="240" w:lineRule="auto"/>
      </w:pPr>
    </w:p>
    <w:p w14:paraId="13239097" w14:textId="77777777" w:rsidR="007C0DF5" w:rsidRDefault="007C0DF5" w:rsidP="00403CEE">
      <w:pPr>
        <w:spacing w:line="240" w:lineRule="auto"/>
      </w:pPr>
    </w:p>
    <w:p w14:paraId="6E60DA03" w14:textId="77777777" w:rsidR="007C0DF5" w:rsidRDefault="007C0DF5" w:rsidP="00403CEE">
      <w:pPr>
        <w:spacing w:line="240" w:lineRule="auto"/>
      </w:pPr>
    </w:p>
    <w:p w14:paraId="3E7486B8" w14:textId="77777777" w:rsidR="007C0DF5" w:rsidRDefault="007C0DF5" w:rsidP="00403CEE">
      <w:pPr>
        <w:spacing w:line="240" w:lineRule="auto"/>
      </w:pPr>
    </w:p>
    <w:p w14:paraId="01E22D6A" w14:textId="244FF244" w:rsidR="007C0DF5" w:rsidRDefault="007C0DF5" w:rsidP="00403CEE">
      <w:pPr>
        <w:spacing w:line="240" w:lineRule="auto"/>
      </w:pPr>
    </w:p>
    <w:p w14:paraId="0DEE9E95" w14:textId="19803A6E" w:rsidR="00514AEE" w:rsidRDefault="00514AEE" w:rsidP="00403CEE">
      <w:pPr>
        <w:spacing w:line="240" w:lineRule="auto"/>
      </w:pPr>
      <w:r>
        <w:rPr>
          <w:noProof/>
        </w:rPr>
        <mc:AlternateContent>
          <mc:Choice Requires="wpg">
            <w:drawing>
              <wp:anchor distT="0" distB="0" distL="114300" distR="114300" simplePos="0" relativeHeight="251658256" behindDoc="0" locked="0" layoutInCell="1" allowOverlap="1" wp14:anchorId="3A6F414D" wp14:editId="29F3EE93">
                <wp:simplePos x="0" y="0"/>
                <wp:positionH relativeFrom="column">
                  <wp:posOffset>-1270</wp:posOffset>
                </wp:positionH>
                <wp:positionV relativeFrom="paragraph">
                  <wp:posOffset>104775</wp:posOffset>
                </wp:positionV>
                <wp:extent cx="5758815" cy="1486535"/>
                <wp:effectExtent l="0" t="0" r="0" b="0"/>
                <wp:wrapNone/>
                <wp:docPr id="837969380" name="Gruppieren 837969380"/>
                <wp:cNvGraphicFramePr/>
                <a:graphic xmlns:a="http://schemas.openxmlformats.org/drawingml/2006/main">
                  <a:graphicData uri="http://schemas.microsoft.com/office/word/2010/wordprocessingGroup">
                    <wpg:wgp>
                      <wpg:cNvGrpSpPr/>
                      <wpg:grpSpPr>
                        <a:xfrm>
                          <a:off x="0" y="0"/>
                          <a:ext cx="5758815" cy="1486535"/>
                          <a:chOff x="0" y="0"/>
                          <a:chExt cx="5758815" cy="1486535"/>
                        </a:xfrm>
                      </wpg:grpSpPr>
                      <wps:wsp>
                        <wps:cNvPr id="1007539786" name="Abgerundetes Rechteck 2"/>
                        <wps:cNvSpPr/>
                        <wps:spPr>
                          <a:xfrm>
                            <a:off x="0" y="0"/>
                            <a:ext cx="5758815" cy="148653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737783" name="Textfeld 14"/>
                        <wps:cNvSpPr txBox="1"/>
                        <wps:spPr>
                          <a:xfrm>
                            <a:off x="850790" y="127221"/>
                            <a:ext cx="4563745" cy="1331271"/>
                          </a:xfrm>
                          <a:prstGeom prst="rect">
                            <a:avLst/>
                          </a:prstGeom>
                          <a:noFill/>
                          <a:ln w="6350">
                            <a:noFill/>
                          </a:ln>
                        </wps:spPr>
                        <wps:txbx>
                          <w:txbxContent>
                            <w:p w14:paraId="2EA1FCFA" w14:textId="4A1C5FD6" w:rsidR="005D6126" w:rsidRPr="00217C91" w:rsidRDefault="005D6126" w:rsidP="007C0DF5">
                              <w:pPr>
                                <w:pStyle w:val="berschrift3"/>
                                <w:rPr>
                                  <w:color w:val="8D82B1" w:themeColor="accent1"/>
                                  <w:sz w:val="28"/>
                                  <w:szCs w:val="28"/>
                                </w:rPr>
                              </w:pPr>
                              <w:r w:rsidRPr="00217C91">
                                <w:rPr>
                                  <w:color w:val="8D82B1" w:themeColor="accent1"/>
                                  <w:sz w:val="28"/>
                                  <w:szCs w:val="28"/>
                                </w:rPr>
                                <w:t>Aufgabe 2</w:t>
                              </w:r>
                              <w:r w:rsidRPr="000F02CF">
                                <w:rPr>
                                  <w:color w:val="8D82B1" w:themeColor="accent1"/>
                                  <w:sz w:val="28"/>
                                  <w:szCs w:val="28"/>
                                </w:rPr>
                                <w:t xml:space="preserve">: </w:t>
                              </w:r>
                              <w:r>
                                <w:rPr>
                                  <w:color w:val="8D82B1" w:themeColor="accent1"/>
                                  <w:sz w:val="28"/>
                                  <w:szCs w:val="28"/>
                                </w:rPr>
                                <w:t>Pair</w:t>
                              </w:r>
                            </w:p>
                            <w:p w14:paraId="1772BE17" w14:textId="77777777" w:rsidR="005D6126" w:rsidRPr="00217C91" w:rsidRDefault="005D6126" w:rsidP="007C0DF5">
                              <w:pPr>
                                <w:pStyle w:val="LO-normal"/>
                                <w:rPr>
                                  <w:lang w:val="de-AT"/>
                                </w:rPr>
                              </w:pPr>
                            </w:p>
                            <w:p w14:paraId="27F345D5" w14:textId="59AA7C4C" w:rsidR="005D6126" w:rsidRDefault="005D6126" w:rsidP="007C0DF5">
                              <w:pPr>
                                <w:pStyle w:val="LO-normal"/>
                                <w:rPr>
                                  <w:lang w:val="de-AT"/>
                                </w:rPr>
                              </w:pPr>
                              <w:r w:rsidRPr="00BB4ED1">
                                <w:rPr>
                                  <w:lang w:val="de-AT"/>
                                </w:rPr>
                                <w:t xml:space="preserve">Nachdem </w:t>
                              </w:r>
                              <w:r>
                                <w:rPr>
                                  <w:lang w:val="de-AT"/>
                                </w:rPr>
                                <w:t xml:space="preserve">du </w:t>
                              </w:r>
                              <w:r w:rsidRPr="00BB4ED1">
                                <w:rPr>
                                  <w:lang w:val="de-AT"/>
                                </w:rPr>
                                <w:t xml:space="preserve">die </w:t>
                              </w:r>
                              <w:r>
                                <w:rPr>
                                  <w:lang w:val="de-AT"/>
                                </w:rPr>
                                <w:t>Einzelaufgaben selbstständig gelöst hast, musst du nun die nächste Aufgabe mit der Person neben dir lösen.</w:t>
                              </w:r>
                            </w:p>
                            <w:p w14:paraId="3ACACF2D" w14:textId="77777777" w:rsidR="005D6126" w:rsidRDefault="005D6126" w:rsidP="007C0DF5">
                              <w:pPr>
                                <w:pStyle w:val="LO-normal"/>
                                <w:rPr>
                                  <w:lang w:val="de-AT"/>
                                </w:rPr>
                              </w:pPr>
                            </w:p>
                            <w:p w14:paraId="117AC02D" w14:textId="1044CD1A" w:rsidR="005D6126" w:rsidRPr="000E55FB" w:rsidRDefault="005D6126" w:rsidP="007C0DF5">
                              <w:pPr>
                                <w:pStyle w:val="LO-normal"/>
                                <w:numPr>
                                  <w:ilvl w:val="3"/>
                                  <w:numId w:val="48"/>
                                </w:numPr>
                                <w:ind w:left="709"/>
                                <w:rPr>
                                  <w:lang w:val="de-AT"/>
                                </w:rPr>
                              </w:pPr>
                              <w:r w:rsidRPr="001E542D">
                                <w:rPr>
                                  <w:b/>
                                  <w:bCs/>
                                  <w:lang w:val="de-AT"/>
                                </w:rPr>
                                <w:t>Präsentiert</w:t>
                              </w:r>
                              <w:r>
                                <w:rPr>
                                  <w:lang w:val="de-AT"/>
                                </w:rPr>
                                <w:t xml:space="preserve"> euch gegenseitig eure Ergebnisse. (2 Minuten pro Person)</w:t>
                              </w:r>
                            </w:p>
                            <w:p w14:paraId="6DA1B7A2" w14:textId="3A7D233B" w:rsidR="005D6126" w:rsidRPr="00FC0A6A" w:rsidRDefault="005D6126" w:rsidP="007C0DF5">
                              <w:pPr>
                                <w:pStyle w:val="LO-normal"/>
                                <w:numPr>
                                  <w:ilvl w:val="3"/>
                                  <w:numId w:val="48"/>
                                </w:numPr>
                                <w:ind w:left="709"/>
                                <w:rPr>
                                  <w:lang w:val="de-AT"/>
                                </w:rPr>
                              </w:pPr>
                              <w:r w:rsidRPr="00FC0A6A">
                                <w:rPr>
                                  <w:b/>
                                  <w:bCs/>
                                  <w:lang w:val="de-AT"/>
                                </w:rPr>
                                <w:t>Präsentiert</w:t>
                              </w:r>
                              <w:r w:rsidRPr="00FC0A6A">
                                <w:rPr>
                                  <w:lang w:val="de-AT"/>
                                </w:rPr>
                                <w:t xml:space="preserve"> </w:t>
                              </w:r>
                              <w:r>
                                <w:rPr>
                                  <w:lang w:val="de-AT"/>
                                </w:rPr>
                                <w:t>der</w:t>
                              </w:r>
                              <w:r w:rsidRPr="00FC0A6A">
                                <w:rPr>
                                  <w:lang w:val="de-AT"/>
                                </w:rPr>
                                <w:t xml:space="preserve"> ganze</w:t>
                              </w:r>
                              <w:r>
                                <w:rPr>
                                  <w:lang w:val="de-AT"/>
                                </w:rPr>
                                <w:t>n</w:t>
                              </w:r>
                              <w:r w:rsidRPr="00FC0A6A">
                                <w:rPr>
                                  <w:lang w:val="de-AT"/>
                                </w:rPr>
                                <w:t xml:space="preserve"> Klasse</w:t>
                              </w:r>
                              <w:r>
                                <w:rPr>
                                  <w:lang w:val="de-AT"/>
                                </w:rPr>
                                <w:t xml:space="preserve"> eure wichtigsten Informationen.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746956862" name="Grafik 15" descr="Klemmbrett abgehakt mit einfarbiger Füllung"/>
                          <pic:cNvPicPr>
                            <a:picLocks noChangeAspect="1"/>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78"/>
                              </a:ext>
                            </a:extLst>
                          </a:blip>
                          <a:stretch>
                            <a:fillRect/>
                          </a:stretch>
                        </pic:blipFill>
                        <pic:spPr>
                          <a:xfrm>
                            <a:off x="159026" y="47708"/>
                            <a:ext cx="609600" cy="609600"/>
                          </a:xfrm>
                          <a:prstGeom prst="rect">
                            <a:avLst/>
                          </a:prstGeom>
                        </pic:spPr>
                      </pic:pic>
                    </wpg:wgp>
                  </a:graphicData>
                </a:graphic>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37EFABF3">
              <v:group id="Gruppieren 837969380" style="position:absolute;margin-left:-.1pt;margin-top:8.25pt;width:453.45pt;height:117.05pt;z-index:251658256" coordsize="57588,14865" o:spid="_x0000_s1067" w14:anchorId="3A6F414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">
                <v:roundrect id="Abgerundetes Rechteck 2" style="position:absolute;width:57588;height:14865;visibility:visible;mso-wrap-style:square;v-text-anchor:middle" o:spid="_x0000_s1068"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">
                  <v:stroke joinstyle="miter"/>
                </v:roundrect>
                <v:shape id="Textfeld 14" style="position:absolute;left:8507;top:1272;width:45638;height:13312;visibility:visible;mso-wrap-style:square;v-text-anchor:top" o:spid="_x0000_s106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">
                  <v:textbox inset="0,0,0,0">
                    <w:txbxContent>
                      <w:p w:rsidRPr="00217C91" w:rsidR="005D6126" w:rsidP="007C0DF5" w:rsidRDefault="005D6126" w14:paraId="25A04614" w14:textId="4A1C5FD6">
                        <w:pPr>
                          <w:pStyle w:val="berschrift3"/>
                          <w:rPr>
                            <w:color w:val="8D82B1" w:themeColor="accent1"/>
                            <w:sz w:val="28"/>
                            <w:szCs w:val="28"/>
                          </w:rPr>
                        </w:pPr>
                        <w:r w:rsidRPr="00217C91">
                          <w:rPr>
                            <w:color w:val="8D82B1" w:themeColor="accent1"/>
                            <w:sz w:val="28"/>
                            <w:szCs w:val="28"/>
                          </w:rPr>
                          <w:t>Aufgabe 2</w:t>
                        </w:r>
                        <w:r w:rsidRPr="000F02CF">
                          <w:rPr>
                            <w:color w:val="8D82B1" w:themeColor="accent1"/>
                            <w:sz w:val="28"/>
                            <w:szCs w:val="28"/>
                          </w:rPr>
                          <w:t xml:space="preserve">: </w:t>
                        </w:r>
                        <w:r>
                          <w:rPr>
                            <w:color w:val="8D82B1" w:themeColor="accent1"/>
                            <w:sz w:val="28"/>
                            <w:szCs w:val="28"/>
                          </w:rPr>
                          <w:t>Pair</w:t>
                        </w:r>
                      </w:p>
                      <w:p w:rsidRPr="00217C91" w:rsidR="005D6126" w:rsidP="007C0DF5" w:rsidRDefault="005D6126" w14:paraId="0E27B00A" w14:textId="77777777">
                        <w:pPr>
                          <w:pStyle w:val="LO-normal"/>
                          <w:rPr>
                            <w:lang w:val="de-AT"/>
                          </w:rPr>
                        </w:pPr>
                      </w:p>
                      <w:p w:rsidR="005D6126" w:rsidP="007C0DF5" w:rsidRDefault="005D6126" w14:paraId="2E7E94DB" w14:textId="59AA7C4C">
                        <w:pPr>
                          <w:pStyle w:val="LO-normal"/>
                          <w:rPr>
                            <w:lang w:val="de-AT"/>
                          </w:rPr>
                        </w:pPr>
                        <w:r w:rsidRPr="00BB4ED1">
                          <w:rPr>
                            <w:lang w:val="de-AT"/>
                          </w:rPr>
                          <w:t xml:space="preserve">Nachdem </w:t>
                        </w:r>
                        <w:r>
                          <w:rPr>
                            <w:lang w:val="de-AT"/>
                          </w:rPr>
                          <w:t xml:space="preserve">du </w:t>
                        </w:r>
                        <w:r w:rsidRPr="00BB4ED1">
                          <w:rPr>
                            <w:lang w:val="de-AT"/>
                          </w:rPr>
                          <w:t xml:space="preserve">die </w:t>
                        </w:r>
                        <w:r>
                          <w:rPr>
                            <w:lang w:val="de-AT"/>
                          </w:rPr>
                          <w:t>Einzelaufgaben selbstständig gelöst hast, musst du nun die nächste Aufgabe mit der Person neben dir lösen.</w:t>
                        </w:r>
                      </w:p>
                      <w:p w:rsidR="005D6126" w:rsidP="007C0DF5" w:rsidRDefault="005D6126" w14:paraId="60061E4C" w14:textId="77777777">
                        <w:pPr>
                          <w:pStyle w:val="LO-normal"/>
                          <w:rPr>
                            <w:lang w:val="de-AT"/>
                          </w:rPr>
                        </w:pPr>
                      </w:p>
                      <w:p w:rsidRPr="000E55FB" w:rsidR="005D6126" w:rsidP="007C0DF5" w:rsidRDefault="005D6126" w14:paraId="692C64B4" w14:textId="1044CD1A">
                        <w:pPr>
                          <w:pStyle w:val="LO-normal"/>
                          <w:numPr>
                            <w:ilvl w:val="3"/>
                            <w:numId w:val="48"/>
                          </w:numPr>
                          <w:ind w:left="709"/>
                          <w:rPr>
                            <w:lang w:val="de-AT"/>
                          </w:rPr>
                        </w:pPr>
                        <w:r w:rsidRPr="001E542D">
                          <w:rPr>
                            <w:b/>
                            <w:bCs/>
                            <w:lang w:val="de-AT"/>
                          </w:rPr>
                          <w:t>Präsentiert</w:t>
                        </w:r>
                        <w:r>
                          <w:rPr>
                            <w:lang w:val="de-AT"/>
                          </w:rPr>
                          <w:t xml:space="preserve"> euch gegenseitig eure Ergebnisse. (2 Minuten pro Person)</w:t>
                        </w:r>
                      </w:p>
                      <w:p w:rsidRPr="00FC0A6A" w:rsidR="005D6126" w:rsidP="007C0DF5" w:rsidRDefault="005D6126" w14:paraId="1C1E6C8E" w14:textId="3A7D233B">
                        <w:pPr>
                          <w:pStyle w:val="LO-normal"/>
                          <w:numPr>
                            <w:ilvl w:val="3"/>
                            <w:numId w:val="48"/>
                          </w:numPr>
                          <w:ind w:left="709"/>
                          <w:rPr>
                            <w:lang w:val="de-AT"/>
                          </w:rPr>
                        </w:pPr>
                        <w:r w:rsidRPr="00FC0A6A">
                          <w:rPr>
                            <w:b/>
                            <w:bCs/>
                            <w:lang w:val="de-AT"/>
                          </w:rPr>
                          <w:t>Präsentiert</w:t>
                        </w:r>
                        <w:r w:rsidRPr="00FC0A6A">
                          <w:rPr>
                            <w:lang w:val="de-AT"/>
                          </w:rPr>
                          <w:t xml:space="preserve"> </w:t>
                        </w:r>
                        <w:r>
                          <w:rPr>
                            <w:lang w:val="de-AT"/>
                          </w:rPr>
                          <w:t>der</w:t>
                        </w:r>
                        <w:r w:rsidRPr="00FC0A6A">
                          <w:rPr>
                            <w:lang w:val="de-AT"/>
                          </w:rPr>
                          <w:t xml:space="preserve"> ganze</w:t>
                        </w:r>
                        <w:r>
                          <w:rPr>
                            <w:lang w:val="de-AT"/>
                          </w:rPr>
                          <w:t>n</w:t>
                        </w:r>
                        <w:r w:rsidRPr="00FC0A6A">
                          <w:rPr>
                            <w:lang w:val="de-AT"/>
                          </w:rPr>
                          <w:t xml:space="preserve"> Klasse</w:t>
                        </w:r>
                        <w:r>
                          <w:rPr>
                            <w:lang w:val="de-AT"/>
                          </w:rPr>
                          <w:t xml:space="preserve"> eure wichtigsten Informationen.</w:t>
                        </w:r>
                      </w:p>
                    </w:txbxContent>
                  </v:textbox>
                </v:shape>
                <v:shape id="Grafik 15" style="position:absolute;left:1590;top:477;width:6096;height:6096;visibility:visible;mso-wrap-style:square" alt="Klemmbrett abgehakt mit einfarbiger Füllung" o:spid="_x0000_s107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">
                  <v:imagedata o:title="Klemmbrett abgehakt mit einfarbiger Füllung" r:id="rId57"/>
                </v:shape>
              </v:group>
            </w:pict>
          </mc:Fallback>
        </mc:AlternateContent>
      </w:r>
    </w:p>
    <w:p w14:paraId="27A40384" w14:textId="517891DA" w:rsidR="00514AEE" w:rsidRDefault="00514AEE" w:rsidP="00403CEE">
      <w:pPr>
        <w:spacing w:line="240" w:lineRule="auto"/>
      </w:pPr>
    </w:p>
    <w:p w14:paraId="3C66F958" w14:textId="44CED681" w:rsidR="00514AEE" w:rsidRDefault="00514AEE" w:rsidP="00403CEE">
      <w:pPr>
        <w:spacing w:line="240" w:lineRule="auto"/>
      </w:pPr>
    </w:p>
    <w:p w14:paraId="08751618" w14:textId="791311C1" w:rsidR="00514AEE" w:rsidRDefault="00514AEE" w:rsidP="00403CEE">
      <w:pPr>
        <w:spacing w:line="240" w:lineRule="auto"/>
      </w:pPr>
    </w:p>
    <w:p w14:paraId="3DE54FAD" w14:textId="3E82F15F" w:rsidR="007C0DF5" w:rsidRDefault="007C0DF5" w:rsidP="00403CEE">
      <w:pPr>
        <w:spacing w:line="240" w:lineRule="auto"/>
      </w:pPr>
    </w:p>
    <w:p w14:paraId="0D4FFA03" w14:textId="77777777" w:rsidR="007C0DF5" w:rsidRDefault="007C0DF5" w:rsidP="00403CEE">
      <w:pPr>
        <w:spacing w:line="240" w:lineRule="auto"/>
      </w:pPr>
    </w:p>
    <w:p w14:paraId="68801D9F" w14:textId="77777777" w:rsidR="007C0DF5" w:rsidRDefault="007C0DF5" w:rsidP="00403CEE">
      <w:pPr>
        <w:spacing w:line="240" w:lineRule="auto"/>
      </w:pPr>
    </w:p>
    <w:p w14:paraId="3074A8FA" w14:textId="77777777" w:rsidR="007C0DF5" w:rsidRDefault="007C0DF5" w:rsidP="00403CEE">
      <w:pPr>
        <w:spacing w:line="240" w:lineRule="auto"/>
      </w:pPr>
    </w:p>
    <w:p w14:paraId="771E2660" w14:textId="77777777" w:rsidR="007C0DF5" w:rsidRDefault="007C0DF5" w:rsidP="00403CEE">
      <w:pPr>
        <w:spacing w:line="240" w:lineRule="auto"/>
      </w:pPr>
    </w:p>
    <w:p w14:paraId="25D67061" w14:textId="77777777" w:rsidR="007C0DF5" w:rsidRDefault="007C0DF5" w:rsidP="00403CEE">
      <w:pPr>
        <w:spacing w:line="240" w:lineRule="auto"/>
      </w:pPr>
    </w:p>
    <w:p w14:paraId="3B00D7B0" w14:textId="77777777" w:rsidR="00FA1338" w:rsidRDefault="00FA1338" w:rsidP="00403CEE">
      <w:pPr>
        <w:spacing w:line="240" w:lineRule="auto"/>
      </w:pPr>
    </w:p>
    <w:p w14:paraId="259D6F78" w14:textId="77777777" w:rsidR="00FA1338" w:rsidRDefault="00FA1338" w:rsidP="00403CEE">
      <w:pPr>
        <w:spacing w:line="240" w:lineRule="auto"/>
      </w:pPr>
    </w:p>
    <w:p w14:paraId="5A15561A" w14:textId="77777777" w:rsidR="00514AEE" w:rsidRDefault="00514AEE" w:rsidP="00403CEE">
      <w:pPr>
        <w:spacing w:line="240" w:lineRule="auto"/>
      </w:pPr>
    </w:p>
    <w:p w14:paraId="14D667E3" w14:textId="77777777" w:rsidR="00514AEE" w:rsidRDefault="00514AEE" w:rsidP="00403CEE">
      <w:pPr>
        <w:spacing w:line="240" w:lineRule="auto"/>
      </w:pPr>
    </w:p>
    <w:p w14:paraId="6D869D40" w14:textId="77777777" w:rsidR="00514AEE" w:rsidRDefault="00514AEE" w:rsidP="00403CEE">
      <w:pPr>
        <w:spacing w:line="240" w:lineRule="auto"/>
      </w:pPr>
    </w:p>
    <w:p w14:paraId="0B63A6EE" w14:textId="07262614" w:rsidR="00514AEE" w:rsidRPr="00B40451" w:rsidRDefault="00514AEE" w:rsidP="00514AEE">
      <w:pPr>
        <w:pStyle w:val="berschrift2"/>
      </w:pPr>
      <w:r w:rsidRPr="00B40451">
        <w:lastRenderedPageBreak/>
        <w:t>M</w:t>
      </w:r>
      <w:r>
        <w:t>5</w:t>
      </w:r>
      <w:r w:rsidRPr="00B40451">
        <w:t xml:space="preserve">: </w:t>
      </w:r>
      <w:r>
        <w:t>Der Staat im Wirtschaftskreislauf</w:t>
      </w:r>
      <w:r w:rsidR="00F27347">
        <w:t xml:space="preserve"> II</w:t>
      </w:r>
    </w:p>
    <w:p w14:paraId="0907B4B5" w14:textId="77777777" w:rsidR="00514AEE" w:rsidRPr="00B40451" w:rsidRDefault="00514AEE" w:rsidP="00514AEE">
      <w:r>
        <w:rPr>
          <w:noProof/>
        </w:rPr>
        <mc:AlternateContent>
          <mc:Choice Requires="wpg">
            <w:drawing>
              <wp:anchor distT="0" distB="0" distL="114300" distR="114300" simplePos="0" relativeHeight="251658257" behindDoc="0" locked="0" layoutInCell="1" allowOverlap="1" wp14:anchorId="64C5F78E" wp14:editId="0E14445D">
                <wp:simplePos x="0" y="0"/>
                <wp:positionH relativeFrom="margin">
                  <wp:posOffset>-1270</wp:posOffset>
                </wp:positionH>
                <wp:positionV relativeFrom="paragraph">
                  <wp:posOffset>149115</wp:posOffset>
                </wp:positionV>
                <wp:extent cx="5758815" cy="1438910"/>
                <wp:effectExtent l="0" t="0" r="0" b="8890"/>
                <wp:wrapNone/>
                <wp:docPr id="572341565" name="Gruppieren 572341565"/>
                <wp:cNvGraphicFramePr/>
                <a:graphic xmlns:a="http://schemas.openxmlformats.org/drawingml/2006/main">
                  <a:graphicData uri="http://schemas.microsoft.com/office/word/2010/wordprocessingGroup">
                    <wpg:wgp>
                      <wpg:cNvGrpSpPr/>
                      <wpg:grpSpPr>
                        <a:xfrm>
                          <a:off x="0" y="0"/>
                          <a:ext cx="5758815" cy="1438910"/>
                          <a:chOff x="0" y="0"/>
                          <a:chExt cx="5758815" cy="1438910"/>
                        </a:xfrm>
                      </wpg:grpSpPr>
                      <wps:wsp>
                        <wps:cNvPr id="1558320301" name="Rechteck: abgerundete Ecken 40"/>
                        <wps:cNvSpPr/>
                        <wps:spPr>
                          <a:xfrm>
                            <a:off x="0" y="0"/>
                            <a:ext cx="5758815" cy="1438910"/>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98344499" name="Grafik 47" descr="Klemmbrett abgehakt mit einfarbiger Füllung"/>
                          <pic:cNvPicPr>
                            <a:picLocks noChangeAspect="1"/>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87465" y="111318"/>
                            <a:ext cx="608965" cy="581025"/>
                          </a:xfrm>
                          <a:prstGeom prst="rect">
                            <a:avLst/>
                          </a:prstGeom>
                        </pic:spPr>
                      </pic:pic>
                      <wps:wsp>
                        <wps:cNvPr id="1607507184" name="Textfeld 1"/>
                        <wps:cNvSpPr txBox="1"/>
                        <wps:spPr>
                          <a:xfrm>
                            <a:off x="755374" y="111318"/>
                            <a:ext cx="4791710" cy="1199262"/>
                          </a:xfrm>
                          <a:prstGeom prst="rect">
                            <a:avLst/>
                          </a:prstGeom>
                          <a:noFill/>
                          <a:ln w="6350">
                            <a:noFill/>
                          </a:ln>
                        </wps:spPr>
                        <wps:txbx>
                          <w:txbxContent>
                            <w:p w14:paraId="31C187C1" w14:textId="742A1672" w:rsidR="005D6126" w:rsidRDefault="005D6126" w:rsidP="00514AEE">
                              <w:pPr>
                                <w:pStyle w:val="berschrift3"/>
                                <w:rPr>
                                  <w:color w:val="8D82B1" w:themeColor="accent1"/>
                                  <w:sz w:val="28"/>
                                  <w:szCs w:val="28"/>
                                </w:rPr>
                              </w:pPr>
                              <w:r w:rsidRPr="00B40451">
                                <w:rPr>
                                  <w:color w:val="8D82B1" w:themeColor="accent1"/>
                                  <w:sz w:val="28"/>
                                  <w:szCs w:val="28"/>
                                </w:rPr>
                                <w:t>Aufgabe</w:t>
                              </w:r>
                              <w:r>
                                <w:rPr>
                                  <w:color w:val="8D82B1" w:themeColor="accent1"/>
                                  <w:sz w:val="28"/>
                                  <w:szCs w:val="28"/>
                                </w:rPr>
                                <w:t xml:space="preserve"> 1: Think</w:t>
                              </w:r>
                            </w:p>
                            <w:p w14:paraId="6881B24E" w14:textId="77777777" w:rsidR="005D6126" w:rsidRDefault="005D6126" w:rsidP="00514AEE"/>
                            <w:p w14:paraId="52A24735" w14:textId="77777777" w:rsidR="005D6126" w:rsidRDefault="005D6126" w:rsidP="00514AEE">
                              <w:r>
                                <w:t>Du kennst die wichtigsten Aufgaben des Staats.</w:t>
                              </w:r>
                            </w:p>
                            <w:p w14:paraId="3FADC16D" w14:textId="77777777" w:rsidR="005D6126" w:rsidRDefault="005D6126" w:rsidP="00745260">
                              <w:pPr>
                                <w:pStyle w:val="Listenabsatz"/>
                                <w:numPr>
                                  <w:ilvl w:val="0"/>
                                  <w:numId w:val="51"/>
                                </w:numPr>
                              </w:pPr>
                              <w:r w:rsidRPr="00514AEE">
                                <w:rPr>
                                  <w:b/>
                                  <w:bCs/>
                                </w:rPr>
                                <w:t>Mach</w:t>
                              </w:r>
                              <w:r>
                                <w:t xml:space="preserve"> dir nun Gedanken darüber, warum diese Aufgaben für Haushalte und Unternehmen wichtig sein könnten. </w:t>
                              </w:r>
                            </w:p>
                            <w:p w14:paraId="3024CD70" w14:textId="175D4273" w:rsidR="005D6126" w:rsidRPr="00FA1338" w:rsidRDefault="005D6126" w:rsidP="00745260">
                              <w:pPr>
                                <w:pStyle w:val="Listenabsatz"/>
                                <w:numPr>
                                  <w:ilvl w:val="0"/>
                                  <w:numId w:val="51"/>
                                </w:numPr>
                              </w:pPr>
                              <w:r w:rsidRPr="00745260">
                                <w:rPr>
                                  <w:b/>
                                  <w:bCs/>
                                </w:rPr>
                                <w:t>Trag</w:t>
                              </w:r>
                              <w:r>
                                <w:t xml:space="preserve"> deine Ideen in die Tabelle unten </w:t>
                              </w:r>
                              <w:r w:rsidRPr="00FA0198">
                                <w:rPr>
                                  <w:b/>
                                  <w:bCs/>
                                </w:rPr>
                                <w:t>ein</w:t>
                              </w:r>
                              <w:r>
                                <w:t>.</w:t>
                              </w:r>
                            </w:p>
                            <w:p w14:paraId="0EE9FBFC" w14:textId="77777777" w:rsidR="005D6126" w:rsidRPr="00B40451" w:rsidRDefault="005D6126" w:rsidP="00514AEE"/>
                            <w:p w14:paraId="4174B229" w14:textId="77777777" w:rsidR="005D6126" w:rsidRPr="00B40451" w:rsidRDefault="005D6126" w:rsidP="00514AEE">
                              <w:pPr>
                                <w:spacing w:line="36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41B9D9AB">
              <v:group id="Gruppieren 572341565" style="position:absolute;margin-left:-.1pt;margin-top:11.75pt;width:453.45pt;height:113.3pt;z-index:251658257;mso-position-horizontal-relative:margin" coordsize="57588,14389" o:spid="_x0000_s1071" w14:anchorId="64C5F78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">
                <v:roundrect id="Rechteck: abgerundete Ecken 40" style="position:absolute;width:57588;height:14389;visibility:visible;mso-wrap-style:square;v-text-anchor:middle" o:spid="_x0000_s1072"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">
                  <v:stroke joinstyle="miter"/>
                </v:roundrect>
                <v:shape id="Grafik 47" style="position:absolute;left:874;top:1113;width:6090;height:5810;visibility:visible;mso-wrap-style:square" alt="Klemmbrett abgehakt mit einfarbiger Füllung" o:spid="_x0000_s107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">
                  <v:imagedata o:title="Klemmbrett abgehakt mit einfarbiger Füllung" r:id="rId57"/>
                </v:shape>
                <v:shape id="_x0000_s1074" style="position:absolute;left:7553;top:1113;width:47917;height:11992;visibility:visible;mso-wrap-style:square;v-text-anchor:top"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">
                  <v:textbox>
                    <w:txbxContent>
                      <w:p w:rsidR="005D6126" w:rsidP="00514AEE" w:rsidRDefault="005D6126" w14:paraId="2985338B" w14:textId="742A1672">
                        <w:pPr>
                          <w:pStyle w:val="berschrift3"/>
                          <w:rPr>
                            <w:color w:val="8D82B1" w:themeColor="accent1"/>
                            <w:sz w:val="28"/>
                            <w:szCs w:val="28"/>
                          </w:rPr>
                        </w:pPr>
                        <w:r w:rsidRPr="00B40451">
                          <w:rPr>
                            <w:color w:val="8D82B1" w:themeColor="accent1"/>
                            <w:sz w:val="28"/>
                            <w:szCs w:val="28"/>
                          </w:rPr>
                          <w:t>Aufgabe</w:t>
                        </w:r>
                        <w:r>
                          <w:rPr>
                            <w:color w:val="8D82B1" w:themeColor="accent1"/>
                            <w:sz w:val="28"/>
                            <w:szCs w:val="28"/>
                          </w:rPr>
                          <w:t xml:space="preserve"> 1: Think</w:t>
                        </w:r>
                      </w:p>
                      <w:p w:rsidR="005D6126" w:rsidP="00514AEE" w:rsidRDefault="005D6126" w14:paraId="44EAFD9C" w14:textId="77777777"/>
                      <w:p w:rsidR="005D6126" w:rsidP="00514AEE" w:rsidRDefault="005D6126" w14:paraId="19A15639" w14:textId="77777777">
                        <w:r>
                          <w:t>Du kennst die wichtigsten Aufgaben des Staats.</w:t>
                        </w:r>
                      </w:p>
                      <w:p w:rsidR="005D6126" w:rsidP="00745260" w:rsidRDefault="005D6126" w14:paraId="0342A50F" w14:textId="77777777">
                        <w:pPr>
                          <w:pStyle w:val="Listenabsatz"/>
                          <w:numPr>
                            <w:ilvl w:val="0"/>
                            <w:numId w:val="51"/>
                          </w:numPr>
                        </w:pPr>
                        <w:r w:rsidRPr="00514AEE">
                          <w:rPr>
                            <w:b/>
                            <w:bCs/>
                          </w:rPr>
                          <w:t>Mach</w:t>
                        </w:r>
                        <w:r>
                          <w:t xml:space="preserve"> dir nun Gedanken darüber, warum diese Aufgaben für Haushalte und Unternehmen wichtig sein könnten. </w:t>
                        </w:r>
                      </w:p>
                      <w:p w:rsidRPr="00FA1338" w:rsidR="005D6126" w:rsidP="00745260" w:rsidRDefault="005D6126" w14:paraId="1B81843E" w14:textId="175D4273">
                        <w:pPr>
                          <w:pStyle w:val="Listenabsatz"/>
                          <w:numPr>
                            <w:ilvl w:val="0"/>
                            <w:numId w:val="51"/>
                          </w:numPr>
                        </w:pPr>
                        <w:r w:rsidRPr="00745260">
                          <w:rPr>
                            <w:b/>
                            <w:bCs/>
                          </w:rPr>
                          <w:t>Trag</w:t>
                        </w:r>
                        <w:r>
                          <w:t xml:space="preserve"> deine Ideen in die Tabelle unten </w:t>
                        </w:r>
                        <w:r w:rsidRPr="00FA0198">
                          <w:rPr>
                            <w:b/>
                            <w:bCs/>
                          </w:rPr>
                          <w:t>ein</w:t>
                        </w:r>
                        <w:r>
                          <w:t>.</w:t>
                        </w:r>
                      </w:p>
                      <w:p w:rsidRPr="00B40451" w:rsidR="005D6126" w:rsidP="00514AEE" w:rsidRDefault="005D6126" w14:paraId="4B94D5A5" w14:textId="77777777"/>
                      <w:p w:rsidRPr="00B40451" w:rsidR="005D6126" w:rsidP="00514AEE" w:rsidRDefault="005D6126" w14:paraId="3DEEC669" w14:textId="77777777">
                        <w:pPr>
                          <w:spacing w:line="360" w:lineRule="auto"/>
                        </w:pPr>
                      </w:p>
                    </w:txbxContent>
                  </v:textbox>
                </v:shape>
                <w10:wrap anchorx="margin"/>
              </v:group>
            </w:pict>
          </mc:Fallback>
        </mc:AlternateContent>
      </w:r>
    </w:p>
    <w:p w14:paraId="07AC38BB" w14:textId="77777777" w:rsidR="00514AEE" w:rsidRPr="00B40451" w:rsidRDefault="00514AEE" w:rsidP="00514AEE"/>
    <w:p w14:paraId="75092184" w14:textId="77777777" w:rsidR="00514AEE" w:rsidRPr="00B40451" w:rsidRDefault="00514AEE" w:rsidP="00514AEE"/>
    <w:p w14:paraId="7A57BF02" w14:textId="77777777" w:rsidR="00514AEE" w:rsidRPr="00B40451" w:rsidRDefault="00514AEE" w:rsidP="00514AEE"/>
    <w:p w14:paraId="1347ABE3" w14:textId="77777777" w:rsidR="00514AEE" w:rsidRPr="00B40451" w:rsidRDefault="00514AEE" w:rsidP="00514AEE"/>
    <w:p w14:paraId="3F99D631" w14:textId="77777777" w:rsidR="00514AEE" w:rsidRPr="00B40451" w:rsidRDefault="00514AEE" w:rsidP="00514AEE"/>
    <w:p w14:paraId="0BBAEE85" w14:textId="77777777" w:rsidR="00514AEE" w:rsidRPr="00B40451" w:rsidRDefault="00514AEE" w:rsidP="00514AEE"/>
    <w:p w14:paraId="1D5D1A31" w14:textId="77777777" w:rsidR="00514AEE" w:rsidRPr="00B40451" w:rsidRDefault="00514AEE" w:rsidP="00514AEE"/>
    <w:p w14:paraId="17C29448" w14:textId="77777777" w:rsidR="00514AEE" w:rsidRPr="00B40451" w:rsidRDefault="00514AEE" w:rsidP="00514AEE">
      <w:pPr>
        <w:spacing w:line="240" w:lineRule="auto"/>
      </w:pPr>
    </w:p>
    <w:p w14:paraId="1EBF56C4" w14:textId="77777777" w:rsidR="00514AEE" w:rsidRPr="00B40451" w:rsidRDefault="00514AEE" w:rsidP="00514AEE">
      <w:pPr>
        <w:spacing w:line="240" w:lineRule="auto"/>
      </w:pPr>
    </w:p>
    <w:p w14:paraId="2D70510E" w14:textId="77777777" w:rsidR="00514AEE" w:rsidRPr="00B40451" w:rsidRDefault="00514AEE" w:rsidP="00514AEE">
      <w:pPr>
        <w:spacing w:line="240" w:lineRule="auto"/>
      </w:pPr>
    </w:p>
    <w:p w14:paraId="48E2543C" w14:textId="78EB7987" w:rsidR="00514AEE" w:rsidRPr="00B40451" w:rsidRDefault="00514AEE" w:rsidP="00514AEE">
      <w:pPr>
        <w:spacing w:line="240" w:lineRule="auto"/>
      </w:pPr>
      <w:r>
        <w:rPr>
          <w:noProof/>
        </w:rPr>
        <mc:AlternateContent>
          <mc:Choice Requires="wpg">
            <w:drawing>
              <wp:anchor distT="0" distB="0" distL="114300" distR="114300" simplePos="0" relativeHeight="251658258" behindDoc="0" locked="0" layoutInCell="1" allowOverlap="1" wp14:anchorId="7CA22561" wp14:editId="3A8F57C9">
                <wp:simplePos x="0" y="0"/>
                <wp:positionH relativeFrom="column">
                  <wp:posOffset>78105</wp:posOffset>
                </wp:positionH>
                <wp:positionV relativeFrom="paragraph">
                  <wp:posOffset>118110</wp:posOffset>
                </wp:positionV>
                <wp:extent cx="5742305" cy="4057015"/>
                <wp:effectExtent l="0" t="0" r="29845" b="19685"/>
                <wp:wrapNone/>
                <wp:docPr id="542640012" name="Gruppieren 542640012"/>
                <wp:cNvGraphicFramePr/>
                <a:graphic xmlns:a="http://schemas.openxmlformats.org/drawingml/2006/main">
                  <a:graphicData uri="http://schemas.microsoft.com/office/word/2010/wordprocessingGroup">
                    <wpg:wgp>
                      <wpg:cNvGrpSpPr/>
                      <wpg:grpSpPr>
                        <a:xfrm>
                          <a:off x="0" y="0"/>
                          <a:ext cx="5742305" cy="4057015"/>
                          <a:chOff x="0" y="0"/>
                          <a:chExt cx="5666740" cy="4004141"/>
                        </a:xfrm>
                      </wpg:grpSpPr>
                      <wps:wsp>
                        <wps:cNvPr id="2007304263" name="Gerader Verbinder 12"/>
                        <wps:cNvCnPr/>
                        <wps:spPr>
                          <a:xfrm>
                            <a:off x="0" y="381000"/>
                            <a:ext cx="562924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06053416" name="Gerader Verbinder 13"/>
                        <wps:cNvCnPr/>
                        <wps:spPr>
                          <a:xfrm>
                            <a:off x="3657600" y="76197"/>
                            <a:ext cx="0" cy="392794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82027020" name="Gerader Verbinder 12"/>
                        <wps:cNvCnPr/>
                        <wps:spPr>
                          <a:xfrm>
                            <a:off x="38100" y="1574800"/>
                            <a:ext cx="562864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80061558" name="Gerader Verbinder 12"/>
                        <wps:cNvCnPr/>
                        <wps:spPr>
                          <a:xfrm>
                            <a:off x="0" y="2794000"/>
                            <a:ext cx="562864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48754939" name="Gerader Verbinder 13"/>
                        <wps:cNvCnPr/>
                        <wps:spPr>
                          <a:xfrm>
                            <a:off x="1562100" y="63500"/>
                            <a:ext cx="0" cy="392794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42719253" name="Textfeld 2"/>
                        <wps:cNvSpPr txBox="1">
                          <a:spLocks noChangeArrowheads="1"/>
                        </wps:cNvSpPr>
                        <wps:spPr bwMode="auto">
                          <a:xfrm>
                            <a:off x="1714500" y="12700"/>
                            <a:ext cx="1725295" cy="350520"/>
                          </a:xfrm>
                          <a:prstGeom prst="rect">
                            <a:avLst/>
                          </a:prstGeom>
                          <a:solidFill>
                            <a:srgbClr val="FFFFFF"/>
                          </a:solidFill>
                          <a:ln w="9525">
                            <a:noFill/>
                            <a:miter lim="800000"/>
                            <a:headEnd/>
                            <a:tailEnd/>
                          </a:ln>
                        </wps:spPr>
                        <wps:txbx>
                          <w:txbxContent>
                            <w:p w14:paraId="37C09EAB" w14:textId="77777777" w:rsidR="005D6126" w:rsidRPr="00745260" w:rsidRDefault="005D6126" w:rsidP="00514AEE">
                              <w:pPr>
                                <w:jc w:val="center"/>
                              </w:pPr>
                              <w:r w:rsidRPr="00745260">
                                <w:t>Haushalte</w:t>
                              </w:r>
                            </w:p>
                          </w:txbxContent>
                        </wps:txbx>
                        <wps:bodyPr rot="0" vert="horz" wrap="square" lIns="91440" tIns="45720" rIns="91440" bIns="45720" anchor="ctr" anchorCtr="0">
                          <a:noAutofit/>
                        </wps:bodyPr>
                      </wps:wsp>
                      <wps:wsp>
                        <wps:cNvPr id="1784154506" name="Textfeld 2"/>
                        <wps:cNvSpPr txBox="1">
                          <a:spLocks noChangeArrowheads="1"/>
                        </wps:cNvSpPr>
                        <wps:spPr bwMode="auto">
                          <a:xfrm>
                            <a:off x="3835400" y="0"/>
                            <a:ext cx="1725295" cy="350520"/>
                          </a:xfrm>
                          <a:prstGeom prst="rect">
                            <a:avLst/>
                          </a:prstGeom>
                          <a:solidFill>
                            <a:srgbClr val="FFFFFF"/>
                          </a:solidFill>
                          <a:ln w="9525">
                            <a:noFill/>
                            <a:miter lim="800000"/>
                            <a:headEnd/>
                            <a:tailEnd/>
                          </a:ln>
                        </wps:spPr>
                        <wps:txbx>
                          <w:txbxContent>
                            <w:p w14:paraId="4F704EC4" w14:textId="77777777" w:rsidR="005D6126" w:rsidRPr="00745260" w:rsidRDefault="005D6126" w:rsidP="00514AEE">
                              <w:pPr>
                                <w:jc w:val="center"/>
                              </w:pPr>
                              <w:r w:rsidRPr="00745260">
                                <w:t>Unternehmen</w:t>
                              </w:r>
                            </w:p>
                          </w:txbxContent>
                        </wps:txbx>
                        <wps:bodyPr rot="0" vert="horz" wrap="square" lIns="91440" tIns="45720" rIns="91440" bIns="45720" anchor="ctr" anchorCtr="0">
                          <a:noAutofit/>
                        </wps:bodyPr>
                      </wps:wsp>
                    </wpg:wgp>
                  </a:graphicData>
                </a:graphic>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1E8B50A8">
              <v:group id="Gruppieren 542640012" style="position:absolute;margin-left:6.15pt;margin-top:9.3pt;width:452.15pt;height:319.45pt;z-index:251658258" coordsize="56667,40041" o:spid="_x0000_s1075" w14:anchorId="7CA2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">
                <v:line id="Gerader Verbinder 12" style="position:absolute;visibility:visible;mso-wrap-style:square" o:spid="_x0000_s1076" strokecolor="#8d82b1 [3204]" strokeweight=".5pt" o:connectortype="straight" from="0,3810" to="56292,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">
                  <v:stroke joinstyle="miter"/>
                </v:line>
                <v:line id="Gerader Verbinder 13" style="position:absolute;visibility:visible;mso-wrap-style:square" o:spid="_x0000_s1077" strokecolor="#8d82b1 [3204]" strokeweight=".5pt" o:connectortype="straight" from="36576,761" to="36576,40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">
                  <v:stroke joinstyle="miter"/>
                </v:line>
                <v:line id="Gerader Verbinder 12" style="position:absolute;visibility:visible;mso-wrap-style:square" o:spid="_x0000_s1078" strokecolor="#8d82b1 [3204]" strokeweight=".5pt" o:connectortype="straight" from="381,15748" to="56667,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">
                  <v:stroke joinstyle="miter"/>
                </v:line>
                <v:line id="Gerader Verbinder 12" style="position:absolute;visibility:visible;mso-wrap-style:square" o:spid="_x0000_s1079" strokecolor="#8d82b1 [3204]" strokeweight=".5pt" o:connectortype="straight" from="0,27940" to="56286,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">
                  <v:stroke joinstyle="miter"/>
                </v:line>
                <v:line id="Gerader Verbinder 13" style="position:absolute;visibility:visible;mso-wrap-style:square" o:spid="_x0000_s1080" strokecolor="#8d82b1 [3204]" strokeweight=".5pt" o:connectortype="straight" from="15621,635" to="15621,39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">
                  <v:stroke joinstyle="miter"/>
                </v:line>
                <v:shape id="Textfeld 2" style="position:absolute;left:17145;top:127;width:17252;height:3505;visibility:visible;mso-wrap-style:square;v-text-anchor:middle" o:spid="_x0000_s1081"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">
                  <v:textbox>
                    <w:txbxContent>
                      <w:p w:rsidRPr="00745260" w:rsidR="005D6126" w:rsidP="00514AEE" w:rsidRDefault="005D6126" w14:paraId="487C93A6" w14:textId="77777777">
                        <w:pPr>
                          <w:jc w:val="center"/>
                        </w:pPr>
                        <w:r w:rsidRPr="00745260">
                          <w:t>Haushalte</w:t>
                        </w:r>
                      </w:p>
                    </w:txbxContent>
                  </v:textbox>
                </v:shape>
                <v:shape id="Textfeld 2" style="position:absolute;left:38354;width:17252;height:3505;visibility:visible;mso-wrap-style:square;v-text-anchor:middle" o:spid="_x0000_s1082"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">
                  <v:textbox>
                    <w:txbxContent>
                      <w:p w:rsidRPr="00745260" w:rsidR="005D6126" w:rsidP="00514AEE" w:rsidRDefault="005D6126" w14:paraId="751949ED" w14:textId="77777777">
                        <w:pPr>
                          <w:jc w:val="center"/>
                        </w:pPr>
                        <w:r w:rsidRPr="00745260">
                          <w:t>Unternehmen</w:t>
                        </w:r>
                      </w:p>
                    </w:txbxContent>
                  </v:textbox>
                </v:shape>
              </v:group>
            </w:pict>
          </mc:Fallback>
        </mc:AlternateContent>
      </w:r>
    </w:p>
    <w:p w14:paraId="2DC66CF2" w14:textId="77777777" w:rsidR="00514AEE" w:rsidRPr="00B40451" w:rsidRDefault="00514AEE" w:rsidP="00514AEE">
      <w:pPr>
        <w:spacing w:line="240" w:lineRule="auto"/>
      </w:pPr>
    </w:p>
    <w:p w14:paraId="304E5004" w14:textId="77777777" w:rsidR="00514AEE" w:rsidRDefault="00514AEE" w:rsidP="00514AEE">
      <w:pPr>
        <w:spacing w:line="240" w:lineRule="auto"/>
      </w:pPr>
    </w:p>
    <w:p w14:paraId="47606399" w14:textId="11259155" w:rsidR="00514AEE" w:rsidRDefault="00E23B92" w:rsidP="00514AEE">
      <w:pPr>
        <w:spacing w:line="240" w:lineRule="auto"/>
      </w:pPr>
      <w:r>
        <w:rPr>
          <w:noProof/>
        </w:rPr>
        <mc:AlternateContent>
          <mc:Choice Requires="wps">
            <w:drawing>
              <wp:anchor distT="0" distB="0" distL="114300" distR="114300" simplePos="0" relativeHeight="251658316" behindDoc="0" locked="0" layoutInCell="1" allowOverlap="1" wp14:anchorId="2ED8D7E8" wp14:editId="69883976">
                <wp:simplePos x="0" y="0"/>
                <wp:positionH relativeFrom="column">
                  <wp:posOffset>3862705</wp:posOffset>
                </wp:positionH>
                <wp:positionV relativeFrom="paragraph">
                  <wp:posOffset>124460</wp:posOffset>
                </wp:positionV>
                <wp:extent cx="2026920" cy="533400"/>
                <wp:effectExtent l="0" t="0" r="0" b="0"/>
                <wp:wrapNone/>
                <wp:docPr id="1765475159" name="Textfeld 1765475159"/>
                <wp:cNvGraphicFramePr/>
                <a:graphic xmlns:a="http://schemas.openxmlformats.org/drawingml/2006/main">
                  <a:graphicData uri="http://schemas.microsoft.com/office/word/2010/wordprocessingShape">
                    <wps:wsp>
                      <wps:cNvSpPr txBox="1"/>
                      <wps:spPr>
                        <a:xfrm>
                          <a:off x="0" y="0"/>
                          <a:ext cx="2026920" cy="533400"/>
                        </a:xfrm>
                        <a:prstGeom prst="rect">
                          <a:avLst/>
                        </a:prstGeom>
                        <a:solidFill>
                          <a:schemeClr val="lt1"/>
                        </a:solidFill>
                        <a:ln w="6350">
                          <a:noFill/>
                        </a:ln>
                      </wps:spPr>
                      <wps:txbx>
                        <w:txbxContent>
                          <w:p w14:paraId="4AEE7703" w14:textId="6FE5F8DB" w:rsidR="005D6126" w:rsidRPr="001D08D2" w:rsidRDefault="005D6126" w:rsidP="00E23B92">
                            <w:pPr>
                              <w:rPr>
                                <w:lang w:val="de-DE"/>
                              </w:rPr>
                            </w:pPr>
                            <w:r>
                              <w:rPr>
                                <w:lang w:val="de-DE"/>
                              </w:rPr>
                              <w:t>z. B. Regeln, die für alle gleich sind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40927EE9">
              <v:shape id="Textfeld 1765475159" style="position:absolute;margin-left:304.15pt;margin-top:9.8pt;width:159.6pt;height:4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83"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" w14:anchorId="2ED8D7E8">
                <v:textbox>
                  <w:txbxContent>
                    <w:p w:rsidRPr="001D08D2" w:rsidR="005D6126" w:rsidP="00E23B92" w:rsidRDefault="005D6126" w14:paraId="3EE11A64" w14:textId="6FE5F8DB">
                      <w:pPr>
                        <w:rPr>
                          <w:lang w:val="de-DE"/>
                        </w:rPr>
                      </w:pPr>
                      <w:r>
                        <w:rPr>
                          <w:lang w:val="de-DE"/>
                        </w:rPr>
                        <w:t>z. B. Regeln, die für alle gleich sind</w:t>
                      </w:r>
                    </w:p>
                  </w:txbxContent>
                </v:textbox>
              </v:shape>
            </w:pict>
          </mc:Fallback>
        </mc:AlternateContent>
      </w:r>
      <w:r>
        <w:rPr>
          <w:noProof/>
        </w:rPr>
        <mc:AlternateContent>
          <mc:Choice Requires="wps">
            <w:drawing>
              <wp:anchor distT="0" distB="0" distL="114300" distR="114300" simplePos="0" relativeHeight="251658315" behindDoc="0" locked="0" layoutInCell="1" allowOverlap="1" wp14:anchorId="049CC320" wp14:editId="517221CF">
                <wp:simplePos x="0" y="0"/>
                <wp:positionH relativeFrom="column">
                  <wp:posOffset>1713865</wp:posOffset>
                </wp:positionH>
                <wp:positionV relativeFrom="paragraph">
                  <wp:posOffset>101600</wp:posOffset>
                </wp:positionV>
                <wp:extent cx="2026920" cy="533400"/>
                <wp:effectExtent l="0" t="0" r="0" b="0"/>
                <wp:wrapNone/>
                <wp:docPr id="1849164017" name="Textfeld 1849164017"/>
                <wp:cNvGraphicFramePr/>
                <a:graphic xmlns:a="http://schemas.openxmlformats.org/drawingml/2006/main">
                  <a:graphicData uri="http://schemas.microsoft.com/office/word/2010/wordprocessingShape">
                    <wps:wsp>
                      <wps:cNvSpPr txBox="1"/>
                      <wps:spPr>
                        <a:xfrm>
                          <a:off x="0" y="0"/>
                          <a:ext cx="2026920" cy="533400"/>
                        </a:xfrm>
                        <a:prstGeom prst="rect">
                          <a:avLst/>
                        </a:prstGeom>
                        <a:solidFill>
                          <a:schemeClr val="lt1"/>
                        </a:solidFill>
                        <a:ln w="6350">
                          <a:noFill/>
                        </a:ln>
                      </wps:spPr>
                      <wps:txbx>
                        <w:txbxContent>
                          <w:p w14:paraId="1B0EE767" w14:textId="3CF41EC1" w:rsidR="005D6126" w:rsidRPr="001D08D2" w:rsidRDefault="005D6126" w:rsidP="00406194">
                            <w:pPr>
                              <w:rPr>
                                <w:lang w:val="de-DE"/>
                              </w:rPr>
                            </w:pPr>
                            <w:r>
                              <w:rPr>
                                <w:lang w:val="de-DE"/>
                              </w:rPr>
                              <w:t>z. B. Regeln, die für alle gleich sind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111D845D">
              <v:shape id="Textfeld 1849164017" style="position:absolute;margin-left:134.95pt;margin-top:8pt;width:159.6pt;height:4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84"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" w14:anchorId="049CC320">
                <v:textbox>
                  <w:txbxContent>
                    <w:p w:rsidRPr="001D08D2" w:rsidR="005D6126" w:rsidP="00406194" w:rsidRDefault="005D6126" w14:paraId="4859BD6B" w14:textId="3CF41EC1">
                      <w:pPr>
                        <w:rPr>
                          <w:lang w:val="de-DE"/>
                        </w:rPr>
                      </w:pPr>
                      <w:r>
                        <w:rPr>
                          <w:lang w:val="de-DE"/>
                        </w:rPr>
                        <w:t>z. B. Regeln, die für alle gleich sind</w:t>
                      </w:r>
                    </w:p>
                  </w:txbxContent>
                </v:textbox>
              </v:shape>
            </w:pict>
          </mc:Fallback>
        </mc:AlternateContent>
      </w:r>
    </w:p>
    <w:p w14:paraId="57D9BC9F" w14:textId="0CFAEB67" w:rsidR="00514AEE" w:rsidRDefault="00514AEE" w:rsidP="00514AEE">
      <w:pPr>
        <w:spacing w:line="240" w:lineRule="auto"/>
      </w:pPr>
    </w:p>
    <w:p w14:paraId="57260A02" w14:textId="3980039F" w:rsidR="00514AEE" w:rsidRDefault="00EB270E" w:rsidP="00514AEE">
      <w:pPr>
        <w:spacing w:line="240" w:lineRule="auto"/>
      </w:pPr>
      <w:r w:rsidRPr="00EB270E">
        <w:rPr>
          <w:noProof/>
        </w:rPr>
        <w:drawing>
          <wp:anchor distT="0" distB="0" distL="114300" distR="114300" simplePos="0" relativeHeight="251658311" behindDoc="1" locked="0" layoutInCell="1" allowOverlap="1" wp14:anchorId="1BF33366" wp14:editId="2360E6EB">
            <wp:simplePos x="0" y="0"/>
            <wp:positionH relativeFrom="column">
              <wp:posOffset>69850</wp:posOffset>
            </wp:positionH>
            <wp:positionV relativeFrom="paragraph">
              <wp:posOffset>7620</wp:posOffset>
            </wp:positionV>
            <wp:extent cx="1485900" cy="977900"/>
            <wp:effectExtent l="0" t="0" r="0" b="0"/>
            <wp:wrapTight wrapText="bothSides">
              <wp:wrapPolygon edited="0">
                <wp:start x="0" y="0"/>
                <wp:lineTo x="0" y="21039"/>
                <wp:lineTo x="21323" y="21039"/>
                <wp:lineTo x="21323" y="0"/>
                <wp:lineTo x="0" y="0"/>
              </wp:wrapPolygon>
            </wp:wrapTight>
            <wp:docPr id="10" name="Grafik 10" descr="Ein Bild, das Fahrzeug, Landfahrzeug, Transport, Rad enthält.&#10;&#10;Automatisch generierte Beschreibung">
              <a:extLst xmlns:a="http://schemas.openxmlformats.org/drawingml/2006/main">
                <a:ext uri="{FF2B5EF4-FFF2-40B4-BE49-F238E27FC236}">
                  <a16:creationId xmlns:a16="http://schemas.microsoft.com/office/drawing/2014/main" id="{0A37C4CC-29D5-BCAF-689E-1CB2317C57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9" descr="Ein Bild, das Fahrzeug, Landfahrzeug, Transport, Rad enthält.&#10;&#10;Automatisch generierte Beschreibung">
                      <a:extLst>
                        <a:ext uri="{FF2B5EF4-FFF2-40B4-BE49-F238E27FC236}">
                          <a16:creationId xmlns:a16="http://schemas.microsoft.com/office/drawing/2014/main" id="{0A37C4CC-29D5-BCAF-689E-1CB2317C5724}"/>
                        </a:ext>
                      </a:extLst>
                    </pic:cNvPr>
                    <pic:cNvPicPr>
                      <a:picLocks noChangeAspect="1"/>
                    </pic:cNvPicPr>
                  </pic:nvPicPr>
                  <pic:blipFill rotWithShape="1">
                    <a:blip r:embed="rId79" cstate="print">
                      <a:extLst>
                        <a:ext uri="{28A0092B-C50C-407E-A947-70E740481C1C}">
                          <a14:useLocalDpi xmlns:a14="http://schemas.microsoft.com/office/drawing/2010/main" val="0"/>
                        </a:ext>
                      </a:extLst>
                    </a:blip>
                    <a:srcRect t="27852"/>
                    <a:stretch/>
                  </pic:blipFill>
                  <pic:spPr>
                    <a:xfrm>
                      <a:off x="0" y="0"/>
                      <a:ext cx="1485900" cy="977900"/>
                    </a:xfrm>
                    <a:prstGeom prst="rect">
                      <a:avLst/>
                    </a:prstGeom>
                  </pic:spPr>
                </pic:pic>
              </a:graphicData>
            </a:graphic>
            <wp14:sizeRelH relativeFrom="margin">
              <wp14:pctWidth>0</wp14:pctWidth>
            </wp14:sizeRelH>
            <wp14:sizeRelV relativeFrom="margin">
              <wp14:pctHeight>0</wp14:pctHeight>
            </wp14:sizeRelV>
          </wp:anchor>
        </w:drawing>
      </w:r>
    </w:p>
    <w:p w14:paraId="695ADE4B" w14:textId="77777777" w:rsidR="00514AEE" w:rsidRDefault="00514AEE" w:rsidP="00514AEE">
      <w:pPr>
        <w:spacing w:line="240" w:lineRule="auto"/>
      </w:pPr>
    </w:p>
    <w:p w14:paraId="5E0ECED7" w14:textId="77777777" w:rsidR="00514AEE" w:rsidRDefault="00514AEE" w:rsidP="00514AEE">
      <w:pPr>
        <w:spacing w:line="240" w:lineRule="auto"/>
      </w:pPr>
    </w:p>
    <w:p w14:paraId="79220803" w14:textId="77777777" w:rsidR="00514AEE" w:rsidRDefault="00514AEE" w:rsidP="00514AEE">
      <w:pPr>
        <w:spacing w:line="240" w:lineRule="auto"/>
      </w:pPr>
    </w:p>
    <w:p w14:paraId="299A493C" w14:textId="77777777" w:rsidR="00514AEE" w:rsidRDefault="00514AEE" w:rsidP="00514AEE">
      <w:pPr>
        <w:spacing w:line="240" w:lineRule="auto"/>
      </w:pPr>
    </w:p>
    <w:p w14:paraId="1EF85D3D" w14:textId="77777777" w:rsidR="00514AEE" w:rsidRDefault="00514AEE" w:rsidP="00514AEE">
      <w:pPr>
        <w:tabs>
          <w:tab w:val="center" w:pos="4533"/>
        </w:tabs>
        <w:spacing w:line="240" w:lineRule="auto"/>
      </w:pPr>
      <w:r>
        <w:tab/>
      </w:r>
    </w:p>
    <w:p w14:paraId="391DA9DA" w14:textId="77777777" w:rsidR="00514AEE" w:rsidRDefault="00514AEE" w:rsidP="00514AEE">
      <w:pPr>
        <w:spacing w:line="240" w:lineRule="auto"/>
      </w:pPr>
    </w:p>
    <w:p w14:paraId="4209EEFB" w14:textId="77777777" w:rsidR="00514AEE" w:rsidRDefault="00514AEE" w:rsidP="00514AEE">
      <w:pPr>
        <w:spacing w:line="240" w:lineRule="auto"/>
      </w:pPr>
    </w:p>
    <w:p w14:paraId="1221E469" w14:textId="2E25AB52" w:rsidR="00514AEE" w:rsidRDefault="00514AEE" w:rsidP="00514AEE">
      <w:pPr>
        <w:spacing w:line="240" w:lineRule="auto"/>
      </w:pPr>
      <w:r w:rsidRPr="00C85E81">
        <w:rPr>
          <w:noProof/>
        </w:rPr>
        <w:drawing>
          <wp:anchor distT="0" distB="0" distL="114300" distR="114300" simplePos="0" relativeHeight="251658260" behindDoc="0" locked="0" layoutInCell="1" allowOverlap="1" wp14:anchorId="344895B9" wp14:editId="1E757955">
            <wp:simplePos x="0" y="0"/>
            <wp:positionH relativeFrom="margin">
              <wp:posOffset>154581</wp:posOffset>
            </wp:positionH>
            <wp:positionV relativeFrom="paragraph">
              <wp:posOffset>53975</wp:posOffset>
            </wp:positionV>
            <wp:extent cx="1286722" cy="723781"/>
            <wp:effectExtent l="0" t="0" r="0" b="635"/>
            <wp:wrapNone/>
            <wp:docPr id="6" name="Grafik 6" descr="Ein Bild, das Text, Screenshot, Grafiken, Van enthält.&#10;&#10;Automatisch generierte Beschreibung">
              <a:extLst xmlns:a="http://schemas.openxmlformats.org/drawingml/2006/main">
                <a:ext uri="{FF2B5EF4-FFF2-40B4-BE49-F238E27FC236}">
                  <a16:creationId xmlns:a16="http://schemas.microsoft.com/office/drawing/2014/main" id="{06BF95FC-20B7-9418-3C7B-2A15F095B8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5" descr="Ein Bild, das Text, Screenshot, Grafiken, Van enthält.&#10;&#10;Automatisch generierte Beschreibung">
                      <a:extLst>
                        <a:ext uri="{FF2B5EF4-FFF2-40B4-BE49-F238E27FC236}">
                          <a16:creationId xmlns:a16="http://schemas.microsoft.com/office/drawing/2014/main" id="{06BF95FC-20B7-9418-3C7B-2A15F095B857}"/>
                        </a:ext>
                      </a:extLst>
                    </pic:cNvPr>
                    <pic:cNvPicPr>
                      <a:picLocks noChangeAspect="1"/>
                    </pic:cNvPicPr>
                  </pic:nvPicPr>
                  <pic:blipFill>
                    <a:blip r:embed="rId80"/>
                    <a:stretch>
                      <a:fillRect/>
                    </a:stretch>
                  </pic:blipFill>
                  <pic:spPr>
                    <a:xfrm>
                      <a:off x="0" y="0"/>
                      <a:ext cx="1286722" cy="723781"/>
                    </a:xfrm>
                    <a:prstGeom prst="roundRect">
                      <a:avLst/>
                    </a:prstGeom>
                  </pic:spPr>
                </pic:pic>
              </a:graphicData>
            </a:graphic>
            <wp14:sizeRelH relativeFrom="margin">
              <wp14:pctWidth>0</wp14:pctWidth>
            </wp14:sizeRelH>
            <wp14:sizeRelV relativeFrom="margin">
              <wp14:pctHeight>0</wp14:pctHeight>
            </wp14:sizeRelV>
          </wp:anchor>
        </w:drawing>
      </w:r>
    </w:p>
    <w:p w14:paraId="39443FBA" w14:textId="0B0AC643" w:rsidR="00514AEE" w:rsidRDefault="00514AEE" w:rsidP="00514AEE">
      <w:pPr>
        <w:spacing w:line="240" w:lineRule="auto"/>
      </w:pPr>
    </w:p>
    <w:p w14:paraId="0A4D8329" w14:textId="77777777" w:rsidR="00514AEE" w:rsidRDefault="00514AEE" w:rsidP="00514AEE">
      <w:pPr>
        <w:spacing w:line="240" w:lineRule="auto"/>
      </w:pPr>
    </w:p>
    <w:p w14:paraId="5AAD8566" w14:textId="77777777" w:rsidR="00514AEE" w:rsidRDefault="00514AEE" w:rsidP="00514AEE">
      <w:pPr>
        <w:spacing w:line="240" w:lineRule="auto"/>
      </w:pPr>
    </w:p>
    <w:p w14:paraId="4DE37B29" w14:textId="77777777" w:rsidR="00514AEE" w:rsidRDefault="00514AEE" w:rsidP="00514AEE">
      <w:pPr>
        <w:spacing w:line="240" w:lineRule="auto"/>
      </w:pPr>
    </w:p>
    <w:p w14:paraId="2AF8BD52" w14:textId="77777777" w:rsidR="00514AEE" w:rsidRDefault="00514AEE" w:rsidP="00514AEE">
      <w:pPr>
        <w:spacing w:line="240" w:lineRule="auto"/>
      </w:pPr>
    </w:p>
    <w:p w14:paraId="2383BC12" w14:textId="7137E3E9" w:rsidR="00514AEE" w:rsidRDefault="00514AEE" w:rsidP="00514AEE">
      <w:pPr>
        <w:spacing w:line="240" w:lineRule="auto"/>
      </w:pPr>
    </w:p>
    <w:p w14:paraId="0FD2CABF" w14:textId="082F6080" w:rsidR="00514AEE" w:rsidRDefault="00EB270E" w:rsidP="00514AEE">
      <w:pPr>
        <w:spacing w:line="240" w:lineRule="auto"/>
      </w:pPr>
      <w:r w:rsidRPr="00EB270E">
        <w:rPr>
          <w:noProof/>
        </w:rPr>
        <w:drawing>
          <wp:anchor distT="0" distB="0" distL="114300" distR="114300" simplePos="0" relativeHeight="251658312" behindDoc="1" locked="0" layoutInCell="1" allowOverlap="1" wp14:anchorId="5F42541D" wp14:editId="52ABC993">
            <wp:simplePos x="0" y="0"/>
            <wp:positionH relativeFrom="column">
              <wp:posOffset>113665</wp:posOffset>
            </wp:positionH>
            <wp:positionV relativeFrom="paragraph">
              <wp:posOffset>133350</wp:posOffset>
            </wp:positionV>
            <wp:extent cx="1412875" cy="1005840"/>
            <wp:effectExtent l="0" t="0" r="0" b="3810"/>
            <wp:wrapTight wrapText="bothSides">
              <wp:wrapPolygon edited="0">
                <wp:start x="0" y="0"/>
                <wp:lineTo x="0" y="21273"/>
                <wp:lineTo x="21260" y="21273"/>
                <wp:lineTo x="21260" y="0"/>
                <wp:lineTo x="0" y="0"/>
              </wp:wrapPolygon>
            </wp:wrapTight>
            <wp:docPr id="432948851" name="Grafik 432948851" descr="Ein Bild, das Fenster, Gebäude, Design, Haus enthält.&#10;&#10;Automatisch generierte Beschreibung">
              <a:extLst xmlns:a="http://schemas.openxmlformats.org/drawingml/2006/main">
                <a:ext uri="{FF2B5EF4-FFF2-40B4-BE49-F238E27FC236}">
                  <a16:creationId xmlns:a16="http://schemas.microsoft.com/office/drawing/2014/main" id="{CF4EDF2C-3AEB-30EB-1F76-EB240D0049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1" descr="Ein Bild, das Fenster, Gebäude, Design, Haus enthält.&#10;&#10;Automatisch generierte Beschreibung">
                      <a:extLst>
                        <a:ext uri="{FF2B5EF4-FFF2-40B4-BE49-F238E27FC236}">
                          <a16:creationId xmlns:a16="http://schemas.microsoft.com/office/drawing/2014/main" id="{CF4EDF2C-3AEB-30EB-1F76-EB240D0049DD}"/>
                        </a:ext>
                      </a:extLst>
                    </pic:cNvPr>
                    <pic:cNvPicPr>
                      <a:picLocks noChangeAspect="1"/>
                    </pic:cNvPicPr>
                  </pic:nvPicPr>
                  <pic:blipFill rotWithShape="1">
                    <a:blip r:embed="rId81" cstate="print">
                      <a:extLst>
                        <a:ext uri="{28A0092B-C50C-407E-A947-70E740481C1C}">
                          <a14:useLocalDpi xmlns:a14="http://schemas.microsoft.com/office/drawing/2010/main" val="0"/>
                        </a:ext>
                      </a:extLst>
                    </a:blip>
                    <a:srcRect t="10651" b="11243"/>
                    <a:stretch/>
                  </pic:blipFill>
                  <pic:spPr bwMode="auto">
                    <a:xfrm>
                      <a:off x="0" y="0"/>
                      <a:ext cx="1412875" cy="1005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B8AA73" w14:textId="77777777" w:rsidR="00514AEE" w:rsidRDefault="00514AEE" w:rsidP="00514AEE">
      <w:pPr>
        <w:spacing w:line="240" w:lineRule="auto"/>
      </w:pPr>
    </w:p>
    <w:p w14:paraId="5B6FC5EF" w14:textId="637DE4DE" w:rsidR="00514AEE" w:rsidRDefault="00514AEE" w:rsidP="00514AEE">
      <w:pPr>
        <w:spacing w:line="240" w:lineRule="auto"/>
      </w:pPr>
    </w:p>
    <w:p w14:paraId="6A093897" w14:textId="77777777" w:rsidR="00514AEE" w:rsidRDefault="00514AEE" w:rsidP="00514AEE">
      <w:pPr>
        <w:spacing w:line="240" w:lineRule="auto"/>
      </w:pPr>
    </w:p>
    <w:p w14:paraId="7ECCDFBA" w14:textId="77777777" w:rsidR="00514AEE" w:rsidRDefault="00514AEE" w:rsidP="00514AEE">
      <w:pPr>
        <w:spacing w:line="240" w:lineRule="auto"/>
      </w:pPr>
    </w:p>
    <w:p w14:paraId="14AFF1D6" w14:textId="77777777" w:rsidR="00514AEE" w:rsidRDefault="00514AEE" w:rsidP="00514AEE">
      <w:pPr>
        <w:spacing w:line="240" w:lineRule="auto"/>
      </w:pPr>
    </w:p>
    <w:p w14:paraId="3CDD5D9C" w14:textId="77777777" w:rsidR="00514AEE" w:rsidRDefault="00514AEE" w:rsidP="00514AEE">
      <w:pPr>
        <w:spacing w:line="240" w:lineRule="auto"/>
      </w:pPr>
    </w:p>
    <w:p w14:paraId="135CEC5C" w14:textId="77777777" w:rsidR="00514AEE" w:rsidRDefault="00514AEE" w:rsidP="00514AEE">
      <w:pPr>
        <w:spacing w:line="240" w:lineRule="auto"/>
      </w:pPr>
    </w:p>
    <w:p w14:paraId="6EE45239" w14:textId="77777777" w:rsidR="00514AEE" w:rsidRDefault="00514AEE" w:rsidP="00514AEE">
      <w:pPr>
        <w:spacing w:line="240" w:lineRule="auto"/>
      </w:pPr>
    </w:p>
    <w:p w14:paraId="48333584" w14:textId="77777777" w:rsidR="00514AEE" w:rsidRDefault="00514AEE" w:rsidP="00514AEE">
      <w:pPr>
        <w:spacing w:line="240" w:lineRule="auto"/>
      </w:pPr>
    </w:p>
    <w:p w14:paraId="6F98D680" w14:textId="77777777" w:rsidR="00514AEE" w:rsidRDefault="00514AEE" w:rsidP="00514AEE">
      <w:pPr>
        <w:spacing w:line="240" w:lineRule="auto"/>
      </w:pPr>
      <w:r>
        <w:rPr>
          <w:noProof/>
        </w:rPr>
        <mc:AlternateContent>
          <mc:Choice Requires="wpg">
            <w:drawing>
              <wp:anchor distT="0" distB="0" distL="114300" distR="114300" simplePos="0" relativeHeight="251658259" behindDoc="0" locked="0" layoutInCell="1" allowOverlap="1" wp14:anchorId="5441460F" wp14:editId="2827961C">
                <wp:simplePos x="0" y="0"/>
                <wp:positionH relativeFrom="column">
                  <wp:posOffset>-1270</wp:posOffset>
                </wp:positionH>
                <wp:positionV relativeFrom="paragraph">
                  <wp:posOffset>104775</wp:posOffset>
                </wp:positionV>
                <wp:extent cx="5758815" cy="1486535"/>
                <wp:effectExtent l="0" t="0" r="0" b="0"/>
                <wp:wrapNone/>
                <wp:docPr id="118044132" name="Gruppieren 118044132"/>
                <wp:cNvGraphicFramePr/>
                <a:graphic xmlns:a="http://schemas.openxmlformats.org/drawingml/2006/main">
                  <a:graphicData uri="http://schemas.microsoft.com/office/word/2010/wordprocessingGroup">
                    <wpg:wgp>
                      <wpg:cNvGrpSpPr/>
                      <wpg:grpSpPr>
                        <a:xfrm>
                          <a:off x="0" y="0"/>
                          <a:ext cx="5758815" cy="1486535"/>
                          <a:chOff x="0" y="0"/>
                          <a:chExt cx="5758815" cy="1486535"/>
                        </a:xfrm>
                      </wpg:grpSpPr>
                      <wps:wsp>
                        <wps:cNvPr id="714785131" name="Abgerundetes Rechteck 2"/>
                        <wps:cNvSpPr/>
                        <wps:spPr>
                          <a:xfrm>
                            <a:off x="0" y="0"/>
                            <a:ext cx="5758815" cy="148653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113739" name="Textfeld 14"/>
                        <wps:cNvSpPr txBox="1"/>
                        <wps:spPr>
                          <a:xfrm>
                            <a:off x="850790" y="127221"/>
                            <a:ext cx="4563745" cy="1331271"/>
                          </a:xfrm>
                          <a:prstGeom prst="rect">
                            <a:avLst/>
                          </a:prstGeom>
                          <a:noFill/>
                          <a:ln w="6350">
                            <a:noFill/>
                          </a:ln>
                        </wps:spPr>
                        <wps:txbx>
                          <w:txbxContent>
                            <w:p w14:paraId="435E97B9" w14:textId="0B340D97" w:rsidR="005D6126" w:rsidRPr="00217C91" w:rsidRDefault="005D6126" w:rsidP="00514AEE">
                              <w:pPr>
                                <w:pStyle w:val="berschrift3"/>
                                <w:rPr>
                                  <w:color w:val="8D82B1" w:themeColor="accent1"/>
                                  <w:sz w:val="28"/>
                                  <w:szCs w:val="28"/>
                                </w:rPr>
                              </w:pPr>
                              <w:r w:rsidRPr="00217C91">
                                <w:rPr>
                                  <w:color w:val="8D82B1" w:themeColor="accent1"/>
                                  <w:sz w:val="28"/>
                                  <w:szCs w:val="28"/>
                                </w:rPr>
                                <w:t>Aufgabe 2</w:t>
                              </w:r>
                              <w:r w:rsidRPr="000F02CF">
                                <w:rPr>
                                  <w:color w:val="8D82B1" w:themeColor="accent1"/>
                                  <w:sz w:val="28"/>
                                  <w:szCs w:val="28"/>
                                </w:rPr>
                                <w:t xml:space="preserve">: </w:t>
                              </w:r>
                              <w:r>
                                <w:rPr>
                                  <w:color w:val="8D82B1" w:themeColor="accent1"/>
                                  <w:sz w:val="28"/>
                                  <w:szCs w:val="28"/>
                                </w:rPr>
                                <w:t>Pair</w:t>
                              </w:r>
                            </w:p>
                            <w:p w14:paraId="1EEF7D55" w14:textId="77777777" w:rsidR="005D6126" w:rsidRPr="00217C91" w:rsidRDefault="005D6126" w:rsidP="00514AEE">
                              <w:pPr>
                                <w:pStyle w:val="LO-normal"/>
                                <w:rPr>
                                  <w:lang w:val="de-AT"/>
                                </w:rPr>
                              </w:pPr>
                            </w:p>
                            <w:p w14:paraId="64A7F9A6" w14:textId="2FB44107" w:rsidR="005D6126" w:rsidRDefault="005D6126" w:rsidP="00514AEE">
                              <w:pPr>
                                <w:pStyle w:val="LO-normal"/>
                                <w:rPr>
                                  <w:lang w:val="de-AT"/>
                                </w:rPr>
                              </w:pPr>
                              <w:r w:rsidRPr="00BB4ED1">
                                <w:rPr>
                                  <w:lang w:val="de-AT"/>
                                </w:rPr>
                                <w:t xml:space="preserve">Nachdem </w:t>
                              </w:r>
                              <w:r>
                                <w:rPr>
                                  <w:lang w:val="de-AT"/>
                                </w:rPr>
                                <w:t xml:space="preserve">du </w:t>
                              </w:r>
                              <w:r w:rsidRPr="00BB4ED1">
                                <w:rPr>
                                  <w:lang w:val="de-AT"/>
                                </w:rPr>
                                <w:t xml:space="preserve">die </w:t>
                              </w:r>
                              <w:r>
                                <w:rPr>
                                  <w:lang w:val="de-AT"/>
                                </w:rPr>
                                <w:t xml:space="preserve">Einzelaufgaben gelöst hast, musst du nun die nächste Aufgabe </w:t>
                              </w:r>
                              <w:r w:rsidRPr="00245890">
                                <w:rPr>
                                  <w:lang w:val="de-AT"/>
                                </w:rPr>
                                <w:t xml:space="preserve">mit der Person neben dir </w:t>
                              </w:r>
                              <w:r>
                                <w:rPr>
                                  <w:lang w:val="de-AT"/>
                                </w:rPr>
                                <w:t>lösen.</w:t>
                              </w:r>
                            </w:p>
                            <w:p w14:paraId="1B2131FE" w14:textId="77777777" w:rsidR="005D6126" w:rsidRDefault="005D6126" w:rsidP="00514AEE">
                              <w:pPr>
                                <w:pStyle w:val="LO-normal"/>
                                <w:rPr>
                                  <w:lang w:val="de-AT"/>
                                </w:rPr>
                              </w:pPr>
                            </w:p>
                            <w:p w14:paraId="4F5B374B" w14:textId="77777777" w:rsidR="005D6126" w:rsidRDefault="005D6126" w:rsidP="00745260">
                              <w:pPr>
                                <w:pStyle w:val="LO-normal"/>
                                <w:numPr>
                                  <w:ilvl w:val="0"/>
                                  <w:numId w:val="52"/>
                                </w:numPr>
                                <w:rPr>
                                  <w:lang w:val="de-AT"/>
                                </w:rPr>
                              </w:pPr>
                              <w:r w:rsidRPr="001E542D">
                                <w:rPr>
                                  <w:b/>
                                  <w:bCs/>
                                  <w:lang w:val="de-AT"/>
                                </w:rPr>
                                <w:t>Präsentiert</w:t>
                              </w:r>
                              <w:r>
                                <w:rPr>
                                  <w:lang w:val="de-AT"/>
                                </w:rPr>
                                <w:t xml:space="preserve"> euch gegenseitig eure Ergebnisse. (2 Minuten pro Person)</w:t>
                              </w:r>
                            </w:p>
                            <w:p w14:paraId="66BF99C5" w14:textId="05880CAF" w:rsidR="005D6126" w:rsidRPr="00745260" w:rsidRDefault="005D6126" w:rsidP="00745260">
                              <w:pPr>
                                <w:pStyle w:val="LO-normal"/>
                                <w:numPr>
                                  <w:ilvl w:val="0"/>
                                  <w:numId w:val="52"/>
                                </w:numPr>
                                <w:rPr>
                                  <w:lang w:val="de-AT"/>
                                </w:rPr>
                              </w:pPr>
                              <w:r w:rsidRPr="00745260">
                                <w:rPr>
                                  <w:b/>
                                  <w:bCs/>
                                  <w:lang w:val="de-AT"/>
                                </w:rPr>
                                <w:t>Präsentiert</w:t>
                              </w:r>
                              <w:r w:rsidRPr="00745260">
                                <w:rPr>
                                  <w:lang w:val="de-AT"/>
                                </w:rPr>
                                <w:t xml:space="preserve"> der ganzen Klasse eure wichtigsten Informationen.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91685963" name="Grafik 15" descr="Klemmbrett abgehakt mit einfarbiger Füllung"/>
                          <pic:cNvPicPr>
                            <a:picLocks noChangeAspect="1"/>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78"/>
                              </a:ext>
                            </a:extLst>
                          </a:blip>
                          <a:stretch>
                            <a:fillRect/>
                          </a:stretch>
                        </pic:blipFill>
                        <pic:spPr>
                          <a:xfrm>
                            <a:off x="159026" y="47708"/>
                            <a:ext cx="609600" cy="609600"/>
                          </a:xfrm>
                          <a:prstGeom prst="rect">
                            <a:avLst/>
                          </a:prstGeom>
                        </pic:spPr>
                      </pic:pic>
                    </wpg:wgp>
                  </a:graphicData>
                </a:graphic>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74365AEC">
              <v:group id="Gruppieren 118044132" style="position:absolute;margin-left:-.1pt;margin-top:8.25pt;width:453.45pt;height:117.05pt;z-index:251658259" coordsize="57588,14865" o:spid="_x0000_s1085" w14:anchorId="5441460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">
                <v:roundrect id="Abgerundetes Rechteck 2" style="position:absolute;width:57588;height:14865;visibility:visible;mso-wrap-style:square;v-text-anchor:middle" o:spid="_x0000_s1086" fillcolor="#f2f0f8" stroked="f" strokeweight="1pt"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">
                  <v:stroke joinstyle="miter"/>
                </v:roundrect>
                <v:shape id="Textfeld 14" style="position:absolute;left:8507;top:1272;width:45638;height:13312;visibility:visible;mso-wrap-style:square;v-text-anchor:top" o:spid="_x0000_s108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">
                  <v:textbox inset="0,0,0,0">
                    <w:txbxContent>
                      <w:p w:rsidRPr="00217C91" w:rsidR="005D6126" w:rsidP="00514AEE" w:rsidRDefault="005D6126" w14:paraId="2338F3AB" w14:textId="0B340D97">
                        <w:pPr>
                          <w:pStyle w:val="berschrift3"/>
                          <w:rPr>
                            <w:color w:val="8D82B1" w:themeColor="accent1"/>
                            <w:sz w:val="28"/>
                            <w:szCs w:val="28"/>
                          </w:rPr>
                        </w:pPr>
                        <w:r w:rsidRPr="00217C91">
                          <w:rPr>
                            <w:color w:val="8D82B1" w:themeColor="accent1"/>
                            <w:sz w:val="28"/>
                            <w:szCs w:val="28"/>
                          </w:rPr>
                          <w:t>Aufgabe 2</w:t>
                        </w:r>
                        <w:r w:rsidRPr="000F02CF">
                          <w:rPr>
                            <w:color w:val="8D82B1" w:themeColor="accent1"/>
                            <w:sz w:val="28"/>
                            <w:szCs w:val="28"/>
                          </w:rPr>
                          <w:t xml:space="preserve">: </w:t>
                        </w:r>
                        <w:r>
                          <w:rPr>
                            <w:color w:val="8D82B1" w:themeColor="accent1"/>
                            <w:sz w:val="28"/>
                            <w:szCs w:val="28"/>
                          </w:rPr>
                          <w:t>Pair</w:t>
                        </w:r>
                      </w:p>
                      <w:p w:rsidRPr="00217C91" w:rsidR="005D6126" w:rsidP="00514AEE" w:rsidRDefault="005D6126" w14:paraId="3656B9AB" w14:textId="77777777">
                        <w:pPr>
                          <w:pStyle w:val="LO-normal"/>
                          <w:rPr>
                            <w:lang w:val="de-AT"/>
                          </w:rPr>
                        </w:pPr>
                      </w:p>
                      <w:p w:rsidR="005D6126" w:rsidP="00514AEE" w:rsidRDefault="005D6126" w14:paraId="63BA449C" w14:textId="2FB44107">
                        <w:pPr>
                          <w:pStyle w:val="LO-normal"/>
                          <w:rPr>
                            <w:lang w:val="de-AT"/>
                          </w:rPr>
                        </w:pPr>
                        <w:r w:rsidRPr="00BB4ED1">
                          <w:rPr>
                            <w:lang w:val="de-AT"/>
                          </w:rPr>
                          <w:t xml:space="preserve">Nachdem </w:t>
                        </w:r>
                        <w:r>
                          <w:rPr>
                            <w:lang w:val="de-AT"/>
                          </w:rPr>
                          <w:t xml:space="preserve">du </w:t>
                        </w:r>
                        <w:r w:rsidRPr="00BB4ED1">
                          <w:rPr>
                            <w:lang w:val="de-AT"/>
                          </w:rPr>
                          <w:t xml:space="preserve">die </w:t>
                        </w:r>
                        <w:r>
                          <w:rPr>
                            <w:lang w:val="de-AT"/>
                          </w:rPr>
                          <w:t xml:space="preserve">Einzelaufgaben gelöst hast, musst du nun die nächste Aufgabe </w:t>
                        </w:r>
                        <w:r w:rsidRPr="00245890">
                          <w:rPr>
                            <w:lang w:val="de-AT"/>
                          </w:rPr>
                          <w:t xml:space="preserve">mit der Person neben dir </w:t>
                        </w:r>
                        <w:r>
                          <w:rPr>
                            <w:lang w:val="de-AT"/>
                          </w:rPr>
                          <w:t>lösen.</w:t>
                        </w:r>
                      </w:p>
                      <w:p w:rsidR="005D6126" w:rsidP="00514AEE" w:rsidRDefault="005D6126" w14:paraId="45FB0818" w14:textId="77777777">
                        <w:pPr>
                          <w:pStyle w:val="LO-normal"/>
                          <w:rPr>
                            <w:lang w:val="de-AT"/>
                          </w:rPr>
                        </w:pPr>
                      </w:p>
                      <w:p w:rsidR="005D6126" w:rsidP="00745260" w:rsidRDefault="005D6126" w14:paraId="72F4C0E4" w14:textId="77777777">
                        <w:pPr>
                          <w:pStyle w:val="LO-normal"/>
                          <w:numPr>
                            <w:ilvl w:val="0"/>
                            <w:numId w:val="52"/>
                          </w:numPr>
                          <w:rPr>
                            <w:lang w:val="de-AT"/>
                          </w:rPr>
                        </w:pPr>
                        <w:r w:rsidRPr="001E542D">
                          <w:rPr>
                            <w:b/>
                            <w:bCs/>
                            <w:lang w:val="de-AT"/>
                          </w:rPr>
                          <w:t>Präsentiert</w:t>
                        </w:r>
                        <w:r>
                          <w:rPr>
                            <w:lang w:val="de-AT"/>
                          </w:rPr>
                          <w:t xml:space="preserve"> euch gegenseitig eure Ergebnisse. (2 Minuten pro Person)</w:t>
                        </w:r>
                      </w:p>
                      <w:p w:rsidRPr="00745260" w:rsidR="005D6126" w:rsidP="00745260" w:rsidRDefault="005D6126" w14:paraId="65F8358A" w14:textId="05880CAF">
                        <w:pPr>
                          <w:pStyle w:val="LO-normal"/>
                          <w:numPr>
                            <w:ilvl w:val="0"/>
                            <w:numId w:val="52"/>
                          </w:numPr>
                          <w:rPr>
                            <w:lang w:val="de-AT"/>
                          </w:rPr>
                        </w:pPr>
                        <w:r w:rsidRPr="00745260">
                          <w:rPr>
                            <w:b/>
                            <w:bCs/>
                            <w:lang w:val="de-AT"/>
                          </w:rPr>
                          <w:t>Präsentiert</w:t>
                        </w:r>
                        <w:r w:rsidRPr="00745260">
                          <w:rPr>
                            <w:lang w:val="de-AT"/>
                          </w:rPr>
                          <w:t xml:space="preserve"> der ganzen Klasse eure wichtigsten Informationen.</w:t>
                        </w:r>
                      </w:p>
                    </w:txbxContent>
                  </v:textbox>
                </v:shape>
                <v:shape id="Grafik 15" style="position:absolute;left:1590;top:477;width:6096;height:6096;visibility:visible;mso-wrap-style:square" alt="Klemmbrett abgehakt mit einfarbiger Füllung" o:spid="_x0000_s108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">
                  <v:imagedata o:title="Klemmbrett abgehakt mit einfarbiger Füllung" r:id="rId57"/>
                </v:shape>
              </v:group>
            </w:pict>
          </mc:Fallback>
        </mc:AlternateContent>
      </w:r>
    </w:p>
    <w:p w14:paraId="5569ECA0" w14:textId="77777777" w:rsidR="00514AEE" w:rsidRDefault="00514AEE" w:rsidP="00514AEE">
      <w:pPr>
        <w:spacing w:line="240" w:lineRule="auto"/>
      </w:pPr>
    </w:p>
    <w:p w14:paraId="5BA7A757" w14:textId="77777777" w:rsidR="00514AEE" w:rsidRDefault="00514AEE" w:rsidP="00514AEE">
      <w:pPr>
        <w:spacing w:line="240" w:lineRule="auto"/>
      </w:pPr>
    </w:p>
    <w:p w14:paraId="49CBA00D" w14:textId="77777777" w:rsidR="00514AEE" w:rsidRDefault="00514AEE" w:rsidP="00514AEE">
      <w:pPr>
        <w:spacing w:line="240" w:lineRule="auto"/>
      </w:pPr>
    </w:p>
    <w:p w14:paraId="23C7FEB2" w14:textId="77777777" w:rsidR="00514AEE" w:rsidRDefault="00514AEE" w:rsidP="00514AEE">
      <w:pPr>
        <w:spacing w:line="240" w:lineRule="auto"/>
      </w:pPr>
    </w:p>
    <w:p w14:paraId="4A82C2B0" w14:textId="77777777" w:rsidR="00514AEE" w:rsidRDefault="00514AEE" w:rsidP="00514AEE">
      <w:pPr>
        <w:spacing w:line="240" w:lineRule="auto"/>
      </w:pPr>
    </w:p>
    <w:p w14:paraId="1573B37B" w14:textId="77777777" w:rsidR="00514AEE" w:rsidRDefault="00514AEE" w:rsidP="00514AEE">
      <w:pPr>
        <w:spacing w:line="240" w:lineRule="auto"/>
      </w:pPr>
    </w:p>
    <w:p w14:paraId="12B92B7C" w14:textId="77777777" w:rsidR="00514AEE" w:rsidRDefault="00514AEE" w:rsidP="00514AEE">
      <w:pPr>
        <w:spacing w:line="240" w:lineRule="auto"/>
      </w:pPr>
    </w:p>
    <w:p w14:paraId="4C60A912" w14:textId="77777777" w:rsidR="00514AEE" w:rsidRDefault="00514AEE" w:rsidP="00403CEE">
      <w:pPr>
        <w:spacing w:line="240" w:lineRule="auto"/>
      </w:pPr>
    </w:p>
    <w:p w14:paraId="2C3570C3" w14:textId="77777777" w:rsidR="00514AEE" w:rsidRDefault="00514AEE" w:rsidP="00403CEE">
      <w:pPr>
        <w:spacing w:line="240" w:lineRule="auto"/>
      </w:pPr>
    </w:p>
    <w:p w14:paraId="705ECECA" w14:textId="77777777" w:rsidR="00514AEE" w:rsidRDefault="00514AEE" w:rsidP="00403CEE">
      <w:pPr>
        <w:spacing w:line="240" w:lineRule="auto"/>
      </w:pPr>
    </w:p>
    <w:p w14:paraId="4C077035" w14:textId="77777777" w:rsidR="00514AEE" w:rsidRDefault="00514AEE" w:rsidP="00403CEE">
      <w:pPr>
        <w:spacing w:line="240" w:lineRule="auto"/>
      </w:pPr>
    </w:p>
    <w:p w14:paraId="48EDB4C4" w14:textId="77777777" w:rsidR="00514AEE" w:rsidRDefault="00514AEE" w:rsidP="00403CEE">
      <w:pPr>
        <w:spacing w:line="240" w:lineRule="auto"/>
      </w:pPr>
    </w:p>
    <w:p w14:paraId="4ACBDBE2" w14:textId="77777777" w:rsidR="00514AEE" w:rsidRDefault="00514AEE" w:rsidP="00403CEE">
      <w:pPr>
        <w:spacing w:line="240" w:lineRule="auto"/>
      </w:pPr>
    </w:p>
    <w:p w14:paraId="0A257C52" w14:textId="77777777" w:rsidR="00514AEE" w:rsidRDefault="00514AEE" w:rsidP="00403CEE">
      <w:pPr>
        <w:spacing w:line="240" w:lineRule="auto"/>
      </w:pPr>
    </w:p>
    <w:p w14:paraId="520F17BA" w14:textId="67B4CE9F" w:rsidR="00514AEE" w:rsidRDefault="005E2EBC" w:rsidP="00E76370">
      <w:pPr>
        <w:pStyle w:val="berschrift2"/>
      </w:pPr>
      <w:r>
        <w:lastRenderedPageBreak/>
        <w:t xml:space="preserve">M6: </w:t>
      </w:r>
      <w:r w:rsidR="00E76370">
        <w:t>Was wäre</w:t>
      </w:r>
      <w:r w:rsidR="00F80CEA">
        <w:t>,</w:t>
      </w:r>
      <w:r w:rsidR="00E76370">
        <w:t xml:space="preserve"> wenn</w:t>
      </w:r>
      <w:r w:rsidR="005F7FE4">
        <w:t xml:space="preserve"> </w:t>
      </w:r>
      <w:r w:rsidR="00E76370">
        <w:t>…?</w:t>
      </w:r>
    </w:p>
    <w:p w14:paraId="3F237277" w14:textId="60012024" w:rsidR="00514AEE" w:rsidRDefault="008C7DA0" w:rsidP="00403CEE">
      <w:pPr>
        <w:spacing w:line="240" w:lineRule="auto"/>
      </w:pPr>
      <w:r>
        <w:rPr>
          <w:noProof/>
        </w:rPr>
        <mc:AlternateContent>
          <mc:Choice Requires="wps">
            <w:drawing>
              <wp:anchor distT="0" distB="0" distL="114300" distR="114300" simplePos="0" relativeHeight="251658261" behindDoc="0" locked="0" layoutInCell="1" allowOverlap="1" wp14:anchorId="0F82EF4B" wp14:editId="3CAEC1B9">
                <wp:simplePos x="0" y="0"/>
                <wp:positionH relativeFrom="column">
                  <wp:posOffset>-6177</wp:posOffset>
                </wp:positionH>
                <wp:positionV relativeFrom="paragraph">
                  <wp:posOffset>154477</wp:posOffset>
                </wp:positionV>
                <wp:extent cx="5758815" cy="1918855"/>
                <wp:effectExtent l="0" t="0" r="0" b="5715"/>
                <wp:wrapNone/>
                <wp:docPr id="1532356135" name="Rechteck: abgerundete Ecken 1532356135"/>
                <wp:cNvGraphicFramePr/>
                <a:graphic xmlns:a="http://schemas.openxmlformats.org/drawingml/2006/main">
                  <a:graphicData uri="http://schemas.microsoft.com/office/word/2010/wordprocessingShape">
                    <wps:wsp>
                      <wps:cNvSpPr/>
                      <wps:spPr>
                        <a:xfrm>
                          <a:off x="0" y="0"/>
                          <a:ext cx="5758815" cy="1918855"/>
                        </a:xfrm>
                        <a:prstGeom prst="roundRect">
                          <a:avLst>
                            <a:gd name="adj" fmla="val 5914"/>
                          </a:avLst>
                        </a:prstGeom>
                        <a:solidFill>
                          <a:srgbClr val="F2F0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2842C136">
              <v:roundrect id="Rechteck: abgerundete Ecken 1532356135" style="position:absolute;margin-left:-.5pt;margin-top:12.15pt;width:453.45pt;height:151.1pt;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f2f0f8" stroked="f" strokeweight="1pt" arcsize="3874f" w14:anchorId="27C58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">
                <v:stroke joinstyle="miter"/>
              </v:roundrect>
            </w:pict>
          </mc:Fallback>
        </mc:AlternateContent>
      </w:r>
    </w:p>
    <w:p w14:paraId="0B086814" w14:textId="3A111D44" w:rsidR="00E76370" w:rsidRDefault="00C41AE2" w:rsidP="00403CEE">
      <w:pPr>
        <w:spacing w:line="240" w:lineRule="auto"/>
      </w:pPr>
      <w:r>
        <w:rPr>
          <w:noProof/>
        </w:rPr>
        <mc:AlternateContent>
          <mc:Choice Requires="wps">
            <w:drawing>
              <wp:anchor distT="0" distB="0" distL="114300" distR="114300" simplePos="0" relativeHeight="251658262" behindDoc="0" locked="0" layoutInCell="1" allowOverlap="1" wp14:anchorId="6C839365" wp14:editId="72193EDE">
                <wp:simplePos x="0" y="0"/>
                <wp:positionH relativeFrom="column">
                  <wp:posOffset>845878</wp:posOffset>
                </wp:positionH>
                <wp:positionV relativeFrom="paragraph">
                  <wp:posOffset>133119</wp:posOffset>
                </wp:positionV>
                <wp:extent cx="4563745" cy="1648691"/>
                <wp:effectExtent l="0" t="0" r="8255" b="8890"/>
                <wp:wrapNone/>
                <wp:docPr id="1653637900" name="Textfeld 1653637900"/>
                <wp:cNvGraphicFramePr/>
                <a:graphic xmlns:a="http://schemas.openxmlformats.org/drawingml/2006/main">
                  <a:graphicData uri="http://schemas.microsoft.com/office/word/2010/wordprocessingShape">
                    <wps:wsp>
                      <wps:cNvSpPr txBox="1"/>
                      <wps:spPr>
                        <a:xfrm>
                          <a:off x="0" y="0"/>
                          <a:ext cx="4563745" cy="1648691"/>
                        </a:xfrm>
                        <a:prstGeom prst="rect">
                          <a:avLst/>
                        </a:prstGeom>
                        <a:noFill/>
                        <a:ln w="6350">
                          <a:noFill/>
                        </a:ln>
                      </wps:spPr>
                      <wps:txbx>
                        <w:txbxContent>
                          <w:p w14:paraId="3047AF9F" w14:textId="034AF6C7" w:rsidR="005D6126" w:rsidRPr="00217C91" w:rsidRDefault="005D6126" w:rsidP="00E76370">
                            <w:pPr>
                              <w:pStyle w:val="berschrift3"/>
                              <w:rPr>
                                <w:color w:val="8D82B1" w:themeColor="accent1"/>
                                <w:sz w:val="28"/>
                                <w:szCs w:val="28"/>
                              </w:rPr>
                            </w:pPr>
                            <w:r w:rsidRPr="00217C91">
                              <w:rPr>
                                <w:color w:val="8D82B1" w:themeColor="accent1"/>
                                <w:sz w:val="28"/>
                                <w:szCs w:val="28"/>
                              </w:rPr>
                              <w:t>Aufgabe</w:t>
                            </w:r>
                            <w:r w:rsidRPr="000F02CF">
                              <w:rPr>
                                <w:color w:val="8D82B1" w:themeColor="accent1"/>
                                <w:sz w:val="28"/>
                                <w:szCs w:val="28"/>
                              </w:rPr>
                              <w:t xml:space="preserve">: </w:t>
                            </w:r>
                            <w:r>
                              <w:rPr>
                                <w:color w:val="8D82B1" w:themeColor="accent1"/>
                                <w:sz w:val="28"/>
                                <w:szCs w:val="28"/>
                              </w:rPr>
                              <w:t>Comic erstellen</w:t>
                            </w:r>
                          </w:p>
                          <w:p w14:paraId="4929313D" w14:textId="77777777" w:rsidR="005D6126" w:rsidRPr="00217C91" w:rsidRDefault="005D6126" w:rsidP="00E76370">
                            <w:pPr>
                              <w:pStyle w:val="LO-normal"/>
                              <w:rPr>
                                <w:lang w:val="de-AT"/>
                              </w:rPr>
                            </w:pPr>
                          </w:p>
                          <w:p w14:paraId="5E75F537" w14:textId="17D24C42" w:rsidR="005D6126" w:rsidRPr="008C7DA0" w:rsidRDefault="005D6126" w:rsidP="008C7DA0">
                            <w:pPr>
                              <w:pStyle w:val="LO-normal"/>
                              <w:rPr>
                                <w:lang w:val="de-AT"/>
                              </w:rPr>
                            </w:pPr>
                            <w:r w:rsidRPr="008C7DA0">
                              <w:rPr>
                                <w:lang w:val="de-AT"/>
                              </w:rPr>
                              <w:t>Yara, Mia und Luca überlegen, wie sie später ihr Unternehmen „</w:t>
                            </w:r>
                            <w:r>
                              <w:rPr>
                                <w:lang w:val="de-AT"/>
                              </w:rPr>
                              <w:t>M</w:t>
                            </w:r>
                            <w:r w:rsidRPr="008C7DA0">
                              <w:rPr>
                                <w:lang w:val="de-AT"/>
                              </w:rPr>
                              <w:t>essmasters“ gründen könnten und was ihnen da</w:t>
                            </w:r>
                            <w:r>
                              <w:rPr>
                                <w:lang w:val="de-AT"/>
                              </w:rPr>
                              <w:t>bei</w:t>
                            </w:r>
                            <w:r w:rsidRPr="008C7DA0">
                              <w:rPr>
                                <w:lang w:val="de-AT"/>
                              </w:rPr>
                              <w:t xml:space="preserve"> wichtig ist. </w:t>
                            </w:r>
                          </w:p>
                          <w:p w14:paraId="166FECA6" w14:textId="51281AB4" w:rsidR="005D6126" w:rsidRPr="008C7DA0" w:rsidRDefault="005D6126" w:rsidP="008C7DA0">
                            <w:pPr>
                              <w:pStyle w:val="LO-normal"/>
                              <w:numPr>
                                <w:ilvl w:val="0"/>
                                <w:numId w:val="50"/>
                              </w:numPr>
                              <w:rPr>
                                <w:lang w:val="de-AT"/>
                              </w:rPr>
                            </w:pPr>
                            <w:r w:rsidRPr="008C7DA0">
                              <w:rPr>
                                <w:lang w:val="de-AT"/>
                              </w:rPr>
                              <w:t xml:space="preserve">Hilf ihnen, indem du die leeren Sprechblasen </w:t>
                            </w:r>
                            <w:r w:rsidRPr="008C7DA0">
                              <w:rPr>
                                <w:b/>
                                <w:bCs/>
                                <w:lang w:val="de-AT"/>
                              </w:rPr>
                              <w:t>ausfüllst</w:t>
                            </w:r>
                            <w:r w:rsidRPr="008C7DA0">
                              <w:rPr>
                                <w:lang w:val="de-AT"/>
                              </w:rPr>
                              <w:t xml:space="preserve">. </w:t>
                            </w:r>
                          </w:p>
                          <w:p w14:paraId="6622B88E" w14:textId="2FC0C39F" w:rsidR="005D6126" w:rsidRPr="008C7DA0" w:rsidRDefault="005D6126" w:rsidP="008C7DA0">
                            <w:pPr>
                              <w:pStyle w:val="LO-normal"/>
                              <w:numPr>
                                <w:ilvl w:val="0"/>
                                <w:numId w:val="50"/>
                              </w:numPr>
                              <w:rPr>
                                <w:lang w:val="de-AT"/>
                              </w:rPr>
                            </w:pPr>
                            <w:r w:rsidRPr="008C7DA0">
                              <w:rPr>
                                <w:b/>
                                <w:bCs/>
                                <w:lang w:val="de-AT"/>
                              </w:rPr>
                              <w:t>Verwende</w:t>
                            </w:r>
                            <w:r w:rsidRPr="008C7DA0">
                              <w:rPr>
                                <w:lang w:val="de-AT"/>
                              </w:rPr>
                              <w:t xml:space="preserve"> dazu </w:t>
                            </w:r>
                            <w:r>
                              <w:rPr>
                                <w:lang w:val="de-AT"/>
                              </w:rPr>
                              <w:t>mindestens 6 der</w:t>
                            </w:r>
                            <w:r w:rsidRPr="008C7DA0">
                              <w:rPr>
                                <w:lang w:val="de-AT"/>
                              </w:rPr>
                              <w:t xml:space="preserve"> vorgegebenen W</w:t>
                            </w:r>
                            <w:r>
                              <w:rPr>
                                <w:lang w:val="de-AT"/>
                              </w:rPr>
                              <w:t>örter</w:t>
                            </w:r>
                            <w:r w:rsidRPr="008C7DA0">
                              <w:rPr>
                                <w:lang w:val="de-AT"/>
                              </w:rPr>
                              <w:t>.</w:t>
                            </w:r>
                          </w:p>
                          <w:p w14:paraId="3F12BDFB" w14:textId="7C734D21" w:rsidR="005D6126" w:rsidRPr="008C7DA0" w:rsidRDefault="005D6126" w:rsidP="008C7DA0">
                            <w:pPr>
                              <w:pStyle w:val="LO-normal"/>
                              <w:numPr>
                                <w:ilvl w:val="0"/>
                                <w:numId w:val="50"/>
                              </w:numPr>
                              <w:rPr>
                                <w:lang w:val="de-AT"/>
                              </w:rPr>
                            </w:pPr>
                            <w:r w:rsidRPr="008C7DA0">
                              <w:rPr>
                                <w:b/>
                                <w:bCs/>
                                <w:lang w:val="de-AT"/>
                              </w:rPr>
                              <w:t>Denk</w:t>
                            </w:r>
                            <w:r w:rsidRPr="008C7DA0">
                              <w:rPr>
                                <w:lang w:val="de-AT"/>
                              </w:rPr>
                              <w:t xml:space="preserve"> dabei an den Wirtschaftskreislauf und seine </w:t>
                            </w:r>
                            <w:proofErr w:type="spellStart"/>
                            <w:proofErr w:type="gramStart"/>
                            <w:r w:rsidRPr="008C7DA0">
                              <w:rPr>
                                <w:lang w:val="de-AT"/>
                              </w:rPr>
                              <w:t>Teilnehmer</w:t>
                            </w:r>
                            <w:r>
                              <w:rPr>
                                <w:lang w:val="de-AT"/>
                              </w:rPr>
                              <w:t>:innen</w:t>
                            </w:r>
                            <w:proofErr w:type="spellEnd"/>
                            <w:proofErr w:type="gramEnd"/>
                            <w:r w:rsidRPr="008C7DA0">
                              <w:rPr>
                                <w:lang w:val="de-AT"/>
                              </w:rPr>
                              <w:t>: Haushalte, Unternehmen und Staat. Was stellen sie zur Verfügung, welche Interessen haben sie?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72D4FE6F">
              <v:shape id="Textfeld 1653637900" style="position:absolute;margin-left:66.6pt;margin-top:10.5pt;width:359.35pt;height:129.8pt;z-index:25165826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8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" w14:anchorId="6C839365">
                <v:textbox inset="0,0,0,0">
                  <w:txbxContent>
                    <w:p w:rsidRPr="00217C91" w:rsidR="005D6126" w:rsidP="00E76370" w:rsidRDefault="005D6126" w14:paraId="2026C43C" w14:textId="034AF6C7">
                      <w:pPr>
                        <w:pStyle w:val="berschrift3"/>
                        <w:rPr>
                          <w:color w:val="8D82B1" w:themeColor="accent1"/>
                          <w:sz w:val="28"/>
                          <w:szCs w:val="28"/>
                        </w:rPr>
                      </w:pPr>
                      <w:r w:rsidRPr="00217C91">
                        <w:rPr>
                          <w:color w:val="8D82B1" w:themeColor="accent1"/>
                          <w:sz w:val="28"/>
                          <w:szCs w:val="28"/>
                        </w:rPr>
                        <w:t>Aufgabe</w:t>
                      </w:r>
                      <w:r w:rsidRPr="000F02CF">
                        <w:rPr>
                          <w:color w:val="8D82B1" w:themeColor="accent1"/>
                          <w:sz w:val="28"/>
                          <w:szCs w:val="28"/>
                        </w:rPr>
                        <w:t xml:space="preserve">: </w:t>
                      </w:r>
                      <w:r>
                        <w:rPr>
                          <w:color w:val="8D82B1" w:themeColor="accent1"/>
                          <w:sz w:val="28"/>
                          <w:szCs w:val="28"/>
                        </w:rPr>
                        <w:t>Comic erstellen</w:t>
                      </w:r>
                    </w:p>
                    <w:p w:rsidRPr="00217C91" w:rsidR="005D6126" w:rsidP="00E76370" w:rsidRDefault="005D6126" w14:paraId="049F31CB" w14:textId="77777777">
                      <w:pPr>
                        <w:pStyle w:val="LO-normal"/>
                        <w:rPr>
                          <w:lang w:val="de-AT"/>
                        </w:rPr>
                      </w:pPr>
                    </w:p>
                    <w:p w:rsidRPr="008C7DA0" w:rsidR="005D6126" w:rsidP="008C7DA0" w:rsidRDefault="005D6126" w14:paraId="5440345D" w14:textId="17D24C42">
                      <w:pPr>
                        <w:pStyle w:val="LO-normal"/>
                        <w:rPr>
                          <w:lang w:val="de-AT"/>
                        </w:rPr>
                      </w:pPr>
                      <w:r w:rsidRPr="008C7DA0">
                        <w:rPr>
                          <w:lang w:val="de-AT"/>
                        </w:rPr>
                        <w:t>Yara, Mia und Luca überlegen, wie sie später ihr Unternehmen „</w:t>
                      </w:r>
                      <w:r>
                        <w:rPr>
                          <w:lang w:val="de-AT"/>
                        </w:rPr>
                        <w:t>M</w:t>
                      </w:r>
                      <w:r w:rsidRPr="008C7DA0">
                        <w:rPr>
                          <w:lang w:val="de-AT"/>
                        </w:rPr>
                        <w:t>essmasters“ gründen könnten und was ihnen da</w:t>
                      </w:r>
                      <w:r>
                        <w:rPr>
                          <w:lang w:val="de-AT"/>
                        </w:rPr>
                        <w:t>bei</w:t>
                      </w:r>
                      <w:r w:rsidRPr="008C7DA0">
                        <w:rPr>
                          <w:lang w:val="de-AT"/>
                        </w:rPr>
                        <w:t xml:space="preserve"> wichtig ist. </w:t>
                      </w:r>
                    </w:p>
                    <w:p w:rsidRPr="008C7DA0" w:rsidR="005D6126" w:rsidP="008C7DA0" w:rsidRDefault="005D6126" w14:paraId="3247815B" w14:textId="51281AB4">
                      <w:pPr>
                        <w:pStyle w:val="LO-normal"/>
                        <w:numPr>
                          <w:ilvl w:val="0"/>
                          <w:numId w:val="50"/>
                        </w:numPr>
                        <w:rPr>
                          <w:lang w:val="de-AT"/>
                        </w:rPr>
                      </w:pPr>
                      <w:r w:rsidRPr="008C7DA0">
                        <w:rPr>
                          <w:lang w:val="de-AT"/>
                        </w:rPr>
                        <w:t xml:space="preserve">Hilf ihnen, indem du die leeren Sprechblasen </w:t>
                      </w:r>
                      <w:r w:rsidRPr="008C7DA0">
                        <w:rPr>
                          <w:b/>
                          <w:bCs/>
                          <w:lang w:val="de-AT"/>
                        </w:rPr>
                        <w:t>ausfüllst</w:t>
                      </w:r>
                      <w:r w:rsidRPr="008C7DA0">
                        <w:rPr>
                          <w:lang w:val="de-AT"/>
                        </w:rPr>
                        <w:t xml:space="preserve">. </w:t>
                      </w:r>
                    </w:p>
                    <w:p w:rsidRPr="008C7DA0" w:rsidR="005D6126" w:rsidP="008C7DA0" w:rsidRDefault="005D6126" w14:paraId="018AC68A" w14:textId="2FC0C39F">
                      <w:pPr>
                        <w:pStyle w:val="LO-normal"/>
                        <w:numPr>
                          <w:ilvl w:val="0"/>
                          <w:numId w:val="50"/>
                        </w:numPr>
                        <w:rPr>
                          <w:lang w:val="de-AT"/>
                        </w:rPr>
                      </w:pPr>
                      <w:r w:rsidRPr="008C7DA0">
                        <w:rPr>
                          <w:b/>
                          <w:bCs/>
                          <w:lang w:val="de-AT"/>
                        </w:rPr>
                        <w:t>Verwende</w:t>
                      </w:r>
                      <w:r w:rsidRPr="008C7DA0">
                        <w:rPr>
                          <w:lang w:val="de-AT"/>
                        </w:rPr>
                        <w:t xml:space="preserve"> dazu </w:t>
                      </w:r>
                      <w:r>
                        <w:rPr>
                          <w:lang w:val="de-AT"/>
                        </w:rPr>
                        <w:t>mindestens 6 der</w:t>
                      </w:r>
                      <w:r w:rsidRPr="008C7DA0">
                        <w:rPr>
                          <w:lang w:val="de-AT"/>
                        </w:rPr>
                        <w:t xml:space="preserve"> vorgegebenen W</w:t>
                      </w:r>
                      <w:r>
                        <w:rPr>
                          <w:lang w:val="de-AT"/>
                        </w:rPr>
                        <w:t>örter</w:t>
                      </w:r>
                      <w:r w:rsidRPr="008C7DA0">
                        <w:rPr>
                          <w:lang w:val="de-AT"/>
                        </w:rPr>
                        <w:t>.</w:t>
                      </w:r>
                    </w:p>
                    <w:p w:rsidRPr="008C7DA0" w:rsidR="005D6126" w:rsidP="008C7DA0" w:rsidRDefault="005D6126" w14:paraId="5664873F" w14:textId="7C734D21">
                      <w:pPr>
                        <w:pStyle w:val="LO-normal"/>
                        <w:numPr>
                          <w:ilvl w:val="0"/>
                          <w:numId w:val="50"/>
                        </w:numPr>
                        <w:rPr>
                          <w:lang w:val="de-AT"/>
                        </w:rPr>
                      </w:pPr>
                      <w:r w:rsidRPr="008C7DA0">
                        <w:rPr>
                          <w:b/>
                          <w:bCs/>
                          <w:lang w:val="de-AT"/>
                        </w:rPr>
                        <w:t>Denk</w:t>
                      </w:r>
                      <w:r w:rsidRPr="008C7DA0">
                        <w:rPr>
                          <w:lang w:val="de-AT"/>
                        </w:rPr>
                        <w:t xml:space="preserve"> dabei an den Wirtschaftskreislauf und seine </w:t>
                      </w:r>
                      <w:proofErr w:type="gramStart"/>
                      <w:r w:rsidRPr="008C7DA0">
                        <w:rPr>
                          <w:lang w:val="de-AT"/>
                        </w:rPr>
                        <w:t>Teilnehmer</w:t>
                      </w:r>
                      <w:r>
                        <w:rPr>
                          <w:lang w:val="de-AT"/>
                        </w:rPr>
                        <w:t>:innen</w:t>
                      </w:r>
                      <w:proofErr w:type="gramEnd"/>
                      <w:r w:rsidRPr="008C7DA0">
                        <w:rPr>
                          <w:lang w:val="de-AT"/>
                        </w:rPr>
                        <w:t>: Haushalte, Unternehmen und Staat. Was stellen sie zur Verfügung, welche Interessen haben sie?</w:t>
                      </w:r>
                    </w:p>
                  </w:txbxContent>
                </v:textbox>
              </v:shape>
            </w:pict>
          </mc:Fallback>
        </mc:AlternateContent>
      </w:r>
      <w:r>
        <w:rPr>
          <w:noProof/>
        </w:rPr>
        <w:drawing>
          <wp:anchor distT="0" distB="0" distL="114300" distR="114300" simplePos="0" relativeHeight="251658263" behindDoc="0" locked="0" layoutInCell="1" allowOverlap="1" wp14:anchorId="71719F6E" wp14:editId="4D8DBD5D">
            <wp:simplePos x="0" y="0"/>
            <wp:positionH relativeFrom="column">
              <wp:posOffset>154581</wp:posOffset>
            </wp:positionH>
            <wp:positionV relativeFrom="paragraph">
              <wp:posOffset>57868</wp:posOffset>
            </wp:positionV>
            <wp:extent cx="609600" cy="609600"/>
            <wp:effectExtent l="0" t="0" r="0" b="0"/>
            <wp:wrapNone/>
            <wp:docPr id="411830694" name="Grafik 411830694"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830694" name="Grafik 15" descr="Klemmbrett abgehakt mit einfarbiger Füllung"/>
                    <pic:cNvPicPr>
                      <a:picLocks noChangeAspect="1"/>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78"/>
                        </a:ext>
                      </a:extLst>
                    </a:blip>
                    <a:stretch>
                      <a:fillRect/>
                    </a:stretch>
                  </pic:blipFill>
                  <pic:spPr>
                    <a:xfrm>
                      <a:off x="0" y="0"/>
                      <a:ext cx="609600" cy="609600"/>
                    </a:xfrm>
                    <a:prstGeom prst="rect">
                      <a:avLst/>
                    </a:prstGeom>
                  </pic:spPr>
                </pic:pic>
              </a:graphicData>
            </a:graphic>
            <wp14:sizeRelV relativeFrom="margin">
              <wp14:pctHeight>0</wp14:pctHeight>
            </wp14:sizeRelV>
          </wp:anchor>
        </w:drawing>
      </w:r>
    </w:p>
    <w:p w14:paraId="3BB8D08A" w14:textId="77777777" w:rsidR="00E76370" w:rsidRDefault="00E76370" w:rsidP="00403CEE">
      <w:pPr>
        <w:spacing w:line="240" w:lineRule="auto"/>
      </w:pPr>
    </w:p>
    <w:p w14:paraId="7574845E" w14:textId="77777777" w:rsidR="00E76370" w:rsidRDefault="00E76370" w:rsidP="00403CEE">
      <w:pPr>
        <w:spacing w:line="240" w:lineRule="auto"/>
      </w:pPr>
    </w:p>
    <w:p w14:paraId="6B75E724" w14:textId="77777777" w:rsidR="00E76370" w:rsidRDefault="00E76370" w:rsidP="00403CEE">
      <w:pPr>
        <w:spacing w:line="240" w:lineRule="auto"/>
      </w:pPr>
    </w:p>
    <w:p w14:paraId="6BC59B3C" w14:textId="77777777" w:rsidR="00E76370" w:rsidRDefault="00E76370" w:rsidP="00403CEE">
      <w:pPr>
        <w:spacing w:line="240" w:lineRule="auto"/>
      </w:pPr>
    </w:p>
    <w:p w14:paraId="595FCCAF" w14:textId="77777777" w:rsidR="00E76370" w:rsidRDefault="00E76370" w:rsidP="00403CEE">
      <w:pPr>
        <w:spacing w:line="240" w:lineRule="auto"/>
      </w:pPr>
    </w:p>
    <w:p w14:paraId="60555745" w14:textId="77777777" w:rsidR="00E76370" w:rsidRDefault="00E76370" w:rsidP="00403CEE">
      <w:pPr>
        <w:spacing w:line="240" w:lineRule="auto"/>
      </w:pPr>
    </w:p>
    <w:p w14:paraId="756D819C" w14:textId="77777777" w:rsidR="00E76370" w:rsidRDefault="00E76370" w:rsidP="00403CEE">
      <w:pPr>
        <w:spacing w:line="240" w:lineRule="auto"/>
      </w:pPr>
    </w:p>
    <w:p w14:paraId="2413D7C8" w14:textId="77777777" w:rsidR="00E76370" w:rsidRDefault="00E76370" w:rsidP="00403CEE">
      <w:pPr>
        <w:spacing w:line="240" w:lineRule="auto"/>
      </w:pPr>
    </w:p>
    <w:p w14:paraId="3496B06D" w14:textId="77777777" w:rsidR="00E76370" w:rsidRDefault="00E76370" w:rsidP="00403CEE">
      <w:pPr>
        <w:spacing w:line="240" w:lineRule="auto"/>
      </w:pPr>
    </w:p>
    <w:p w14:paraId="219358A6" w14:textId="2E90841B" w:rsidR="00E76370" w:rsidRDefault="00E76370" w:rsidP="00403CEE">
      <w:pPr>
        <w:spacing w:line="240" w:lineRule="auto"/>
      </w:pPr>
    </w:p>
    <w:p w14:paraId="332AB02F" w14:textId="0A66467F" w:rsidR="00E76370" w:rsidRDefault="00E76370" w:rsidP="00403CEE">
      <w:pPr>
        <w:spacing w:line="240" w:lineRule="auto"/>
      </w:pPr>
    </w:p>
    <w:p w14:paraId="6573C9A7" w14:textId="3E0517D2" w:rsidR="00E76370" w:rsidRDefault="00E76370" w:rsidP="00403CEE">
      <w:pPr>
        <w:spacing w:line="240" w:lineRule="auto"/>
      </w:pPr>
    </w:p>
    <w:p w14:paraId="3413FF82" w14:textId="300500D3" w:rsidR="00E76370" w:rsidRDefault="00E76370" w:rsidP="00403CEE">
      <w:pPr>
        <w:spacing w:line="240" w:lineRule="auto"/>
      </w:pPr>
    </w:p>
    <w:p w14:paraId="3D962AE0" w14:textId="04BBADDE" w:rsidR="00E76370" w:rsidRDefault="008C7DA0" w:rsidP="00403CEE">
      <w:pPr>
        <w:spacing w:line="240" w:lineRule="auto"/>
      </w:pPr>
      <w:r>
        <w:rPr>
          <w:noProof/>
        </w:rPr>
        <mc:AlternateContent>
          <mc:Choice Requires="wpg">
            <w:drawing>
              <wp:anchor distT="0" distB="0" distL="114300" distR="114300" simplePos="0" relativeHeight="251658264" behindDoc="0" locked="0" layoutInCell="1" allowOverlap="1" wp14:anchorId="31612129" wp14:editId="25B1556C">
                <wp:simplePos x="0" y="0"/>
                <wp:positionH relativeFrom="column">
                  <wp:posOffset>-5715</wp:posOffset>
                </wp:positionH>
                <wp:positionV relativeFrom="paragraph">
                  <wp:posOffset>232987</wp:posOffset>
                </wp:positionV>
                <wp:extent cx="5737860" cy="1753870"/>
                <wp:effectExtent l="0" t="0" r="15240" b="17780"/>
                <wp:wrapTight wrapText="bothSides">
                  <wp:wrapPolygon edited="0">
                    <wp:start x="0" y="0"/>
                    <wp:lineTo x="0" y="5865"/>
                    <wp:lineTo x="10829" y="7508"/>
                    <wp:lineTo x="0" y="7508"/>
                    <wp:lineTo x="0" y="13842"/>
                    <wp:lineTo x="10829" y="15015"/>
                    <wp:lineTo x="0" y="15015"/>
                    <wp:lineTo x="0" y="21584"/>
                    <wp:lineTo x="21586" y="21584"/>
                    <wp:lineTo x="21586" y="0"/>
                    <wp:lineTo x="0" y="0"/>
                  </wp:wrapPolygon>
                </wp:wrapTight>
                <wp:docPr id="1573539065" name="Gruppieren 1573539065"/>
                <wp:cNvGraphicFramePr/>
                <a:graphic xmlns:a="http://schemas.openxmlformats.org/drawingml/2006/main">
                  <a:graphicData uri="http://schemas.microsoft.com/office/word/2010/wordprocessingGroup">
                    <wpg:wgp>
                      <wpg:cNvGrpSpPr/>
                      <wpg:grpSpPr>
                        <a:xfrm>
                          <a:off x="0" y="0"/>
                          <a:ext cx="5737860" cy="1753870"/>
                          <a:chOff x="0" y="0"/>
                          <a:chExt cx="5738380" cy="1754332"/>
                        </a:xfrm>
                      </wpg:grpSpPr>
                      <wps:wsp>
                        <wps:cNvPr id="1948802035" name="Rechteck: abgerundete Ecken 1948802035"/>
                        <wps:cNvSpPr/>
                        <wps:spPr>
                          <a:xfrm>
                            <a:off x="4509655" y="630382"/>
                            <a:ext cx="1228725" cy="514350"/>
                          </a:xfrm>
                          <a:prstGeom prst="roundRect">
                            <a:avLst/>
                          </a:prstGeom>
                          <a:solidFill>
                            <a:srgbClr val="F2F0F8"/>
                          </a:solidFill>
                          <a:ln w="19050" cap="flat" cmpd="sng" algn="ctr">
                            <a:solidFill>
                              <a:srgbClr val="8D82B1"/>
                            </a:solidFill>
                            <a:prstDash val="solid"/>
                            <a:miter lim="800000"/>
                          </a:ln>
                          <a:effectLst/>
                        </wps:spPr>
                        <wps:txbx>
                          <w:txbxContent>
                            <w:p w14:paraId="3024D3E8" w14:textId="21242D62" w:rsidR="005D6126" w:rsidRPr="004F221C" w:rsidRDefault="005D6126" w:rsidP="004F221C">
                              <w:pPr>
                                <w:jc w:val="center"/>
                                <w:rPr>
                                  <w:lang w:val="de-DE"/>
                                </w:rPr>
                              </w:pPr>
                              <w:proofErr w:type="spellStart"/>
                              <w:proofErr w:type="gramStart"/>
                              <w:r>
                                <w:rPr>
                                  <w:lang w:val="de-DE"/>
                                </w:rPr>
                                <w:t>Kund:innen</w:t>
                              </w:r>
                              <w:proofErr w:type="gramEnd"/>
                              <w:r>
                                <w:rPr>
                                  <w:lang w:val="de-DE"/>
                                </w:rPr>
                                <w:t>-Zufriedenheit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14555137" name="Rechteck: abgerundete Ecken 1114555137"/>
                        <wps:cNvSpPr/>
                        <wps:spPr>
                          <a:xfrm>
                            <a:off x="1496291" y="630382"/>
                            <a:ext cx="1228725" cy="466725"/>
                          </a:xfrm>
                          <a:prstGeom prst="roundRect">
                            <a:avLst/>
                          </a:prstGeom>
                          <a:solidFill>
                            <a:srgbClr val="F2F0F8"/>
                          </a:solidFill>
                          <a:ln w="19050" cap="flat" cmpd="sng" algn="ctr">
                            <a:solidFill>
                              <a:srgbClr val="8D82B1"/>
                            </a:solidFill>
                            <a:prstDash val="solid"/>
                            <a:miter lim="800000"/>
                          </a:ln>
                          <a:effectLst/>
                        </wps:spPr>
                        <wps:txbx>
                          <w:txbxContent>
                            <w:p w14:paraId="41B4534B" w14:textId="6FBB943B" w:rsidR="005D6126" w:rsidRPr="00DB1ADD" w:rsidRDefault="005D6126" w:rsidP="00DB1ADD">
                              <w:pPr>
                                <w:jc w:val="center"/>
                                <w:rPr>
                                  <w:lang w:val="de-DE"/>
                                </w:rPr>
                              </w:pPr>
                              <w:r>
                                <w:rPr>
                                  <w:lang w:val="de-DE"/>
                                </w:rPr>
                                <w:t>Viele Kunden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8354036" name="Rechteck: abgerundete Ecken 1408354036"/>
                        <wps:cNvSpPr/>
                        <wps:spPr>
                          <a:xfrm>
                            <a:off x="2999509" y="630382"/>
                            <a:ext cx="1228725" cy="466725"/>
                          </a:xfrm>
                          <a:prstGeom prst="roundRect">
                            <a:avLst/>
                          </a:prstGeom>
                          <a:solidFill>
                            <a:srgbClr val="F2F0F8"/>
                          </a:solidFill>
                          <a:ln w="19050" cap="flat" cmpd="sng" algn="ctr">
                            <a:solidFill>
                              <a:srgbClr val="8D82B1"/>
                            </a:solidFill>
                            <a:prstDash val="solid"/>
                            <a:miter lim="800000"/>
                          </a:ln>
                          <a:effectLst/>
                        </wps:spPr>
                        <wps:txbx>
                          <w:txbxContent>
                            <w:p w14:paraId="4CD4230E" w14:textId="3CF819B0" w:rsidR="005D6126" w:rsidRPr="00DB1ADD" w:rsidRDefault="005D6126" w:rsidP="00DB1ADD">
                              <w:pPr>
                                <w:jc w:val="center"/>
                                <w:rPr>
                                  <w:lang w:val="de-DE"/>
                                </w:rPr>
                              </w:pPr>
                              <w:r>
                                <w:rPr>
                                  <w:lang w:val="de-DE"/>
                                </w:rPr>
                                <w:t>Müllabfuhr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2137396" name="Rechteck: abgerundete Ecken 272137396"/>
                        <wps:cNvSpPr/>
                        <wps:spPr>
                          <a:xfrm>
                            <a:off x="4509655" y="0"/>
                            <a:ext cx="1228725" cy="533400"/>
                          </a:xfrm>
                          <a:prstGeom prst="roundRect">
                            <a:avLst/>
                          </a:prstGeom>
                          <a:solidFill>
                            <a:srgbClr val="F2F0F8"/>
                          </a:solidFill>
                          <a:ln w="19050" cap="flat" cmpd="sng" algn="ctr">
                            <a:solidFill>
                              <a:srgbClr val="8D82B1"/>
                            </a:solidFill>
                            <a:prstDash val="solid"/>
                            <a:miter lim="800000"/>
                          </a:ln>
                          <a:effectLst/>
                        </wps:spPr>
                        <wps:txbx>
                          <w:txbxContent>
                            <w:p w14:paraId="330E49E0" w14:textId="02761B7F" w:rsidR="005D6126" w:rsidRPr="00DB1ADD" w:rsidRDefault="005D6126" w:rsidP="00DB1ADD">
                              <w:pPr>
                                <w:jc w:val="center"/>
                                <w:rPr>
                                  <w:lang w:val="de-DE"/>
                                </w:rPr>
                              </w:pPr>
                              <w:r>
                                <w:rPr>
                                  <w:lang w:val="de-DE"/>
                                </w:rPr>
                                <w:t>Straße/ Infrastruktur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5809310" name="Rechteck: abgerundete Ecken 1675809310"/>
                        <wps:cNvSpPr/>
                        <wps:spPr>
                          <a:xfrm>
                            <a:off x="1496291" y="0"/>
                            <a:ext cx="1228725" cy="466725"/>
                          </a:xfrm>
                          <a:prstGeom prst="roundRect">
                            <a:avLst/>
                          </a:prstGeom>
                          <a:solidFill>
                            <a:srgbClr val="F2F0F8"/>
                          </a:solidFill>
                          <a:ln w="19050" cap="flat" cmpd="sng" algn="ctr">
                            <a:solidFill>
                              <a:srgbClr val="8D82B1"/>
                            </a:solidFill>
                            <a:prstDash val="solid"/>
                            <a:miter lim="800000"/>
                          </a:ln>
                          <a:effectLst/>
                        </wps:spPr>
                        <wps:txbx>
                          <w:txbxContent>
                            <w:p w14:paraId="2F9A40C2" w14:textId="578A2DEF" w:rsidR="005D6126" w:rsidRPr="00DB1ADD" w:rsidRDefault="005D6126" w:rsidP="00DB1ADD">
                              <w:pPr>
                                <w:jc w:val="center"/>
                                <w:rPr>
                                  <w:lang w:val="de-DE"/>
                                </w:rPr>
                              </w:pPr>
                              <w:r>
                                <w:rPr>
                                  <w:lang w:val="de-DE"/>
                                </w:rPr>
                                <w:t>Gewinn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0" name="Rechteck: abgerundete Ecken 690"/>
                        <wps:cNvSpPr/>
                        <wps:spPr>
                          <a:xfrm>
                            <a:off x="6927" y="0"/>
                            <a:ext cx="1228725" cy="466725"/>
                          </a:xfrm>
                          <a:prstGeom prst="roundRect">
                            <a:avLst/>
                          </a:prstGeom>
                          <a:solidFill>
                            <a:srgbClr val="F2F0F8"/>
                          </a:solidFill>
                          <a:ln w="19050" cap="flat" cmpd="sng" algn="ctr">
                            <a:solidFill>
                              <a:srgbClr val="8D82B1"/>
                            </a:solidFill>
                            <a:prstDash val="solid"/>
                            <a:miter lim="800000"/>
                          </a:ln>
                          <a:effectLst/>
                        </wps:spPr>
                        <wps:txbx>
                          <w:txbxContent>
                            <w:p w14:paraId="6491C533" w14:textId="149E3909" w:rsidR="005D6126" w:rsidRPr="00DB1ADD" w:rsidRDefault="005D6126" w:rsidP="00DB1ADD">
                              <w:pPr>
                                <w:jc w:val="center"/>
                                <w:rPr>
                                  <w:lang w:val="de-DE"/>
                                </w:rPr>
                              </w:pPr>
                              <w:r>
                                <w:rPr>
                                  <w:lang w:val="de-DE"/>
                                </w:rPr>
                                <w:t>Regeln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1492731" name="Rechteck: abgerundete Ecken 1001492731"/>
                        <wps:cNvSpPr/>
                        <wps:spPr>
                          <a:xfrm>
                            <a:off x="0" y="1239982"/>
                            <a:ext cx="1228725" cy="514350"/>
                          </a:xfrm>
                          <a:prstGeom prst="roundRect">
                            <a:avLst/>
                          </a:prstGeom>
                          <a:solidFill>
                            <a:srgbClr val="F2F0F8"/>
                          </a:solidFill>
                          <a:ln w="19050" cap="flat" cmpd="sng" algn="ctr">
                            <a:solidFill>
                              <a:srgbClr val="8D82B1"/>
                            </a:solidFill>
                            <a:prstDash val="solid"/>
                            <a:miter lim="800000"/>
                          </a:ln>
                          <a:effectLst/>
                        </wps:spPr>
                        <wps:txbx>
                          <w:txbxContent>
                            <w:p w14:paraId="5E20FC11" w14:textId="1B9130E6" w:rsidR="005D6126" w:rsidRPr="00DB1ADD" w:rsidRDefault="005D6126" w:rsidP="00DB1ADD">
                              <w:pPr>
                                <w:jc w:val="center"/>
                                <w:rPr>
                                  <w:lang w:val="de-DE"/>
                                </w:rPr>
                              </w:pPr>
                              <w:proofErr w:type="gramStart"/>
                              <w:r>
                                <w:rPr>
                                  <w:lang w:val="de-DE"/>
                                </w:rPr>
                                <w:t>Mitarbeiter:innen</w:t>
                              </w:r>
                              <w:proofErr w:type="gramEnd"/>
                              <w:r>
                                <w:rPr>
                                  <w:lang w:val="de-DE"/>
                                </w:rPr>
                                <w:t>-Zufriedenheit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5189348" name="Rechteck: abgerundete Ecken 2045189348"/>
                        <wps:cNvSpPr/>
                        <wps:spPr>
                          <a:xfrm>
                            <a:off x="4502727" y="1281545"/>
                            <a:ext cx="1228725" cy="466725"/>
                          </a:xfrm>
                          <a:prstGeom prst="roundRect">
                            <a:avLst/>
                          </a:prstGeom>
                          <a:solidFill>
                            <a:srgbClr val="F2F0F8"/>
                          </a:solidFill>
                          <a:ln w="19050" cap="flat" cmpd="sng" algn="ctr">
                            <a:solidFill>
                              <a:srgbClr val="8D82B1"/>
                            </a:solidFill>
                            <a:prstDash val="solid"/>
                            <a:miter lim="800000"/>
                          </a:ln>
                          <a:effectLst/>
                        </wps:spPr>
                        <wps:txbx>
                          <w:txbxContent>
                            <w:p w14:paraId="43900BA3" w14:textId="126EEF54" w:rsidR="005D6126" w:rsidRPr="00DB1ADD" w:rsidRDefault="005D6126" w:rsidP="00DB1ADD">
                              <w:pPr>
                                <w:jc w:val="center"/>
                                <w:rPr>
                                  <w:lang w:val="de-DE"/>
                                </w:rPr>
                              </w:pPr>
                              <w:r>
                                <w:rPr>
                                  <w:lang w:val="de-DE"/>
                                </w:rPr>
                                <w:t>Nachhaltigkeit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263956" name="Rechteck: abgerundete Ecken 217263956"/>
                        <wps:cNvSpPr/>
                        <wps:spPr>
                          <a:xfrm>
                            <a:off x="2999509" y="1281545"/>
                            <a:ext cx="1228725" cy="466725"/>
                          </a:xfrm>
                          <a:prstGeom prst="roundRect">
                            <a:avLst/>
                          </a:prstGeom>
                          <a:solidFill>
                            <a:srgbClr val="F2F0F8"/>
                          </a:solidFill>
                          <a:ln w="19050" cap="flat" cmpd="sng" algn="ctr">
                            <a:solidFill>
                              <a:srgbClr val="8D82B1"/>
                            </a:solidFill>
                            <a:prstDash val="solid"/>
                            <a:miter lim="800000"/>
                          </a:ln>
                          <a:effectLst/>
                        </wps:spPr>
                        <wps:txbx>
                          <w:txbxContent>
                            <w:p w14:paraId="53FEBF5C" w14:textId="3F8D098C" w:rsidR="005D6126" w:rsidRPr="00DB1ADD" w:rsidRDefault="005D6126" w:rsidP="00DB1ADD">
                              <w:pPr>
                                <w:jc w:val="center"/>
                                <w:rPr>
                                  <w:lang w:val="de-DE"/>
                                </w:rPr>
                              </w:pPr>
                              <w:r>
                                <w:rPr>
                                  <w:lang w:val="de-DE"/>
                                </w:rPr>
                                <w:t>Krankenhaus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4077687" name="Rechteck: abgerundete Ecken 1594077687"/>
                        <wps:cNvSpPr/>
                        <wps:spPr>
                          <a:xfrm>
                            <a:off x="1496291" y="1281545"/>
                            <a:ext cx="1228725" cy="466725"/>
                          </a:xfrm>
                          <a:prstGeom prst="roundRect">
                            <a:avLst/>
                          </a:prstGeom>
                          <a:solidFill>
                            <a:srgbClr val="F2F0F8"/>
                          </a:solidFill>
                          <a:ln w="19050" cap="flat" cmpd="sng" algn="ctr">
                            <a:solidFill>
                              <a:srgbClr val="8D82B1"/>
                            </a:solidFill>
                            <a:prstDash val="solid"/>
                            <a:miter lim="800000"/>
                          </a:ln>
                          <a:effectLst/>
                        </wps:spPr>
                        <wps:txbx>
                          <w:txbxContent>
                            <w:p w14:paraId="2B7CCEEE" w14:textId="5ED778BC" w:rsidR="005D6126" w:rsidRPr="00DB1ADD" w:rsidRDefault="005D6126" w:rsidP="00DB1ADD">
                              <w:pPr>
                                <w:jc w:val="center"/>
                                <w:rPr>
                                  <w:lang w:val="de-DE"/>
                                </w:rPr>
                              </w:pPr>
                              <w:r>
                                <w:rPr>
                                  <w:lang w:val="de-DE"/>
                                </w:rPr>
                                <w:t>Ausbildung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8434546" name="Rechteck: abgerundete Ecken 1018434546"/>
                        <wps:cNvSpPr/>
                        <wps:spPr>
                          <a:xfrm>
                            <a:off x="3006437" y="0"/>
                            <a:ext cx="1228725" cy="466725"/>
                          </a:xfrm>
                          <a:prstGeom prst="roundRect">
                            <a:avLst/>
                          </a:prstGeom>
                          <a:solidFill>
                            <a:srgbClr val="F2F0F8"/>
                          </a:solidFill>
                          <a:ln w="19050" cap="flat" cmpd="sng" algn="ctr">
                            <a:solidFill>
                              <a:srgbClr val="8D82B1"/>
                            </a:solidFill>
                            <a:prstDash val="solid"/>
                            <a:miter lim="800000"/>
                          </a:ln>
                          <a:effectLst/>
                        </wps:spPr>
                        <wps:txbx>
                          <w:txbxContent>
                            <w:p w14:paraId="6E87D28D" w14:textId="2489CB86" w:rsidR="005D6126" w:rsidRPr="00DB1ADD" w:rsidRDefault="005D6126" w:rsidP="00DB1ADD">
                              <w:pPr>
                                <w:jc w:val="center"/>
                                <w:rPr>
                                  <w:lang w:val="de-DE"/>
                                </w:rPr>
                              </w:pPr>
                              <w:r>
                                <w:rPr>
                                  <w:lang w:val="de-DE"/>
                                </w:rPr>
                                <w:t>Haushalt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843335" name="Rechteck: abgerundete Ecken 189843335"/>
                        <wps:cNvSpPr/>
                        <wps:spPr>
                          <a:xfrm>
                            <a:off x="0" y="630382"/>
                            <a:ext cx="1228725" cy="466725"/>
                          </a:xfrm>
                          <a:prstGeom prst="roundRect">
                            <a:avLst/>
                          </a:prstGeom>
                          <a:solidFill>
                            <a:srgbClr val="F2F0F8"/>
                          </a:solidFill>
                          <a:ln w="19050" cap="flat" cmpd="sng" algn="ctr">
                            <a:solidFill>
                              <a:srgbClr val="8D82B1"/>
                            </a:solidFill>
                            <a:prstDash val="solid"/>
                            <a:miter lim="800000"/>
                          </a:ln>
                          <a:effectLst/>
                        </wps:spPr>
                        <wps:txbx>
                          <w:txbxContent>
                            <w:p w14:paraId="4ECFB552" w14:textId="77777777" w:rsidR="005D6126" w:rsidRPr="00DB1ADD" w:rsidRDefault="005D6126" w:rsidP="004F221C">
                              <w:pPr>
                                <w:jc w:val="center"/>
                                <w:rPr>
                                  <w:lang w:val="de-DE"/>
                                </w:rPr>
                              </w:pPr>
                              <w:r>
                                <w:rPr>
                                  <w:lang w:val="de-DE"/>
                                </w:rPr>
                                <w:t>Dienstleistung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750002D6">
              <v:group id="Gruppieren 1573539065" style="position:absolute;margin-left:-.45pt;margin-top:18.35pt;width:451.8pt;height:138.1pt;z-index:251658264" coordsize="57383,17543" o:spid="_x0000_s1090" w14:anchorId="3161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">
                <v:roundrect id="Rechteck: abgerundete Ecken 1948802035" style="position:absolute;left:45096;top:6303;width:12287;height:5144;visibility:visible;mso-wrap-style:square;v-text-anchor:top" o:spid="_x0000_s1091" fillcolor="#f2f0f8" strokecolor="#8d82b1" strokeweight="1.5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">
                  <v:stroke joinstyle="miter"/>
                  <v:textbox>
                    <w:txbxContent>
                      <w:p w:rsidRPr="004F221C" w:rsidR="005D6126" w:rsidP="004F221C" w:rsidRDefault="005D6126" w14:paraId="1C03F362" w14:textId="21242D62">
                        <w:pPr>
                          <w:jc w:val="center"/>
                          <w:rPr>
                            <w:lang w:val="de-DE"/>
                          </w:rPr>
                        </w:pPr>
                        <w:proofErr w:type="gramStart"/>
                        <w:r>
                          <w:rPr>
                            <w:lang w:val="de-DE"/>
                          </w:rPr>
                          <w:t>Kund:innen</w:t>
                        </w:r>
                        <w:proofErr w:type="gramEnd"/>
                        <w:r>
                          <w:rPr>
                            <w:lang w:val="de-DE"/>
                          </w:rPr>
                          <w:t>-Zufriedenheit</w:t>
                        </w:r>
                      </w:p>
                    </w:txbxContent>
                  </v:textbox>
                </v:roundrect>
                <v:roundrect id="Rechteck: abgerundete Ecken 1114555137" style="position:absolute;left:14962;top:6303;width:12288;height:4668;visibility:visible;mso-wrap-style:square;v-text-anchor:middle" o:spid="_x0000_s1092" fillcolor="#f2f0f8" strokecolor="#8d82b1" strokeweight="1.5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">
                  <v:stroke joinstyle="miter"/>
                  <v:textbox>
                    <w:txbxContent>
                      <w:p w:rsidRPr="00DB1ADD" w:rsidR="005D6126" w:rsidP="00DB1ADD" w:rsidRDefault="005D6126" w14:paraId="19FB66F7" w14:textId="6FBB943B">
                        <w:pPr>
                          <w:jc w:val="center"/>
                          <w:rPr>
                            <w:lang w:val="de-DE"/>
                          </w:rPr>
                        </w:pPr>
                        <w:r>
                          <w:rPr>
                            <w:lang w:val="de-DE"/>
                          </w:rPr>
                          <w:t>Viele Kunden</w:t>
                        </w:r>
                      </w:p>
                    </w:txbxContent>
                  </v:textbox>
                </v:roundrect>
                <v:roundrect id="Rechteck: abgerundete Ecken 1408354036" style="position:absolute;left:29995;top:6303;width:12287;height:4668;visibility:visible;mso-wrap-style:square;v-text-anchor:middle" o:spid="_x0000_s1093" fillcolor="#f2f0f8" strokecolor="#8d82b1" strokeweight="1.5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">
                  <v:stroke joinstyle="miter"/>
                  <v:textbox>
                    <w:txbxContent>
                      <w:p w:rsidRPr="00DB1ADD" w:rsidR="005D6126" w:rsidP="00DB1ADD" w:rsidRDefault="005D6126" w14:paraId="3C6310C8" w14:textId="3CF819B0">
                        <w:pPr>
                          <w:jc w:val="center"/>
                          <w:rPr>
                            <w:lang w:val="de-DE"/>
                          </w:rPr>
                        </w:pPr>
                        <w:r>
                          <w:rPr>
                            <w:lang w:val="de-DE"/>
                          </w:rPr>
                          <w:t>Müllabfuhr</w:t>
                        </w:r>
                      </w:p>
                    </w:txbxContent>
                  </v:textbox>
                </v:roundrect>
                <v:roundrect id="Rechteck: abgerundete Ecken 272137396" style="position:absolute;left:45096;width:12287;height:5334;visibility:visible;mso-wrap-style:square;v-text-anchor:middle" o:spid="_x0000_s1094" fillcolor="#f2f0f8" strokecolor="#8d82b1" strokeweight="1.5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">
                  <v:stroke joinstyle="miter"/>
                  <v:textbox>
                    <w:txbxContent>
                      <w:p w:rsidRPr="00DB1ADD" w:rsidR="005D6126" w:rsidP="00DB1ADD" w:rsidRDefault="005D6126" w14:paraId="688707B0" w14:textId="02761B7F">
                        <w:pPr>
                          <w:jc w:val="center"/>
                          <w:rPr>
                            <w:lang w:val="de-DE"/>
                          </w:rPr>
                        </w:pPr>
                        <w:r>
                          <w:rPr>
                            <w:lang w:val="de-DE"/>
                          </w:rPr>
                          <w:t>Straße/ Infrastruktur</w:t>
                        </w:r>
                      </w:p>
                    </w:txbxContent>
                  </v:textbox>
                </v:roundrect>
                <v:roundrect id="Rechteck: abgerundete Ecken 1675809310" style="position:absolute;left:14962;width:12288;height:4667;visibility:visible;mso-wrap-style:square;v-text-anchor:middle" o:spid="_x0000_s1095" fillcolor="#f2f0f8" strokecolor="#8d82b1" strokeweight="1.5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">
                  <v:stroke joinstyle="miter"/>
                  <v:textbox>
                    <w:txbxContent>
                      <w:p w:rsidRPr="00DB1ADD" w:rsidR="005D6126" w:rsidP="00DB1ADD" w:rsidRDefault="005D6126" w14:paraId="4DE61AF6" w14:textId="578A2DEF">
                        <w:pPr>
                          <w:jc w:val="center"/>
                          <w:rPr>
                            <w:lang w:val="de-DE"/>
                          </w:rPr>
                        </w:pPr>
                        <w:r>
                          <w:rPr>
                            <w:lang w:val="de-DE"/>
                          </w:rPr>
                          <w:t>Gewinn</w:t>
                        </w:r>
                      </w:p>
                    </w:txbxContent>
                  </v:textbox>
                </v:roundrect>
                <v:roundrect id="Rechteck: abgerundete Ecken 690" style="position:absolute;left:69;width:12287;height:4667;visibility:visible;mso-wrap-style:square;v-text-anchor:middle" o:spid="_x0000_s1096" fillcolor="#f2f0f8" strokecolor="#8d82b1" strokeweight="1.5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">
                  <v:stroke joinstyle="miter"/>
                  <v:textbox>
                    <w:txbxContent>
                      <w:p w:rsidRPr="00DB1ADD" w:rsidR="005D6126" w:rsidP="00DB1ADD" w:rsidRDefault="005D6126" w14:paraId="00E6EB7B" w14:textId="149E3909">
                        <w:pPr>
                          <w:jc w:val="center"/>
                          <w:rPr>
                            <w:lang w:val="de-DE"/>
                          </w:rPr>
                        </w:pPr>
                        <w:r>
                          <w:rPr>
                            <w:lang w:val="de-DE"/>
                          </w:rPr>
                          <w:t>Regeln</w:t>
                        </w:r>
                      </w:p>
                    </w:txbxContent>
                  </v:textbox>
                </v:roundrect>
                <v:roundrect id="Rechteck: abgerundete Ecken 1001492731" style="position:absolute;top:12399;width:12287;height:5144;visibility:visible;mso-wrap-style:square;v-text-anchor:middle" o:spid="_x0000_s1097" fillcolor="#f2f0f8" strokecolor="#8d82b1" strokeweight="1.5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">
                  <v:stroke joinstyle="miter"/>
                  <v:textbox>
                    <w:txbxContent>
                      <w:p w:rsidRPr="00DB1ADD" w:rsidR="005D6126" w:rsidP="00DB1ADD" w:rsidRDefault="005D6126" w14:paraId="0D95FA4E" w14:textId="1B9130E6">
                        <w:pPr>
                          <w:jc w:val="center"/>
                          <w:rPr>
                            <w:lang w:val="de-DE"/>
                          </w:rPr>
                        </w:pPr>
                        <w:proofErr w:type="gramStart"/>
                        <w:r>
                          <w:rPr>
                            <w:lang w:val="de-DE"/>
                          </w:rPr>
                          <w:t>Mitarbeiter:innen</w:t>
                        </w:r>
                        <w:proofErr w:type="gramEnd"/>
                        <w:r>
                          <w:rPr>
                            <w:lang w:val="de-DE"/>
                          </w:rPr>
                          <w:t>-Zufriedenheit</w:t>
                        </w:r>
                      </w:p>
                    </w:txbxContent>
                  </v:textbox>
                </v:roundrect>
                <v:roundrect id="Rechteck: abgerundete Ecken 2045189348" style="position:absolute;left:45027;top:12815;width:12287;height:4667;visibility:visible;mso-wrap-style:square;v-text-anchor:middle" o:spid="_x0000_s1098" fillcolor="#f2f0f8" strokecolor="#8d82b1" strokeweight="1.5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">
                  <v:stroke joinstyle="miter"/>
                  <v:textbox>
                    <w:txbxContent>
                      <w:p w:rsidRPr="00DB1ADD" w:rsidR="005D6126" w:rsidP="00DB1ADD" w:rsidRDefault="005D6126" w14:paraId="2175CF36" w14:textId="126EEF54">
                        <w:pPr>
                          <w:jc w:val="center"/>
                          <w:rPr>
                            <w:lang w:val="de-DE"/>
                          </w:rPr>
                        </w:pPr>
                        <w:r>
                          <w:rPr>
                            <w:lang w:val="de-DE"/>
                          </w:rPr>
                          <w:t>Nachhaltigkeit</w:t>
                        </w:r>
                      </w:p>
                    </w:txbxContent>
                  </v:textbox>
                </v:roundrect>
                <v:roundrect id="Rechteck: abgerundete Ecken 217263956" style="position:absolute;left:29995;top:12815;width:12287;height:4667;visibility:visible;mso-wrap-style:square;v-text-anchor:middle" o:spid="_x0000_s1099" fillcolor="#f2f0f8" strokecolor="#8d82b1" strokeweight="1.5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">
                  <v:stroke joinstyle="miter"/>
                  <v:textbox>
                    <w:txbxContent>
                      <w:p w:rsidRPr="00DB1ADD" w:rsidR="005D6126" w:rsidP="00DB1ADD" w:rsidRDefault="005D6126" w14:paraId="409A7137" w14:textId="3F8D098C">
                        <w:pPr>
                          <w:jc w:val="center"/>
                          <w:rPr>
                            <w:lang w:val="de-DE"/>
                          </w:rPr>
                        </w:pPr>
                        <w:r>
                          <w:rPr>
                            <w:lang w:val="de-DE"/>
                          </w:rPr>
                          <w:t>Krankenhaus</w:t>
                        </w:r>
                      </w:p>
                    </w:txbxContent>
                  </v:textbox>
                </v:roundrect>
                <v:roundrect id="Rechteck: abgerundete Ecken 1594077687" style="position:absolute;left:14962;top:12815;width:12288;height:4667;visibility:visible;mso-wrap-style:square;v-text-anchor:middle" o:spid="_x0000_s1100" fillcolor="#f2f0f8" strokecolor="#8d82b1" strokeweight="1.5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">
                  <v:stroke joinstyle="miter"/>
                  <v:textbox>
                    <w:txbxContent>
                      <w:p w:rsidRPr="00DB1ADD" w:rsidR="005D6126" w:rsidP="00DB1ADD" w:rsidRDefault="005D6126" w14:paraId="25B850B1" w14:textId="5ED778BC">
                        <w:pPr>
                          <w:jc w:val="center"/>
                          <w:rPr>
                            <w:lang w:val="de-DE"/>
                          </w:rPr>
                        </w:pPr>
                        <w:r>
                          <w:rPr>
                            <w:lang w:val="de-DE"/>
                          </w:rPr>
                          <w:t>Ausbildung</w:t>
                        </w:r>
                      </w:p>
                    </w:txbxContent>
                  </v:textbox>
                </v:roundrect>
                <v:roundrect id="Rechteck: abgerundete Ecken 1018434546" style="position:absolute;left:30064;width:12287;height:4667;visibility:visible;mso-wrap-style:square;v-text-anchor:middle" o:spid="_x0000_s1101" fillcolor="#f2f0f8" strokecolor="#8d82b1" strokeweight="1.5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">
                  <v:stroke joinstyle="miter"/>
                  <v:textbox>
                    <w:txbxContent>
                      <w:p w:rsidRPr="00DB1ADD" w:rsidR="005D6126" w:rsidP="00DB1ADD" w:rsidRDefault="005D6126" w14:paraId="0BBA484A" w14:textId="2489CB86">
                        <w:pPr>
                          <w:jc w:val="center"/>
                          <w:rPr>
                            <w:lang w:val="de-DE"/>
                          </w:rPr>
                        </w:pPr>
                        <w:r>
                          <w:rPr>
                            <w:lang w:val="de-DE"/>
                          </w:rPr>
                          <w:t>Haushalt</w:t>
                        </w:r>
                      </w:p>
                    </w:txbxContent>
                  </v:textbox>
                </v:roundrect>
                <v:roundrect id="Rechteck: abgerundete Ecken 189843335" style="position:absolute;top:6303;width:12287;height:4668;visibility:visible;mso-wrap-style:square;v-text-anchor:middle" o:spid="_x0000_s1102" fillcolor="#f2f0f8" strokecolor="#8d82b1" strokeweight="1.5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">
                  <v:stroke joinstyle="miter"/>
                  <v:textbox>
                    <w:txbxContent>
                      <w:p w:rsidRPr="00DB1ADD" w:rsidR="005D6126" w:rsidP="004F221C" w:rsidRDefault="005D6126" w14:paraId="28615943" w14:textId="77777777">
                        <w:pPr>
                          <w:jc w:val="center"/>
                          <w:rPr>
                            <w:lang w:val="de-DE"/>
                          </w:rPr>
                        </w:pPr>
                        <w:r>
                          <w:rPr>
                            <w:lang w:val="de-DE"/>
                          </w:rPr>
                          <w:t>Dienstleistung</w:t>
                        </w:r>
                      </w:p>
                    </w:txbxContent>
                  </v:textbox>
                </v:roundrect>
                <w10:wrap type="tight"/>
              </v:group>
            </w:pict>
          </mc:Fallback>
        </mc:AlternateContent>
      </w:r>
    </w:p>
    <w:p w14:paraId="6A9DA118" w14:textId="6BB1566E" w:rsidR="00E76370" w:rsidRDefault="00E76370" w:rsidP="00403CEE">
      <w:pPr>
        <w:spacing w:line="240" w:lineRule="auto"/>
      </w:pPr>
    </w:p>
    <w:p w14:paraId="17545F5B" w14:textId="70E490E7" w:rsidR="00E76370" w:rsidRDefault="008C7DA0" w:rsidP="00403CEE">
      <w:pPr>
        <w:spacing w:line="240" w:lineRule="auto"/>
      </w:pPr>
      <w:r>
        <w:rPr>
          <w:noProof/>
        </w:rPr>
        <mc:AlternateContent>
          <mc:Choice Requires="wpg">
            <w:drawing>
              <wp:anchor distT="0" distB="0" distL="114300" distR="114300" simplePos="0" relativeHeight="251658265" behindDoc="0" locked="0" layoutInCell="1" allowOverlap="1" wp14:anchorId="2E4183A9" wp14:editId="5B04D622">
                <wp:simplePos x="0" y="0"/>
                <wp:positionH relativeFrom="column">
                  <wp:posOffset>283821</wp:posOffset>
                </wp:positionH>
                <wp:positionV relativeFrom="paragraph">
                  <wp:posOffset>87834</wp:posOffset>
                </wp:positionV>
                <wp:extent cx="5570855" cy="1237248"/>
                <wp:effectExtent l="19050" t="19050" r="29845" b="172720"/>
                <wp:wrapNone/>
                <wp:docPr id="1092387571" name="Gruppieren 1092387571"/>
                <wp:cNvGraphicFramePr/>
                <a:graphic xmlns:a="http://schemas.openxmlformats.org/drawingml/2006/main">
                  <a:graphicData uri="http://schemas.microsoft.com/office/word/2010/wordprocessingGroup">
                    <wpg:wgp>
                      <wpg:cNvGrpSpPr/>
                      <wpg:grpSpPr>
                        <a:xfrm>
                          <a:off x="0" y="0"/>
                          <a:ext cx="5570855" cy="1237248"/>
                          <a:chOff x="0" y="0"/>
                          <a:chExt cx="5571259" cy="1237384"/>
                        </a:xfrm>
                      </wpg:grpSpPr>
                      <wps:wsp>
                        <wps:cNvPr id="234221002" name="Sprechblase: oval 20"/>
                        <wps:cNvSpPr/>
                        <wps:spPr>
                          <a:xfrm>
                            <a:off x="3685309" y="0"/>
                            <a:ext cx="1885950" cy="1047750"/>
                          </a:xfrm>
                          <a:prstGeom prst="wedgeEllipseCallout">
                            <a:avLst>
                              <a:gd name="adj1" fmla="val -52148"/>
                              <a:gd name="adj2" fmla="val 35224"/>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05F387F3" w14:textId="4F9014B2" w:rsidR="005D6126" w:rsidRPr="00745260" w:rsidRDefault="005D6126" w:rsidP="00F31FA3">
                              <w:pPr>
                                <w:rPr>
                                  <w:color w:val="000000" w:themeColor="text1"/>
                                  <w:lang w:val="de-DE"/>
                                </w:rPr>
                              </w:pPr>
                              <w:r w:rsidRPr="00745260">
                                <w:rPr>
                                  <w:color w:val="000000" w:themeColor="text1"/>
                                  <w:lang w:val="de-DE"/>
                                </w:rPr>
                                <w:t>Wäre schon cool – aber was brauchen wir dafür eigentlich?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9611802" name="Sprechblase: oval 21"/>
                        <wps:cNvSpPr/>
                        <wps:spPr>
                          <a:xfrm flipH="1">
                            <a:off x="0" y="103909"/>
                            <a:ext cx="2164715" cy="1133475"/>
                          </a:xfrm>
                          <a:prstGeom prst="wedgeEllipseCallout">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7CD30ACF" w14:textId="713FC278" w:rsidR="005D6126" w:rsidRPr="00A70B8B" w:rsidRDefault="005D6126" w:rsidP="00F31FA3">
                              <w:pPr>
                                <w:jc w:val="center"/>
                                <w:rPr>
                                  <w:color w:val="000000" w:themeColor="text1"/>
                                  <w:lang w:val="de-DE"/>
                                </w:rPr>
                              </w:pPr>
                              <w:r w:rsidRPr="00745260">
                                <w:rPr>
                                  <w:color w:val="000000" w:themeColor="text1"/>
                                  <w:lang w:val="de-DE"/>
                                </w:rPr>
                                <w:t>Stellt euch vor</w:t>
                              </w:r>
                              <w:r>
                                <w:rPr>
                                  <w:color w:val="000000" w:themeColor="text1"/>
                                  <w:lang w:val="de-DE"/>
                                </w:rPr>
                                <w:t>,</w:t>
                              </w:r>
                              <w:r w:rsidRPr="00A70B8B">
                                <w:rPr>
                                  <w:color w:val="000000" w:themeColor="text1"/>
                                  <w:lang w:val="de-DE"/>
                                </w:rPr>
                                <w:t xml:space="preserve"> wir gründen später wirklich ein Unternehmen. Wie mein Opa!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511D622A">
              <v:group id="Gruppieren 1092387571" style="position:absolute;margin-left:22.35pt;margin-top:6.9pt;width:438.65pt;height:97.4pt;z-index:251658265;mso-height-relative:margin" coordsize="55712,12373" o:spid="_x0000_s1103" w14:anchorId="2E4183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">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textboxrect="3163,3163,18437,18437" o:connecttype="custom" o:connectlocs="10800,0;3163,3163;0,10800;3163,18437;10800,21600;18437,18437;21600,10800;18437,3163;@21,@22"/>
                  <v:handles>
                    <v:h position="#0,#1"/>
                  </v:handles>
                </v:shapetype>
                <v:shape id="Sprechblase: oval 20" style="position:absolute;left:36853;width:18859;height:10477;visibility:visible;mso-wrap-style:square;v-text-anchor:middle" o:spid="_x0000_s1104" fillcolor="#f3f1f9 [3209]" strokecolor="#1d1633 [489]" strokeweight="1pt" type="#_x0000_t63" adj="-464,1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">
                  <v:textbox>
                    <w:txbxContent>
                      <w:p w:rsidRPr="00745260" w:rsidR="005D6126" w:rsidP="00F31FA3" w:rsidRDefault="005D6126" w14:paraId="42BE8F58" w14:textId="4F9014B2">
                        <w:pPr>
                          <w:rPr>
                            <w:color w:val="000000" w:themeColor="text1"/>
                            <w:lang w:val="de-DE"/>
                          </w:rPr>
                        </w:pPr>
                        <w:r w:rsidRPr="00745260">
                          <w:rPr>
                            <w:color w:val="000000" w:themeColor="text1"/>
                            <w:lang w:val="de-DE"/>
                          </w:rPr>
                          <w:t>Wäre schon cool – aber was brauchen wir dafür eigentlich?</w:t>
                        </w:r>
                      </w:p>
                    </w:txbxContent>
                  </v:textbox>
                </v:shape>
                <v:shape id="Sprechblase: oval 21" style="position:absolute;top:1039;width:21647;height:11334;flip:x;visibility:visible;mso-wrap-style:square;v-text-anchor:middle" o:spid="_x0000_s1105" fillcolor="#f3f1f9 [3209]" strokecolor="#1d1633 [489]" strokeweight="1pt" type="#_x0000_t63" adj="6300,2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">
                  <v:textbox>
                    <w:txbxContent>
                      <w:p w:rsidRPr="00A70B8B" w:rsidR="005D6126" w:rsidP="00F31FA3" w:rsidRDefault="005D6126" w14:paraId="154CC56C" w14:textId="713FC278">
                        <w:pPr>
                          <w:jc w:val="center"/>
                          <w:rPr>
                            <w:color w:val="000000" w:themeColor="text1"/>
                            <w:lang w:val="de-DE"/>
                          </w:rPr>
                        </w:pPr>
                        <w:r w:rsidRPr="00745260">
                          <w:rPr>
                            <w:color w:val="000000" w:themeColor="text1"/>
                            <w:lang w:val="de-DE"/>
                          </w:rPr>
                          <w:t>Stellt euch vor</w:t>
                        </w:r>
                        <w:r>
                          <w:rPr>
                            <w:color w:val="000000" w:themeColor="text1"/>
                            <w:lang w:val="de-DE"/>
                          </w:rPr>
                          <w:t>,</w:t>
                        </w:r>
                        <w:r w:rsidRPr="00A70B8B">
                          <w:rPr>
                            <w:color w:val="000000" w:themeColor="text1"/>
                            <w:lang w:val="de-DE"/>
                          </w:rPr>
                          <w:t xml:space="preserve"> wir gründen später wirklich ein Unternehmen. Wie mein Opa!</w:t>
                        </w:r>
                      </w:p>
                    </w:txbxContent>
                  </v:textbox>
                </v:shape>
              </v:group>
            </w:pict>
          </mc:Fallback>
        </mc:AlternateContent>
      </w:r>
    </w:p>
    <w:p w14:paraId="58BE4F9B" w14:textId="38853ABD" w:rsidR="00E76370" w:rsidRDefault="00E76370" w:rsidP="00403CEE">
      <w:pPr>
        <w:spacing w:line="240" w:lineRule="auto"/>
      </w:pPr>
    </w:p>
    <w:p w14:paraId="70A2B173" w14:textId="4DBA00E7" w:rsidR="00E76370" w:rsidRDefault="00E76370" w:rsidP="00403CEE">
      <w:pPr>
        <w:spacing w:line="240" w:lineRule="auto"/>
      </w:pPr>
    </w:p>
    <w:p w14:paraId="7C4B6648" w14:textId="161A9EA1" w:rsidR="00E76370" w:rsidRDefault="00E76370" w:rsidP="00403CEE">
      <w:pPr>
        <w:spacing w:line="240" w:lineRule="auto"/>
      </w:pPr>
    </w:p>
    <w:p w14:paraId="67C0A7AD" w14:textId="16443266" w:rsidR="00514AEE" w:rsidRDefault="005F4EBC" w:rsidP="00403CEE">
      <w:pPr>
        <w:spacing w:line="240" w:lineRule="auto"/>
      </w:pPr>
      <w:r>
        <w:rPr>
          <w:noProof/>
        </w:rPr>
        <w:drawing>
          <wp:anchor distT="0" distB="0" distL="114300" distR="114300" simplePos="0" relativeHeight="251658355" behindDoc="1" locked="0" layoutInCell="1" allowOverlap="1" wp14:anchorId="2EDD4708" wp14:editId="514E3777">
            <wp:simplePos x="0" y="0"/>
            <wp:positionH relativeFrom="margin">
              <wp:align>center</wp:align>
            </wp:positionH>
            <wp:positionV relativeFrom="paragraph">
              <wp:posOffset>148398</wp:posOffset>
            </wp:positionV>
            <wp:extent cx="4015257" cy="2872596"/>
            <wp:effectExtent l="0" t="0" r="4445" b="4445"/>
            <wp:wrapNone/>
            <wp:docPr id="610742822" name="Grafik 610742822" descr="Ein Bild, das Kleidung, Lächeln, Menschliches Gesicht, Mobilia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42822" name="Grafik 1" descr="Ein Bild, das Kleidung, Lächeln, Menschliches Gesicht, Mobiliar enthält.&#10;&#10;Automatisch generierte Beschreibung"/>
                    <pic:cNvPicPr/>
                  </pic:nvPicPr>
                  <pic:blipFill>
                    <a:blip r:embed="rId82">
                      <a:extLst>
                        <a:ext uri="{28A0092B-C50C-407E-A947-70E740481C1C}">
                          <a14:useLocalDpi xmlns:a14="http://schemas.microsoft.com/office/drawing/2010/main" val="0"/>
                        </a:ext>
                      </a:extLst>
                    </a:blip>
                    <a:stretch>
                      <a:fillRect/>
                    </a:stretch>
                  </pic:blipFill>
                  <pic:spPr>
                    <a:xfrm>
                      <a:off x="0" y="0"/>
                      <a:ext cx="4015257" cy="2872596"/>
                    </a:xfrm>
                    <a:prstGeom prst="roundRect">
                      <a:avLst/>
                    </a:prstGeom>
                  </pic:spPr>
                </pic:pic>
              </a:graphicData>
            </a:graphic>
            <wp14:sizeRelH relativeFrom="page">
              <wp14:pctWidth>0</wp14:pctWidth>
            </wp14:sizeRelH>
            <wp14:sizeRelV relativeFrom="page">
              <wp14:pctHeight>0</wp14:pctHeight>
            </wp14:sizeRelV>
          </wp:anchor>
        </w:drawing>
      </w:r>
    </w:p>
    <w:p w14:paraId="0998C047" w14:textId="3D234105" w:rsidR="00514AEE" w:rsidRDefault="00514AEE" w:rsidP="00403CEE">
      <w:pPr>
        <w:spacing w:line="240" w:lineRule="auto"/>
      </w:pPr>
    </w:p>
    <w:p w14:paraId="7960F5C5" w14:textId="70FF904B" w:rsidR="00514AEE" w:rsidRDefault="00514AEE" w:rsidP="00403CEE">
      <w:pPr>
        <w:spacing w:line="240" w:lineRule="auto"/>
      </w:pPr>
    </w:p>
    <w:p w14:paraId="72D56DEB" w14:textId="752F548B" w:rsidR="00514AEE" w:rsidRDefault="00514AEE" w:rsidP="00403CEE">
      <w:pPr>
        <w:spacing w:line="240" w:lineRule="auto"/>
      </w:pPr>
    </w:p>
    <w:p w14:paraId="3149CFAC" w14:textId="5A0204B1" w:rsidR="00514AEE" w:rsidRDefault="00514AEE" w:rsidP="00403CEE">
      <w:pPr>
        <w:spacing w:line="240" w:lineRule="auto"/>
      </w:pPr>
    </w:p>
    <w:p w14:paraId="529737A1" w14:textId="325B85E4" w:rsidR="00514AEE" w:rsidRDefault="00514AEE" w:rsidP="00403CEE">
      <w:pPr>
        <w:spacing w:line="240" w:lineRule="auto"/>
      </w:pPr>
    </w:p>
    <w:p w14:paraId="7DFE7AE3" w14:textId="77777777" w:rsidR="00514AEE" w:rsidRDefault="00514AEE" w:rsidP="00403CEE">
      <w:pPr>
        <w:spacing w:line="240" w:lineRule="auto"/>
      </w:pPr>
    </w:p>
    <w:p w14:paraId="4600CEE8" w14:textId="69441C5B" w:rsidR="00514AEE" w:rsidRDefault="00514AEE" w:rsidP="00403CEE">
      <w:pPr>
        <w:spacing w:line="240" w:lineRule="auto"/>
      </w:pPr>
    </w:p>
    <w:p w14:paraId="4D41BE2B" w14:textId="485CA62A" w:rsidR="00514AEE" w:rsidRDefault="00514AEE" w:rsidP="00403CEE">
      <w:pPr>
        <w:spacing w:line="240" w:lineRule="auto"/>
      </w:pPr>
    </w:p>
    <w:p w14:paraId="4046E323" w14:textId="77777777" w:rsidR="00514AEE" w:rsidRDefault="00514AEE" w:rsidP="00403CEE">
      <w:pPr>
        <w:spacing w:line="240" w:lineRule="auto"/>
      </w:pPr>
    </w:p>
    <w:p w14:paraId="4A1C90EA" w14:textId="0D9CC8DF" w:rsidR="00514AEE" w:rsidRDefault="00514AEE" w:rsidP="00403CEE">
      <w:pPr>
        <w:spacing w:line="240" w:lineRule="auto"/>
      </w:pPr>
    </w:p>
    <w:p w14:paraId="4E3F71D1" w14:textId="77777777" w:rsidR="00514AEE" w:rsidRDefault="00514AEE" w:rsidP="00403CEE">
      <w:pPr>
        <w:spacing w:line="240" w:lineRule="auto"/>
      </w:pPr>
    </w:p>
    <w:p w14:paraId="1C3C5B3E" w14:textId="07F4609B" w:rsidR="00514AEE" w:rsidRDefault="00514AEE" w:rsidP="00403CEE">
      <w:pPr>
        <w:spacing w:line="240" w:lineRule="auto"/>
      </w:pPr>
    </w:p>
    <w:p w14:paraId="56B4FAA2" w14:textId="77777777" w:rsidR="00514AEE" w:rsidRDefault="00514AEE" w:rsidP="00403CEE">
      <w:pPr>
        <w:spacing w:line="240" w:lineRule="auto"/>
      </w:pPr>
    </w:p>
    <w:p w14:paraId="34E555BF" w14:textId="56339979" w:rsidR="00514AEE" w:rsidRDefault="00514AEE" w:rsidP="00403CEE">
      <w:pPr>
        <w:spacing w:line="240" w:lineRule="auto"/>
      </w:pPr>
    </w:p>
    <w:p w14:paraId="5F9D6667" w14:textId="7FD595C3" w:rsidR="00514AEE" w:rsidRDefault="00514AEE" w:rsidP="00403CEE">
      <w:pPr>
        <w:spacing w:line="240" w:lineRule="auto"/>
      </w:pPr>
    </w:p>
    <w:p w14:paraId="097500E0" w14:textId="4024F686" w:rsidR="00514AEE" w:rsidRDefault="00514AEE" w:rsidP="005F4EBC">
      <w:pPr>
        <w:spacing w:line="240" w:lineRule="auto"/>
        <w:jc w:val="center"/>
      </w:pPr>
    </w:p>
    <w:p w14:paraId="2644B8A1" w14:textId="77777777" w:rsidR="00514AEE" w:rsidRDefault="00514AEE" w:rsidP="00403CEE">
      <w:pPr>
        <w:spacing w:line="240" w:lineRule="auto"/>
      </w:pPr>
    </w:p>
    <w:p w14:paraId="52E59470" w14:textId="3080D236" w:rsidR="00514AEE" w:rsidRDefault="00514AEE" w:rsidP="00403CEE">
      <w:pPr>
        <w:spacing w:line="240" w:lineRule="auto"/>
      </w:pPr>
    </w:p>
    <w:p w14:paraId="5EB1F578" w14:textId="77777777" w:rsidR="00514AEE" w:rsidRDefault="00514AEE" w:rsidP="00403CEE">
      <w:pPr>
        <w:spacing w:line="240" w:lineRule="auto"/>
      </w:pPr>
    </w:p>
    <w:p w14:paraId="6432286B" w14:textId="4AB17B41" w:rsidR="004F221C" w:rsidRDefault="00403CEE" w:rsidP="00403CEE">
      <w:pPr>
        <w:spacing w:line="240" w:lineRule="auto"/>
        <w:sectPr w:rsidR="004F221C" w:rsidSect="00147601">
          <w:pgSz w:w="11900" w:h="16840"/>
          <w:pgMar w:top="1802" w:right="1417" w:bottom="1134" w:left="1417" w:header="850" w:footer="680" w:gutter="0"/>
          <w:cols w:space="708"/>
          <w:titlePg/>
          <w:docGrid w:linePitch="360"/>
        </w:sectPr>
      </w:pPr>
      <w:r w:rsidRPr="00B40451">
        <w:br w:type="page"/>
      </w:r>
    </w:p>
    <w:p w14:paraId="28EB7D43" w14:textId="16586972" w:rsidR="00B304E0" w:rsidRDefault="00357456" w:rsidP="00B304E0">
      <w:r>
        <w:rPr>
          <w:noProof/>
        </w:rPr>
        <w:lastRenderedPageBreak/>
        <mc:AlternateContent>
          <mc:Choice Requires="wps">
            <w:drawing>
              <wp:anchor distT="0" distB="0" distL="114300" distR="114300" simplePos="0" relativeHeight="251658279" behindDoc="0" locked="0" layoutInCell="1" allowOverlap="1" wp14:anchorId="511DAD97" wp14:editId="5C4148C2">
                <wp:simplePos x="0" y="0"/>
                <wp:positionH relativeFrom="column">
                  <wp:posOffset>-348615</wp:posOffset>
                </wp:positionH>
                <wp:positionV relativeFrom="paragraph">
                  <wp:posOffset>-433070</wp:posOffset>
                </wp:positionV>
                <wp:extent cx="1634490" cy="1162050"/>
                <wp:effectExtent l="19050" t="19050" r="41910" b="171450"/>
                <wp:wrapNone/>
                <wp:docPr id="108213134" name="Sprechblase: oval 108213134"/>
                <wp:cNvGraphicFramePr/>
                <a:graphic xmlns:a="http://schemas.openxmlformats.org/drawingml/2006/main">
                  <a:graphicData uri="http://schemas.microsoft.com/office/word/2010/wordprocessingShape">
                    <wps:wsp>
                      <wps:cNvSpPr/>
                      <wps:spPr>
                        <a:xfrm flipH="1">
                          <a:off x="0" y="0"/>
                          <a:ext cx="1634490" cy="1162050"/>
                        </a:xfrm>
                        <a:prstGeom prst="wedgeEllipseCallout">
                          <a:avLst/>
                        </a:prstGeom>
                      </wps:spPr>
                      <wps:style>
                        <a:lnRef idx="3">
                          <a:schemeClr val="lt1"/>
                        </a:lnRef>
                        <a:fillRef idx="1">
                          <a:schemeClr val="accent4"/>
                        </a:fillRef>
                        <a:effectRef idx="1">
                          <a:schemeClr val="accent4"/>
                        </a:effectRef>
                        <a:fontRef idx="minor">
                          <a:schemeClr val="lt1"/>
                        </a:fontRef>
                      </wps:style>
                      <wps:txbx>
                        <w:txbxContent>
                          <w:p w14:paraId="357D0C73" w14:textId="77777777" w:rsidR="005D6126" w:rsidRPr="00F31FA3" w:rsidRDefault="005D6126" w:rsidP="00B304E0">
                            <w:pPr>
                              <w:rPr>
                                <w:color w:val="002060"/>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6596417B">
              <v:shape id="Sprechblase: oval 108213134" style="position:absolute;margin-left:-27.45pt;margin-top:-34.1pt;width:128.7pt;height:91.5pt;flip:x;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06" fillcolor="#c3cddf [3207]" strokecolor="white [3201]" strokeweight="1.5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" w14:anchorId="511DAD97">
                <v:textbox>
                  <w:txbxContent>
                    <w:p w:rsidRPr="00F31FA3" w:rsidR="005D6126" w:rsidP="00B304E0" w:rsidRDefault="005D6126" w14:paraId="53128261" w14:textId="77777777">
                      <w:pPr>
                        <w:rPr>
                          <w:color w:val="002060"/>
                          <w:lang w:val="de-DE"/>
                        </w:rPr>
                      </w:pPr>
                    </w:p>
                  </w:txbxContent>
                </v:textbox>
              </v:shape>
            </w:pict>
          </mc:Fallback>
        </mc:AlternateContent>
      </w:r>
      <w:r>
        <w:rPr>
          <w:noProof/>
        </w:rPr>
        <mc:AlternateContent>
          <mc:Choice Requires="wps">
            <w:drawing>
              <wp:anchor distT="0" distB="0" distL="114300" distR="114300" simplePos="0" relativeHeight="251658298" behindDoc="0" locked="0" layoutInCell="1" allowOverlap="1" wp14:anchorId="2BEB3D3B" wp14:editId="2C31FDD8">
                <wp:simplePos x="0" y="0"/>
                <wp:positionH relativeFrom="column">
                  <wp:posOffset>-186690</wp:posOffset>
                </wp:positionH>
                <wp:positionV relativeFrom="paragraph">
                  <wp:posOffset>-280669</wp:posOffset>
                </wp:positionV>
                <wp:extent cx="1379220" cy="969010"/>
                <wp:effectExtent l="0" t="0" r="0" b="2540"/>
                <wp:wrapNone/>
                <wp:docPr id="1854570299" name="Textfeld 1854570299"/>
                <wp:cNvGraphicFramePr/>
                <a:graphic xmlns:a="http://schemas.openxmlformats.org/drawingml/2006/main">
                  <a:graphicData uri="http://schemas.microsoft.com/office/word/2010/wordprocessingShape">
                    <wps:wsp>
                      <wps:cNvSpPr txBox="1"/>
                      <wps:spPr>
                        <a:xfrm>
                          <a:off x="0" y="0"/>
                          <a:ext cx="1379220" cy="969010"/>
                        </a:xfrm>
                        <a:prstGeom prst="rect">
                          <a:avLst/>
                        </a:prstGeom>
                        <a:noFill/>
                        <a:ln w="6350">
                          <a:noFill/>
                        </a:ln>
                      </wps:spPr>
                      <wps:txbx>
                        <w:txbxContent>
                          <w:p w14:paraId="5021A328" w14:textId="77777777" w:rsidR="005D6126" w:rsidRPr="00A70B8B" w:rsidRDefault="005D6126" w:rsidP="00B304E0">
                            <w:pPr>
                              <w:rPr>
                                <w:color w:val="000000" w:themeColor="text1"/>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43F742EC">
              <v:shape id="Textfeld 1854570299" style="position:absolute;margin-left:-14.7pt;margin-top:-22.1pt;width:108.6pt;height:76.3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0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" w14:anchorId="2BEB3D3B">
                <v:textbox>
                  <w:txbxContent>
                    <w:p w:rsidRPr="00A70B8B" w:rsidR="005D6126" w:rsidP="00B304E0" w:rsidRDefault="005D6126" w14:paraId="62486C05" w14:textId="77777777">
                      <w:pPr>
                        <w:rPr>
                          <w:color w:val="000000" w:themeColor="text1"/>
                          <w:lang w:val="de-DE"/>
                        </w:rPr>
                      </w:pPr>
                    </w:p>
                  </w:txbxContent>
                </v:textbox>
              </v:shape>
            </w:pict>
          </mc:Fallback>
        </mc:AlternateContent>
      </w:r>
      <w:r w:rsidR="00E63704">
        <w:rPr>
          <w:noProof/>
        </w:rPr>
        <mc:AlternateContent>
          <mc:Choice Requires="wps">
            <w:drawing>
              <wp:anchor distT="0" distB="0" distL="114300" distR="114300" simplePos="0" relativeHeight="251658285" behindDoc="0" locked="0" layoutInCell="1" allowOverlap="1" wp14:anchorId="096D93CA" wp14:editId="1A376104">
                <wp:simplePos x="0" y="0"/>
                <wp:positionH relativeFrom="column">
                  <wp:posOffset>6198870</wp:posOffset>
                </wp:positionH>
                <wp:positionV relativeFrom="paragraph">
                  <wp:posOffset>-454025</wp:posOffset>
                </wp:positionV>
                <wp:extent cx="2225040" cy="1245870"/>
                <wp:effectExtent l="19050" t="19050" r="60960" b="30480"/>
                <wp:wrapNone/>
                <wp:docPr id="2064813996" name="Sprechblase: oval 2064813996"/>
                <wp:cNvGraphicFramePr/>
                <a:graphic xmlns:a="http://schemas.openxmlformats.org/drawingml/2006/main">
                  <a:graphicData uri="http://schemas.microsoft.com/office/word/2010/wordprocessingShape">
                    <wps:wsp>
                      <wps:cNvSpPr/>
                      <wps:spPr>
                        <a:xfrm>
                          <a:off x="0" y="0"/>
                          <a:ext cx="2225040" cy="1245870"/>
                        </a:xfrm>
                        <a:prstGeom prst="wedgeEllipseCallout">
                          <a:avLst>
                            <a:gd name="adj1" fmla="val 50727"/>
                            <a:gd name="adj2" fmla="val 48325"/>
                          </a:avLst>
                        </a:prstGeom>
                      </wps:spPr>
                      <wps:style>
                        <a:lnRef idx="3">
                          <a:schemeClr val="lt1"/>
                        </a:lnRef>
                        <a:fillRef idx="1">
                          <a:schemeClr val="accent6"/>
                        </a:fillRef>
                        <a:effectRef idx="1">
                          <a:schemeClr val="accent6"/>
                        </a:effectRef>
                        <a:fontRef idx="minor">
                          <a:schemeClr val="lt1"/>
                        </a:fontRef>
                      </wps:style>
                      <wps:txbx>
                        <w:txbxContent>
                          <w:p w14:paraId="66A6C87B" w14:textId="77777777" w:rsidR="005D6126" w:rsidRPr="00FF6433" w:rsidRDefault="005D6126" w:rsidP="00B304E0">
                            <w:pPr>
                              <w:rPr>
                                <w:color w:val="002060"/>
                                <w:sz w:val="17"/>
                                <w:szCs w:val="17"/>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16F01438">
              <v:shape id="Sprechblase: oval 2064813996" style="position:absolute;margin-left:488.1pt;margin-top:-35.75pt;width:175.2pt;height:98.1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08" fillcolor="#f3f1f9 [3209]" strokecolor="white [3201]" strokeweight="1.5pt" type="#_x0000_t63" adj="21757,2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" w14:anchorId="096D93CA">
                <v:textbox>
                  <w:txbxContent>
                    <w:p w:rsidRPr="00FF6433" w:rsidR="005D6126" w:rsidP="00B304E0" w:rsidRDefault="005D6126" w14:paraId="4101652C" w14:textId="77777777">
                      <w:pPr>
                        <w:rPr>
                          <w:color w:val="002060"/>
                          <w:sz w:val="17"/>
                          <w:szCs w:val="17"/>
                          <w:lang w:val="de-DE"/>
                        </w:rPr>
                      </w:pPr>
                    </w:p>
                  </w:txbxContent>
                </v:textbox>
              </v:shape>
            </w:pict>
          </mc:Fallback>
        </mc:AlternateContent>
      </w:r>
      <w:r w:rsidR="00E63704">
        <w:rPr>
          <w:noProof/>
        </w:rPr>
        <mc:AlternateContent>
          <mc:Choice Requires="wps">
            <w:drawing>
              <wp:anchor distT="0" distB="0" distL="114300" distR="114300" simplePos="0" relativeHeight="251658283" behindDoc="0" locked="0" layoutInCell="1" allowOverlap="1" wp14:anchorId="69242851" wp14:editId="7A26B74C">
                <wp:simplePos x="0" y="0"/>
                <wp:positionH relativeFrom="column">
                  <wp:posOffset>3973830</wp:posOffset>
                </wp:positionH>
                <wp:positionV relativeFrom="paragraph">
                  <wp:posOffset>-534035</wp:posOffset>
                </wp:positionV>
                <wp:extent cx="2527935" cy="1264920"/>
                <wp:effectExtent l="0" t="0" r="24765" b="182880"/>
                <wp:wrapNone/>
                <wp:docPr id="542994041" name="Sprechblase: oval 542994041"/>
                <wp:cNvGraphicFramePr/>
                <a:graphic xmlns:a="http://schemas.openxmlformats.org/drawingml/2006/main">
                  <a:graphicData uri="http://schemas.microsoft.com/office/word/2010/wordprocessingShape">
                    <wps:wsp>
                      <wps:cNvSpPr/>
                      <wps:spPr>
                        <a:xfrm>
                          <a:off x="0" y="0"/>
                          <a:ext cx="2527935" cy="1264920"/>
                        </a:xfrm>
                        <a:prstGeom prst="wedgeEllipseCallout">
                          <a:avLst>
                            <a:gd name="adj1" fmla="val 14625"/>
                            <a:gd name="adj2" fmla="val 63369"/>
                          </a:avLst>
                        </a:prstGeom>
                      </wps:spPr>
                      <wps:style>
                        <a:lnRef idx="3">
                          <a:schemeClr val="lt1"/>
                        </a:lnRef>
                        <a:fillRef idx="1">
                          <a:schemeClr val="accent5"/>
                        </a:fillRef>
                        <a:effectRef idx="1">
                          <a:schemeClr val="accent5"/>
                        </a:effectRef>
                        <a:fontRef idx="minor">
                          <a:schemeClr val="lt1"/>
                        </a:fontRef>
                      </wps:style>
                      <wps:txbx>
                        <w:txbxContent>
                          <w:p w14:paraId="2766019C" w14:textId="25E0A862" w:rsidR="005D6126" w:rsidRPr="00A70B8B" w:rsidRDefault="005D6126" w:rsidP="00B304E0">
                            <w:pPr>
                              <w:rPr>
                                <w:color w:val="000000" w:themeColor="text1"/>
                                <w:sz w:val="17"/>
                                <w:szCs w:val="17"/>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2FD842E2">
              <v:shape id="Sprechblase: oval 542994041" style="position:absolute;margin-left:312.9pt;margin-top:-42.05pt;width:199.05pt;height:99.6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09" fillcolor="#bdb6d3 [3208]" strokecolor="white [3201]" strokeweight="1.5pt" type="#_x0000_t63" adj="13959,24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" w14:anchorId="69242851">
                <v:textbox>
                  <w:txbxContent>
                    <w:p w:rsidRPr="00A70B8B" w:rsidR="005D6126" w:rsidP="00B304E0" w:rsidRDefault="005D6126" w14:paraId="4B99056E" w14:textId="25E0A862">
                      <w:pPr>
                        <w:rPr>
                          <w:color w:val="000000" w:themeColor="text1"/>
                          <w:sz w:val="17"/>
                          <w:szCs w:val="17"/>
                          <w:lang w:val="de-DE"/>
                        </w:rPr>
                      </w:pPr>
                    </w:p>
                  </w:txbxContent>
                </v:textbox>
              </v:shape>
            </w:pict>
          </mc:Fallback>
        </mc:AlternateContent>
      </w:r>
      <w:r w:rsidR="00E63704">
        <w:rPr>
          <w:noProof/>
        </w:rPr>
        <mc:AlternateContent>
          <mc:Choice Requires="wps">
            <w:drawing>
              <wp:anchor distT="0" distB="0" distL="114300" distR="114300" simplePos="0" relativeHeight="251658281" behindDoc="0" locked="0" layoutInCell="1" allowOverlap="1" wp14:anchorId="66DC28F4" wp14:editId="77653FC5">
                <wp:simplePos x="0" y="0"/>
                <wp:positionH relativeFrom="column">
                  <wp:posOffset>1527810</wp:posOffset>
                </wp:positionH>
                <wp:positionV relativeFrom="paragraph">
                  <wp:posOffset>-431165</wp:posOffset>
                </wp:positionV>
                <wp:extent cx="2167890" cy="1223010"/>
                <wp:effectExtent l="19050" t="19050" r="41910" b="186690"/>
                <wp:wrapNone/>
                <wp:docPr id="126284627" name="Sprechblase: oval 126284627"/>
                <wp:cNvGraphicFramePr/>
                <a:graphic xmlns:a="http://schemas.openxmlformats.org/drawingml/2006/main">
                  <a:graphicData uri="http://schemas.microsoft.com/office/word/2010/wordprocessingShape">
                    <wps:wsp>
                      <wps:cNvSpPr/>
                      <wps:spPr>
                        <a:xfrm flipH="1">
                          <a:off x="0" y="0"/>
                          <a:ext cx="2167890" cy="1223010"/>
                        </a:xfrm>
                        <a:prstGeom prst="wedgeEllipseCallout">
                          <a:avLst/>
                        </a:prstGeom>
                      </wps:spPr>
                      <wps:style>
                        <a:lnRef idx="3">
                          <a:schemeClr val="lt1"/>
                        </a:lnRef>
                        <a:fillRef idx="1">
                          <a:schemeClr val="accent6"/>
                        </a:fillRef>
                        <a:effectRef idx="1">
                          <a:schemeClr val="accent6"/>
                        </a:effectRef>
                        <a:fontRef idx="minor">
                          <a:schemeClr val="lt1"/>
                        </a:fontRef>
                      </wps:style>
                      <wps:txbx>
                        <w:txbxContent>
                          <w:p w14:paraId="1953663B" w14:textId="77777777" w:rsidR="005D6126" w:rsidRPr="00F31FA3" w:rsidRDefault="005D6126" w:rsidP="00B304E0">
                            <w:pPr>
                              <w:rPr>
                                <w:color w:val="002060"/>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0356B94A">
              <v:shape id="Sprechblase: oval 126284627" style="position:absolute;margin-left:120.3pt;margin-top:-33.95pt;width:170.7pt;height:96.3pt;flip:x;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10" fillcolor="#f3f1f9 [3209]" strokecolor="white [3201]" strokeweight="1.5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" w14:anchorId="66DC28F4">
                <v:textbox>
                  <w:txbxContent>
                    <w:p w:rsidRPr="00F31FA3" w:rsidR="005D6126" w:rsidP="00B304E0" w:rsidRDefault="005D6126" w14:paraId="1299C43A" w14:textId="77777777">
                      <w:pPr>
                        <w:rPr>
                          <w:color w:val="002060"/>
                          <w:lang w:val="de-DE"/>
                        </w:rPr>
                      </w:pPr>
                    </w:p>
                  </w:txbxContent>
                </v:textbox>
              </v:shape>
            </w:pict>
          </mc:Fallback>
        </mc:AlternateContent>
      </w:r>
      <w:r w:rsidR="00E63704">
        <w:rPr>
          <w:noProof/>
        </w:rPr>
        <w:drawing>
          <wp:anchor distT="0" distB="0" distL="114300" distR="114300" simplePos="0" relativeHeight="251658278" behindDoc="1" locked="0" layoutInCell="1" allowOverlap="1" wp14:anchorId="400BCEB8" wp14:editId="4655085F">
            <wp:simplePos x="0" y="0"/>
            <wp:positionH relativeFrom="column">
              <wp:posOffset>383540</wp:posOffset>
            </wp:positionH>
            <wp:positionV relativeFrom="paragraph">
              <wp:posOffset>113665</wp:posOffset>
            </wp:positionV>
            <wp:extent cx="1504950" cy="1147445"/>
            <wp:effectExtent l="0" t="0" r="0" b="0"/>
            <wp:wrapTight wrapText="bothSides">
              <wp:wrapPolygon edited="0">
                <wp:start x="1094" y="0"/>
                <wp:lineTo x="0" y="1434"/>
                <wp:lineTo x="0" y="19723"/>
                <wp:lineTo x="820" y="21158"/>
                <wp:lineTo x="20506" y="21158"/>
                <wp:lineTo x="21327" y="19723"/>
                <wp:lineTo x="21327" y="1434"/>
                <wp:lineTo x="20233" y="0"/>
                <wp:lineTo x="1094" y="0"/>
              </wp:wrapPolygon>
            </wp:wrapTight>
            <wp:docPr id="1679160423" name="Grafik 1679160423" descr="Ein Bild, das Animierter Cartoon, Animation, Menschliches Gesich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389192" name="Grafik 1" descr="Ein Bild, das Animierter Cartoon, Animation, Menschliches Gesicht, Darstellung enthält.&#10;&#10;Automatisch generierte Beschreibung"/>
                    <pic:cNvPicPr/>
                  </pic:nvPicPr>
                  <pic:blipFill rotWithShape="1">
                    <a:blip r:embed="rId83" cstate="print">
                      <a:extLst>
                        <a:ext uri="{28A0092B-C50C-407E-A947-70E740481C1C}">
                          <a14:useLocalDpi xmlns:a14="http://schemas.microsoft.com/office/drawing/2010/main" val="0"/>
                        </a:ext>
                      </a:extLst>
                    </a:blip>
                    <a:srcRect l="21818" t="8924" r="23727" b="17276"/>
                    <a:stretch/>
                  </pic:blipFill>
                  <pic:spPr bwMode="auto">
                    <a:xfrm>
                      <a:off x="0" y="0"/>
                      <a:ext cx="1504950" cy="1147445"/>
                    </a:xfrm>
                    <a:prstGeom prst="round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304E0">
        <w:rPr>
          <w:noProof/>
        </w:rPr>
        <w:drawing>
          <wp:anchor distT="0" distB="0" distL="114300" distR="114300" simplePos="0" relativeHeight="251658282" behindDoc="1" locked="0" layoutInCell="1" allowOverlap="1" wp14:anchorId="517B3754" wp14:editId="2731FBA8">
            <wp:simplePos x="0" y="0"/>
            <wp:positionH relativeFrom="column">
              <wp:posOffset>5595620</wp:posOffset>
            </wp:positionH>
            <wp:positionV relativeFrom="paragraph">
              <wp:posOffset>0</wp:posOffset>
            </wp:positionV>
            <wp:extent cx="1095375" cy="2807970"/>
            <wp:effectExtent l="0" t="0" r="9525" b="0"/>
            <wp:wrapTight wrapText="bothSides">
              <wp:wrapPolygon edited="0">
                <wp:start x="1503" y="0"/>
                <wp:lineTo x="0" y="586"/>
                <wp:lineTo x="0" y="20809"/>
                <wp:lineTo x="1127" y="21395"/>
                <wp:lineTo x="20285" y="21395"/>
                <wp:lineTo x="21412" y="20809"/>
                <wp:lineTo x="21412" y="440"/>
                <wp:lineTo x="20285" y="0"/>
                <wp:lineTo x="1503" y="0"/>
              </wp:wrapPolygon>
            </wp:wrapTight>
            <wp:docPr id="995376560" name="Grafik 995376560" descr="Ein Bild, das Kleidung, Person, Cartoon, Ki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227291" name="Grafik 1" descr="Ein Bild, das Kleidung, Person, Cartoon, Kind enthält.&#10;&#10;Automatisch generierte Beschreibung"/>
                    <pic:cNvPicPr/>
                  </pic:nvPicPr>
                  <pic:blipFill rotWithShape="1">
                    <a:blip r:embed="rId84">
                      <a:extLst>
                        <a:ext uri="{28A0092B-C50C-407E-A947-70E740481C1C}">
                          <a14:useLocalDpi xmlns:a14="http://schemas.microsoft.com/office/drawing/2010/main" val="0"/>
                        </a:ext>
                      </a:extLst>
                    </a:blip>
                    <a:srcRect l="48076" t="36041" r="39645" b="8009"/>
                    <a:stretch/>
                  </pic:blipFill>
                  <pic:spPr bwMode="auto">
                    <a:xfrm flipH="1">
                      <a:off x="0" y="0"/>
                      <a:ext cx="1095375" cy="2807970"/>
                    </a:xfrm>
                    <a:prstGeom prst="round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304E0">
        <w:rPr>
          <w:noProof/>
        </w:rPr>
        <mc:AlternateContent>
          <mc:Choice Requires="wps">
            <w:drawing>
              <wp:anchor distT="0" distB="0" distL="114300" distR="114300" simplePos="0" relativeHeight="251658303" behindDoc="0" locked="0" layoutInCell="1" allowOverlap="1" wp14:anchorId="32F86340" wp14:editId="31CA22F2">
                <wp:simplePos x="0" y="0"/>
                <wp:positionH relativeFrom="column">
                  <wp:posOffset>6569710</wp:posOffset>
                </wp:positionH>
                <wp:positionV relativeFrom="paragraph">
                  <wp:posOffset>-280035</wp:posOffset>
                </wp:positionV>
                <wp:extent cx="1863725" cy="789940"/>
                <wp:effectExtent l="0" t="0" r="0" b="0"/>
                <wp:wrapNone/>
                <wp:docPr id="1931530438" name="Textfeld 1931530438"/>
                <wp:cNvGraphicFramePr/>
                <a:graphic xmlns:a="http://schemas.openxmlformats.org/drawingml/2006/main">
                  <a:graphicData uri="http://schemas.microsoft.com/office/word/2010/wordprocessingShape">
                    <wps:wsp>
                      <wps:cNvSpPr txBox="1"/>
                      <wps:spPr>
                        <a:xfrm>
                          <a:off x="0" y="0"/>
                          <a:ext cx="1863725" cy="789940"/>
                        </a:xfrm>
                        <a:prstGeom prst="rect">
                          <a:avLst/>
                        </a:prstGeom>
                        <a:noFill/>
                        <a:ln w="6350">
                          <a:noFill/>
                        </a:ln>
                      </wps:spPr>
                      <wps:txbx>
                        <w:txbxContent>
                          <w:p w14:paraId="71AF218B" w14:textId="77777777" w:rsidR="005D6126" w:rsidRPr="007D3D8C" w:rsidRDefault="005D6126" w:rsidP="00B304E0">
                            <w:pPr>
                              <w:rPr>
                                <w:color w:val="000000" w:themeColor="text1"/>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31C6ECA2">
              <v:shape id="Textfeld 1931530438" style="position:absolute;margin-left:517.3pt;margin-top:-22.05pt;width:146.75pt;height:62.2pt;z-index:251658303;visibility:visible;mso-wrap-style:square;mso-wrap-distance-left:9pt;mso-wrap-distance-top:0;mso-wrap-distance-right:9pt;mso-wrap-distance-bottom:0;mso-position-horizontal:absolute;mso-position-horizontal-relative:text;mso-position-vertical:absolute;mso-position-vertical-relative:text;v-text-anchor:top" o:spid="_x0000_s111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" w14:anchorId="32F86340">
                <v:textbox>
                  <w:txbxContent>
                    <w:p w:rsidRPr="007D3D8C" w:rsidR="005D6126" w:rsidP="00B304E0" w:rsidRDefault="005D6126" w14:paraId="4DDBEF00" w14:textId="77777777">
                      <w:pPr>
                        <w:rPr>
                          <w:color w:val="000000" w:themeColor="text1"/>
                          <w:lang w:val="de-DE"/>
                        </w:rPr>
                      </w:pPr>
                    </w:p>
                  </w:txbxContent>
                </v:textbox>
              </v:shape>
            </w:pict>
          </mc:Fallback>
        </mc:AlternateContent>
      </w:r>
      <w:r w:rsidR="00B304E0">
        <w:rPr>
          <w:noProof/>
          <w14:ligatures w14:val="standardContextual"/>
        </w:rPr>
        <w:drawing>
          <wp:anchor distT="0" distB="0" distL="114300" distR="114300" simplePos="0" relativeHeight="251658284" behindDoc="1" locked="0" layoutInCell="1" allowOverlap="1" wp14:anchorId="56AD2FA0" wp14:editId="112F1215">
            <wp:simplePos x="0" y="0"/>
            <wp:positionH relativeFrom="column">
              <wp:posOffset>7565390</wp:posOffset>
            </wp:positionH>
            <wp:positionV relativeFrom="paragraph">
              <wp:posOffset>78740</wp:posOffset>
            </wp:positionV>
            <wp:extent cx="1866900" cy="1400175"/>
            <wp:effectExtent l="0" t="0" r="0" b="9525"/>
            <wp:wrapTight wrapText="bothSides">
              <wp:wrapPolygon edited="0">
                <wp:start x="1322" y="0"/>
                <wp:lineTo x="0" y="1176"/>
                <wp:lineTo x="0" y="19984"/>
                <wp:lineTo x="1102" y="21453"/>
                <wp:lineTo x="20278" y="21453"/>
                <wp:lineTo x="21380" y="19984"/>
                <wp:lineTo x="21380" y="1176"/>
                <wp:lineTo x="20057" y="0"/>
                <wp:lineTo x="1322" y="0"/>
              </wp:wrapPolygon>
            </wp:wrapTight>
            <wp:docPr id="1970579956" name="Grafik 1970579956" descr="Ein Bild, das Kleidung, Person, Animation, Animierter Carto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146270" name="Grafik 1" descr="Ein Bild, das Kleidung, Person, Animation, Animierter Cartoon enthält.&#10;&#10;Automatisch generierte Beschreibung"/>
                    <pic:cNvPicPr/>
                  </pic:nvPicPr>
                  <pic:blipFill rotWithShape="1">
                    <a:blip r:embed="rId85">
                      <a:extLst>
                        <a:ext uri="{28A0092B-C50C-407E-A947-70E740481C1C}">
                          <a14:useLocalDpi xmlns:a14="http://schemas.microsoft.com/office/drawing/2010/main" val="0"/>
                        </a:ext>
                      </a:extLst>
                    </a:blip>
                    <a:srcRect l="53860" t="24452" r="25562" b="48109"/>
                    <a:stretch/>
                  </pic:blipFill>
                  <pic:spPr bwMode="auto">
                    <a:xfrm>
                      <a:off x="0" y="0"/>
                      <a:ext cx="1866900" cy="1400175"/>
                    </a:xfrm>
                    <a:prstGeom prst="round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304E0">
        <w:rPr>
          <w:noProof/>
        </w:rPr>
        <mc:AlternateContent>
          <mc:Choice Requires="wps">
            <w:drawing>
              <wp:anchor distT="0" distB="0" distL="114300" distR="114300" simplePos="0" relativeHeight="251658299" behindDoc="0" locked="0" layoutInCell="1" allowOverlap="1" wp14:anchorId="7BF1E823" wp14:editId="0A638679">
                <wp:simplePos x="0" y="0"/>
                <wp:positionH relativeFrom="column">
                  <wp:posOffset>1775459</wp:posOffset>
                </wp:positionH>
                <wp:positionV relativeFrom="paragraph">
                  <wp:posOffset>-280670</wp:posOffset>
                </wp:positionV>
                <wp:extent cx="1819275" cy="714375"/>
                <wp:effectExtent l="0" t="0" r="0" b="0"/>
                <wp:wrapNone/>
                <wp:docPr id="756949168" name="Textfeld 756949168"/>
                <wp:cNvGraphicFramePr/>
                <a:graphic xmlns:a="http://schemas.openxmlformats.org/drawingml/2006/main">
                  <a:graphicData uri="http://schemas.microsoft.com/office/word/2010/wordprocessingShape">
                    <wps:wsp>
                      <wps:cNvSpPr txBox="1"/>
                      <wps:spPr>
                        <a:xfrm>
                          <a:off x="0" y="0"/>
                          <a:ext cx="1819275" cy="714375"/>
                        </a:xfrm>
                        <a:prstGeom prst="rect">
                          <a:avLst/>
                        </a:prstGeom>
                        <a:noFill/>
                        <a:ln w="6350">
                          <a:noFill/>
                        </a:ln>
                      </wps:spPr>
                      <wps:txbx>
                        <w:txbxContent>
                          <w:p w14:paraId="2F859FBB" w14:textId="0D02220B" w:rsidR="005D6126" w:rsidRPr="00A70B8B" w:rsidRDefault="005D6126" w:rsidP="00B304E0">
                            <w:pPr>
                              <w:rPr>
                                <w:color w:val="000000" w:themeColor="text1"/>
                                <w:sz w:val="17"/>
                                <w:szCs w:val="17"/>
                                <w:lang w:val="de-DE"/>
                              </w:rPr>
                            </w:pPr>
                            <w:r w:rsidRPr="00A70B8B">
                              <w:rPr>
                                <w:color w:val="000000" w:themeColor="text1"/>
                                <w:sz w:val="17"/>
                                <w:szCs w:val="17"/>
                                <w:lang w:val="de-DE"/>
                              </w:rPr>
                              <w:t>.</w:t>
                            </w:r>
                          </w:p>
                          <w:p w14:paraId="344D888C" w14:textId="77777777" w:rsidR="005D6126" w:rsidRPr="00A70B8B" w:rsidRDefault="005D6126" w:rsidP="00B304E0">
                            <w:pPr>
                              <w:rPr>
                                <w:color w:val="000000" w:themeColor="text1"/>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477352CE">
              <v:shape id="Textfeld 756949168" style="position:absolute;margin-left:139.8pt;margin-top:-22.1pt;width:143.25pt;height:56.2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1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" w14:anchorId="7BF1E823">
                <v:textbox>
                  <w:txbxContent>
                    <w:p w:rsidRPr="00A70B8B" w:rsidR="005D6126" w:rsidP="00B304E0" w:rsidRDefault="005D6126" w14:paraId="02614873" w14:textId="0D02220B">
                      <w:pPr>
                        <w:rPr>
                          <w:color w:val="000000" w:themeColor="text1"/>
                          <w:sz w:val="17"/>
                          <w:szCs w:val="17"/>
                          <w:lang w:val="de-DE"/>
                        </w:rPr>
                      </w:pPr>
                      <w:r w:rsidRPr="00A70B8B">
                        <w:rPr>
                          <w:color w:val="000000" w:themeColor="text1"/>
                          <w:sz w:val="17"/>
                          <w:szCs w:val="17"/>
                          <w:lang w:val="de-DE"/>
                        </w:rPr>
                        <w:t>.</w:t>
                      </w:r>
                    </w:p>
                    <w:p w:rsidRPr="00A70B8B" w:rsidR="005D6126" w:rsidP="00B304E0" w:rsidRDefault="005D6126" w14:paraId="3461D779" w14:textId="77777777">
                      <w:pPr>
                        <w:rPr>
                          <w:color w:val="000000" w:themeColor="text1"/>
                          <w:lang w:val="de-DE"/>
                        </w:rPr>
                      </w:pPr>
                    </w:p>
                  </w:txbxContent>
                </v:textbox>
              </v:shape>
            </w:pict>
          </mc:Fallback>
        </mc:AlternateContent>
      </w:r>
    </w:p>
    <w:p w14:paraId="6D31442F" w14:textId="3E3E3295" w:rsidR="00B304E0" w:rsidRDefault="00B304E0" w:rsidP="00B304E0">
      <w:r>
        <w:rPr>
          <w:noProof/>
        </w:rPr>
        <w:drawing>
          <wp:anchor distT="0" distB="0" distL="114300" distR="114300" simplePos="0" relativeHeight="251658280" behindDoc="1" locked="0" layoutInCell="1" allowOverlap="1" wp14:anchorId="272A77E5" wp14:editId="15CBA162">
            <wp:simplePos x="0" y="0"/>
            <wp:positionH relativeFrom="column">
              <wp:posOffset>2967990</wp:posOffset>
            </wp:positionH>
            <wp:positionV relativeFrom="paragraph">
              <wp:posOffset>27305</wp:posOffset>
            </wp:positionV>
            <wp:extent cx="1695450" cy="1106805"/>
            <wp:effectExtent l="0" t="0" r="0" b="0"/>
            <wp:wrapTight wrapText="bothSides">
              <wp:wrapPolygon edited="0">
                <wp:start x="971" y="0"/>
                <wp:lineTo x="0" y="1487"/>
                <wp:lineTo x="0" y="19704"/>
                <wp:lineTo x="728" y="21191"/>
                <wp:lineTo x="20629" y="21191"/>
                <wp:lineTo x="21357" y="19704"/>
                <wp:lineTo x="21357" y="1115"/>
                <wp:lineTo x="20629" y="0"/>
                <wp:lineTo x="971" y="0"/>
              </wp:wrapPolygon>
            </wp:wrapTight>
            <wp:docPr id="933186565" name="Grafik 933186565" descr="Ein Bild, das Cartoon, Animierter Cartoon, Animation,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202159" name="Grafik 1" descr="Ein Bild, das Cartoon, Animierter Cartoon, Animation, Darstellung enthält.&#10;&#10;Automatisch generierte Beschreibung"/>
                    <pic:cNvPicPr/>
                  </pic:nvPicPr>
                  <pic:blipFill rotWithShape="1">
                    <a:blip r:embed="rId86" cstate="print">
                      <a:extLst>
                        <a:ext uri="{28A0092B-C50C-407E-A947-70E740481C1C}">
                          <a14:useLocalDpi xmlns:a14="http://schemas.microsoft.com/office/drawing/2010/main" val="0"/>
                        </a:ext>
                      </a:extLst>
                    </a:blip>
                    <a:srcRect l="16744" r="20232" b="26819"/>
                    <a:stretch/>
                  </pic:blipFill>
                  <pic:spPr bwMode="auto">
                    <a:xfrm>
                      <a:off x="0" y="0"/>
                      <a:ext cx="1695450" cy="1106805"/>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11BEE8" w14:textId="7567CB35" w:rsidR="00B304E0" w:rsidRDefault="00B304E0" w:rsidP="00B304E0"/>
    <w:p w14:paraId="41D57943" w14:textId="77777777" w:rsidR="00B304E0" w:rsidRDefault="00B304E0" w:rsidP="00B304E0"/>
    <w:p w14:paraId="3599D4E9" w14:textId="77777777" w:rsidR="00B304E0" w:rsidRDefault="00B304E0" w:rsidP="00B304E0"/>
    <w:p w14:paraId="6989B2C1" w14:textId="77777777" w:rsidR="00B304E0" w:rsidRDefault="00B304E0" w:rsidP="00B304E0"/>
    <w:p w14:paraId="629B7439" w14:textId="1B8DD621" w:rsidR="00B304E0" w:rsidRDefault="00C807D1" w:rsidP="00B304E0">
      <w:r>
        <w:rPr>
          <w:noProof/>
        </w:rPr>
        <mc:AlternateContent>
          <mc:Choice Requires="wps">
            <w:drawing>
              <wp:anchor distT="0" distB="0" distL="114300" distR="114300" simplePos="0" relativeHeight="251658317" behindDoc="0" locked="0" layoutInCell="1" allowOverlap="1" wp14:anchorId="0D053F15" wp14:editId="15269DF6">
                <wp:simplePos x="0" y="0"/>
                <wp:positionH relativeFrom="column">
                  <wp:posOffset>-407670</wp:posOffset>
                </wp:positionH>
                <wp:positionV relativeFrom="paragraph">
                  <wp:posOffset>189865</wp:posOffset>
                </wp:positionV>
                <wp:extent cx="2682240" cy="472440"/>
                <wp:effectExtent l="76200" t="57150" r="80010" b="99060"/>
                <wp:wrapNone/>
                <wp:docPr id="542573445" name="Rechteck 542573445"/>
                <wp:cNvGraphicFramePr/>
                <a:graphic xmlns:a="http://schemas.openxmlformats.org/drawingml/2006/main">
                  <a:graphicData uri="http://schemas.microsoft.com/office/word/2010/wordprocessingShape">
                    <wps:wsp>
                      <wps:cNvSpPr/>
                      <wps:spPr>
                        <a:xfrm>
                          <a:off x="0" y="0"/>
                          <a:ext cx="2682240" cy="472440"/>
                        </a:xfrm>
                        <a:prstGeom prst="rect">
                          <a:avLst/>
                        </a:prstGeom>
                        <a:solidFill>
                          <a:schemeClr val="accent5">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txbx>
                        <w:txbxContent>
                          <w:p w14:paraId="0E9EC569" w14:textId="00D8C621" w:rsidR="005D6126" w:rsidRPr="002C0F37" w:rsidRDefault="005D6126" w:rsidP="0045663B">
                            <w:pPr>
                              <w:jc w:val="center"/>
                              <w:rPr>
                                <w:color w:val="000000" w:themeColor="text1"/>
                                <w:lang w:val="de-DE"/>
                              </w:rPr>
                            </w:pPr>
                            <w:r w:rsidRPr="002C0F37">
                              <w:rPr>
                                <w:color w:val="000000" w:themeColor="text1"/>
                                <w:lang w:val="de-DE"/>
                              </w:rPr>
                              <w:t>Yara, Mia und Luca überlegen, was sie alles brau</w:t>
                            </w:r>
                            <w:r>
                              <w:rPr>
                                <w:color w:val="000000" w:themeColor="text1"/>
                                <w:lang w:val="de-DE"/>
                              </w:rPr>
                              <w:t>c</w:t>
                            </w:r>
                            <w:r w:rsidRPr="002C0F37">
                              <w:rPr>
                                <w:color w:val="000000" w:themeColor="text1"/>
                                <w:lang w:val="de-DE"/>
                              </w:rPr>
                              <w:t>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780556C1">
              <v:rect id="Rechteck 542573445" style="position:absolute;margin-left:-32.1pt;margin-top:14.95pt;width:211.2pt;height:37.2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13" fillcolor="#d7d3e4 [1944]" stroked="f" strokeweight="1pt" w14:anchorId="0D053F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">
                <v:shadow on="t" color="black" opacity="20971f" offset="0,2.2pt"/>
                <v:textbox>
                  <w:txbxContent>
                    <w:p w:rsidRPr="002C0F37" w:rsidR="005D6126" w:rsidP="0045663B" w:rsidRDefault="005D6126" w14:paraId="75C83577" w14:textId="00D8C621">
                      <w:pPr>
                        <w:jc w:val="center"/>
                        <w:rPr>
                          <w:color w:val="000000" w:themeColor="text1"/>
                          <w:lang w:val="de-DE"/>
                        </w:rPr>
                      </w:pPr>
                      <w:r w:rsidRPr="002C0F37">
                        <w:rPr>
                          <w:color w:val="000000" w:themeColor="text1"/>
                          <w:lang w:val="de-DE"/>
                        </w:rPr>
                        <w:t>Yara, Mia und Luca überlegen, was sie alles brau</w:t>
                      </w:r>
                      <w:r>
                        <w:rPr>
                          <w:color w:val="000000" w:themeColor="text1"/>
                          <w:lang w:val="de-DE"/>
                        </w:rPr>
                        <w:t>c</w:t>
                      </w:r>
                      <w:r w:rsidRPr="002C0F37">
                        <w:rPr>
                          <w:color w:val="000000" w:themeColor="text1"/>
                          <w:lang w:val="de-DE"/>
                        </w:rPr>
                        <w:t>hen…</w:t>
                      </w:r>
                    </w:p>
                  </w:txbxContent>
                </v:textbox>
              </v:rect>
            </w:pict>
          </mc:Fallback>
        </mc:AlternateContent>
      </w:r>
    </w:p>
    <w:p w14:paraId="00C68DF2" w14:textId="2B5C75F9" w:rsidR="00B304E0" w:rsidRDefault="00936A34" w:rsidP="00B304E0">
      <w:r>
        <w:rPr>
          <w:noProof/>
        </w:rPr>
        <mc:AlternateContent>
          <mc:Choice Requires="wpg">
            <w:drawing>
              <wp:anchor distT="0" distB="0" distL="114300" distR="114300" simplePos="0" relativeHeight="251658302" behindDoc="0" locked="0" layoutInCell="1" allowOverlap="1" wp14:anchorId="4589B67E" wp14:editId="1A668703">
                <wp:simplePos x="0" y="0"/>
                <wp:positionH relativeFrom="column">
                  <wp:posOffset>2966085</wp:posOffset>
                </wp:positionH>
                <wp:positionV relativeFrom="paragraph">
                  <wp:posOffset>26670</wp:posOffset>
                </wp:positionV>
                <wp:extent cx="1925320" cy="1005205"/>
                <wp:effectExtent l="19050" t="0" r="0" b="347345"/>
                <wp:wrapNone/>
                <wp:docPr id="695632893" name="Gruppieren 695632893"/>
                <wp:cNvGraphicFramePr/>
                <a:graphic xmlns:a="http://schemas.openxmlformats.org/drawingml/2006/main">
                  <a:graphicData uri="http://schemas.microsoft.com/office/word/2010/wordprocessingGroup">
                    <wpg:wgp>
                      <wpg:cNvGrpSpPr/>
                      <wpg:grpSpPr>
                        <a:xfrm>
                          <a:off x="0" y="0"/>
                          <a:ext cx="1925320" cy="1005205"/>
                          <a:chOff x="0" y="0"/>
                          <a:chExt cx="1581150" cy="657225"/>
                        </a:xfrm>
                      </wpg:grpSpPr>
                      <wps:wsp>
                        <wps:cNvPr id="1991775975" name="Sprechblase: oval 20"/>
                        <wps:cNvSpPr/>
                        <wps:spPr>
                          <a:xfrm flipH="1">
                            <a:off x="0" y="9525"/>
                            <a:ext cx="1552575" cy="647700"/>
                          </a:xfrm>
                          <a:prstGeom prst="wedgeEllipseCallout">
                            <a:avLst>
                              <a:gd name="adj1" fmla="val 40486"/>
                              <a:gd name="adj2" fmla="val 80185"/>
                            </a:avLst>
                          </a:prstGeom>
                        </wps:spPr>
                        <wps:style>
                          <a:lnRef idx="3">
                            <a:schemeClr val="lt1"/>
                          </a:lnRef>
                          <a:fillRef idx="1">
                            <a:schemeClr val="accent6"/>
                          </a:fillRef>
                          <a:effectRef idx="1">
                            <a:schemeClr val="accent6"/>
                          </a:effectRef>
                          <a:fontRef idx="minor">
                            <a:schemeClr val="lt1"/>
                          </a:fontRef>
                        </wps:style>
                        <wps:txbx>
                          <w:txbxContent>
                            <w:p w14:paraId="436AC29A" w14:textId="77777777" w:rsidR="005D6126" w:rsidRPr="006A687D" w:rsidRDefault="005D6126" w:rsidP="00B304E0">
                              <w:pPr>
                                <w:rPr>
                                  <w:color w:val="002060"/>
                                  <w:sz w:val="18"/>
                                  <w:szCs w:val="22"/>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783572" name="Textfeld 2"/>
                        <wps:cNvSpPr txBox="1"/>
                        <wps:spPr>
                          <a:xfrm>
                            <a:off x="238125" y="0"/>
                            <a:ext cx="1343025" cy="657225"/>
                          </a:xfrm>
                          <a:prstGeom prst="rect">
                            <a:avLst/>
                          </a:prstGeom>
                          <a:noFill/>
                          <a:ln w="6350">
                            <a:noFill/>
                          </a:ln>
                        </wps:spPr>
                        <wps:txbx>
                          <w:txbxContent>
                            <w:p w14:paraId="71B8727F" w14:textId="23A000E0" w:rsidR="005D6126" w:rsidRPr="00A70B8B" w:rsidRDefault="005D6126" w:rsidP="00B304E0">
                              <w:pPr>
                                <w:rPr>
                                  <w:color w:val="000000" w:themeColor="text1"/>
                                  <w:sz w:val="17"/>
                                  <w:szCs w:val="17"/>
                                  <w:lang w:val="de-DE"/>
                                </w:rPr>
                              </w:pPr>
                              <w:r w:rsidRPr="00A70B8B">
                                <w:rPr>
                                  <w:color w:val="000000" w:themeColor="text1"/>
                                  <w:sz w:val="17"/>
                                  <w:szCs w:val="17"/>
                                  <w:lang w:val="de-DE"/>
                                </w:rPr>
                                <w:t>.</w:t>
                              </w:r>
                            </w:p>
                            <w:p w14:paraId="4C0D6933" w14:textId="77777777" w:rsidR="005D6126" w:rsidRPr="00A70B8B" w:rsidRDefault="005D6126" w:rsidP="00B304E0">
                              <w:pPr>
                                <w:rPr>
                                  <w:color w:val="000000" w:themeColor="text1"/>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07E85665">
              <v:group id="Gruppieren 695632893" style="position:absolute;margin-left:233.55pt;margin-top:2.1pt;width:151.6pt;height:79.15pt;z-index:251658302;mso-width-relative:margin;mso-height-relative:margin" coordsize="15811,6572" o:spid="_x0000_s1114" w14:anchorId="4589B6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">
                <v:shape id="Sprechblase: oval 20" style="position:absolute;top:95;width:15525;height:6477;flip:x;visibility:visible;mso-wrap-style:square;v-text-anchor:middle" o:spid="_x0000_s1115" fillcolor="#f3f1f9 [3209]" strokecolor="white [3201]" strokeweight="1.5pt" type="#_x0000_t63" adj="19545,2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">
                  <v:textbox>
                    <w:txbxContent>
                      <w:p w:rsidRPr="006A687D" w:rsidR="005D6126" w:rsidP="00B304E0" w:rsidRDefault="005D6126" w14:paraId="3CF2D8B6" w14:textId="77777777">
                        <w:pPr>
                          <w:rPr>
                            <w:color w:val="002060"/>
                            <w:sz w:val="18"/>
                            <w:szCs w:val="22"/>
                            <w:lang w:val="de-DE"/>
                          </w:rPr>
                        </w:pPr>
                      </w:p>
                    </w:txbxContent>
                  </v:textbox>
                </v:shape>
                <v:shape id="Textfeld 2" style="position:absolute;left:2381;width:13430;height:6572;visibility:visible;mso-wrap-style:square;v-text-anchor:top" o:spid="_x0000_s111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">
                  <v:textbox>
                    <w:txbxContent>
                      <w:p w:rsidRPr="00A70B8B" w:rsidR="005D6126" w:rsidP="00B304E0" w:rsidRDefault="005D6126" w14:paraId="77D63B4E" w14:textId="23A000E0">
                        <w:pPr>
                          <w:rPr>
                            <w:color w:val="000000" w:themeColor="text1"/>
                            <w:sz w:val="17"/>
                            <w:szCs w:val="17"/>
                            <w:lang w:val="de-DE"/>
                          </w:rPr>
                        </w:pPr>
                        <w:r w:rsidRPr="00A70B8B">
                          <w:rPr>
                            <w:color w:val="000000" w:themeColor="text1"/>
                            <w:sz w:val="17"/>
                            <w:szCs w:val="17"/>
                            <w:lang w:val="de-DE"/>
                          </w:rPr>
                          <w:t>.</w:t>
                        </w:r>
                      </w:p>
                      <w:p w:rsidRPr="00A70B8B" w:rsidR="005D6126" w:rsidP="00B304E0" w:rsidRDefault="005D6126" w14:paraId="0FB78278" w14:textId="77777777">
                        <w:pPr>
                          <w:rPr>
                            <w:color w:val="000000" w:themeColor="text1"/>
                            <w:lang w:val="de-DE"/>
                          </w:rPr>
                        </w:pPr>
                      </w:p>
                    </w:txbxContent>
                  </v:textbox>
                </v:shape>
              </v:group>
            </w:pict>
          </mc:Fallback>
        </mc:AlternateContent>
      </w:r>
    </w:p>
    <w:p w14:paraId="5C402B38" w14:textId="6CF1CD4F" w:rsidR="00B304E0" w:rsidRDefault="00B304E0" w:rsidP="00B304E0"/>
    <w:p w14:paraId="24C6E6ED" w14:textId="1811D4E6" w:rsidR="00B304E0" w:rsidRDefault="00936A34" w:rsidP="00B304E0">
      <w:r>
        <w:rPr>
          <w:noProof/>
          <w14:ligatures w14:val="standardContextual"/>
        </w:rPr>
        <w:drawing>
          <wp:anchor distT="0" distB="0" distL="114300" distR="114300" simplePos="0" relativeHeight="251658240" behindDoc="1" locked="0" layoutInCell="1" allowOverlap="1" wp14:anchorId="27F0F840" wp14:editId="00AED0BF">
            <wp:simplePos x="0" y="0"/>
            <wp:positionH relativeFrom="column">
              <wp:posOffset>2409190</wp:posOffset>
            </wp:positionH>
            <wp:positionV relativeFrom="paragraph">
              <wp:posOffset>147955</wp:posOffset>
            </wp:positionV>
            <wp:extent cx="911860" cy="2381250"/>
            <wp:effectExtent l="0" t="0" r="2540" b="0"/>
            <wp:wrapTight wrapText="bothSides">
              <wp:wrapPolygon edited="0">
                <wp:start x="903" y="0"/>
                <wp:lineTo x="0" y="518"/>
                <wp:lineTo x="0" y="20909"/>
                <wp:lineTo x="903" y="21427"/>
                <wp:lineTo x="20306" y="21427"/>
                <wp:lineTo x="21209" y="21082"/>
                <wp:lineTo x="21209" y="518"/>
                <wp:lineTo x="20306" y="0"/>
                <wp:lineTo x="903" y="0"/>
              </wp:wrapPolygon>
            </wp:wrapTight>
            <wp:docPr id="1054335638" name="Grafik 1054335638" descr="Ein Bild, das Person, Kleidung, Animation, Animierter Carto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335638" name="Grafik 1" descr="Ein Bild, das Person, Kleidung, Animation, Animierter Cartoon enthält.&#10;&#10;Automatisch generierte Beschreibung"/>
                    <pic:cNvPicPr/>
                  </pic:nvPicPr>
                  <pic:blipFill rotWithShape="1">
                    <a:blip r:embed="rId87" cstate="print">
                      <a:extLst>
                        <a:ext uri="{28A0092B-C50C-407E-A947-70E740481C1C}">
                          <a14:useLocalDpi xmlns:a14="http://schemas.microsoft.com/office/drawing/2010/main" val="0"/>
                        </a:ext>
                      </a:extLst>
                    </a:blip>
                    <a:srcRect l="60781" t="24124" r="27324" b="20687"/>
                    <a:stretch/>
                  </pic:blipFill>
                  <pic:spPr bwMode="auto">
                    <a:xfrm>
                      <a:off x="0" y="0"/>
                      <a:ext cx="911860" cy="2381250"/>
                    </a:xfrm>
                    <a:prstGeom prst="round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3704">
        <w:rPr>
          <w:noProof/>
        </w:rPr>
        <mc:AlternateContent>
          <mc:Choice Requires="wps">
            <w:drawing>
              <wp:anchor distT="0" distB="0" distL="114300" distR="114300" simplePos="0" relativeHeight="251658287" behindDoc="0" locked="0" layoutInCell="1" allowOverlap="1" wp14:anchorId="5DB3FEDD" wp14:editId="324E9A97">
                <wp:simplePos x="0" y="0"/>
                <wp:positionH relativeFrom="column">
                  <wp:posOffset>-407670</wp:posOffset>
                </wp:positionH>
                <wp:positionV relativeFrom="paragraph">
                  <wp:posOffset>140335</wp:posOffset>
                </wp:positionV>
                <wp:extent cx="1981200" cy="895350"/>
                <wp:effectExtent l="19050" t="19050" r="38100" b="228600"/>
                <wp:wrapNone/>
                <wp:docPr id="1005398223" name="Sprechblase: oval 1005398223"/>
                <wp:cNvGraphicFramePr/>
                <a:graphic xmlns:a="http://schemas.openxmlformats.org/drawingml/2006/main">
                  <a:graphicData uri="http://schemas.microsoft.com/office/word/2010/wordprocessingShape">
                    <wps:wsp>
                      <wps:cNvSpPr/>
                      <wps:spPr>
                        <a:xfrm>
                          <a:off x="0" y="0"/>
                          <a:ext cx="1981200" cy="895350"/>
                        </a:xfrm>
                        <a:prstGeom prst="wedgeEllipseCallout">
                          <a:avLst>
                            <a:gd name="adj1" fmla="val 7910"/>
                            <a:gd name="adj2" fmla="val 71195"/>
                          </a:avLst>
                        </a:prstGeom>
                      </wps:spPr>
                      <wps:style>
                        <a:lnRef idx="3">
                          <a:schemeClr val="lt1"/>
                        </a:lnRef>
                        <a:fillRef idx="1">
                          <a:schemeClr val="accent4"/>
                        </a:fillRef>
                        <a:effectRef idx="1">
                          <a:schemeClr val="accent4"/>
                        </a:effectRef>
                        <a:fontRef idx="minor">
                          <a:schemeClr val="lt1"/>
                        </a:fontRef>
                      </wps:style>
                      <wps:txbx>
                        <w:txbxContent>
                          <w:p w14:paraId="1D7C44DE" w14:textId="5063E6F4" w:rsidR="005D6126" w:rsidRPr="00A70B8B" w:rsidRDefault="005D6126" w:rsidP="00B304E0">
                            <w:pPr>
                              <w:rPr>
                                <w:color w:val="000000" w:themeColor="text1"/>
                                <w:sz w:val="17"/>
                                <w:szCs w:val="17"/>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6AE43843">
              <v:shape id="Sprechblase: oval 1005398223" style="position:absolute;margin-left:-32.1pt;margin-top:11.05pt;width:156pt;height:70.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17" fillcolor="#c3cddf [3207]" strokecolor="white [3201]" strokeweight="1.5pt" type="#_x0000_t63" adj="12509,26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" w14:anchorId="5DB3FEDD">
                <v:textbox>
                  <w:txbxContent>
                    <w:p w:rsidRPr="00A70B8B" w:rsidR="005D6126" w:rsidP="00B304E0" w:rsidRDefault="005D6126" w14:paraId="1FC39945" w14:textId="5063E6F4">
                      <w:pPr>
                        <w:rPr>
                          <w:color w:val="000000" w:themeColor="text1"/>
                          <w:sz w:val="17"/>
                          <w:szCs w:val="17"/>
                          <w:lang w:val="de-DE"/>
                        </w:rPr>
                      </w:pPr>
                    </w:p>
                  </w:txbxContent>
                </v:textbox>
              </v:shape>
            </w:pict>
          </mc:Fallback>
        </mc:AlternateContent>
      </w:r>
      <w:r w:rsidR="00B304E0">
        <w:rPr>
          <w:noProof/>
        </w:rPr>
        <mc:AlternateContent>
          <mc:Choice Requires="wps">
            <w:drawing>
              <wp:anchor distT="0" distB="0" distL="114300" distR="114300" simplePos="0" relativeHeight="251658291" behindDoc="0" locked="0" layoutInCell="1" allowOverlap="1" wp14:anchorId="3BF3764D" wp14:editId="060E305B">
                <wp:simplePos x="0" y="0"/>
                <wp:positionH relativeFrom="column">
                  <wp:posOffset>6423660</wp:posOffset>
                </wp:positionH>
                <wp:positionV relativeFrom="paragraph">
                  <wp:posOffset>138430</wp:posOffset>
                </wp:positionV>
                <wp:extent cx="1685925" cy="895350"/>
                <wp:effectExtent l="19050" t="19050" r="352425" b="514350"/>
                <wp:wrapNone/>
                <wp:docPr id="1390387387" name="Sprechblase: oval 1390387387"/>
                <wp:cNvGraphicFramePr/>
                <a:graphic xmlns:a="http://schemas.openxmlformats.org/drawingml/2006/main">
                  <a:graphicData uri="http://schemas.microsoft.com/office/word/2010/wordprocessingShape">
                    <wps:wsp>
                      <wps:cNvSpPr/>
                      <wps:spPr>
                        <a:xfrm>
                          <a:off x="0" y="0"/>
                          <a:ext cx="1685925" cy="895350"/>
                        </a:xfrm>
                        <a:prstGeom prst="wedgeEllipseCallout">
                          <a:avLst>
                            <a:gd name="adj1" fmla="val 66201"/>
                            <a:gd name="adj2" fmla="val 99963"/>
                          </a:avLst>
                        </a:prstGeom>
                      </wps:spPr>
                      <wps:style>
                        <a:lnRef idx="3">
                          <a:schemeClr val="lt1"/>
                        </a:lnRef>
                        <a:fillRef idx="1">
                          <a:schemeClr val="accent4"/>
                        </a:fillRef>
                        <a:effectRef idx="1">
                          <a:schemeClr val="accent4"/>
                        </a:effectRef>
                        <a:fontRef idx="minor">
                          <a:schemeClr val="lt1"/>
                        </a:fontRef>
                      </wps:style>
                      <wps:txbx>
                        <w:txbxContent>
                          <w:p w14:paraId="6E2AF764" w14:textId="77777777" w:rsidR="005D6126" w:rsidRPr="00A70B8B" w:rsidRDefault="005D6126" w:rsidP="00B304E0">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44E82914">
              <v:shape id="Sprechblase: oval 1390387387" style="position:absolute;margin-left:505.8pt;margin-top:10.9pt;width:132.75pt;height:70.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18" fillcolor="#c3cddf [3207]" strokecolor="white [3201]" strokeweight="1.5pt" type="#_x0000_t63" adj="25099,3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" w14:anchorId="3BF3764D">
                <v:textbox>
                  <w:txbxContent>
                    <w:p w:rsidRPr="00A70B8B" w:rsidR="005D6126" w:rsidP="00B304E0" w:rsidRDefault="005D6126" w14:paraId="0562CB0E" w14:textId="77777777">
                      <w:pPr>
                        <w:rPr>
                          <w:color w:val="000000" w:themeColor="text1"/>
                        </w:rPr>
                      </w:pPr>
                    </w:p>
                  </w:txbxContent>
                </v:textbox>
              </v:shape>
            </w:pict>
          </mc:Fallback>
        </mc:AlternateContent>
      </w:r>
      <w:r w:rsidR="00B304E0">
        <w:rPr>
          <w:noProof/>
        </w:rPr>
        <mc:AlternateContent>
          <mc:Choice Requires="wps">
            <w:drawing>
              <wp:anchor distT="0" distB="0" distL="114300" distR="114300" simplePos="0" relativeHeight="251658277" behindDoc="0" locked="0" layoutInCell="1" allowOverlap="1" wp14:anchorId="6961D85D" wp14:editId="69B668A9">
                <wp:simplePos x="0" y="0"/>
                <wp:positionH relativeFrom="column">
                  <wp:posOffset>-62865</wp:posOffset>
                </wp:positionH>
                <wp:positionV relativeFrom="paragraph">
                  <wp:posOffset>138430</wp:posOffset>
                </wp:positionV>
                <wp:extent cx="9591675" cy="0"/>
                <wp:effectExtent l="0" t="0" r="0" b="0"/>
                <wp:wrapNone/>
                <wp:docPr id="306844242" name="Gerader Verbinder 306844242"/>
                <wp:cNvGraphicFramePr/>
                <a:graphic xmlns:a="http://schemas.openxmlformats.org/drawingml/2006/main">
                  <a:graphicData uri="http://schemas.microsoft.com/office/word/2010/wordprocessingShape">
                    <wps:wsp>
                      <wps:cNvCnPr/>
                      <wps:spPr>
                        <a:xfrm>
                          <a:off x="0" y="0"/>
                          <a:ext cx="9591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38E8AF35">
              <v:line id="Gerader Verbinder 306844242" style="position:absolute;z-index:251663446;visibility:visible;mso-wrap-style:square;mso-wrap-distance-left:9pt;mso-wrap-distance-top:0;mso-wrap-distance-right:9pt;mso-wrap-distance-bottom:0;mso-position-horizontal:absolute;mso-position-horizontal-relative:text;mso-position-vertical:absolute;mso-position-vertical-relative:text" o:spid="_x0000_s1026" strokecolor="#8d82b1 [3204]" strokeweight=".5pt" from="-4.95pt,10.9pt" to="750.3pt,10.9pt" w14:anchorId="7B3388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">
                <v:stroke joinstyle="miter"/>
              </v:line>
            </w:pict>
          </mc:Fallback>
        </mc:AlternateContent>
      </w:r>
      <w:r w:rsidR="00B304E0">
        <w:rPr>
          <w:noProof/>
        </w:rPr>
        <mc:AlternateContent>
          <mc:Choice Requires="wps">
            <w:drawing>
              <wp:anchor distT="0" distB="0" distL="114300" distR="114300" simplePos="0" relativeHeight="251658276" behindDoc="0" locked="0" layoutInCell="1" allowOverlap="1" wp14:anchorId="15DA056C" wp14:editId="680EB488">
                <wp:simplePos x="0" y="0"/>
                <wp:positionH relativeFrom="column">
                  <wp:posOffset>-53340</wp:posOffset>
                </wp:positionH>
                <wp:positionV relativeFrom="paragraph">
                  <wp:posOffset>66675</wp:posOffset>
                </wp:positionV>
                <wp:extent cx="9591675" cy="0"/>
                <wp:effectExtent l="0" t="0" r="0" b="0"/>
                <wp:wrapNone/>
                <wp:docPr id="1095224072" name="Gerader Verbinder 1095224072"/>
                <wp:cNvGraphicFramePr/>
                <a:graphic xmlns:a="http://schemas.openxmlformats.org/drawingml/2006/main">
                  <a:graphicData uri="http://schemas.microsoft.com/office/word/2010/wordprocessingShape">
                    <wps:wsp>
                      <wps:cNvCnPr/>
                      <wps:spPr>
                        <a:xfrm>
                          <a:off x="0" y="0"/>
                          <a:ext cx="9591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71C21A7B">
              <v:line id="Gerader Verbinder 1095224072" style="position:absolute;z-index:251662422;visibility:visible;mso-wrap-style:square;mso-wrap-distance-left:9pt;mso-wrap-distance-top:0;mso-wrap-distance-right:9pt;mso-wrap-distance-bottom:0;mso-position-horizontal:absolute;mso-position-horizontal-relative:text;mso-position-vertical:absolute;mso-position-vertical-relative:text" o:spid="_x0000_s1026" strokecolor="#8d82b1 [3204]" strokeweight=".5pt" from="-4.2pt,5.25pt" to="751.05pt,5.25pt" w14:anchorId="4A2138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">
                <v:stroke joinstyle="miter"/>
              </v:line>
            </w:pict>
          </mc:Fallback>
        </mc:AlternateContent>
      </w:r>
    </w:p>
    <w:p w14:paraId="7D95E065" w14:textId="5F6B33AB" w:rsidR="00B304E0" w:rsidRDefault="00A678CA" w:rsidP="00B304E0">
      <w:pPr>
        <w:rPr>
          <w:noProof/>
        </w:rPr>
      </w:pPr>
      <w:r>
        <w:rPr>
          <w:noProof/>
        </w:rPr>
        <mc:AlternateContent>
          <mc:Choice Requires="wpg">
            <w:drawing>
              <wp:anchor distT="0" distB="0" distL="114300" distR="114300" simplePos="0" relativeHeight="251658289" behindDoc="0" locked="0" layoutInCell="1" allowOverlap="1" wp14:anchorId="49C6CDA5" wp14:editId="4DDC2D8B">
                <wp:simplePos x="0" y="0"/>
                <wp:positionH relativeFrom="column">
                  <wp:posOffset>5013960</wp:posOffset>
                </wp:positionH>
                <wp:positionV relativeFrom="paragraph">
                  <wp:posOffset>64135</wp:posOffset>
                </wp:positionV>
                <wp:extent cx="2047875" cy="1019175"/>
                <wp:effectExtent l="323850" t="0" r="47625" b="66675"/>
                <wp:wrapNone/>
                <wp:docPr id="725152310" name="Gruppieren 725152310"/>
                <wp:cNvGraphicFramePr/>
                <a:graphic xmlns:a="http://schemas.openxmlformats.org/drawingml/2006/main">
                  <a:graphicData uri="http://schemas.microsoft.com/office/word/2010/wordprocessingGroup">
                    <wpg:wgp>
                      <wpg:cNvGrpSpPr/>
                      <wpg:grpSpPr>
                        <a:xfrm>
                          <a:off x="0" y="0"/>
                          <a:ext cx="2047875" cy="1019175"/>
                          <a:chOff x="0" y="0"/>
                          <a:chExt cx="2133600" cy="1314450"/>
                        </a:xfrm>
                      </wpg:grpSpPr>
                      <wps:wsp>
                        <wps:cNvPr id="47827056" name="Sprechblase: oval 20"/>
                        <wps:cNvSpPr/>
                        <wps:spPr>
                          <a:xfrm flipH="1">
                            <a:off x="0" y="0"/>
                            <a:ext cx="2133600" cy="1314450"/>
                          </a:xfrm>
                          <a:prstGeom prst="wedgeEllipseCallout">
                            <a:avLst>
                              <a:gd name="adj1" fmla="val 63972"/>
                              <a:gd name="adj2" fmla="val 51288"/>
                            </a:avLst>
                          </a:prstGeom>
                        </wps:spPr>
                        <wps:style>
                          <a:lnRef idx="3">
                            <a:schemeClr val="lt1"/>
                          </a:lnRef>
                          <a:fillRef idx="1">
                            <a:schemeClr val="accent5"/>
                          </a:fillRef>
                          <a:effectRef idx="1">
                            <a:schemeClr val="accent5"/>
                          </a:effectRef>
                          <a:fontRef idx="minor">
                            <a:schemeClr val="lt1"/>
                          </a:fontRef>
                        </wps:style>
                        <wps:txbx>
                          <w:txbxContent>
                            <w:p w14:paraId="0161A075" w14:textId="77777777" w:rsidR="005D6126" w:rsidRPr="00F31FA3" w:rsidRDefault="005D6126" w:rsidP="00B304E0">
                              <w:pPr>
                                <w:rPr>
                                  <w:color w:val="002060"/>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7200500" name="Textfeld 25"/>
                        <wps:cNvSpPr txBox="1"/>
                        <wps:spPr>
                          <a:xfrm>
                            <a:off x="191462" y="111006"/>
                            <a:ext cx="1942138" cy="1019175"/>
                          </a:xfrm>
                          <a:prstGeom prst="rect">
                            <a:avLst/>
                          </a:prstGeom>
                          <a:noFill/>
                          <a:ln w="6350">
                            <a:noFill/>
                          </a:ln>
                        </wps:spPr>
                        <wps:txbx>
                          <w:txbxContent>
                            <w:p w14:paraId="79D08833" w14:textId="77777777" w:rsidR="005D6126" w:rsidRPr="00A70B8B" w:rsidRDefault="005D6126" w:rsidP="00B304E0">
                              <w:pPr>
                                <w:rPr>
                                  <w:color w:val="000000" w:themeColor="text1"/>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451048A2">
              <v:group id="Gruppieren 725152310" style="position:absolute;margin-left:394.8pt;margin-top:5.05pt;width:161.25pt;height:80.25pt;z-index:251658289;mso-width-relative:margin;mso-height-relative:margin" coordsize="21336,13144" o:spid="_x0000_s1119" w14:anchorId="49C6CD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">
                <v:shape id="Sprechblase: oval 20" style="position:absolute;width:21336;height:13144;flip:x;visibility:visible;mso-wrap-style:square;v-text-anchor:middle" o:spid="_x0000_s1120" fillcolor="#bdb6d3 [3208]" strokecolor="white [3201]" strokeweight="1.5pt" type="#_x0000_t63" adj="24618,2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">
                  <v:textbox>
                    <w:txbxContent>
                      <w:p w:rsidRPr="00F31FA3" w:rsidR="005D6126" w:rsidP="00B304E0" w:rsidRDefault="005D6126" w14:paraId="34CE0A41" w14:textId="77777777">
                        <w:pPr>
                          <w:rPr>
                            <w:color w:val="002060"/>
                            <w:lang w:val="de-DE"/>
                          </w:rPr>
                        </w:pPr>
                      </w:p>
                    </w:txbxContent>
                  </v:textbox>
                </v:shape>
                <v:shape id="_x0000_s1121" style="position:absolute;left:1914;top:1110;width:19422;height:10191;visibility:visible;mso-wrap-style:square;v-text-anchor:top"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">
                  <v:textbox>
                    <w:txbxContent>
                      <w:p w:rsidRPr="00A70B8B" w:rsidR="005D6126" w:rsidP="00B304E0" w:rsidRDefault="005D6126" w14:paraId="62EBF3C5" w14:textId="77777777">
                        <w:pPr>
                          <w:rPr>
                            <w:color w:val="000000" w:themeColor="text1"/>
                            <w:lang w:val="de-DE"/>
                          </w:rPr>
                        </w:pPr>
                      </w:p>
                    </w:txbxContent>
                  </v:textbox>
                </v:shape>
              </v:group>
            </w:pict>
          </mc:Fallback>
        </mc:AlternateContent>
      </w:r>
      <w:r w:rsidR="00B304E0">
        <w:rPr>
          <w:noProof/>
        </w:rPr>
        <w:t xml:space="preserve"> </w:t>
      </w:r>
      <w:r w:rsidR="00B304E0">
        <w:rPr>
          <w:noProof/>
        </w:rPr>
        <w:tab/>
      </w:r>
    </w:p>
    <w:p w14:paraId="79CE7BC6" w14:textId="761C27B3" w:rsidR="00B304E0" w:rsidRDefault="00B304E0" w:rsidP="00B304E0">
      <w:pPr>
        <w:rPr>
          <w:noProof/>
        </w:rPr>
      </w:pPr>
      <w:r>
        <w:rPr>
          <w:noProof/>
          <w14:ligatures w14:val="standardContextual"/>
        </w:rPr>
        <w:drawing>
          <wp:anchor distT="0" distB="0" distL="114300" distR="114300" simplePos="0" relativeHeight="251658288" behindDoc="1" locked="0" layoutInCell="1" allowOverlap="1" wp14:anchorId="26266063" wp14:editId="66D1B683">
            <wp:simplePos x="0" y="0"/>
            <wp:positionH relativeFrom="column">
              <wp:posOffset>3935730</wp:posOffset>
            </wp:positionH>
            <wp:positionV relativeFrom="paragraph">
              <wp:posOffset>16510</wp:posOffset>
            </wp:positionV>
            <wp:extent cx="1504950" cy="1427480"/>
            <wp:effectExtent l="0" t="0" r="0" b="1270"/>
            <wp:wrapTight wrapText="bothSides">
              <wp:wrapPolygon edited="0">
                <wp:start x="1641" y="0"/>
                <wp:lineTo x="0" y="1153"/>
                <wp:lineTo x="0" y="19890"/>
                <wp:lineTo x="1367" y="21331"/>
                <wp:lineTo x="19959" y="21331"/>
                <wp:lineTo x="21327" y="19890"/>
                <wp:lineTo x="21327" y="1153"/>
                <wp:lineTo x="19686" y="0"/>
                <wp:lineTo x="1641" y="0"/>
              </wp:wrapPolygon>
            </wp:wrapTight>
            <wp:docPr id="1033465700" name="Grafik 1033465700" descr="Ein Bild, das Kleidung, Text, Animierter Cartoon,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39876" name="Grafik 1" descr="Ein Bild, das Kleidung, Text, Animierter Cartoon, Menschliches Gesicht enthält.&#10;&#10;Automatisch generierte Beschreibung"/>
                    <pic:cNvPicPr/>
                  </pic:nvPicPr>
                  <pic:blipFill rotWithShape="1">
                    <a:blip r:embed="rId88" cstate="print">
                      <a:extLst>
                        <a:ext uri="{28A0092B-C50C-407E-A947-70E740481C1C}">
                          <a14:useLocalDpi xmlns:a14="http://schemas.microsoft.com/office/drawing/2010/main" val="0"/>
                        </a:ext>
                      </a:extLst>
                    </a:blip>
                    <a:srcRect l="69195" t="11601" r="2174" b="40109"/>
                    <a:stretch/>
                  </pic:blipFill>
                  <pic:spPr bwMode="auto">
                    <a:xfrm>
                      <a:off x="0" y="0"/>
                      <a:ext cx="1504950" cy="1427480"/>
                    </a:xfrm>
                    <a:prstGeom prst="round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90" behindDoc="1" locked="0" layoutInCell="1" allowOverlap="1" wp14:anchorId="2746837E" wp14:editId="572F39BC">
            <wp:simplePos x="0" y="0"/>
            <wp:positionH relativeFrom="column">
              <wp:posOffset>7500620</wp:posOffset>
            </wp:positionH>
            <wp:positionV relativeFrom="paragraph">
              <wp:posOffset>17435</wp:posOffset>
            </wp:positionV>
            <wp:extent cx="1936115" cy="1476375"/>
            <wp:effectExtent l="0" t="0" r="6985" b="9525"/>
            <wp:wrapTight wrapText="bothSides">
              <wp:wrapPolygon edited="0">
                <wp:start x="1275" y="0"/>
                <wp:lineTo x="0" y="1672"/>
                <wp:lineTo x="0" y="20346"/>
                <wp:lineTo x="1275" y="21461"/>
                <wp:lineTo x="20403" y="21461"/>
                <wp:lineTo x="21465" y="20067"/>
                <wp:lineTo x="21465" y="1394"/>
                <wp:lineTo x="20190" y="0"/>
                <wp:lineTo x="1275" y="0"/>
              </wp:wrapPolygon>
            </wp:wrapTight>
            <wp:docPr id="1257331537" name="Grafik 1257331537" descr="Ein Bild, das Animierter Cartoon, Animation, Menschliches Gesich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389192" name="Grafik 1" descr="Ein Bild, das Animierter Cartoon, Animation, Menschliches Gesicht, Darstellung enthält.&#10;&#10;Automatisch generierte Beschreibung"/>
                    <pic:cNvPicPr/>
                  </pic:nvPicPr>
                  <pic:blipFill rotWithShape="1">
                    <a:blip r:embed="rId89" cstate="print">
                      <a:extLst>
                        <a:ext uri="{28A0092B-C50C-407E-A947-70E740481C1C}">
                          <a14:useLocalDpi xmlns:a14="http://schemas.microsoft.com/office/drawing/2010/main" val="0"/>
                        </a:ext>
                      </a:extLst>
                    </a:blip>
                    <a:srcRect l="21818" t="8924" r="23727" b="17276"/>
                    <a:stretch/>
                  </pic:blipFill>
                  <pic:spPr bwMode="auto">
                    <a:xfrm>
                      <a:off x="0" y="0"/>
                      <a:ext cx="1936115" cy="1476375"/>
                    </a:xfrm>
                    <a:prstGeom prst="round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6F4927" w14:textId="0961A226" w:rsidR="00B304E0" w:rsidRDefault="00E63704" w:rsidP="00B304E0">
      <w:pPr>
        <w:rPr>
          <w:noProof/>
        </w:rPr>
      </w:pPr>
      <w:r>
        <w:rPr>
          <w:noProof/>
          <w14:ligatures w14:val="standardContextual"/>
        </w:rPr>
        <w:drawing>
          <wp:anchor distT="0" distB="0" distL="114300" distR="114300" simplePos="0" relativeHeight="251658286" behindDoc="1" locked="0" layoutInCell="1" allowOverlap="1" wp14:anchorId="770ADC77" wp14:editId="1D4DA238">
            <wp:simplePos x="0" y="0"/>
            <wp:positionH relativeFrom="column">
              <wp:posOffset>506730</wp:posOffset>
            </wp:positionH>
            <wp:positionV relativeFrom="paragraph">
              <wp:posOffset>54610</wp:posOffset>
            </wp:positionV>
            <wp:extent cx="1247775" cy="1221740"/>
            <wp:effectExtent l="0" t="0" r="9525" b="0"/>
            <wp:wrapTight wrapText="bothSides">
              <wp:wrapPolygon edited="0">
                <wp:start x="1649" y="0"/>
                <wp:lineTo x="0" y="1010"/>
                <wp:lineTo x="0" y="19871"/>
                <wp:lineTo x="1319" y="21218"/>
                <wp:lineTo x="20116" y="21218"/>
                <wp:lineTo x="21435" y="19871"/>
                <wp:lineTo x="21435" y="1347"/>
                <wp:lineTo x="20116" y="0"/>
                <wp:lineTo x="1649" y="0"/>
              </wp:wrapPolygon>
            </wp:wrapTight>
            <wp:docPr id="505569633" name="Grafik 505569633" descr="Ein Bild, das Animierter Cartoon, Animation, Darstellung,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97991" name="Grafik 1" descr="Ein Bild, das Animierter Cartoon, Animation, Darstellung, Text enthält.&#10;&#10;Automatisch generierte Beschreibung"/>
                    <pic:cNvPicPr/>
                  </pic:nvPicPr>
                  <pic:blipFill rotWithShape="1">
                    <a:blip r:embed="rId90" cstate="print">
                      <a:extLst>
                        <a:ext uri="{28A0092B-C50C-407E-A947-70E740481C1C}">
                          <a14:useLocalDpi xmlns:a14="http://schemas.microsoft.com/office/drawing/2010/main" val="0"/>
                        </a:ext>
                      </a:extLst>
                    </a:blip>
                    <a:srcRect l="36762" t="8126" r="42611" b="55953"/>
                    <a:stretch/>
                  </pic:blipFill>
                  <pic:spPr bwMode="auto">
                    <a:xfrm>
                      <a:off x="0" y="0"/>
                      <a:ext cx="1247775" cy="1221740"/>
                    </a:xfrm>
                    <a:prstGeom prst="round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561823" w14:textId="1D76536D" w:rsidR="00B304E0" w:rsidRDefault="00B304E0" w:rsidP="00B304E0">
      <w:pPr>
        <w:rPr>
          <w:noProof/>
        </w:rPr>
      </w:pPr>
    </w:p>
    <w:p w14:paraId="72E8CEAE" w14:textId="6275C1D9" w:rsidR="00B304E0" w:rsidRDefault="00B304E0" w:rsidP="00B304E0">
      <w:pPr>
        <w:rPr>
          <w:noProof/>
        </w:rPr>
      </w:pPr>
    </w:p>
    <w:p w14:paraId="684DD7FE" w14:textId="6981DFD2" w:rsidR="00B304E0" w:rsidRPr="00B40451" w:rsidRDefault="00B304E0" w:rsidP="00B304E0"/>
    <w:p w14:paraId="0D64075D" w14:textId="01CE255D" w:rsidR="00B304E0" w:rsidRPr="00B40451" w:rsidRDefault="00B304E0" w:rsidP="00B304E0">
      <w:r>
        <w:rPr>
          <w:noProof/>
        </w:rPr>
        <mc:AlternateContent>
          <mc:Choice Requires="wps">
            <w:drawing>
              <wp:anchor distT="0" distB="0" distL="114300" distR="114300" simplePos="0" relativeHeight="251658301" behindDoc="0" locked="0" layoutInCell="1" allowOverlap="1" wp14:anchorId="3DFF1F64" wp14:editId="21169000">
                <wp:simplePos x="0" y="0"/>
                <wp:positionH relativeFrom="column">
                  <wp:posOffset>2070735</wp:posOffset>
                </wp:positionH>
                <wp:positionV relativeFrom="paragraph">
                  <wp:posOffset>1551940</wp:posOffset>
                </wp:positionV>
                <wp:extent cx="1524000" cy="790230"/>
                <wp:effectExtent l="0" t="0" r="0" b="0"/>
                <wp:wrapNone/>
                <wp:docPr id="95517312" name="Textfeld 95517312"/>
                <wp:cNvGraphicFramePr/>
                <a:graphic xmlns:a="http://schemas.openxmlformats.org/drawingml/2006/main">
                  <a:graphicData uri="http://schemas.microsoft.com/office/word/2010/wordprocessingShape">
                    <wps:wsp>
                      <wps:cNvSpPr txBox="1"/>
                      <wps:spPr>
                        <a:xfrm>
                          <a:off x="0" y="0"/>
                          <a:ext cx="1524000" cy="790230"/>
                        </a:xfrm>
                        <a:prstGeom prst="rect">
                          <a:avLst/>
                        </a:prstGeom>
                        <a:noFill/>
                        <a:ln w="6350">
                          <a:noFill/>
                        </a:ln>
                      </wps:spPr>
                      <wps:txbx>
                        <w:txbxContent>
                          <w:p w14:paraId="49DB9396" w14:textId="77777777" w:rsidR="005D6126" w:rsidRPr="00FE324F" w:rsidRDefault="005D6126" w:rsidP="00B304E0">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35452C7F">
              <v:shape id="Textfeld 95517312" style="position:absolute;margin-left:163.05pt;margin-top:122.2pt;width:120pt;height:62.2pt;z-index:25165830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12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" w14:anchorId="3DFF1F64">
                <v:textbox>
                  <w:txbxContent>
                    <w:p w:rsidRPr="00FE324F" w:rsidR="005D6126" w:rsidP="00B304E0" w:rsidRDefault="005D6126" w14:paraId="6D98A12B" w14:textId="77777777">
                      <w:pPr>
                        <w:rPr>
                          <w:color w:val="000000" w:themeColor="text1"/>
                        </w:rPr>
                      </w:pPr>
                    </w:p>
                  </w:txbxContent>
                </v:textbox>
              </v:shape>
            </w:pict>
          </mc:Fallback>
        </mc:AlternateContent>
      </w:r>
      <w:r w:rsidRPr="00D35751">
        <w:rPr>
          <w:noProof/>
        </w:rPr>
        <w:drawing>
          <wp:anchor distT="0" distB="0" distL="114300" distR="114300" simplePos="0" relativeHeight="251658300" behindDoc="1" locked="0" layoutInCell="1" allowOverlap="1" wp14:anchorId="3DBBFD14" wp14:editId="6FE8C0C1">
            <wp:simplePos x="0" y="0"/>
            <wp:positionH relativeFrom="column">
              <wp:posOffset>7275195</wp:posOffset>
            </wp:positionH>
            <wp:positionV relativeFrom="paragraph">
              <wp:posOffset>1194435</wp:posOffset>
            </wp:positionV>
            <wp:extent cx="2160905" cy="1714500"/>
            <wp:effectExtent l="0" t="0" r="0" b="0"/>
            <wp:wrapTight wrapText="bothSides">
              <wp:wrapPolygon edited="0">
                <wp:start x="1523" y="0"/>
                <wp:lineTo x="0" y="1440"/>
                <wp:lineTo x="0" y="19680"/>
                <wp:lineTo x="952" y="21360"/>
                <wp:lineTo x="1333" y="21360"/>
                <wp:lineTo x="19994" y="21360"/>
                <wp:lineTo x="21327" y="20160"/>
                <wp:lineTo x="21327" y="1440"/>
                <wp:lineTo x="19804" y="0"/>
                <wp:lineTo x="1523" y="0"/>
              </wp:wrapPolygon>
            </wp:wrapTight>
            <wp:docPr id="1986356271" name="Grafik 1986356271" descr="Ein Bild, das Kleidung, Person, Cartoon, Kinderkunst enthält.&#10;&#10;Automatisch generierte Beschreibung">
              <a:extLst xmlns:a="http://schemas.openxmlformats.org/drawingml/2006/main">
                <a:ext uri="{FF2B5EF4-FFF2-40B4-BE49-F238E27FC236}">
                  <a16:creationId xmlns:a16="http://schemas.microsoft.com/office/drawing/2014/main" id="{4A620BCB-531B-8BEF-2784-3831B0A14E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Kleidung, Person, Cartoon, Kinderkunst enthält.&#10;&#10;Automatisch generierte Beschreibung">
                      <a:extLst>
                        <a:ext uri="{FF2B5EF4-FFF2-40B4-BE49-F238E27FC236}">
                          <a16:creationId xmlns:a16="http://schemas.microsoft.com/office/drawing/2014/main" id="{4A620BCB-531B-8BEF-2784-3831B0A14EBC}"/>
                        </a:ext>
                      </a:extLst>
                    </pic:cNvPr>
                    <pic:cNvPicPr>
                      <a:picLocks noChangeAspect="1"/>
                    </pic:cNvPicPr>
                  </pic:nvPicPr>
                  <pic:blipFill rotWithShape="1">
                    <a:blip r:embed="rId91">
                      <a:extLst>
                        <a:ext uri="{28A0092B-C50C-407E-A947-70E740481C1C}">
                          <a14:useLocalDpi xmlns:a14="http://schemas.microsoft.com/office/drawing/2010/main" val="0"/>
                        </a:ext>
                      </a:extLst>
                    </a:blip>
                    <a:srcRect l="28402" t="23806" r="21940" b="6207"/>
                    <a:stretch/>
                  </pic:blipFill>
                  <pic:spPr bwMode="auto">
                    <a:xfrm>
                      <a:off x="0" y="0"/>
                      <a:ext cx="2160905" cy="1714500"/>
                    </a:xfrm>
                    <a:prstGeom prst="round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96" behindDoc="1" locked="0" layoutInCell="1" allowOverlap="1" wp14:anchorId="4F3799CF" wp14:editId="2314710B">
            <wp:simplePos x="0" y="0"/>
            <wp:positionH relativeFrom="column">
              <wp:posOffset>4879975</wp:posOffset>
            </wp:positionH>
            <wp:positionV relativeFrom="paragraph">
              <wp:posOffset>1442085</wp:posOffset>
            </wp:positionV>
            <wp:extent cx="2181225" cy="1466215"/>
            <wp:effectExtent l="0" t="0" r="9525" b="635"/>
            <wp:wrapTight wrapText="bothSides">
              <wp:wrapPolygon edited="0">
                <wp:start x="1132" y="0"/>
                <wp:lineTo x="0" y="1403"/>
                <wp:lineTo x="0" y="19926"/>
                <wp:lineTo x="943" y="21329"/>
                <wp:lineTo x="20562" y="21329"/>
                <wp:lineTo x="21506" y="19926"/>
                <wp:lineTo x="21506" y="1123"/>
                <wp:lineTo x="20374" y="0"/>
                <wp:lineTo x="1132" y="0"/>
              </wp:wrapPolygon>
            </wp:wrapTight>
            <wp:docPr id="374905559" name="Grafik 374905559" descr="Ein Bild, das Animierter Cartoon, Animation, Darstellung,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194689" name="Grafik 1" descr="Ein Bild, das Animierter Cartoon, Animation, Darstellung, Clipart enthält.&#10;&#10;Automatisch generierte Beschreibung"/>
                    <pic:cNvPicPr/>
                  </pic:nvPicPr>
                  <pic:blipFill rotWithShape="1">
                    <a:blip r:embed="rId92" cstate="print">
                      <a:extLst>
                        <a:ext uri="{28A0092B-C50C-407E-A947-70E740481C1C}">
                          <a14:useLocalDpi xmlns:a14="http://schemas.microsoft.com/office/drawing/2010/main" val="0"/>
                        </a:ext>
                      </a:extLst>
                    </a:blip>
                    <a:srcRect r="23845" b="8967"/>
                    <a:stretch/>
                  </pic:blipFill>
                  <pic:spPr bwMode="auto">
                    <a:xfrm flipH="1">
                      <a:off x="0" y="0"/>
                      <a:ext cx="2181225" cy="1466215"/>
                    </a:xfrm>
                    <a:prstGeom prst="round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75" behindDoc="0" locked="0" layoutInCell="1" allowOverlap="1" wp14:anchorId="188CC7B0" wp14:editId="6B8DD6A9">
                <wp:simplePos x="0" y="0"/>
                <wp:positionH relativeFrom="column">
                  <wp:posOffset>-49530</wp:posOffset>
                </wp:positionH>
                <wp:positionV relativeFrom="paragraph">
                  <wp:posOffset>883920</wp:posOffset>
                </wp:positionV>
                <wp:extent cx="9591675" cy="0"/>
                <wp:effectExtent l="0" t="0" r="0" b="0"/>
                <wp:wrapNone/>
                <wp:docPr id="1492674746" name="Gerader Verbinder 1492674746"/>
                <wp:cNvGraphicFramePr/>
                <a:graphic xmlns:a="http://schemas.openxmlformats.org/drawingml/2006/main">
                  <a:graphicData uri="http://schemas.microsoft.com/office/word/2010/wordprocessingShape">
                    <wps:wsp>
                      <wps:cNvCnPr/>
                      <wps:spPr>
                        <a:xfrm>
                          <a:off x="0" y="0"/>
                          <a:ext cx="9591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0D893271">
              <v:line id="Gerader Verbinder 1492674746" style="position:absolute;z-index:251661398;visibility:visible;mso-wrap-style:square;mso-wrap-distance-left:9pt;mso-wrap-distance-top:0;mso-wrap-distance-right:9pt;mso-wrap-distance-bottom:0;mso-position-horizontal:absolute;mso-position-horizontal-relative:text;mso-position-vertical:absolute;mso-position-vertical-relative:text" o:spid="_x0000_s1026" strokecolor="#8d82b1 [3204]" strokeweight=".5pt" from="-3.9pt,69.6pt" to="751.35pt,69.6pt" w14:anchorId="44F06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">
                <v:stroke joinstyle="miter"/>
              </v:line>
            </w:pict>
          </mc:Fallback>
        </mc:AlternateContent>
      </w:r>
      <w:r>
        <w:rPr>
          <w:noProof/>
        </w:rPr>
        <mc:AlternateContent>
          <mc:Choice Requires="wps">
            <w:drawing>
              <wp:anchor distT="0" distB="0" distL="114300" distR="114300" simplePos="0" relativeHeight="251658274" behindDoc="0" locked="0" layoutInCell="1" allowOverlap="1" wp14:anchorId="75544600" wp14:editId="3D0E7732">
                <wp:simplePos x="0" y="0"/>
                <wp:positionH relativeFrom="column">
                  <wp:posOffset>-59055</wp:posOffset>
                </wp:positionH>
                <wp:positionV relativeFrom="paragraph">
                  <wp:posOffset>984250</wp:posOffset>
                </wp:positionV>
                <wp:extent cx="9591675" cy="0"/>
                <wp:effectExtent l="0" t="0" r="0" b="0"/>
                <wp:wrapNone/>
                <wp:docPr id="1184331584" name="Gerader Verbinder 1184331584"/>
                <wp:cNvGraphicFramePr/>
                <a:graphic xmlns:a="http://schemas.openxmlformats.org/drawingml/2006/main">
                  <a:graphicData uri="http://schemas.microsoft.com/office/word/2010/wordprocessingShape">
                    <wps:wsp>
                      <wps:cNvCnPr/>
                      <wps:spPr>
                        <a:xfrm>
                          <a:off x="0" y="0"/>
                          <a:ext cx="9591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31DEE3E3">
              <v:line id="Gerader Verbinder 1184331584" style="position:absolute;z-index:251660374;visibility:visible;mso-wrap-style:square;mso-wrap-distance-left:9pt;mso-wrap-distance-top:0;mso-wrap-distance-right:9pt;mso-wrap-distance-bottom:0;mso-position-horizontal:absolute;mso-position-horizontal-relative:text;mso-position-vertical:absolute;mso-position-vertical-relative:text" o:spid="_x0000_s1026" strokecolor="#8d82b1 [3204]" strokeweight=".5pt" from="-4.65pt,77.5pt" to="750.6pt,77.5pt" w14:anchorId="370A4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">
                <v:stroke joinstyle="miter"/>
              </v:line>
            </w:pict>
          </mc:Fallback>
        </mc:AlternateContent>
      </w:r>
    </w:p>
    <w:p w14:paraId="13422430" w14:textId="35739E16" w:rsidR="00C41AE2" w:rsidRDefault="00DC494A">
      <w:pPr>
        <w:rPr>
          <w:noProof/>
        </w:rPr>
      </w:pPr>
      <w:r>
        <w:rPr>
          <w:noProof/>
        </w:rPr>
        <mc:AlternateContent>
          <mc:Choice Requires="wps">
            <w:drawing>
              <wp:anchor distT="0" distB="0" distL="114300" distR="114300" simplePos="0" relativeHeight="251658295" behindDoc="0" locked="0" layoutInCell="1" allowOverlap="1" wp14:anchorId="367C24E4" wp14:editId="6728E28D">
                <wp:simplePos x="0" y="0"/>
                <wp:positionH relativeFrom="column">
                  <wp:posOffset>2947035</wp:posOffset>
                </wp:positionH>
                <wp:positionV relativeFrom="paragraph">
                  <wp:posOffset>154305</wp:posOffset>
                </wp:positionV>
                <wp:extent cx="1752600" cy="1219200"/>
                <wp:effectExtent l="19050" t="19050" r="38100" b="323850"/>
                <wp:wrapNone/>
                <wp:docPr id="838806430" name="Sprechblase: oval 838806430"/>
                <wp:cNvGraphicFramePr/>
                <a:graphic xmlns:a="http://schemas.openxmlformats.org/drawingml/2006/main">
                  <a:graphicData uri="http://schemas.microsoft.com/office/word/2010/wordprocessingShape">
                    <wps:wsp>
                      <wps:cNvSpPr/>
                      <wps:spPr>
                        <a:xfrm>
                          <a:off x="0" y="0"/>
                          <a:ext cx="1752600" cy="1219200"/>
                        </a:xfrm>
                        <a:prstGeom prst="wedgeEllipseCallout">
                          <a:avLst>
                            <a:gd name="adj1" fmla="val -1794"/>
                            <a:gd name="adj2" fmla="val 74040"/>
                          </a:avLst>
                        </a:prstGeom>
                      </wps:spPr>
                      <wps:style>
                        <a:lnRef idx="3">
                          <a:schemeClr val="lt1"/>
                        </a:lnRef>
                        <a:fillRef idx="1">
                          <a:schemeClr val="accent4"/>
                        </a:fillRef>
                        <a:effectRef idx="1">
                          <a:schemeClr val="accent4"/>
                        </a:effectRef>
                        <a:fontRef idx="minor">
                          <a:schemeClr val="lt1"/>
                        </a:fontRef>
                      </wps:style>
                      <wps:txbx>
                        <w:txbxContent>
                          <w:p w14:paraId="767E2B04" w14:textId="77777777" w:rsidR="005D6126" w:rsidRPr="0084572D" w:rsidRDefault="005D6126" w:rsidP="00B304E0">
                            <w:pPr>
                              <w:rPr>
                                <w:color w:val="00206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1744EC8A">
              <v:shape id="Sprechblase: oval 838806430" style="position:absolute;margin-left:232.05pt;margin-top:12.15pt;width:138pt;height:96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23" fillcolor="#c3cddf [3207]" strokecolor="white [3201]" strokeweight="1.5pt" type="#_x0000_t63" adj="10412,26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" w14:anchorId="367C24E4">
                <v:textbox>
                  <w:txbxContent>
                    <w:p w:rsidRPr="0084572D" w:rsidR="005D6126" w:rsidP="00B304E0" w:rsidRDefault="005D6126" w14:paraId="2946DB82" w14:textId="77777777">
                      <w:pPr>
                        <w:rPr>
                          <w:color w:val="002060"/>
                        </w:rPr>
                      </w:pPr>
                    </w:p>
                  </w:txbxContent>
                </v:textbox>
              </v:shape>
            </w:pict>
          </mc:Fallback>
        </mc:AlternateContent>
      </w:r>
    </w:p>
    <w:p w14:paraId="558F8E43" w14:textId="77B171C3" w:rsidR="0002605C" w:rsidRDefault="00D71335">
      <w:r>
        <w:rPr>
          <w:noProof/>
        </w:rPr>
        <w:drawing>
          <wp:anchor distT="0" distB="0" distL="114300" distR="114300" simplePos="0" relativeHeight="251658292" behindDoc="1" locked="0" layoutInCell="1" allowOverlap="1" wp14:anchorId="6EFF831E" wp14:editId="7C926579">
            <wp:simplePos x="0" y="0"/>
            <wp:positionH relativeFrom="column">
              <wp:posOffset>296545</wp:posOffset>
            </wp:positionH>
            <wp:positionV relativeFrom="paragraph">
              <wp:posOffset>1000125</wp:posOffset>
            </wp:positionV>
            <wp:extent cx="1684655" cy="1100455"/>
            <wp:effectExtent l="0" t="0" r="0" b="4445"/>
            <wp:wrapTight wrapText="bothSides">
              <wp:wrapPolygon edited="0">
                <wp:start x="977" y="0"/>
                <wp:lineTo x="0" y="1496"/>
                <wp:lineTo x="0" y="19818"/>
                <wp:lineTo x="733" y="21313"/>
                <wp:lineTo x="20517" y="21313"/>
                <wp:lineTo x="21250" y="19818"/>
                <wp:lineTo x="21250" y="1122"/>
                <wp:lineTo x="20517" y="0"/>
                <wp:lineTo x="977" y="0"/>
              </wp:wrapPolygon>
            </wp:wrapTight>
            <wp:docPr id="961896404" name="Grafik 961896404" descr="Ein Bild, das Cartoon, Animierter Cartoon, Animation,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202159" name="Grafik 1" descr="Ein Bild, das Cartoon, Animierter Cartoon, Animation, Darstellung enthält.&#10;&#10;Automatisch generierte Beschreibung"/>
                    <pic:cNvPicPr/>
                  </pic:nvPicPr>
                  <pic:blipFill rotWithShape="1">
                    <a:blip r:embed="rId93" cstate="print">
                      <a:extLst>
                        <a:ext uri="{28A0092B-C50C-407E-A947-70E740481C1C}">
                          <a14:useLocalDpi xmlns:a14="http://schemas.microsoft.com/office/drawing/2010/main" val="0"/>
                        </a:ext>
                      </a:extLst>
                    </a:blip>
                    <a:srcRect l="16744" r="20232" b="26819"/>
                    <a:stretch/>
                  </pic:blipFill>
                  <pic:spPr bwMode="auto">
                    <a:xfrm>
                      <a:off x="0" y="0"/>
                      <a:ext cx="1684655" cy="1100455"/>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319" behindDoc="0" locked="0" layoutInCell="1" allowOverlap="1" wp14:anchorId="6F718E09" wp14:editId="1C90BBFC">
                <wp:simplePos x="0" y="0"/>
                <wp:positionH relativeFrom="column">
                  <wp:posOffset>-348615</wp:posOffset>
                </wp:positionH>
                <wp:positionV relativeFrom="paragraph">
                  <wp:posOffset>2132965</wp:posOffset>
                </wp:positionV>
                <wp:extent cx="2682240" cy="472440"/>
                <wp:effectExtent l="76200" t="57150" r="80010" b="99060"/>
                <wp:wrapNone/>
                <wp:docPr id="828632787" name="Rechteck 828632787"/>
                <wp:cNvGraphicFramePr/>
                <a:graphic xmlns:a="http://schemas.openxmlformats.org/drawingml/2006/main">
                  <a:graphicData uri="http://schemas.microsoft.com/office/word/2010/wordprocessingShape">
                    <wps:wsp>
                      <wps:cNvSpPr/>
                      <wps:spPr>
                        <a:xfrm>
                          <a:off x="0" y="0"/>
                          <a:ext cx="2682240" cy="472440"/>
                        </a:xfrm>
                        <a:prstGeom prst="rect">
                          <a:avLst/>
                        </a:prstGeom>
                        <a:solidFill>
                          <a:schemeClr val="accent5">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txbx>
                        <w:txbxContent>
                          <w:p w14:paraId="2764A617" w14:textId="147B3C35" w:rsidR="005D6126" w:rsidRPr="002C0F37" w:rsidRDefault="005D6126" w:rsidP="00EE54D6">
                            <w:pPr>
                              <w:jc w:val="center"/>
                              <w:rPr>
                                <w:color w:val="000000" w:themeColor="text1"/>
                                <w:lang w:val="de-DE"/>
                              </w:rPr>
                            </w:pPr>
                            <w:r>
                              <w:rPr>
                                <w:color w:val="000000" w:themeColor="text1"/>
                                <w:lang w:val="de-DE"/>
                              </w:rPr>
                              <w:t>… und was ihnen besonders wichtig 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259AED20">
              <v:rect id="Rechteck 828632787" style="position:absolute;margin-left:-27.45pt;margin-top:167.95pt;width:211.2pt;height:37.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24" fillcolor="#d7d3e4 [1944]" stroked="f" strokeweight="1pt" w14:anchorId="6F718E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">
                <v:shadow on="t" color="black" opacity="20971f" offset="0,2.2pt"/>
                <v:textbox>
                  <w:txbxContent>
                    <w:p w:rsidRPr="002C0F37" w:rsidR="005D6126" w:rsidP="00EE54D6" w:rsidRDefault="005D6126" w14:paraId="6B354657" w14:textId="147B3C35">
                      <w:pPr>
                        <w:jc w:val="center"/>
                        <w:rPr>
                          <w:color w:val="000000" w:themeColor="text1"/>
                          <w:lang w:val="de-DE"/>
                        </w:rPr>
                      </w:pPr>
                      <w:r>
                        <w:rPr>
                          <w:color w:val="000000" w:themeColor="text1"/>
                          <w:lang w:val="de-DE"/>
                        </w:rPr>
                        <w:t>… und was ihnen besonders wichtig ist</w:t>
                      </w:r>
                    </w:p>
                  </w:txbxContent>
                </v:textbox>
              </v:rect>
            </w:pict>
          </mc:Fallback>
        </mc:AlternateContent>
      </w:r>
      <w:r>
        <w:rPr>
          <w:noProof/>
          <w14:ligatures w14:val="standardContextual"/>
        </w:rPr>
        <w:drawing>
          <wp:anchor distT="0" distB="0" distL="114300" distR="114300" simplePos="0" relativeHeight="251658294" behindDoc="1" locked="0" layoutInCell="1" allowOverlap="1" wp14:anchorId="62417A7A" wp14:editId="49252998">
            <wp:simplePos x="0" y="0"/>
            <wp:positionH relativeFrom="column">
              <wp:posOffset>3387725</wp:posOffset>
            </wp:positionH>
            <wp:positionV relativeFrom="paragraph">
              <wp:posOffset>1086485</wp:posOffset>
            </wp:positionV>
            <wp:extent cx="1270635" cy="1466850"/>
            <wp:effectExtent l="0" t="0" r="5715" b="0"/>
            <wp:wrapTight wrapText="bothSides">
              <wp:wrapPolygon edited="0">
                <wp:start x="1619" y="0"/>
                <wp:lineTo x="0" y="1122"/>
                <wp:lineTo x="0" y="20197"/>
                <wp:lineTo x="1295" y="21319"/>
                <wp:lineTo x="20078" y="21319"/>
                <wp:lineTo x="21373" y="20197"/>
                <wp:lineTo x="21373" y="842"/>
                <wp:lineTo x="19754" y="0"/>
                <wp:lineTo x="1619" y="0"/>
              </wp:wrapPolygon>
            </wp:wrapTight>
            <wp:docPr id="585896530" name="Grafik 585896530" descr="Ein Bild, das Text, Blume, Cartoon,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834034" name="Grafik 1" descr="Ein Bild, das Text, Blume, Cartoon, Menschliches Gesicht enthält.&#10;&#10;Automatisch generierte Beschreibung"/>
                    <pic:cNvPicPr/>
                  </pic:nvPicPr>
                  <pic:blipFill rotWithShape="1">
                    <a:blip r:embed="rId94" cstate="print">
                      <a:extLst>
                        <a:ext uri="{28A0092B-C50C-407E-A947-70E740481C1C}">
                          <a14:useLocalDpi xmlns:a14="http://schemas.microsoft.com/office/drawing/2010/main" val="0"/>
                        </a:ext>
                      </a:extLst>
                    </a:blip>
                    <a:srcRect l="28312" t="8370" r="30303" b="6712"/>
                    <a:stretch/>
                  </pic:blipFill>
                  <pic:spPr bwMode="auto">
                    <a:xfrm>
                      <a:off x="0" y="0"/>
                      <a:ext cx="1270635" cy="1466850"/>
                    </a:xfrm>
                    <a:prstGeom prst="round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C494A">
        <w:rPr>
          <w:noProof/>
        </w:rPr>
        <mc:AlternateContent>
          <mc:Choice Requires="wpg">
            <w:drawing>
              <wp:anchor distT="0" distB="0" distL="114300" distR="114300" simplePos="0" relativeHeight="251658293" behindDoc="0" locked="0" layoutInCell="1" allowOverlap="1" wp14:anchorId="2F137D59" wp14:editId="0A2C1631">
                <wp:simplePos x="0" y="0"/>
                <wp:positionH relativeFrom="column">
                  <wp:posOffset>1095375</wp:posOffset>
                </wp:positionH>
                <wp:positionV relativeFrom="paragraph">
                  <wp:posOffset>483235</wp:posOffset>
                </wp:positionV>
                <wp:extent cx="2324100" cy="992461"/>
                <wp:effectExtent l="19050" t="19050" r="38100" b="398780"/>
                <wp:wrapNone/>
                <wp:docPr id="201020149" name="Gruppieren 201020149"/>
                <wp:cNvGraphicFramePr/>
                <a:graphic xmlns:a="http://schemas.openxmlformats.org/drawingml/2006/main">
                  <a:graphicData uri="http://schemas.microsoft.com/office/word/2010/wordprocessingGroup">
                    <wpg:wgp>
                      <wpg:cNvGrpSpPr/>
                      <wpg:grpSpPr>
                        <a:xfrm>
                          <a:off x="0" y="0"/>
                          <a:ext cx="2324100" cy="992461"/>
                          <a:chOff x="0" y="0"/>
                          <a:chExt cx="2447925" cy="1485900"/>
                        </a:xfrm>
                      </wpg:grpSpPr>
                      <wps:wsp>
                        <wps:cNvPr id="1694519763" name="Sprechblase: oval 20"/>
                        <wps:cNvSpPr/>
                        <wps:spPr>
                          <a:xfrm>
                            <a:off x="0" y="0"/>
                            <a:ext cx="2447925" cy="1485900"/>
                          </a:xfrm>
                          <a:prstGeom prst="wedgeEllipseCallout">
                            <a:avLst>
                              <a:gd name="adj1" fmla="val -18507"/>
                              <a:gd name="adj2" fmla="val 86889"/>
                            </a:avLst>
                          </a:prstGeom>
                        </wps:spPr>
                        <wps:style>
                          <a:lnRef idx="3">
                            <a:schemeClr val="lt1"/>
                          </a:lnRef>
                          <a:fillRef idx="1">
                            <a:schemeClr val="accent6"/>
                          </a:fillRef>
                          <a:effectRef idx="1">
                            <a:schemeClr val="accent6"/>
                          </a:effectRef>
                          <a:fontRef idx="minor">
                            <a:schemeClr val="lt1"/>
                          </a:fontRef>
                        </wps:style>
                        <wps:txbx>
                          <w:txbxContent>
                            <w:p w14:paraId="50060832" w14:textId="77777777" w:rsidR="005D6126" w:rsidRPr="0084572D" w:rsidRDefault="005D6126" w:rsidP="00B304E0">
                              <w:pPr>
                                <w:rPr>
                                  <w:color w:val="00206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724207" name="Textfeld 25"/>
                        <wps:cNvSpPr txBox="1"/>
                        <wps:spPr>
                          <a:xfrm>
                            <a:off x="320803" y="108463"/>
                            <a:ext cx="2105025" cy="1377437"/>
                          </a:xfrm>
                          <a:prstGeom prst="rect">
                            <a:avLst/>
                          </a:prstGeom>
                          <a:noFill/>
                          <a:ln w="6350">
                            <a:noFill/>
                          </a:ln>
                        </wps:spPr>
                        <wps:txbx>
                          <w:txbxContent>
                            <w:p w14:paraId="38DFE41F" w14:textId="77777777" w:rsidR="005D6126" w:rsidRPr="00A70B8B" w:rsidRDefault="005D6126" w:rsidP="00B304E0">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05AF2CFF">
              <v:group id="Gruppieren 201020149" style="position:absolute;margin-left:86.25pt;margin-top:38.05pt;width:183pt;height:78.15pt;z-index:251658293;mso-width-relative:margin;mso-height-relative:margin" coordsize="24479,14859" o:spid="_x0000_s1125" w14:anchorId="2F137D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">
                <v:shape id="Sprechblase: oval 20" style="position:absolute;width:24479;height:14859;visibility:visible;mso-wrap-style:square;v-text-anchor:middle" o:spid="_x0000_s1126" fillcolor="#f3f1f9 [3209]" strokecolor="white [3201]" strokeweight="1.5pt" type="#_x0000_t63" adj="6802,29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">
                  <v:textbox>
                    <w:txbxContent>
                      <w:p w:rsidRPr="0084572D" w:rsidR="005D6126" w:rsidP="00B304E0" w:rsidRDefault="005D6126" w14:paraId="5997CC1D" w14:textId="77777777">
                        <w:pPr>
                          <w:rPr>
                            <w:color w:val="002060"/>
                          </w:rPr>
                        </w:pPr>
                      </w:p>
                    </w:txbxContent>
                  </v:textbox>
                </v:shape>
                <v:shape id="_x0000_s1127" style="position:absolute;left:3208;top:1084;width:21050;height:13775;visibility:visible;mso-wrap-style:square;v-text-anchor:top"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">
                  <v:textbox>
                    <w:txbxContent>
                      <w:p w:rsidRPr="00A70B8B" w:rsidR="005D6126" w:rsidP="00B304E0" w:rsidRDefault="005D6126" w14:paraId="110FFD37" w14:textId="77777777">
                        <w:pPr>
                          <w:rPr>
                            <w:color w:val="000000" w:themeColor="text1"/>
                          </w:rPr>
                        </w:pPr>
                      </w:p>
                    </w:txbxContent>
                  </v:textbox>
                </v:shape>
              </v:group>
            </w:pict>
          </mc:Fallback>
        </mc:AlternateContent>
      </w:r>
      <w:r w:rsidR="00DC494A">
        <w:rPr>
          <w:noProof/>
        </w:rPr>
        <mc:AlternateContent>
          <mc:Choice Requires="wpg">
            <w:drawing>
              <wp:anchor distT="0" distB="0" distL="114300" distR="114300" simplePos="0" relativeHeight="251658297" behindDoc="0" locked="0" layoutInCell="1" allowOverlap="1" wp14:anchorId="73EDF769" wp14:editId="1E3F2DEA">
                <wp:simplePos x="0" y="0"/>
                <wp:positionH relativeFrom="column">
                  <wp:posOffset>5198999</wp:posOffset>
                </wp:positionH>
                <wp:positionV relativeFrom="paragraph">
                  <wp:posOffset>117885</wp:posOffset>
                </wp:positionV>
                <wp:extent cx="1990725" cy="1035685"/>
                <wp:effectExtent l="19050" t="19050" r="47625" b="259715"/>
                <wp:wrapNone/>
                <wp:docPr id="232773880" name="Gruppieren 232773880"/>
                <wp:cNvGraphicFramePr/>
                <a:graphic xmlns:a="http://schemas.openxmlformats.org/drawingml/2006/main">
                  <a:graphicData uri="http://schemas.microsoft.com/office/word/2010/wordprocessingGroup">
                    <wpg:wgp>
                      <wpg:cNvGrpSpPr/>
                      <wpg:grpSpPr>
                        <a:xfrm>
                          <a:off x="0" y="0"/>
                          <a:ext cx="1990725" cy="1035685"/>
                          <a:chOff x="0" y="0"/>
                          <a:chExt cx="2133600" cy="1314450"/>
                        </a:xfrm>
                      </wpg:grpSpPr>
                      <wps:wsp>
                        <wps:cNvPr id="773166416" name="Sprechblase: oval 20"/>
                        <wps:cNvSpPr/>
                        <wps:spPr>
                          <a:xfrm flipH="1">
                            <a:off x="0" y="0"/>
                            <a:ext cx="2133600" cy="1314450"/>
                          </a:xfrm>
                          <a:prstGeom prst="wedgeEllipseCallout">
                            <a:avLst>
                              <a:gd name="adj1" fmla="val -8621"/>
                              <a:gd name="adj2" fmla="val 72862"/>
                            </a:avLst>
                          </a:prstGeom>
                        </wps:spPr>
                        <wps:style>
                          <a:lnRef idx="3">
                            <a:schemeClr val="lt1"/>
                          </a:lnRef>
                          <a:fillRef idx="1">
                            <a:schemeClr val="accent5"/>
                          </a:fillRef>
                          <a:effectRef idx="1">
                            <a:schemeClr val="accent5"/>
                          </a:effectRef>
                          <a:fontRef idx="minor">
                            <a:schemeClr val="lt1"/>
                          </a:fontRef>
                        </wps:style>
                        <wps:txbx>
                          <w:txbxContent>
                            <w:p w14:paraId="153382D9" w14:textId="77777777" w:rsidR="005D6126" w:rsidRPr="00F31FA3" w:rsidRDefault="005D6126" w:rsidP="00B304E0">
                              <w:pPr>
                                <w:rPr>
                                  <w:color w:val="002060"/>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6566052" name="Textfeld 25"/>
                        <wps:cNvSpPr txBox="1"/>
                        <wps:spPr>
                          <a:xfrm>
                            <a:off x="276225" y="149925"/>
                            <a:ext cx="1857375" cy="1019175"/>
                          </a:xfrm>
                          <a:prstGeom prst="rect">
                            <a:avLst/>
                          </a:prstGeom>
                          <a:noFill/>
                          <a:ln w="6350">
                            <a:noFill/>
                          </a:ln>
                        </wps:spPr>
                        <wps:txbx>
                          <w:txbxContent>
                            <w:p w14:paraId="5E1B3FE3" w14:textId="5463B366" w:rsidR="005D6126" w:rsidRPr="00FF6433" w:rsidRDefault="005D6126" w:rsidP="00B304E0">
                              <w:pPr>
                                <w:rPr>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097C331A">
              <v:group id="Gruppieren 232773880" style="position:absolute;margin-left:409.35pt;margin-top:9.3pt;width:156.75pt;height:81.55pt;z-index:251658297;mso-width-relative:margin;mso-height-relative:margin" coordsize="21336,13144" o:spid="_x0000_s1128" w14:anchorId="73EDF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">
                <v:shape id="Sprechblase: oval 20" style="position:absolute;width:21336;height:13144;flip:x;visibility:visible;mso-wrap-style:square;v-text-anchor:middle" o:spid="_x0000_s1129" fillcolor="#bdb6d3 [3208]" strokecolor="white [3201]" strokeweight="1.5pt" type="#_x0000_t63" adj="8938,26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">
                  <v:textbox>
                    <w:txbxContent>
                      <w:p w:rsidRPr="00F31FA3" w:rsidR="005D6126" w:rsidP="00B304E0" w:rsidRDefault="005D6126" w14:paraId="6B699379" w14:textId="77777777">
                        <w:pPr>
                          <w:rPr>
                            <w:color w:val="002060"/>
                            <w:lang w:val="de-DE"/>
                          </w:rPr>
                        </w:pPr>
                      </w:p>
                    </w:txbxContent>
                  </v:textbox>
                </v:shape>
                <v:shape id="_x0000_s1130" style="position:absolute;left:2762;top:1499;width:18574;height:10192;visibility:visible;mso-wrap-style:square;v-text-anchor:top"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">
                  <v:textbox>
                    <w:txbxContent>
                      <w:p w:rsidRPr="00FF6433" w:rsidR="005D6126" w:rsidP="00B304E0" w:rsidRDefault="005D6126" w14:paraId="3FE9F23F" w14:textId="5463B366">
                        <w:pPr>
                          <w:rPr>
                            <w:lang w:val="de-DE"/>
                          </w:rPr>
                        </w:pPr>
                      </w:p>
                    </w:txbxContent>
                  </v:textbox>
                </v:shape>
              </v:group>
            </w:pict>
          </mc:Fallback>
        </mc:AlternateContent>
      </w:r>
      <w:r w:rsidR="00C807D1">
        <w:rPr>
          <w:noProof/>
        </w:rPr>
        <mc:AlternateContent>
          <mc:Choice Requires="wps">
            <w:drawing>
              <wp:anchor distT="0" distB="0" distL="114300" distR="114300" simplePos="0" relativeHeight="251658318" behindDoc="0" locked="0" layoutInCell="1" allowOverlap="1" wp14:anchorId="522B73A6" wp14:editId="6D664AF2">
                <wp:simplePos x="0" y="0"/>
                <wp:positionH relativeFrom="column">
                  <wp:posOffset>-403860</wp:posOffset>
                </wp:positionH>
                <wp:positionV relativeFrom="paragraph">
                  <wp:posOffset>152400</wp:posOffset>
                </wp:positionV>
                <wp:extent cx="2682240" cy="472440"/>
                <wp:effectExtent l="76200" t="57150" r="80010" b="99060"/>
                <wp:wrapNone/>
                <wp:docPr id="1692505532" name="Rechteck 1692505532"/>
                <wp:cNvGraphicFramePr/>
                <a:graphic xmlns:a="http://schemas.openxmlformats.org/drawingml/2006/main">
                  <a:graphicData uri="http://schemas.microsoft.com/office/word/2010/wordprocessingShape">
                    <wps:wsp>
                      <wps:cNvSpPr/>
                      <wps:spPr>
                        <a:xfrm>
                          <a:off x="0" y="0"/>
                          <a:ext cx="2682240" cy="472440"/>
                        </a:xfrm>
                        <a:prstGeom prst="rect">
                          <a:avLst/>
                        </a:prstGeom>
                        <a:solidFill>
                          <a:schemeClr val="accent5">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txbx>
                        <w:txbxContent>
                          <w:p w14:paraId="3ADD9D6A" w14:textId="7E129704" w:rsidR="005D6126" w:rsidRPr="002C0F37" w:rsidRDefault="005D6126" w:rsidP="00EE54D6">
                            <w:pPr>
                              <w:jc w:val="center"/>
                              <w:rPr>
                                <w:color w:val="000000" w:themeColor="text1"/>
                                <w:lang w:val="de-DE"/>
                              </w:rPr>
                            </w:pPr>
                            <w:r>
                              <w:rPr>
                                <w:color w:val="000000" w:themeColor="text1"/>
                                <w:lang w:val="de-DE"/>
                              </w:rPr>
                              <w:t>…was der Staat mit ihrem Unternehmen zu tun 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45FCA340">
              <v:rect id="Rechteck 1692505532" style="position:absolute;margin-left:-31.8pt;margin-top:12pt;width:211.2pt;height:37.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31" fillcolor="#d7d3e4 [1944]" stroked="f" strokeweight="1pt" w14:anchorId="522B73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">
                <v:shadow on="t" color="black" opacity="20971f" offset="0,2.2pt"/>
                <v:textbox>
                  <w:txbxContent>
                    <w:p w:rsidRPr="002C0F37" w:rsidR="005D6126" w:rsidP="00EE54D6" w:rsidRDefault="005D6126" w14:paraId="61DB6BC2" w14:textId="7E129704">
                      <w:pPr>
                        <w:jc w:val="center"/>
                        <w:rPr>
                          <w:color w:val="000000" w:themeColor="text1"/>
                          <w:lang w:val="de-DE"/>
                        </w:rPr>
                      </w:pPr>
                      <w:r>
                        <w:rPr>
                          <w:color w:val="000000" w:themeColor="text1"/>
                          <w:lang w:val="de-DE"/>
                        </w:rPr>
                        <w:t>…was der Staat mit ihrem Unternehmen zu tun hat…</w:t>
                      </w:r>
                    </w:p>
                  </w:txbxContent>
                </v:textbox>
              </v:rect>
            </w:pict>
          </mc:Fallback>
        </mc:AlternateContent>
      </w:r>
      <w:r w:rsidR="0002605C">
        <w:br w:type="page"/>
      </w:r>
    </w:p>
    <w:p w14:paraId="6007B29E" w14:textId="77777777" w:rsidR="00C41AE2" w:rsidRDefault="00C41AE2">
      <w:pPr>
        <w:sectPr w:rsidR="00C41AE2" w:rsidSect="00147601">
          <w:footerReference w:type="first" r:id="rId95"/>
          <w:pgSz w:w="16840" w:h="11900" w:orient="landscape"/>
          <w:pgMar w:top="1417" w:right="1802" w:bottom="1417" w:left="1134" w:header="850" w:footer="680" w:gutter="0"/>
          <w:cols w:space="708"/>
          <w:titlePg/>
          <w:docGrid w:linePitch="360"/>
        </w:sectPr>
      </w:pPr>
    </w:p>
    <w:p w14:paraId="37FF4CF8" w14:textId="525F4263" w:rsidR="005472F3" w:rsidRDefault="005472F3" w:rsidP="00403CEE">
      <w:pPr>
        <w:pStyle w:val="berschrift1"/>
      </w:pPr>
      <w:bookmarkStart w:id="9" w:name="_Toc141708736"/>
      <w:bookmarkStart w:id="10" w:name="_Toc100773924"/>
      <w:bookmarkStart w:id="11" w:name="_Toc100774012"/>
      <w:bookmarkStart w:id="12" w:name="_Toc100774120"/>
      <w:bookmarkStart w:id="13" w:name="_Toc101436022"/>
      <w:r w:rsidRPr="00B40451">
        <w:lastRenderedPageBreak/>
        <w:t>Lösungen</w:t>
      </w:r>
      <w:bookmarkEnd w:id="9"/>
    </w:p>
    <w:p w14:paraId="29089779" w14:textId="77777777" w:rsidR="004E4AD3" w:rsidRDefault="004E4AD3" w:rsidP="004E4AD3"/>
    <w:p w14:paraId="01BDC814" w14:textId="77777777" w:rsidR="004E4AD3" w:rsidRDefault="004E4AD3" w:rsidP="004E4AD3">
      <w:pPr>
        <w:pStyle w:val="berschrift2"/>
      </w:pPr>
      <w:r>
        <w:t>Zum Video</w:t>
      </w:r>
    </w:p>
    <w:p w14:paraId="4663E7BB" w14:textId="4DB99D83" w:rsidR="004E4AD3" w:rsidRDefault="004E4AD3" w:rsidP="004E4AD3">
      <w:r>
        <w:t xml:space="preserve">Im Video werden verschiedene Themen angeschnitten, die je nach Interessen der </w:t>
      </w:r>
      <w:proofErr w:type="spellStart"/>
      <w:proofErr w:type="gramStart"/>
      <w:r w:rsidR="00263832">
        <w:t>Schüler:innen</w:t>
      </w:r>
      <w:proofErr w:type="spellEnd"/>
      <w:proofErr w:type="gramEnd"/>
      <w:r>
        <w:t xml:space="preserve"> behandelt werden können. Hier ein Gesamtüberblick über mögliche Anknüpfungspunkte.</w:t>
      </w:r>
    </w:p>
    <w:p w14:paraId="269E648D" w14:textId="77777777" w:rsidR="004E4AD3" w:rsidRDefault="004E4AD3" w:rsidP="004E4AD3"/>
    <w:p w14:paraId="0F0DDC2F" w14:textId="77777777" w:rsidR="00F55E59" w:rsidRDefault="00F55E59" w:rsidP="00F1381C">
      <w:pPr>
        <w:pStyle w:val="Listenabsatz"/>
        <w:numPr>
          <w:ilvl w:val="0"/>
          <w:numId w:val="54"/>
        </w:numPr>
      </w:pPr>
      <w:r>
        <w:t xml:space="preserve">0:18: </w:t>
      </w:r>
      <w:r w:rsidRPr="00F1381C">
        <w:rPr>
          <w:i/>
          <w:iCs/>
        </w:rPr>
        <w:t>Verhandlungen</w:t>
      </w:r>
      <w:r>
        <w:t xml:space="preserve"> – Geld, das man für Arbeit bekommt, ist verhandelbar</w:t>
      </w:r>
    </w:p>
    <w:p w14:paraId="0FCFE068" w14:textId="5DFBFD95" w:rsidR="00F55E59" w:rsidRDefault="00F55E59" w:rsidP="00F1381C">
      <w:pPr>
        <w:pStyle w:val="Listenabsatz"/>
        <w:numPr>
          <w:ilvl w:val="0"/>
          <w:numId w:val="54"/>
        </w:numPr>
      </w:pPr>
      <w:r>
        <w:t xml:space="preserve">0:45: </w:t>
      </w:r>
      <w:r w:rsidRPr="00F1381C">
        <w:rPr>
          <w:i/>
          <w:iCs/>
        </w:rPr>
        <w:t>Nachhaltigkeit</w:t>
      </w:r>
      <w:r w:rsidR="00DC3986">
        <w:t xml:space="preserve"> –</w:t>
      </w:r>
      <w:r>
        <w:t xml:space="preserve"> wieder verkaufen statt wegwerfen</w:t>
      </w:r>
    </w:p>
    <w:p w14:paraId="2CF1D64F" w14:textId="77777777" w:rsidR="00F55E59" w:rsidRDefault="00F55E59" w:rsidP="00F1381C">
      <w:pPr>
        <w:pStyle w:val="Listenabsatz"/>
        <w:numPr>
          <w:ilvl w:val="0"/>
          <w:numId w:val="54"/>
        </w:numPr>
      </w:pPr>
      <w:r>
        <w:t xml:space="preserve">1:17: </w:t>
      </w:r>
      <w:r w:rsidRPr="00F1381C">
        <w:rPr>
          <w:i/>
          <w:iCs/>
        </w:rPr>
        <w:t>Rolle des</w:t>
      </w:r>
      <w:r>
        <w:t xml:space="preserve"> </w:t>
      </w:r>
      <w:r w:rsidRPr="00F1381C">
        <w:rPr>
          <w:i/>
          <w:iCs/>
        </w:rPr>
        <w:t>Staats</w:t>
      </w:r>
      <w:r>
        <w:t xml:space="preserve"> – Staat gestaltet Rahmenbedingungen und Regeln für das Wirtschaftssystem</w:t>
      </w:r>
    </w:p>
    <w:p w14:paraId="54B766F8" w14:textId="5B62BF01" w:rsidR="00F55E59" w:rsidRDefault="00F55E59" w:rsidP="00F1381C">
      <w:pPr>
        <w:pStyle w:val="Listenabsatz"/>
        <w:numPr>
          <w:ilvl w:val="0"/>
          <w:numId w:val="54"/>
        </w:numPr>
      </w:pPr>
      <w:r>
        <w:t xml:space="preserve">1:20: </w:t>
      </w:r>
      <w:r w:rsidR="002C752D" w:rsidRPr="00F1381C">
        <w:rPr>
          <w:i/>
          <w:iCs/>
        </w:rPr>
        <w:t xml:space="preserve">Preisgestaltung </w:t>
      </w:r>
      <w:r w:rsidR="002C752D">
        <w:t xml:space="preserve">– </w:t>
      </w:r>
      <w:r>
        <w:t>Preis gebrauchte</w:t>
      </w:r>
      <w:r w:rsidR="003E74F0">
        <w:t xml:space="preserve"> </w:t>
      </w:r>
      <w:r w:rsidR="00B96A19">
        <w:t>versus neue Güter</w:t>
      </w:r>
    </w:p>
    <w:p w14:paraId="1AF622DF" w14:textId="5A845CC6" w:rsidR="00F55E59" w:rsidRDefault="00F55E59" w:rsidP="00F1381C">
      <w:pPr>
        <w:pStyle w:val="Listenabsatz"/>
        <w:numPr>
          <w:ilvl w:val="0"/>
          <w:numId w:val="54"/>
        </w:numPr>
      </w:pPr>
      <w:r>
        <w:t>1:40 – 2:00:</w:t>
      </w:r>
      <w:r w:rsidR="00945DB5">
        <w:t xml:space="preserve"> </w:t>
      </w:r>
      <w:r w:rsidR="00B15DF3" w:rsidRPr="00F1381C">
        <w:rPr>
          <w:i/>
          <w:iCs/>
        </w:rPr>
        <w:t>Geld- und Warenkreislauf</w:t>
      </w:r>
      <w:r w:rsidR="00817DC3">
        <w:t xml:space="preserve"> – Flohmarkt</w:t>
      </w:r>
    </w:p>
    <w:p w14:paraId="6FA47244" w14:textId="4EE7F17D" w:rsidR="00F55E59" w:rsidRDefault="00F55E59" w:rsidP="00F1381C">
      <w:pPr>
        <w:pStyle w:val="Listenabsatz"/>
        <w:numPr>
          <w:ilvl w:val="0"/>
          <w:numId w:val="54"/>
        </w:numPr>
      </w:pPr>
      <w:r>
        <w:t xml:space="preserve">2:00: </w:t>
      </w:r>
      <w:r w:rsidR="00B15DF3" w:rsidRPr="00F1381C">
        <w:rPr>
          <w:i/>
          <w:iCs/>
        </w:rPr>
        <w:t>Aufgaben</w:t>
      </w:r>
      <w:r w:rsidRPr="00F1381C">
        <w:rPr>
          <w:i/>
          <w:iCs/>
        </w:rPr>
        <w:t xml:space="preserve"> des Staats</w:t>
      </w:r>
      <w:r w:rsidR="00817DC3" w:rsidRPr="00F1381C">
        <w:rPr>
          <w:i/>
          <w:iCs/>
        </w:rPr>
        <w:t xml:space="preserve"> </w:t>
      </w:r>
      <w:r w:rsidR="0024060C">
        <w:t>– Müllabfuhr</w:t>
      </w:r>
    </w:p>
    <w:p w14:paraId="12C08FD2" w14:textId="157B6072" w:rsidR="00F55E59" w:rsidRDefault="00F55E59" w:rsidP="00F1381C">
      <w:pPr>
        <w:pStyle w:val="Listenabsatz"/>
        <w:numPr>
          <w:ilvl w:val="0"/>
          <w:numId w:val="54"/>
        </w:numPr>
      </w:pPr>
      <w:r>
        <w:t xml:space="preserve">2:18: </w:t>
      </w:r>
      <w:r w:rsidRPr="00F1381C">
        <w:rPr>
          <w:i/>
          <w:iCs/>
        </w:rPr>
        <w:t>Rolle der Bank</w:t>
      </w:r>
      <w:r>
        <w:t xml:space="preserve"> – Geld auf die Bank zum Sparen</w:t>
      </w:r>
      <w:r w:rsidR="00B96A19">
        <w:t xml:space="preserve"> bringen </w:t>
      </w:r>
    </w:p>
    <w:p w14:paraId="005A1B2C" w14:textId="77777777" w:rsidR="00F55E59" w:rsidRDefault="00F55E59" w:rsidP="00F1381C">
      <w:pPr>
        <w:pStyle w:val="Listenabsatz"/>
        <w:numPr>
          <w:ilvl w:val="0"/>
          <w:numId w:val="54"/>
        </w:numPr>
      </w:pPr>
      <w:r>
        <w:t xml:space="preserve">2:31: </w:t>
      </w:r>
      <w:r w:rsidRPr="00F1381C">
        <w:rPr>
          <w:i/>
          <w:iCs/>
        </w:rPr>
        <w:t>Warenkreislauf</w:t>
      </w:r>
      <w:r>
        <w:t xml:space="preserve"> – Krug wird weiterverwendet</w:t>
      </w:r>
    </w:p>
    <w:p w14:paraId="1BD11D16" w14:textId="4C0A103D" w:rsidR="00F55E59" w:rsidRDefault="00F55E59" w:rsidP="00F1381C">
      <w:pPr>
        <w:pStyle w:val="Listenabsatz"/>
        <w:numPr>
          <w:ilvl w:val="0"/>
          <w:numId w:val="54"/>
        </w:numPr>
      </w:pPr>
      <w:r>
        <w:t xml:space="preserve">2:39: </w:t>
      </w:r>
      <w:r w:rsidRPr="00F1381C">
        <w:rPr>
          <w:i/>
          <w:iCs/>
        </w:rPr>
        <w:t>Geldkreislauf</w:t>
      </w:r>
      <w:r w:rsidR="00817DC3">
        <w:t xml:space="preserve"> – Tacos kaufen</w:t>
      </w:r>
      <w:r>
        <w:t xml:space="preserve"> </w:t>
      </w:r>
    </w:p>
    <w:p w14:paraId="2D35FA15" w14:textId="1264EE37" w:rsidR="00F55E59" w:rsidRDefault="00F55E59" w:rsidP="002547E2">
      <w:pPr>
        <w:pStyle w:val="Listenabsatz"/>
        <w:numPr>
          <w:ilvl w:val="0"/>
          <w:numId w:val="54"/>
        </w:numPr>
      </w:pPr>
      <w:r>
        <w:t xml:space="preserve">2:56: </w:t>
      </w:r>
      <w:r w:rsidRPr="00F1381C">
        <w:rPr>
          <w:i/>
          <w:iCs/>
        </w:rPr>
        <w:t>Unternehmensgründung</w:t>
      </w:r>
      <w:r>
        <w:t xml:space="preserve"> – </w:t>
      </w:r>
      <w:r w:rsidR="002547E2" w:rsidRPr="002547E2">
        <w:t>Selbstständigkeit</w:t>
      </w:r>
      <w:r w:rsidR="002547E2">
        <w:t xml:space="preserve">, </w:t>
      </w:r>
      <w:r>
        <w:t xml:space="preserve">Startkapital wird gebraucht </w:t>
      </w:r>
    </w:p>
    <w:p w14:paraId="0AC7CE2D" w14:textId="0E31820E" w:rsidR="00F55E59" w:rsidRDefault="287F0636" w:rsidP="00F1381C">
      <w:pPr>
        <w:pStyle w:val="Listenabsatz"/>
        <w:numPr>
          <w:ilvl w:val="0"/>
          <w:numId w:val="54"/>
        </w:numPr>
      </w:pPr>
      <w:r>
        <w:t xml:space="preserve">3:00: </w:t>
      </w:r>
      <w:r w:rsidRPr="287F0636">
        <w:rPr>
          <w:i/>
          <w:iCs/>
        </w:rPr>
        <w:t>Allmende / Güter, die nichts kosten</w:t>
      </w:r>
      <w:r>
        <w:t xml:space="preserve"> – </w:t>
      </w:r>
      <w:r w:rsidR="00137248">
        <w:t>Bänke</w:t>
      </w:r>
      <w:r>
        <w:t xml:space="preserve"> in der Natur</w:t>
      </w:r>
    </w:p>
    <w:p w14:paraId="2E3D3FF5" w14:textId="79F555DD" w:rsidR="00F55E59" w:rsidRDefault="00F55E59" w:rsidP="00F1381C">
      <w:pPr>
        <w:pStyle w:val="Listenabsatz"/>
        <w:numPr>
          <w:ilvl w:val="0"/>
          <w:numId w:val="54"/>
        </w:numPr>
      </w:pPr>
      <w:r>
        <w:t xml:space="preserve">3:07: </w:t>
      </w:r>
      <w:r w:rsidRPr="00F1381C">
        <w:rPr>
          <w:i/>
          <w:iCs/>
        </w:rPr>
        <w:t>Ressourcenverbrauch</w:t>
      </w:r>
      <w:r w:rsidR="00D73317">
        <w:t xml:space="preserve"> – zur Güterproduktion werden Ressourcen benötigt</w:t>
      </w:r>
    </w:p>
    <w:p w14:paraId="5FC5CB63" w14:textId="77777777" w:rsidR="004E4AD3" w:rsidRPr="004E4AD3" w:rsidRDefault="004E4AD3" w:rsidP="004E4AD3"/>
    <w:p w14:paraId="5838A181" w14:textId="77777777" w:rsidR="005472F3" w:rsidRPr="00B40451" w:rsidRDefault="005472F3" w:rsidP="005472F3"/>
    <w:p w14:paraId="1E48BF0B" w14:textId="31672D26" w:rsidR="00930798" w:rsidRDefault="00D01575" w:rsidP="00930798">
      <w:pPr>
        <w:pStyle w:val="berschrift2"/>
      </w:pPr>
      <w:r>
        <w:t>M1:</w:t>
      </w:r>
      <w:r w:rsidR="00930798">
        <w:t xml:space="preserve"> Geld einnehmen und ausgeben</w:t>
      </w:r>
      <w:r w:rsidR="623A5132">
        <w:t xml:space="preserve"> </w:t>
      </w:r>
    </w:p>
    <w:p w14:paraId="1EB626F0" w14:textId="102854B3" w:rsidR="00AE1CB9" w:rsidRDefault="00B23A27" w:rsidP="00AE1CB9">
      <w:r>
        <w:rPr>
          <w:noProof/>
        </w:rPr>
        <mc:AlternateContent>
          <mc:Choice Requires="wpg">
            <w:drawing>
              <wp:anchor distT="0" distB="0" distL="114300" distR="114300" simplePos="0" relativeHeight="251658271" behindDoc="0" locked="0" layoutInCell="1" allowOverlap="1" wp14:anchorId="2C180B24" wp14:editId="443C2F2F">
                <wp:simplePos x="0" y="0"/>
                <wp:positionH relativeFrom="column">
                  <wp:posOffset>1905</wp:posOffset>
                </wp:positionH>
                <wp:positionV relativeFrom="paragraph">
                  <wp:posOffset>43180</wp:posOffset>
                </wp:positionV>
                <wp:extent cx="5715002" cy="3795872"/>
                <wp:effectExtent l="0" t="0" r="0" b="0"/>
                <wp:wrapNone/>
                <wp:docPr id="1318065823" name="Gruppieren 1318065823"/>
                <wp:cNvGraphicFramePr/>
                <a:graphic xmlns:a="http://schemas.openxmlformats.org/drawingml/2006/main">
                  <a:graphicData uri="http://schemas.microsoft.com/office/word/2010/wordprocessingGroup">
                    <wpg:wgp>
                      <wpg:cNvGrpSpPr/>
                      <wpg:grpSpPr>
                        <a:xfrm>
                          <a:off x="0" y="0"/>
                          <a:ext cx="5715002" cy="3795872"/>
                          <a:chOff x="0" y="0"/>
                          <a:chExt cx="5715002" cy="3795872"/>
                        </a:xfrm>
                      </wpg:grpSpPr>
                      <wpg:grpSp>
                        <wpg:cNvPr id="96" name="Gruppieren 96">
                          <a:extLst>
                            <a:ext uri="{FF2B5EF4-FFF2-40B4-BE49-F238E27FC236}">
                              <a16:creationId xmlns:a16="http://schemas.microsoft.com/office/drawing/2014/main" id="{4875379A-1F4C-0D0D-021D-885E6CDE1A7A}"/>
                            </a:ext>
                          </a:extLst>
                        </wpg:cNvPr>
                        <wpg:cNvGrpSpPr/>
                        <wpg:grpSpPr>
                          <a:xfrm>
                            <a:off x="1120597" y="203200"/>
                            <a:ext cx="4594405" cy="3592672"/>
                            <a:chOff x="1063448" y="0"/>
                            <a:chExt cx="4594405" cy="3592670"/>
                          </a:xfrm>
                        </wpg:grpSpPr>
                        <wpg:grpSp>
                          <wpg:cNvPr id="1670932082" name="Gruppieren 1670932082">
                            <a:extLst>
                              <a:ext uri="{FF2B5EF4-FFF2-40B4-BE49-F238E27FC236}">
                                <a16:creationId xmlns:a16="http://schemas.microsoft.com/office/drawing/2014/main" id="{B189CD7C-DCE5-0535-57BF-91728E24323B}"/>
                              </a:ext>
                            </a:extLst>
                          </wpg:cNvPr>
                          <wpg:cNvGrpSpPr/>
                          <wpg:grpSpPr>
                            <a:xfrm>
                              <a:off x="1914667" y="0"/>
                              <a:ext cx="3743186" cy="3592670"/>
                              <a:chOff x="1914882" y="0"/>
                              <a:chExt cx="3744005" cy="3593280"/>
                            </a:xfrm>
                          </wpg:grpSpPr>
                          <pic:pic xmlns:pic="http://schemas.openxmlformats.org/drawingml/2006/picture">
                            <pic:nvPicPr>
                              <pic:cNvPr id="934178664" name="Grafik 934178664" descr="Ein Bild, das Animierter Cartoon, Darstellung, Animation, Clipart enthält.&#10;&#10;Automatisch generierte Beschreibung">
                                <a:extLst>
                                  <a:ext uri="{FF2B5EF4-FFF2-40B4-BE49-F238E27FC236}">
                                    <a16:creationId xmlns:a16="http://schemas.microsoft.com/office/drawing/2014/main" id="{907B9491-E6F1-9816-6E47-ADF6B31F8CC4}"/>
                                  </a:ext>
                                </a:extLst>
                              </pic:cNvPr>
                              <pic:cNvPicPr>
                                <a:picLocks noChangeAspect="1"/>
                              </pic:cNvPicPr>
                            </pic:nvPicPr>
                            <pic:blipFill rotWithShape="1">
                              <a:blip r:embed="rId59" cstate="print">
                                <a:extLst>
                                  <a:ext uri="{28A0092B-C50C-407E-A947-70E740481C1C}">
                                    <a14:useLocalDpi xmlns:a14="http://schemas.microsoft.com/office/drawing/2010/main" val="0"/>
                                  </a:ext>
                                </a:extLst>
                              </a:blip>
                              <a:srcRect t="1" b="-11819"/>
                              <a:stretch/>
                            </pic:blipFill>
                            <pic:spPr bwMode="auto">
                              <a:xfrm>
                                <a:off x="1914882" y="923627"/>
                                <a:ext cx="1714690" cy="1079195"/>
                              </a:xfrm>
                              <a:prstGeom prst="ellipse">
                                <a:avLst/>
                              </a:prstGeom>
                              <a:ln>
                                <a:noFill/>
                              </a:ln>
                              <a:extLst>
                                <a:ext uri="{53640926-AAD7-44D8-BBD7-CCE9431645EC}">
                                  <a14:shadowObscured xmlns:a14="http://schemas.microsoft.com/office/drawing/2010/main"/>
                                </a:ext>
                              </a:extLst>
                            </pic:spPr>
                          </pic:pic>
                          <pic:pic xmlns:pic="http://schemas.openxmlformats.org/drawingml/2006/picture">
                            <pic:nvPicPr>
                              <pic:cNvPr id="772411623" name="Grafik 772411623" descr="Ein Bild, das Cartoon, Animierter Cartoon, Darstellung, Animation enthält.&#10;&#10;Automatisch generierte Beschreibung">
                                <a:extLst>
                                  <a:ext uri="{FF2B5EF4-FFF2-40B4-BE49-F238E27FC236}">
                                    <a16:creationId xmlns:a16="http://schemas.microsoft.com/office/drawing/2014/main" id="{60734FFC-7F10-4E7F-76B1-7926F59A3088}"/>
                                  </a:ext>
                                </a:extLst>
                              </pic:cNvPr>
                              <pic:cNvPicPr>
                                <a:picLocks noChangeAspect="1"/>
                              </pic:cNvPicPr>
                            </pic:nvPicPr>
                            <pic:blipFill rotWithShape="1">
                              <a:blip r:embed="rId60" cstate="print">
                                <a:extLst>
                                  <a:ext uri="{28A0092B-C50C-407E-A947-70E740481C1C}">
                                    <a14:useLocalDpi xmlns:a14="http://schemas.microsoft.com/office/drawing/2010/main" val="0"/>
                                  </a:ext>
                                </a:extLst>
                              </a:blip>
                              <a:srcRect l="29512" t="8706" r="25488" b="15303"/>
                              <a:stretch/>
                            </pic:blipFill>
                            <pic:spPr bwMode="auto">
                              <a:xfrm>
                                <a:off x="4521481" y="0"/>
                                <a:ext cx="1137406" cy="1080045"/>
                              </a:xfrm>
                              <a:prstGeom prst="flowChartConnector">
                                <a:avLst/>
                              </a:prstGeom>
                              <a:ln>
                                <a:noFill/>
                              </a:ln>
                              <a:extLst>
                                <a:ext uri="{53640926-AAD7-44D8-BBD7-CCE9431645EC}">
                                  <a14:shadowObscured xmlns:a14="http://schemas.microsoft.com/office/drawing/2010/main"/>
                                </a:ext>
                              </a:extLst>
                            </pic:spPr>
                          </pic:pic>
                          <pic:pic xmlns:pic="http://schemas.openxmlformats.org/drawingml/2006/picture">
                            <pic:nvPicPr>
                              <pic:cNvPr id="1254586206" name="Grafik 1254586206" descr="Ein Bild, das Kleidung, Cartoon, Schuhwerk, Kunst enthält.&#10;&#10;Automatisch generierte Beschreibung">
                                <a:extLst>
                                  <a:ext uri="{FF2B5EF4-FFF2-40B4-BE49-F238E27FC236}">
                                    <a16:creationId xmlns:a16="http://schemas.microsoft.com/office/drawing/2014/main" id="{4D631A58-B6AD-1D25-A0B9-79A15BFAB918}"/>
                                  </a:ext>
                                </a:extLst>
                              </pic:cNvPr>
                              <pic:cNvPicPr>
                                <a:picLocks noChangeAspect="1"/>
                              </pic:cNvPicPr>
                            </pic:nvPicPr>
                            <pic:blipFill rotWithShape="1">
                              <a:blip r:embed="rId96" cstate="print">
                                <a:extLst>
                                  <a:ext uri="{BEBA8EAE-BF5A-486C-A8C5-ECC9F3942E4B}">
                                    <a14:imgProps xmlns:a14="http://schemas.microsoft.com/office/drawing/2010/main">
                                      <a14:imgLayer r:embed="rId97">
                                        <a14:imgEffect>
                                          <a14:sharpenSoften amount="25000"/>
                                        </a14:imgEffect>
                                      </a14:imgLayer>
                                    </a14:imgProps>
                                  </a:ext>
                                  <a:ext uri="{28A0092B-C50C-407E-A947-70E740481C1C}">
                                    <a14:useLocalDpi xmlns:a14="http://schemas.microsoft.com/office/drawing/2010/main" val="0"/>
                                  </a:ext>
                                </a:extLst>
                              </a:blip>
                              <a:srcRect l="69623" t="28706" r="15661" b="45412"/>
                              <a:stretch/>
                            </pic:blipFill>
                            <pic:spPr bwMode="auto">
                              <a:xfrm>
                                <a:off x="3851075" y="2513099"/>
                                <a:ext cx="1091702" cy="1080181"/>
                              </a:xfrm>
                              <a:prstGeom prst="ellipse">
                                <a:avLst/>
                              </a:prstGeom>
                              <a:ln>
                                <a:noFill/>
                              </a:ln>
                              <a:extLst>
                                <a:ext uri="{53640926-AAD7-44D8-BBD7-CCE9431645EC}">
                                  <a14:shadowObscured xmlns:a14="http://schemas.microsoft.com/office/drawing/2010/main"/>
                                </a:ext>
                              </a:extLst>
                            </pic:spPr>
                          </pic:pic>
                        </wpg:grpSp>
                        <wps:wsp>
                          <wps:cNvPr id="1499440002" name="Textfeld 13">
                            <a:extLst>
                              <a:ext uri="{FF2B5EF4-FFF2-40B4-BE49-F238E27FC236}">
                                <a16:creationId xmlns:a16="http://schemas.microsoft.com/office/drawing/2014/main" id="{F8507FB7-E338-7FB6-91A6-FDBAC8713239}"/>
                              </a:ext>
                            </a:extLst>
                          </wps:cNvPr>
                          <wps:cNvSpPr txBox="1"/>
                          <wps:spPr>
                            <a:xfrm rot="20377827">
                              <a:off x="3866164" y="930162"/>
                              <a:ext cx="1066163" cy="281938"/>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69A1545E" w14:textId="77777777" w:rsidR="005D6126" w:rsidRDefault="005D6126" w:rsidP="00AE1CB9">
                                <w:pPr>
                                  <w:overflowPunct w:val="0"/>
                                  <w:textAlignment w:val="baseline"/>
                                  <w:rPr>
                                    <w:rFonts w:ascii="Cavolini" w:hAnsi="Cavolini" w:cs="Cavolini"/>
                                    <w:color w:val="000000"/>
                                    <w:sz w:val="18"/>
                                    <w:szCs w:val="18"/>
                                    <w:lang w:val="de-DE"/>
                                  </w:rPr>
                                </w:pPr>
                                <w:r>
                                  <w:rPr>
                                    <w:rFonts w:ascii="Cavolini" w:hAnsi="Cavolini" w:cs="Cavolini"/>
                                    <w:color w:val="000000"/>
                                    <w:sz w:val="18"/>
                                    <w:szCs w:val="18"/>
                                    <w:lang w:val="de-DE"/>
                                  </w:rPr>
                                  <w:t>Tacos</w:t>
                                </w:r>
                              </w:p>
                            </w:txbxContent>
                          </wps:txbx>
                          <wps:bodyPr rot="0" spcFirstLastPara="1" vert="horz" wrap="square" lIns="45719" tIns="45719" rIns="45719" bIns="45719" numCol="1" spcCol="38100" rtlCol="0" anchor="t">
                            <a:spAutoFit/>
                          </wps:bodyPr>
                        </wps:wsp>
                        <wps:wsp>
                          <wps:cNvPr id="693343651" name="Verbinder: gekrümmt 693343651">
                            <a:extLst>
                              <a:ext uri="{FF2B5EF4-FFF2-40B4-BE49-F238E27FC236}">
                                <a16:creationId xmlns:a16="http://schemas.microsoft.com/office/drawing/2014/main" id="{E1DD55EF-16A3-2357-E0A2-6F9BABCB80E2}"/>
                              </a:ext>
                            </a:extLst>
                          </wps:cNvPr>
                          <wps:cNvCnPr>
                            <a:cxnSpLocks/>
                            <a:stCxn id="772411623" idx="4"/>
                          </wps:cNvCnPr>
                          <wps:spPr>
                            <a:xfrm rot="5400000">
                              <a:off x="3967575" y="676791"/>
                              <a:ext cx="718628" cy="1524773"/>
                            </a:xfrm>
                            <a:prstGeom prst="curvedConnector2">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98391359" name="Verbinder: gekrümmt 898391359">
                            <a:extLst>
                              <a:ext uri="{FF2B5EF4-FFF2-40B4-BE49-F238E27FC236}">
                                <a16:creationId xmlns:a16="http://schemas.microsoft.com/office/drawing/2014/main" id="{30588872-1A2E-F208-5DE8-3863477DC050}"/>
                              </a:ext>
                            </a:extLst>
                          </wps:cNvPr>
                          <wps:cNvCnPr>
                            <a:cxnSpLocks/>
                          </wps:cNvCnPr>
                          <wps:spPr>
                            <a:xfrm rot="4920000" flipH="1" flipV="1">
                              <a:off x="4080078" y="730920"/>
                              <a:ext cx="360000" cy="1224000"/>
                            </a:xfrm>
                            <a:prstGeom prst="curvedConnector2">
                              <a:avLst/>
                            </a:prstGeom>
                            <a:ln>
                              <a:solidFill>
                                <a:srgbClr val="FF7C7C"/>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98033818" name="Textfeld 78">
                            <a:extLst>
                              <a:ext uri="{FF2B5EF4-FFF2-40B4-BE49-F238E27FC236}">
                                <a16:creationId xmlns:a16="http://schemas.microsoft.com/office/drawing/2014/main" id="{01A5E4AE-8DD9-969D-02D9-F7371C4BF2C3}"/>
                              </a:ext>
                            </a:extLst>
                          </wps:cNvPr>
                          <wps:cNvSpPr txBox="1"/>
                          <wps:spPr>
                            <a:xfrm rot="1605206">
                              <a:off x="1403165" y="79363"/>
                              <a:ext cx="1066163" cy="459738"/>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2E7450EC" w14:textId="77777777" w:rsidR="005D6126" w:rsidRDefault="005D6126" w:rsidP="00AE1CB9">
                                <w:pPr>
                                  <w:overflowPunct w:val="0"/>
                                  <w:jc w:val="center"/>
                                  <w:textAlignment w:val="baseline"/>
                                  <w:rPr>
                                    <w:rFonts w:ascii="Cavolini" w:hAnsi="Cavolini" w:cs="Cavolini"/>
                                    <w:color w:val="000000"/>
                                    <w:sz w:val="18"/>
                                    <w:szCs w:val="18"/>
                                    <w:lang w:val="de-DE"/>
                                  </w:rPr>
                                </w:pPr>
                                <w:r>
                                  <w:rPr>
                                    <w:rFonts w:ascii="Cavolini" w:hAnsi="Cavolini" w:cs="Cavolini"/>
                                    <w:color w:val="000000"/>
                                    <w:sz w:val="18"/>
                                    <w:szCs w:val="18"/>
                                    <w:lang w:val="de-DE"/>
                                  </w:rPr>
                                  <w:t>Garage ausräumen</w:t>
                                </w:r>
                              </w:p>
                            </w:txbxContent>
                          </wps:txbx>
                          <wps:bodyPr rot="0" spcFirstLastPara="1" vert="horz" wrap="square" lIns="45719" tIns="45719" rIns="45719" bIns="45719" numCol="1" spcCol="38100" rtlCol="0" anchor="t">
                            <a:spAutoFit/>
                          </wps:bodyPr>
                        </wps:wsp>
                        <wps:wsp>
                          <wps:cNvPr id="2122678257" name="Textfeld 79">
                            <a:extLst>
                              <a:ext uri="{FF2B5EF4-FFF2-40B4-BE49-F238E27FC236}">
                                <a16:creationId xmlns:a16="http://schemas.microsoft.com/office/drawing/2014/main" id="{F34773A2-6885-AE89-F011-46C5CF856378}"/>
                              </a:ext>
                            </a:extLst>
                          </wps:cNvPr>
                          <wps:cNvSpPr txBox="1"/>
                          <wps:spPr>
                            <a:xfrm rot="1663819">
                              <a:off x="1063448" y="884477"/>
                              <a:ext cx="1066163" cy="281938"/>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2AB83526" w14:textId="77777777" w:rsidR="005D6126" w:rsidRDefault="005D6126" w:rsidP="00AE1CB9">
                                <w:pPr>
                                  <w:overflowPunct w:val="0"/>
                                  <w:textAlignment w:val="baseline"/>
                                  <w:rPr>
                                    <w:rFonts w:ascii="Cavolini" w:hAnsi="Cavolini" w:cs="Cavolini"/>
                                    <w:color w:val="000000"/>
                                    <w:sz w:val="18"/>
                                    <w:szCs w:val="18"/>
                                    <w:lang w:val="de-DE"/>
                                  </w:rPr>
                                </w:pPr>
                                <w:r>
                                  <w:rPr>
                                    <w:rFonts w:ascii="Cavolini" w:hAnsi="Cavolini" w:cs="Cavolini"/>
                                    <w:color w:val="000000"/>
                                    <w:sz w:val="18"/>
                                    <w:szCs w:val="18"/>
                                    <w:lang w:val="de-DE"/>
                                  </w:rPr>
                                  <w:t>Taschengeld</w:t>
                                </w:r>
                              </w:p>
                            </w:txbxContent>
                          </wps:txbx>
                          <wps:bodyPr rot="0" spcFirstLastPara="1" vert="horz" wrap="square" lIns="45719" tIns="45719" rIns="45719" bIns="45719" numCol="1" spcCol="38100" rtlCol="0" anchor="t">
                            <a:spAutoFit/>
                          </wps:bodyPr>
                        </wps:wsp>
                        <wps:wsp>
                          <wps:cNvPr id="586034734" name="Textfeld 80">
                            <a:extLst>
                              <a:ext uri="{FF2B5EF4-FFF2-40B4-BE49-F238E27FC236}">
                                <a16:creationId xmlns:a16="http://schemas.microsoft.com/office/drawing/2014/main" id="{48242373-270D-2CC6-48E0-4956579691C9}"/>
                              </a:ext>
                            </a:extLst>
                          </wps:cNvPr>
                          <wps:cNvSpPr txBox="1"/>
                          <wps:spPr>
                            <a:xfrm rot="18036415">
                              <a:off x="1787651" y="2110293"/>
                              <a:ext cx="1066162" cy="281938"/>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417E1EB5" w14:textId="77777777" w:rsidR="005D6126" w:rsidRDefault="005D6126" w:rsidP="00AE1CB9">
                                <w:pPr>
                                  <w:overflowPunct w:val="0"/>
                                  <w:textAlignment w:val="baseline"/>
                                  <w:rPr>
                                    <w:rFonts w:ascii="Cavolini" w:hAnsi="Cavolini" w:cs="Cavolini"/>
                                    <w:color w:val="000000"/>
                                    <w:sz w:val="18"/>
                                    <w:szCs w:val="18"/>
                                    <w:lang w:val="de-DE"/>
                                  </w:rPr>
                                </w:pPr>
                                <w:r>
                                  <w:rPr>
                                    <w:rFonts w:ascii="Cavolini" w:hAnsi="Cavolini" w:cs="Cavolini"/>
                                    <w:color w:val="000000"/>
                                    <w:sz w:val="18"/>
                                    <w:szCs w:val="18"/>
                                    <w:lang w:val="de-DE"/>
                                  </w:rPr>
                                  <w:t>Aktentasche</w:t>
                                </w:r>
                              </w:p>
                            </w:txbxContent>
                          </wps:txbx>
                          <wps:bodyPr rot="0" spcFirstLastPara="1" vert="horz" wrap="square" lIns="45719" tIns="45719" rIns="45719" bIns="45719" numCol="1" spcCol="38100" rtlCol="0" anchor="t">
                            <a:spAutoFit/>
                          </wps:bodyPr>
                        </wps:wsp>
                        <wps:wsp>
                          <wps:cNvPr id="2031015596" name="Verbinder: gekrümmt 2031015596">
                            <a:extLst>
                              <a:ext uri="{FF2B5EF4-FFF2-40B4-BE49-F238E27FC236}">
                                <a16:creationId xmlns:a16="http://schemas.microsoft.com/office/drawing/2014/main" id="{BF49E978-4634-05DA-4903-766C9C878721}"/>
                              </a:ext>
                            </a:extLst>
                          </wps:cNvPr>
                          <wps:cNvCnPr>
                            <a:cxnSpLocks/>
                          </wps:cNvCnPr>
                          <wps:spPr>
                            <a:xfrm rot="5400000" flipH="1" flipV="1">
                              <a:off x="3490328" y="-246198"/>
                              <a:ext cx="718628" cy="1524773"/>
                            </a:xfrm>
                            <a:prstGeom prst="curvedConnector2">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34116453" name="Verbinder: gekrümmt 1834116453">
                            <a:extLst>
                              <a:ext uri="{FF2B5EF4-FFF2-40B4-BE49-F238E27FC236}">
                                <a16:creationId xmlns:a16="http://schemas.microsoft.com/office/drawing/2014/main" id="{2C8005E3-4EE6-7A3B-EC66-714601FBE825}"/>
                              </a:ext>
                            </a:extLst>
                          </wps:cNvPr>
                          <wps:cNvCnPr>
                            <a:cxnSpLocks/>
                          </wps:cNvCnPr>
                          <wps:spPr>
                            <a:xfrm rot="4920000">
                              <a:off x="3735813" y="95018"/>
                              <a:ext cx="360000" cy="1224000"/>
                            </a:xfrm>
                            <a:prstGeom prst="curvedConnector2">
                              <a:avLst/>
                            </a:prstGeom>
                            <a:ln>
                              <a:solidFill>
                                <a:srgbClr val="FF7C7C"/>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92675035" name="Textfeld 83">
                            <a:extLst>
                              <a:ext uri="{FF2B5EF4-FFF2-40B4-BE49-F238E27FC236}">
                                <a16:creationId xmlns:a16="http://schemas.microsoft.com/office/drawing/2014/main" id="{7E1BA39B-BBEC-2A81-E4FA-C8902CC8EE50}"/>
                              </a:ext>
                            </a:extLst>
                          </wps:cNvPr>
                          <wps:cNvSpPr txBox="1"/>
                          <wps:spPr>
                            <a:xfrm rot="20377827">
                              <a:off x="3829837" y="679970"/>
                              <a:ext cx="1066163" cy="281938"/>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505AAC72" w14:textId="77777777" w:rsidR="005D6126" w:rsidRDefault="005D6126" w:rsidP="00AE1CB9">
                                <w:pPr>
                                  <w:overflowPunct w:val="0"/>
                                  <w:textAlignment w:val="baseline"/>
                                  <w:rPr>
                                    <w:rFonts w:ascii="Cavolini" w:hAnsi="Cavolini" w:cs="Cavolini"/>
                                    <w:color w:val="000000"/>
                                    <w:sz w:val="18"/>
                                    <w:szCs w:val="18"/>
                                    <w:lang w:val="de-DE"/>
                                  </w:rPr>
                                </w:pPr>
                                <w:r>
                                  <w:rPr>
                                    <w:rFonts w:ascii="Cavolini" w:hAnsi="Cavolini" w:cs="Cavolini"/>
                                    <w:color w:val="000000"/>
                                    <w:sz w:val="18"/>
                                    <w:szCs w:val="18"/>
                                    <w:lang w:val="de-DE"/>
                                  </w:rPr>
                                  <w:t>Krug</w:t>
                                </w:r>
                              </w:p>
                            </w:txbxContent>
                          </wps:txbx>
                          <wps:bodyPr rot="0" spcFirstLastPara="1" vert="horz" wrap="square" lIns="45719" tIns="45719" rIns="45719" bIns="45719" numCol="1" spcCol="38100" rtlCol="0" anchor="t">
                            <a:spAutoFit/>
                          </wps:bodyPr>
                        </wps:wsp>
                        <wps:wsp>
                          <wps:cNvPr id="1130788958" name="Verbinder: gekrümmt 1130788958">
                            <a:extLst>
                              <a:ext uri="{FF2B5EF4-FFF2-40B4-BE49-F238E27FC236}">
                                <a16:creationId xmlns:a16="http://schemas.microsoft.com/office/drawing/2014/main" id="{F08ABA2E-31F0-37B7-0256-AC64F0053FCC}"/>
                              </a:ext>
                            </a:extLst>
                          </wps:cNvPr>
                          <wps:cNvCnPr>
                            <a:cxnSpLocks/>
                          </wps:cNvCnPr>
                          <wps:spPr>
                            <a:xfrm rot="16620000" flipV="1">
                              <a:off x="1474155" y="-16241"/>
                              <a:ext cx="468000" cy="1224000"/>
                            </a:xfrm>
                            <a:prstGeom prst="curvedConnector2">
                              <a:avLst/>
                            </a:prstGeom>
                            <a:ln>
                              <a:solidFill>
                                <a:srgbClr val="FF7C7C"/>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6857413" name="Verbinder: gekrümmt 316857413">
                            <a:extLst>
                              <a:ext uri="{FF2B5EF4-FFF2-40B4-BE49-F238E27FC236}">
                                <a16:creationId xmlns:a16="http://schemas.microsoft.com/office/drawing/2014/main" id="{149B8FC5-900C-8048-62D5-D7B11F054BA8}"/>
                              </a:ext>
                            </a:extLst>
                          </wps:cNvPr>
                          <wps:cNvCnPr>
                            <a:cxnSpLocks/>
                          </wps:cNvCnPr>
                          <wps:spPr>
                            <a:xfrm rot="16860000" flipH="1">
                              <a:off x="1478576" y="250321"/>
                              <a:ext cx="345240" cy="1044000"/>
                            </a:xfrm>
                            <a:prstGeom prst="curvedConnector2">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43308422" name="Verbinder: gekrümmt 1243308422">
                            <a:extLst>
                              <a:ext uri="{FF2B5EF4-FFF2-40B4-BE49-F238E27FC236}">
                                <a16:creationId xmlns:a16="http://schemas.microsoft.com/office/drawing/2014/main" id="{FFE1DF30-C318-B27B-E902-2320E12F88A6}"/>
                              </a:ext>
                            </a:extLst>
                          </wps:cNvPr>
                          <wps:cNvCnPr>
                            <a:cxnSpLocks/>
                          </wps:cNvCnPr>
                          <wps:spPr>
                            <a:xfrm rot="-1020000" flipH="1" flipV="1">
                              <a:off x="3194827" y="1911685"/>
                              <a:ext cx="468000" cy="1044000"/>
                            </a:xfrm>
                            <a:prstGeom prst="curvedConnector2">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03099991" name="Verbinder: gekrümmt 403099991">
                            <a:extLst>
                              <a:ext uri="{FF2B5EF4-FFF2-40B4-BE49-F238E27FC236}">
                                <a16:creationId xmlns:a16="http://schemas.microsoft.com/office/drawing/2014/main" id="{FAF08251-F5B1-3162-E81E-003D8BEBD45D}"/>
                              </a:ext>
                            </a:extLst>
                          </wps:cNvPr>
                          <wps:cNvCnPr>
                            <a:cxnSpLocks/>
                          </wps:cNvCnPr>
                          <wps:spPr>
                            <a:xfrm rot="-1020000">
                              <a:off x="3279602" y="1857848"/>
                              <a:ext cx="540000" cy="864000"/>
                            </a:xfrm>
                            <a:prstGeom prst="curvedConnector2">
                              <a:avLst/>
                            </a:prstGeom>
                            <a:ln>
                              <a:solidFill>
                                <a:srgbClr val="FF7C7C"/>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06098384" name="Textfeld 92">
                            <a:extLst>
                              <a:ext uri="{FF2B5EF4-FFF2-40B4-BE49-F238E27FC236}">
                                <a16:creationId xmlns:a16="http://schemas.microsoft.com/office/drawing/2014/main" id="{75ADBE80-62C6-F265-AEB3-CEC9CC7AB7A6}"/>
                              </a:ext>
                            </a:extLst>
                          </wps:cNvPr>
                          <wps:cNvSpPr txBox="1"/>
                          <wps:spPr>
                            <a:xfrm rot="2975257">
                              <a:off x="3386123" y="2095584"/>
                              <a:ext cx="1066797" cy="281938"/>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411C3F9D" w14:textId="77777777" w:rsidR="005D6126" w:rsidRDefault="005D6126" w:rsidP="00AE1CB9">
                                <w:pPr>
                                  <w:overflowPunct w:val="0"/>
                                  <w:textAlignment w:val="baseline"/>
                                  <w:rPr>
                                    <w:rFonts w:ascii="Cavolini" w:hAnsi="Cavolini" w:cs="Cavolini"/>
                                    <w:color w:val="000000"/>
                                    <w:sz w:val="18"/>
                                    <w:szCs w:val="18"/>
                                    <w:lang w:val="de-DE"/>
                                  </w:rPr>
                                </w:pPr>
                                <w:r>
                                  <w:rPr>
                                    <w:rFonts w:ascii="Cavolini" w:hAnsi="Cavolini" w:cs="Cavolini"/>
                                    <w:color w:val="000000"/>
                                    <w:sz w:val="18"/>
                                    <w:szCs w:val="18"/>
                                    <w:lang w:val="de-DE"/>
                                  </w:rPr>
                                  <w:t>Taucherbrille</w:t>
                                </w:r>
                              </w:p>
                            </w:txbxContent>
                          </wps:txbx>
                          <wps:bodyPr rot="0" spcFirstLastPara="1" vert="horz" wrap="square" lIns="45719" tIns="45719" rIns="45719" bIns="45719" numCol="1" spcCol="38100" rtlCol="0" anchor="t">
                            <a:spAutoFit/>
                          </wps:bodyPr>
                        </wps:wsp>
                        <wps:wsp>
                          <wps:cNvPr id="356956910" name="Verbinder: gekrümmt 356956910">
                            <a:extLst>
                              <a:ext uri="{FF2B5EF4-FFF2-40B4-BE49-F238E27FC236}">
                                <a16:creationId xmlns:a16="http://schemas.microsoft.com/office/drawing/2014/main" id="{BDB00CA3-29A1-E8A9-8793-F89C6BA7B733}"/>
                              </a:ext>
                            </a:extLst>
                          </wps:cNvPr>
                          <wps:cNvCnPr>
                            <a:cxnSpLocks/>
                          </wps:cNvCnPr>
                          <wps:spPr>
                            <a:xfrm rot="4320000" flipH="1" flipV="1">
                              <a:off x="1552545" y="1782444"/>
                              <a:ext cx="540000" cy="648000"/>
                            </a:xfrm>
                            <a:prstGeom prst="curvedConnector2">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58837461" name="Verbinder: gekrümmt 1358837461">
                            <a:extLst>
                              <a:ext uri="{FF2B5EF4-FFF2-40B4-BE49-F238E27FC236}">
                                <a16:creationId xmlns:a16="http://schemas.microsoft.com/office/drawing/2014/main" id="{4BA8017F-0248-D8DE-65BE-376A67B79F57}"/>
                              </a:ext>
                            </a:extLst>
                          </wps:cNvPr>
                          <wps:cNvCnPr>
                            <a:cxnSpLocks/>
                          </wps:cNvCnPr>
                          <wps:spPr>
                            <a:xfrm rot="4320000">
                              <a:off x="1821695" y="1948337"/>
                              <a:ext cx="504000" cy="612000"/>
                            </a:xfrm>
                            <a:prstGeom prst="curvedConnector2">
                              <a:avLst/>
                            </a:prstGeom>
                            <a:ln>
                              <a:solidFill>
                                <a:srgbClr val="FF7C7C"/>
                              </a:solidFill>
                              <a:tailEnd type="triangle"/>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719666999" name="Grafik 1719666999" descr="Ein Bild, das Darstellung, Zeichnung, Cartoon, Entwurf enthält.&#10;&#10;Automatisch generierte Beschreibung">
                            <a:extLst>
                              <a:ext uri="{FF2B5EF4-FFF2-40B4-BE49-F238E27FC236}">
                                <a16:creationId xmlns:a16="http://schemas.microsoft.com/office/drawing/2014/main" id="{403DA718-B8C6-C516-CA91-0B69450E1BFC}"/>
                              </a:ext>
                            </a:extLst>
                          </pic:cNvPr>
                          <pic:cNvPicPr>
                            <a:picLocks noChangeAspect="1"/>
                          </pic:cNvPicPr>
                        </pic:nvPicPr>
                        <pic:blipFill rotWithShape="1">
                          <a:blip r:embed="rId58" cstate="print">
                            <a:extLst>
                              <a:ext uri="{28A0092B-C50C-407E-A947-70E740481C1C}">
                                <a14:useLocalDpi xmlns:a14="http://schemas.microsoft.com/office/drawing/2010/main" val="0"/>
                              </a:ext>
                            </a:extLst>
                          </a:blip>
                          <a:srcRect l="64858" t="12354" r="15287" b="54412"/>
                          <a:stretch/>
                        </pic:blipFill>
                        <pic:spPr bwMode="auto">
                          <a:xfrm>
                            <a:off x="0" y="0"/>
                            <a:ext cx="1146175" cy="1078865"/>
                          </a:xfrm>
                          <a:prstGeom prst="ellipse">
                            <a:avLst/>
                          </a:prstGeom>
                          <a:ln>
                            <a:noFill/>
                          </a:ln>
                          <a:extLst>
                            <a:ext uri="{53640926-AAD7-44D8-BBD7-CCE9431645EC}">
                              <a14:shadowObscured xmlns:a14="http://schemas.microsoft.com/office/drawing/2010/main"/>
                            </a:ext>
                          </a:extLst>
                        </pic:spPr>
                      </pic:pic>
                    </wpg:wgp>
                  </a:graphicData>
                </a:graphic>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5E537472">
              <v:group id="Gruppieren 1318065823" style="position:absolute;margin-left:.15pt;margin-top:3.4pt;width:450pt;height:298.9pt;z-index:251658271" coordsize="57150,37958" o:spid="_x0000_s1132" w14:anchorId="2C180B2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">
                <v:group id="Gruppieren 96" style="position:absolute;left:11205;top:2032;width:45945;height:35926" coordsize="45944,35926" coordorigin="10634" o:spid="_x0000_s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group id="Gruppieren 1670932082" style="position:absolute;left:19146;width:37432;height:35926" coordsize="37440,35932" coordorigin="19148" o:spid="_x0000_s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">
                    <v:shape id="Grafik 934178664" style="position:absolute;left:19148;top:9236;width:17147;height:10792;visibility:visible;mso-wrap-style:square" alt="Ein Bild, das Animierter Cartoon, Darstellung, Animation, Clipart enthält.&#10;&#10;Automatisch generierte Beschreibung" o:spid="_x0000_s11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">
                      <v:imagedata croptop="1f" cropbottom="-7746f" o:title="Ein Bild, das Animierter Cartoon, Darstellung, Animation, Clipart enthält" r:id="rId98"/>
                    </v:shape>
                    <v:shape id="Grafik 772411623" style="position:absolute;left:45214;width:11374;height:10800;visibility:visible;mso-wrap-style:square" alt="Ein Bild, das Cartoon, Animierter Cartoon, Darstellung, Animation enthält.&#10;&#10;Automatisch generierte Beschreibung" o:spid="_x0000_s11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">
                      <v:imagedata cropleft="19341f" croptop="5706f" cropright="16704f" cropbottom="10029f" o:title="Ein Bild, das Cartoon, Animierter Cartoon, Darstellung, Animation enthält" r:id="rId99"/>
                    </v:shape>
                    <v:shape id="Grafik 1254586206" style="position:absolute;left:38510;top:25130;width:10917;height:10802;visibility:visible;mso-wrap-style:square" alt="Ein Bild, das Kleidung, Cartoon, Schuhwerk, Kunst enthält.&#10;&#10;Automatisch generierte Beschreibung" o:spid="_x0000_s11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">
                      <v:imagedata cropleft="45628f" croptop="18813f" cropright="10264f" cropbottom="29761f" o:title="Ein Bild, das Kleidung, Cartoon, Schuhwerk, Kunst enthält" r:id="rId100"/>
                    </v:shape>
                  </v:group>
                  <v:shape id="Textfeld 13" style="position:absolute;left:38661;top:9301;width:10662;height:2820;rotation:-1334939fd;visibility:visible;mso-wrap-style:square;v-text-anchor:top" o:spid="_x0000_s1138" filled="f" stroked="f" strokeweight="1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">
                    <v:stroke miterlimit="4"/>
                    <v:textbox style="mso-fit-shape-to-text:t" inset="1.27mm,1.27mm,1.27mm,1.27mm">
                      <w:txbxContent>
                        <w:p w:rsidR="005D6126" w:rsidP="00AE1CB9" w:rsidRDefault="005D6126" w14:paraId="6139A8D9" w14:textId="77777777">
                          <w:pPr>
                            <w:overflowPunct w:val="0"/>
                            <w:textAlignment w:val="baseline"/>
                            <w:rPr>
                              <w:rFonts w:ascii="Cavolini" w:hAnsi="Cavolini" w:cs="Cavolini"/>
                              <w:color w:val="000000"/>
                              <w:sz w:val="18"/>
                              <w:szCs w:val="18"/>
                              <w:lang w:val="de-DE"/>
                            </w:rPr>
                          </w:pPr>
                          <w:r>
                            <w:rPr>
                              <w:rFonts w:ascii="Cavolini" w:hAnsi="Cavolini" w:cs="Cavolini"/>
                              <w:color w:val="000000"/>
                              <w:sz w:val="18"/>
                              <w:szCs w:val="18"/>
                              <w:lang w:val="de-DE"/>
                            </w:rPr>
                            <w:t>Tacos</w:t>
                          </w:r>
                        </w:p>
                      </w:txbxContent>
                    </v:textbox>
                  </v:shape>
                  <v:shape id="Verbinder: gekrümmt 693343651" style="position:absolute;left:39676;top:6767;width:7186;height:15247;rotation:90;visibility:visible;mso-wrap-style:square" o:spid="_x0000_s1139" strokecolor="#00b050" strokeweight=".5pt" o:connectortype="curved" type="#_x0000_t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">
                    <v:stroke joinstyle="miter" endarrow="block"/>
                    <o:lock v:ext="edit" shapetype="f"/>
                  </v:shape>
                  <v:shape id="Verbinder: gekrümmt 898391359" style="position:absolute;left:40800;top:7309;width:3600;height:12240;rotation:82;flip:x y;visibility:visible;mso-wrap-style:square" o:spid="_x0000_s1140" strokecolor="#ff7c7c" strokeweight=".5pt" o:connectortype="curved" type="#_x0000_t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">
                    <v:stroke joinstyle="miter" endarrow="block"/>
                    <o:lock v:ext="edit" shapetype="f"/>
                  </v:shape>
                  <v:shape id="Textfeld 78" style="position:absolute;left:14031;top:793;width:10662;height:4598;rotation:1753313fd;visibility:visible;mso-wrap-style:square;v-text-anchor:top" o:spid="_x0000_s1141" filled="f" stroked="f" strokeweight="1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">
                    <v:stroke miterlimit="4"/>
                    <v:textbox style="mso-fit-shape-to-text:t" inset="1.27mm,1.27mm,1.27mm,1.27mm">
                      <w:txbxContent>
                        <w:p w:rsidR="005D6126" w:rsidP="00AE1CB9" w:rsidRDefault="005D6126" w14:paraId="32E69E48" w14:textId="77777777">
                          <w:pPr>
                            <w:overflowPunct w:val="0"/>
                            <w:jc w:val="center"/>
                            <w:textAlignment w:val="baseline"/>
                            <w:rPr>
                              <w:rFonts w:ascii="Cavolini" w:hAnsi="Cavolini" w:cs="Cavolini"/>
                              <w:color w:val="000000"/>
                              <w:sz w:val="18"/>
                              <w:szCs w:val="18"/>
                              <w:lang w:val="de-DE"/>
                            </w:rPr>
                          </w:pPr>
                          <w:r>
                            <w:rPr>
                              <w:rFonts w:ascii="Cavolini" w:hAnsi="Cavolini" w:cs="Cavolini"/>
                              <w:color w:val="000000"/>
                              <w:sz w:val="18"/>
                              <w:szCs w:val="18"/>
                              <w:lang w:val="de-DE"/>
                            </w:rPr>
                            <w:t>Garage ausräumen</w:t>
                          </w:r>
                        </w:p>
                      </w:txbxContent>
                    </v:textbox>
                  </v:shape>
                  <v:shape id="Textfeld 79" style="position:absolute;left:10634;top:8844;width:10662;height:2820;rotation:1817334fd;visibility:visible;mso-wrap-style:square;v-text-anchor:top" o:spid="_x0000_s1142" filled="f" stroked="f" strokeweight="1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">
                    <v:stroke miterlimit="4"/>
                    <v:textbox style="mso-fit-shape-to-text:t" inset="1.27mm,1.27mm,1.27mm,1.27mm">
                      <w:txbxContent>
                        <w:p w:rsidR="005D6126" w:rsidP="00AE1CB9" w:rsidRDefault="005D6126" w14:paraId="3FFFA624" w14:textId="77777777">
                          <w:pPr>
                            <w:overflowPunct w:val="0"/>
                            <w:textAlignment w:val="baseline"/>
                            <w:rPr>
                              <w:rFonts w:ascii="Cavolini" w:hAnsi="Cavolini" w:cs="Cavolini"/>
                              <w:color w:val="000000"/>
                              <w:sz w:val="18"/>
                              <w:szCs w:val="18"/>
                              <w:lang w:val="de-DE"/>
                            </w:rPr>
                          </w:pPr>
                          <w:r>
                            <w:rPr>
                              <w:rFonts w:ascii="Cavolini" w:hAnsi="Cavolini" w:cs="Cavolini"/>
                              <w:color w:val="000000"/>
                              <w:sz w:val="18"/>
                              <w:szCs w:val="18"/>
                              <w:lang w:val="de-DE"/>
                            </w:rPr>
                            <w:t>Taschengeld</w:t>
                          </w:r>
                        </w:p>
                      </w:txbxContent>
                    </v:textbox>
                  </v:shape>
                  <v:shape id="Textfeld 80" style="position:absolute;left:17876;top:21102;width:10662;height:2820;rotation:-3892385fd;visibility:visible;mso-wrap-style:square;v-text-anchor:top" o:spid="_x0000_s1143" filled="f" stroked="f" strokeweight="1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">
                    <v:stroke miterlimit="4"/>
                    <v:textbox style="mso-fit-shape-to-text:t" inset="1.27mm,1.27mm,1.27mm,1.27mm">
                      <w:txbxContent>
                        <w:p w:rsidR="005D6126" w:rsidP="00AE1CB9" w:rsidRDefault="005D6126" w14:paraId="4CDC3BA7" w14:textId="77777777">
                          <w:pPr>
                            <w:overflowPunct w:val="0"/>
                            <w:textAlignment w:val="baseline"/>
                            <w:rPr>
                              <w:rFonts w:ascii="Cavolini" w:hAnsi="Cavolini" w:cs="Cavolini"/>
                              <w:color w:val="000000"/>
                              <w:sz w:val="18"/>
                              <w:szCs w:val="18"/>
                              <w:lang w:val="de-DE"/>
                            </w:rPr>
                          </w:pPr>
                          <w:r>
                            <w:rPr>
                              <w:rFonts w:ascii="Cavolini" w:hAnsi="Cavolini" w:cs="Cavolini"/>
                              <w:color w:val="000000"/>
                              <w:sz w:val="18"/>
                              <w:szCs w:val="18"/>
                              <w:lang w:val="de-DE"/>
                            </w:rPr>
                            <w:t>Aktentasche</w:t>
                          </w:r>
                        </w:p>
                      </w:txbxContent>
                    </v:textbox>
                  </v:shape>
                  <v:shape id="Verbinder: gekrümmt 2031015596" style="position:absolute;left:34902;top:-2462;width:7187;height:15248;rotation:90;flip:x y;visibility:visible;mso-wrap-style:square" o:spid="_x0000_s1144" strokecolor="#00b050" strokeweight=".5pt" o:connectortype="curved" type="#_x0000_t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">
                    <v:stroke joinstyle="miter" endarrow="block"/>
                    <o:lock v:ext="edit" shapetype="f"/>
                  </v:shape>
                  <v:shape id="Verbinder: gekrümmt 1834116453" style="position:absolute;left:37358;top:950;width:3600;height:12240;rotation:82;visibility:visible;mso-wrap-style:square" o:spid="_x0000_s1145" strokecolor="#ff7c7c" strokeweight=".5pt" o:connectortype="curved" type="#_x0000_t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">
                    <v:stroke joinstyle="miter" endarrow="block"/>
                    <o:lock v:ext="edit" shapetype="f"/>
                  </v:shape>
                  <v:shape id="Textfeld 83" style="position:absolute;left:38298;top:6799;width:10662;height:2820;rotation:-1334939fd;visibility:visible;mso-wrap-style:square;v-text-anchor:top" o:spid="_x0000_s1146" filled="f" stroked="f" strokeweight="1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">
                    <v:stroke miterlimit="4"/>
                    <v:textbox style="mso-fit-shape-to-text:t" inset="1.27mm,1.27mm,1.27mm,1.27mm">
                      <w:txbxContent>
                        <w:p w:rsidR="005D6126" w:rsidP="00AE1CB9" w:rsidRDefault="005D6126" w14:paraId="4FA336FD" w14:textId="77777777">
                          <w:pPr>
                            <w:overflowPunct w:val="0"/>
                            <w:textAlignment w:val="baseline"/>
                            <w:rPr>
                              <w:rFonts w:ascii="Cavolini" w:hAnsi="Cavolini" w:cs="Cavolini"/>
                              <w:color w:val="000000"/>
                              <w:sz w:val="18"/>
                              <w:szCs w:val="18"/>
                              <w:lang w:val="de-DE"/>
                            </w:rPr>
                          </w:pPr>
                          <w:r>
                            <w:rPr>
                              <w:rFonts w:ascii="Cavolini" w:hAnsi="Cavolini" w:cs="Cavolini"/>
                              <w:color w:val="000000"/>
                              <w:sz w:val="18"/>
                              <w:szCs w:val="18"/>
                              <w:lang w:val="de-DE"/>
                            </w:rPr>
                            <w:t>Krug</w:t>
                          </w:r>
                        </w:p>
                      </w:txbxContent>
                    </v:textbox>
                  </v:shape>
                  <v:shape id="Verbinder: gekrümmt 1130788958" style="position:absolute;left:14741;top:-163;width:4680;height:12240;rotation:83;flip:y;visibility:visible;mso-wrap-style:square" o:spid="_x0000_s1147" strokecolor="#ff7c7c" strokeweight=".5pt" o:connectortype="curved" type="#_x0000_t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">
                    <v:stroke joinstyle="miter" endarrow="block"/>
                    <o:lock v:ext="edit" shapetype="f"/>
                  </v:shape>
                  <v:shape id="Verbinder: gekrümmt 316857413" style="position:absolute;left:14785;top:2503;width:3452;height:10440;rotation:79;flip:x;visibility:visible;mso-wrap-style:square" o:spid="_x0000_s1148" strokecolor="#00b050" strokeweight=".5pt" o:connectortype="curved" type="#_x0000_t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">
                    <v:stroke joinstyle="miter" endarrow="block"/>
                    <o:lock v:ext="edit" shapetype="f"/>
                  </v:shape>
                  <v:shape id="Verbinder: gekrümmt 1243308422" style="position:absolute;left:31948;top:19116;width:4680;height:10440;rotation:-17;flip:x y;visibility:visible;mso-wrap-style:square" o:spid="_x0000_s1149" strokecolor="#00b050" strokeweight=".5pt" o:connectortype="curved" type="#_x0000_t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">
                    <v:stroke joinstyle="miter" endarrow="block"/>
                    <o:lock v:ext="edit" shapetype="f"/>
                  </v:shape>
                  <v:shape id="Verbinder: gekrümmt 403099991" style="position:absolute;left:32796;top:18578;width:5400;height:8640;rotation:-17;visibility:visible;mso-wrap-style:square" o:spid="_x0000_s1150" strokecolor="#ff7c7c" strokeweight=".5pt" o:connectortype="curved" type="#_x0000_t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">
                    <v:stroke joinstyle="miter" endarrow="block"/>
                    <o:lock v:ext="edit" shapetype="f"/>
                  </v:shape>
                  <v:shape id="Textfeld 92" style="position:absolute;left:33861;top:20955;width:10668;height:2819;rotation:3249774fd;visibility:visible;mso-wrap-style:square;v-text-anchor:top" o:spid="_x0000_s1151" filled="f" stroked="f" strokeweight="1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">
                    <v:stroke miterlimit="4"/>
                    <v:textbox style="mso-fit-shape-to-text:t" inset="1.27mm,1.27mm,1.27mm,1.27mm">
                      <w:txbxContent>
                        <w:p w:rsidR="005D6126" w:rsidP="00AE1CB9" w:rsidRDefault="005D6126" w14:paraId="68358439" w14:textId="77777777">
                          <w:pPr>
                            <w:overflowPunct w:val="0"/>
                            <w:textAlignment w:val="baseline"/>
                            <w:rPr>
                              <w:rFonts w:ascii="Cavolini" w:hAnsi="Cavolini" w:cs="Cavolini"/>
                              <w:color w:val="000000"/>
                              <w:sz w:val="18"/>
                              <w:szCs w:val="18"/>
                              <w:lang w:val="de-DE"/>
                            </w:rPr>
                          </w:pPr>
                          <w:r>
                            <w:rPr>
                              <w:rFonts w:ascii="Cavolini" w:hAnsi="Cavolini" w:cs="Cavolini"/>
                              <w:color w:val="000000"/>
                              <w:sz w:val="18"/>
                              <w:szCs w:val="18"/>
                              <w:lang w:val="de-DE"/>
                            </w:rPr>
                            <w:t>Taucherbrille</w:t>
                          </w:r>
                        </w:p>
                      </w:txbxContent>
                    </v:textbox>
                  </v:shape>
                  <v:shape id="Verbinder: gekrümmt 356956910" style="position:absolute;left:15525;top:17824;width:5400;height:6480;rotation:72;flip:x y;visibility:visible;mso-wrap-style:square" o:spid="_x0000_s1152" strokecolor="#00b050" strokeweight=".5pt" o:connectortype="curved" type="#_x0000_t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">
                    <v:stroke joinstyle="miter" endarrow="block"/>
                    <o:lock v:ext="edit" shapetype="f"/>
                  </v:shape>
                  <v:shape id="Verbinder: gekrümmt 1358837461" style="position:absolute;left:18216;top:19483;width:5040;height:6120;rotation:72;visibility:visible;mso-wrap-style:square" o:spid="_x0000_s1153" strokecolor="#ff7c7c" strokeweight=".5pt" o:connectortype="curved" type="#_x0000_t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">
                    <v:stroke joinstyle="miter" endarrow="block"/>
                    <o:lock v:ext="edit" shapetype="f"/>
                  </v:shape>
                </v:group>
                <v:shape id="Grafik 1719666999" style="position:absolute;width:11461;height:10788;visibility:visible;mso-wrap-style:square" alt="Ein Bild, das Darstellung, Zeichnung, Cartoon, Entwurf enthält.&#10;&#10;Automatisch generierte Beschreibung" o:spid="_x0000_s115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">
                  <v:imagedata cropleft="42505f" croptop="8096f" cropright="10018f" cropbottom="35659f" o:title="Ein Bild, das Darstellung, Zeichnung, Cartoon, Entwurf enthält" r:id="rId101"/>
                </v:shape>
              </v:group>
            </w:pict>
          </mc:Fallback>
        </mc:AlternateContent>
      </w:r>
    </w:p>
    <w:p w14:paraId="28246C48" w14:textId="718223FF" w:rsidR="00AE1CB9" w:rsidRDefault="0063538E" w:rsidP="00AE1CB9">
      <w:r>
        <w:rPr>
          <w:noProof/>
        </w:rPr>
        <mc:AlternateContent>
          <mc:Choice Requires="wps">
            <w:drawing>
              <wp:anchor distT="0" distB="0" distL="114300" distR="114300" simplePos="0" relativeHeight="251658307" behindDoc="0" locked="0" layoutInCell="1" allowOverlap="1" wp14:anchorId="7EB180D9" wp14:editId="1A61898F">
                <wp:simplePos x="0" y="0"/>
                <wp:positionH relativeFrom="column">
                  <wp:posOffset>3154998</wp:posOffset>
                </wp:positionH>
                <wp:positionV relativeFrom="paragraph">
                  <wp:posOffset>101521</wp:posOffset>
                </wp:positionV>
                <wp:extent cx="1066163" cy="281903"/>
                <wp:effectExtent l="0" t="152400" r="0" b="156210"/>
                <wp:wrapNone/>
                <wp:docPr id="1369094258" name="Textfeld 1369094258"/>
                <wp:cNvGraphicFramePr/>
                <a:graphic xmlns:a="http://schemas.openxmlformats.org/drawingml/2006/main">
                  <a:graphicData uri="http://schemas.microsoft.com/office/word/2010/wordprocessingShape">
                    <wps:wsp>
                      <wps:cNvSpPr txBox="1"/>
                      <wps:spPr>
                        <a:xfrm rot="20403222">
                          <a:off x="0" y="0"/>
                          <a:ext cx="1066163" cy="281903"/>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33AE0808" w14:textId="77777777" w:rsidR="005D6126" w:rsidRDefault="005D6126" w:rsidP="0063538E">
                            <w:pPr>
                              <w:overflowPunct w:val="0"/>
                              <w:jc w:val="center"/>
                              <w:textAlignment w:val="baseline"/>
                              <w:rPr>
                                <w:rFonts w:ascii="Cavolini" w:hAnsi="Cavolini" w:cs="Cavolini"/>
                                <w:color w:val="000000"/>
                                <w:sz w:val="18"/>
                                <w:szCs w:val="18"/>
                                <w:lang w:val="de-DE"/>
                              </w:rPr>
                            </w:pPr>
                            <w:r>
                              <w:rPr>
                                <w:rFonts w:ascii="Cavolini" w:hAnsi="Cavolini" w:cs="Cavolini"/>
                                <w:color w:val="000000"/>
                                <w:sz w:val="18"/>
                                <w:szCs w:val="18"/>
                                <w:lang w:val="de-DE"/>
                              </w:rPr>
                              <w:t>Geld</w:t>
                            </w:r>
                          </w:p>
                        </w:txbxContent>
                      </wps:txbx>
                      <wps:bodyPr rot="0" spcFirstLastPara="1" vert="horz" wrap="square" lIns="45719" tIns="45719" rIns="45719" bIns="45719" numCol="1" spcCol="38100" rtlCol="0" anchor="t">
                        <a:spAutoFit/>
                      </wps:bodyPr>
                    </wps:wsp>
                  </a:graphicData>
                </a:graphic>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5F92235D">
              <v:shape id="Textfeld 1369094258" style="position:absolute;margin-left:248.45pt;margin-top:8pt;width:83.95pt;height:22.2pt;rotation:-1307201fd;z-index:251658307;visibility:visible;mso-wrap-style:square;mso-wrap-distance-left:9pt;mso-wrap-distance-top:0;mso-wrap-distance-right:9pt;mso-wrap-distance-bottom:0;mso-position-horizontal:absolute;mso-position-horizontal-relative:text;mso-position-vertical:absolute;mso-position-vertical-relative:text;v-text-anchor:top" o:spid="_x0000_s1155" filled="f" strok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" w14:anchorId="7EB180D9">
                <v:stroke miterlimit="4"/>
                <v:textbox style="mso-fit-shape-to-text:t" inset="1.27mm,1.27mm,1.27mm,1.27mm">
                  <w:txbxContent>
                    <w:p w:rsidR="005D6126" w:rsidP="0063538E" w:rsidRDefault="005D6126" w14:paraId="2300CC6F" w14:textId="77777777">
                      <w:pPr>
                        <w:overflowPunct w:val="0"/>
                        <w:jc w:val="center"/>
                        <w:textAlignment w:val="baseline"/>
                        <w:rPr>
                          <w:rFonts w:ascii="Cavolini" w:hAnsi="Cavolini" w:cs="Cavolini"/>
                          <w:color w:val="000000"/>
                          <w:sz w:val="18"/>
                          <w:szCs w:val="18"/>
                          <w:lang w:val="de-DE"/>
                        </w:rPr>
                      </w:pPr>
                      <w:r>
                        <w:rPr>
                          <w:rFonts w:ascii="Cavolini" w:hAnsi="Cavolini" w:cs="Cavolini"/>
                          <w:color w:val="000000"/>
                          <w:sz w:val="18"/>
                          <w:szCs w:val="18"/>
                          <w:lang w:val="de-DE"/>
                        </w:rPr>
                        <w:t>Geld</w:t>
                      </w:r>
                    </w:p>
                  </w:txbxContent>
                </v:textbox>
              </v:shape>
            </w:pict>
          </mc:Fallback>
        </mc:AlternateContent>
      </w:r>
    </w:p>
    <w:p w14:paraId="6FEE7B37" w14:textId="1203B440" w:rsidR="00AE1CB9" w:rsidRDefault="00AE1CB9" w:rsidP="00AE1CB9"/>
    <w:p w14:paraId="4C754ACA" w14:textId="1B9CF920" w:rsidR="00AE1CB9" w:rsidRDefault="00AE1CB9" w:rsidP="00AE1CB9"/>
    <w:p w14:paraId="37B9465E" w14:textId="4E14802D" w:rsidR="00AE1CB9" w:rsidRDefault="00AE1CB9" w:rsidP="00AE1CB9"/>
    <w:p w14:paraId="37BDD785" w14:textId="3C77CCF2" w:rsidR="00AE1CB9" w:rsidRDefault="00AE1CB9" w:rsidP="00AE1CB9"/>
    <w:p w14:paraId="29405E06" w14:textId="7775DD14" w:rsidR="00AE1CB9" w:rsidRPr="00AE1CB9" w:rsidRDefault="00AE1CB9" w:rsidP="00AE1CB9"/>
    <w:p w14:paraId="4564B33D" w14:textId="2E71093E" w:rsidR="00AE1CB9" w:rsidRDefault="00AE1CB9" w:rsidP="00AE1CB9"/>
    <w:p w14:paraId="18E9CC2C" w14:textId="7FB67F7F" w:rsidR="00AE1CB9" w:rsidRDefault="00AE1CB9" w:rsidP="00AE1CB9"/>
    <w:p w14:paraId="121F2910" w14:textId="39277CDE" w:rsidR="00F50CEE" w:rsidRDefault="00F50CEE" w:rsidP="00AE1CB9"/>
    <w:p w14:paraId="2F24D7E2" w14:textId="28ABD929" w:rsidR="00AE1CB9" w:rsidRDefault="0063538E" w:rsidP="00AE1CB9">
      <w:r>
        <w:rPr>
          <w:noProof/>
        </w:rPr>
        <mc:AlternateContent>
          <mc:Choice Requires="wps">
            <w:drawing>
              <wp:anchor distT="0" distB="0" distL="114300" distR="114300" simplePos="0" relativeHeight="251658308" behindDoc="0" locked="0" layoutInCell="1" allowOverlap="1" wp14:anchorId="529CC66E" wp14:editId="27678728">
                <wp:simplePos x="0" y="0"/>
                <wp:positionH relativeFrom="column">
                  <wp:posOffset>4024630</wp:posOffset>
                </wp:positionH>
                <wp:positionV relativeFrom="paragraph">
                  <wp:posOffset>45085</wp:posOffset>
                </wp:positionV>
                <wp:extent cx="1066163" cy="281903"/>
                <wp:effectExtent l="0" t="152400" r="0" b="156210"/>
                <wp:wrapNone/>
                <wp:docPr id="304863393" name="Textfeld 304863393"/>
                <wp:cNvGraphicFramePr/>
                <a:graphic xmlns:a="http://schemas.openxmlformats.org/drawingml/2006/main">
                  <a:graphicData uri="http://schemas.microsoft.com/office/word/2010/wordprocessingShape">
                    <wps:wsp>
                      <wps:cNvSpPr txBox="1"/>
                      <wps:spPr>
                        <a:xfrm rot="20403222">
                          <a:off x="0" y="0"/>
                          <a:ext cx="1066163" cy="281903"/>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4BF44EDD" w14:textId="77777777" w:rsidR="005D6126" w:rsidRDefault="005D6126" w:rsidP="0063538E">
                            <w:pPr>
                              <w:overflowPunct w:val="0"/>
                              <w:jc w:val="center"/>
                              <w:textAlignment w:val="baseline"/>
                              <w:rPr>
                                <w:rFonts w:ascii="Cavolini" w:hAnsi="Cavolini" w:cs="Cavolini"/>
                                <w:color w:val="000000"/>
                                <w:sz w:val="18"/>
                                <w:szCs w:val="18"/>
                                <w:lang w:val="de-DE"/>
                              </w:rPr>
                            </w:pPr>
                            <w:r>
                              <w:rPr>
                                <w:rFonts w:ascii="Cavolini" w:hAnsi="Cavolini" w:cs="Cavolini"/>
                                <w:color w:val="000000"/>
                                <w:sz w:val="18"/>
                                <w:szCs w:val="18"/>
                                <w:lang w:val="de-DE"/>
                              </w:rPr>
                              <w:t>Geld</w:t>
                            </w:r>
                          </w:p>
                        </w:txbxContent>
                      </wps:txbx>
                      <wps:bodyPr rot="0" spcFirstLastPara="1" vert="horz" wrap="square" lIns="45719" tIns="45719" rIns="45719" bIns="45719" numCol="1" spcCol="38100" rtlCol="0" anchor="t">
                        <a:spAutoFit/>
                      </wps:bodyPr>
                    </wps:wsp>
                  </a:graphicData>
                </a:graphic>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4DD894C0">
              <v:shape id="Textfeld 304863393" style="position:absolute;margin-left:316.9pt;margin-top:3.55pt;width:83.95pt;height:22.2pt;rotation:-1307201fd;z-index:251658308;visibility:visible;mso-wrap-style:square;mso-wrap-distance-left:9pt;mso-wrap-distance-top:0;mso-wrap-distance-right:9pt;mso-wrap-distance-bottom:0;mso-position-horizontal:absolute;mso-position-horizontal-relative:text;mso-position-vertical:absolute;mso-position-vertical-relative:text;v-text-anchor:top" o:spid="_x0000_s1156" filled="f" strok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" w14:anchorId="529CC66E">
                <v:stroke miterlimit="4"/>
                <v:textbox style="mso-fit-shape-to-text:t" inset="1.27mm,1.27mm,1.27mm,1.27mm">
                  <w:txbxContent>
                    <w:p w:rsidR="005D6126" w:rsidP="0063538E" w:rsidRDefault="005D6126" w14:paraId="0DA284B6" w14:textId="77777777">
                      <w:pPr>
                        <w:overflowPunct w:val="0"/>
                        <w:jc w:val="center"/>
                        <w:textAlignment w:val="baseline"/>
                        <w:rPr>
                          <w:rFonts w:ascii="Cavolini" w:hAnsi="Cavolini" w:cs="Cavolini"/>
                          <w:color w:val="000000"/>
                          <w:sz w:val="18"/>
                          <w:szCs w:val="18"/>
                          <w:lang w:val="de-DE"/>
                        </w:rPr>
                      </w:pPr>
                      <w:r>
                        <w:rPr>
                          <w:rFonts w:ascii="Cavolini" w:hAnsi="Cavolini" w:cs="Cavolini"/>
                          <w:color w:val="000000"/>
                          <w:sz w:val="18"/>
                          <w:szCs w:val="18"/>
                          <w:lang w:val="de-DE"/>
                        </w:rPr>
                        <w:t>Geld</w:t>
                      </w:r>
                    </w:p>
                  </w:txbxContent>
                </v:textbox>
              </v:shape>
            </w:pict>
          </mc:Fallback>
        </mc:AlternateContent>
      </w:r>
    </w:p>
    <w:p w14:paraId="08070FBB" w14:textId="47B2F26D" w:rsidR="00AE1CB9" w:rsidRDefault="00581EA6" w:rsidP="00AE1CB9">
      <w:r>
        <w:rPr>
          <w:noProof/>
        </w:rPr>
        <mc:AlternateContent>
          <mc:Choice Requires="wps">
            <w:drawing>
              <wp:anchor distT="0" distB="0" distL="114300" distR="114300" simplePos="0" relativeHeight="251658305" behindDoc="0" locked="0" layoutInCell="1" allowOverlap="1" wp14:anchorId="1B0551BB" wp14:editId="4EA88FD0">
                <wp:simplePos x="0" y="0"/>
                <wp:positionH relativeFrom="column">
                  <wp:posOffset>1070928</wp:posOffset>
                </wp:positionH>
                <wp:positionV relativeFrom="paragraph">
                  <wp:posOffset>132397</wp:posOffset>
                </wp:positionV>
                <wp:extent cx="1066163" cy="281903"/>
                <wp:effectExtent l="106045" t="0" r="164465" b="0"/>
                <wp:wrapNone/>
                <wp:docPr id="1036123194" name="Textfeld 1036123194"/>
                <wp:cNvGraphicFramePr/>
                <a:graphic xmlns:a="http://schemas.openxmlformats.org/drawingml/2006/main">
                  <a:graphicData uri="http://schemas.microsoft.com/office/word/2010/wordprocessingShape">
                    <wps:wsp>
                      <wps:cNvSpPr txBox="1"/>
                      <wps:spPr>
                        <a:xfrm rot="18036415">
                          <a:off x="0" y="0"/>
                          <a:ext cx="1066163" cy="281903"/>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79B0E874" w14:textId="6331A7D0" w:rsidR="005D6126" w:rsidRDefault="005D6126" w:rsidP="00581EA6">
                            <w:pPr>
                              <w:overflowPunct w:val="0"/>
                              <w:jc w:val="center"/>
                              <w:textAlignment w:val="baseline"/>
                              <w:rPr>
                                <w:rFonts w:ascii="Cavolini" w:hAnsi="Cavolini" w:cs="Cavolini"/>
                                <w:color w:val="000000"/>
                                <w:sz w:val="18"/>
                                <w:szCs w:val="18"/>
                                <w:lang w:val="de-DE"/>
                              </w:rPr>
                            </w:pPr>
                            <w:r>
                              <w:rPr>
                                <w:rFonts w:ascii="Cavolini" w:hAnsi="Cavolini" w:cs="Cavolini"/>
                                <w:color w:val="000000"/>
                                <w:sz w:val="18"/>
                                <w:szCs w:val="18"/>
                                <w:lang w:val="de-DE"/>
                              </w:rPr>
                              <w:t>Geld</w:t>
                            </w:r>
                          </w:p>
                        </w:txbxContent>
                      </wps:txbx>
                      <wps:bodyPr rot="0" spcFirstLastPara="1" vert="horz" wrap="square" lIns="45719" tIns="45719" rIns="45719" bIns="45719" numCol="1" spcCol="38100" rtlCol="0" anchor="t">
                        <a:spAutoFit/>
                      </wps:bodyPr>
                    </wps:wsp>
                  </a:graphicData>
                </a:graphic>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425194B2">
              <v:shape id="Textfeld 1036123194" style="position:absolute;margin-left:84.35pt;margin-top:10.4pt;width:83.95pt;height:22.2pt;rotation:-3892385fd;z-index:251658305;visibility:visible;mso-wrap-style:square;mso-wrap-distance-left:9pt;mso-wrap-distance-top:0;mso-wrap-distance-right:9pt;mso-wrap-distance-bottom:0;mso-position-horizontal:absolute;mso-position-horizontal-relative:text;mso-position-vertical:absolute;mso-position-vertical-relative:text;v-text-anchor:top" o:spid="_x0000_s1157" filled="f" strok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" w14:anchorId="1B0551BB">
                <v:stroke miterlimit="4"/>
                <v:textbox style="mso-fit-shape-to-text:t" inset="1.27mm,1.27mm,1.27mm,1.27mm">
                  <w:txbxContent>
                    <w:p w:rsidR="005D6126" w:rsidP="00581EA6" w:rsidRDefault="005D6126" w14:paraId="3C8ED2E6" w14:textId="6331A7D0">
                      <w:pPr>
                        <w:overflowPunct w:val="0"/>
                        <w:jc w:val="center"/>
                        <w:textAlignment w:val="baseline"/>
                        <w:rPr>
                          <w:rFonts w:ascii="Cavolini" w:hAnsi="Cavolini" w:cs="Cavolini"/>
                          <w:color w:val="000000"/>
                          <w:sz w:val="18"/>
                          <w:szCs w:val="18"/>
                          <w:lang w:val="de-DE"/>
                        </w:rPr>
                      </w:pPr>
                      <w:r>
                        <w:rPr>
                          <w:rFonts w:ascii="Cavolini" w:hAnsi="Cavolini" w:cs="Cavolini"/>
                          <w:color w:val="000000"/>
                          <w:sz w:val="18"/>
                          <w:szCs w:val="18"/>
                          <w:lang w:val="de-DE"/>
                        </w:rPr>
                        <w:t>Geld</w:t>
                      </w:r>
                    </w:p>
                  </w:txbxContent>
                </v:textbox>
              </v:shape>
            </w:pict>
          </mc:Fallback>
        </mc:AlternateContent>
      </w:r>
    </w:p>
    <w:p w14:paraId="37241F07" w14:textId="1812180A" w:rsidR="00AE1CB9" w:rsidRDefault="00AE1CB9" w:rsidP="00AE1CB9"/>
    <w:p w14:paraId="1446C066" w14:textId="53486925" w:rsidR="00AE1CB9" w:rsidRDefault="00AE1CB9" w:rsidP="00AE1CB9"/>
    <w:p w14:paraId="06F4518F" w14:textId="60B14838" w:rsidR="00AE1CB9" w:rsidRDefault="00AE1CB9" w:rsidP="00AE1CB9"/>
    <w:p w14:paraId="4D12315F" w14:textId="2082603C" w:rsidR="00AE1CB9" w:rsidRDefault="006D75D3" w:rsidP="00AE1CB9">
      <w:r>
        <w:rPr>
          <w:noProof/>
        </w:rPr>
        <w:drawing>
          <wp:anchor distT="0" distB="0" distL="114300" distR="114300" simplePos="0" relativeHeight="251658356" behindDoc="1" locked="0" layoutInCell="1" allowOverlap="1" wp14:anchorId="64495E29" wp14:editId="2184A6A8">
            <wp:simplePos x="0" y="0"/>
            <wp:positionH relativeFrom="column">
              <wp:posOffset>1044716</wp:posOffset>
            </wp:positionH>
            <wp:positionV relativeFrom="paragraph">
              <wp:posOffset>92983</wp:posOffset>
            </wp:positionV>
            <wp:extent cx="1139825" cy="1058545"/>
            <wp:effectExtent l="0" t="0" r="3175" b="8255"/>
            <wp:wrapTight wrapText="bothSides">
              <wp:wrapPolygon edited="0">
                <wp:start x="0" y="0"/>
                <wp:lineTo x="0" y="21380"/>
                <wp:lineTo x="21299" y="21380"/>
                <wp:lineTo x="21299" y="0"/>
                <wp:lineTo x="0" y="0"/>
              </wp:wrapPolygon>
            </wp:wrapTight>
            <wp:docPr id="379455780" name="Grafik 379455780" descr="Ein Bild, das Entwurf, Cartoon, Kreis,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55780" name="Grafik 1" descr="Ein Bild, das Entwurf, Cartoon, Kreis, Kunst enthält.&#10;&#10;Automatisch generierte Beschreibu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139825" cy="1058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1EA6">
        <w:rPr>
          <w:noProof/>
        </w:rPr>
        <mc:AlternateContent>
          <mc:Choice Requires="wps">
            <w:drawing>
              <wp:anchor distT="0" distB="0" distL="114300" distR="114300" simplePos="0" relativeHeight="251658306" behindDoc="0" locked="0" layoutInCell="1" allowOverlap="1" wp14:anchorId="4C0ABF50" wp14:editId="193526B1">
                <wp:simplePos x="0" y="0"/>
                <wp:positionH relativeFrom="column">
                  <wp:posOffset>2699703</wp:posOffset>
                </wp:positionH>
                <wp:positionV relativeFrom="paragraph">
                  <wp:posOffset>53657</wp:posOffset>
                </wp:positionV>
                <wp:extent cx="1065530" cy="281305"/>
                <wp:effectExtent l="125095" t="0" r="183515" b="0"/>
                <wp:wrapNone/>
                <wp:docPr id="1530366099" name="Textfeld 1530366099"/>
                <wp:cNvGraphicFramePr/>
                <a:graphic xmlns:a="http://schemas.openxmlformats.org/drawingml/2006/main">
                  <a:graphicData uri="http://schemas.microsoft.com/office/word/2010/wordprocessingShape">
                    <wps:wsp>
                      <wps:cNvSpPr txBox="1"/>
                      <wps:spPr>
                        <a:xfrm rot="14106887">
                          <a:off x="0" y="0"/>
                          <a:ext cx="1065530" cy="281305"/>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2A625018" w14:textId="77777777" w:rsidR="005D6126" w:rsidRDefault="005D6126" w:rsidP="00581EA6">
                            <w:pPr>
                              <w:overflowPunct w:val="0"/>
                              <w:jc w:val="center"/>
                              <w:textAlignment w:val="baseline"/>
                              <w:rPr>
                                <w:rFonts w:ascii="Cavolini" w:hAnsi="Cavolini" w:cs="Cavolini"/>
                                <w:color w:val="000000"/>
                                <w:sz w:val="18"/>
                                <w:szCs w:val="18"/>
                                <w:lang w:val="de-DE"/>
                              </w:rPr>
                            </w:pPr>
                            <w:r>
                              <w:rPr>
                                <w:rFonts w:ascii="Cavolini" w:hAnsi="Cavolini" w:cs="Cavolini"/>
                                <w:color w:val="000000"/>
                                <w:sz w:val="18"/>
                                <w:szCs w:val="18"/>
                                <w:lang w:val="de-DE"/>
                              </w:rPr>
                              <w:t>Geld</w:t>
                            </w:r>
                          </w:p>
                        </w:txbxContent>
                      </wps:txbx>
                      <wps:bodyPr rot="0" spcFirstLastPara="1" vert="horz" wrap="square" lIns="45719" tIns="45719" rIns="45719" bIns="45719" numCol="1" spcCol="38100" rtlCol="0" anchor="t">
                        <a:spAutoFit/>
                      </wps:bodyPr>
                    </wps:wsp>
                  </a:graphicData>
                </a:graphic>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113AA457">
              <v:shape id="Textfeld 1530366099" style="position:absolute;margin-left:212.6pt;margin-top:4.2pt;width:83.9pt;height:22.15pt;rotation:-8184478fd;z-index:251658306;visibility:visible;mso-wrap-style:square;mso-wrap-distance-left:9pt;mso-wrap-distance-top:0;mso-wrap-distance-right:9pt;mso-wrap-distance-bottom:0;mso-position-horizontal:absolute;mso-position-horizontal-relative:text;mso-position-vertical:absolute;mso-position-vertical-relative:text;v-text-anchor:top" o:spid="_x0000_s1158" filled="f" strok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" w14:anchorId="4C0ABF50">
                <v:stroke miterlimit="4"/>
                <v:textbox style="mso-fit-shape-to-text:t" inset="1.27mm,1.27mm,1.27mm,1.27mm">
                  <w:txbxContent>
                    <w:p w:rsidR="005D6126" w:rsidP="00581EA6" w:rsidRDefault="005D6126" w14:paraId="15B342C5" w14:textId="77777777">
                      <w:pPr>
                        <w:overflowPunct w:val="0"/>
                        <w:jc w:val="center"/>
                        <w:textAlignment w:val="baseline"/>
                        <w:rPr>
                          <w:rFonts w:ascii="Cavolini" w:hAnsi="Cavolini" w:cs="Cavolini"/>
                          <w:color w:val="000000"/>
                          <w:sz w:val="18"/>
                          <w:szCs w:val="18"/>
                          <w:lang w:val="de-DE"/>
                        </w:rPr>
                      </w:pPr>
                      <w:r>
                        <w:rPr>
                          <w:rFonts w:ascii="Cavolini" w:hAnsi="Cavolini" w:cs="Cavolini"/>
                          <w:color w:val="000000"/>
                          <w:sz w:val="18"/>
                          <w:szCs w:val="18"/>
                          <w:lang w:val="de-DE"/>
                        </w:rPr>
                        <w:t>Geld</w:t>
                      </w:r>
                    </w:p>
                  </w:txbxContent>
                </v:textbox>
              </v:shape>
            </w:pict>
          </mc:Fallback>
        </mc:AlternateContent>
      </w:r>
    </w:p>
    <w:p w14:paraId="7A45FE61" w14:textId="77777777" w:rsidR="00AE1CB9" w:rsidRDefault="00AE1CB9" w:rsidP="00AE1CB9"/>
    <w:p w14:paraId="3B02E762" w14:textId="2232C8EE" w:rsidR="00AE1CB9" w:rsidRDefault="00AE1CB9" w:rsidP="00AE1CB9"/>
    <w:p w14:paraId="5C750E29" w14:textId="7728AED8" w:rsidR="00AE1CB9" w:rsidRDefault="00AE1CB9" w:rsidP="00AE1CB9"/>
    <w:p w14:paraId="3CC9CAE0" w14:textId="77777777" w:rsidR="00AE1CB9" w:rsidRPr="00AE1CB9" w:rsidRDefault="00AE1CB9" w:rsidP="00AE1CB9"/>
    <w:p w14:paraId="74D45E4C" w14:textId="3EC7ABA2" w:rsidR="00D01575" w:rsidRPr="00F85B25" w:rsidRDefault="00D01575" w:rsidP="00D01575">
      <w:pPr>
        <w:rPr>
          <w:b/>
          <w:bCs/>
        </w:rPr>
      </w:pPr>
    </w:p>
    <w:p w14:paraId="764A5030" w14:textId="77777777" w:rsidR="00AE1CB9" w:rsidRPr="00F85B25" w:rsidRDefault="00AE1CB9" w:rsidP="00D01575"/>
    <w:p w14:paraId="4683EB99" w14:textId="77777777" w:rsidR="00C3321C" w:rsidRDefault="00C3321C" w:rsidP="00C3321C"/>
    <w:p w14:paraId="50F8EF74" w14:textId="094F6936" w:rsidR="00D01575" w:rsidRPr="002D40D0" w:rsidRDefault="00D01575" w:rsidP="00D01575">
      <w:pPr>
        <w:pStyle w:val="berschrift2"/>
      </w:pPr>
      <w:r w:rsidRPr="002D40D0">
        <w:lastRenderedPageBreak/>
        <w:t>M</w:t>
      </w:r>
      <w:r w:rsidR="005F5E8D" w:rsidRPr="002D40D0">
        <w:t>2</w:t>
      </w:r>
      <w:r w:rsidRPr="002D40D0">
        <w:t xml:space="preserve">: </w:t>
      </w:r>
      <w:r w:rsidR="00F85B25" w:rsidRPr="002D40D0">
        <w:t>Haushalt oder Unternehmen</w:t>
      </w:r>
    </w:p>
    <w:p w14:paraId="77B95FB9" w14:textId="2FDA4EA4" w:rsidR="002707E3" w:rsidRDefault="002D40D0" w:rsidP="00DE3186">
      <w:pPr>
        <w:jc w:val="both"/>
        <w:rPr>
          <w:rFonts w:ascii="Arial" w:hAnsi="Arial" w:cs="Arial"/>
          <w:szCs w:val="20"/>
        </w:rPr>
      </w:pPr>
      <w:r>
        <w:rPr>
          <w:rFonts w:ascii="Arial" w:hAnsi="Arial" w:cs="Arial"/>
          <w:szCs w:val="20"/>
        </w:rPr>
        <w:t>Mia</w:t>
      </w:r>
      <w:r w:rsidR="003D7583">
        <w:rPr>
          <w:rFonts w:ascii="Arial" w:hAnsi="Arial" w:cs="Arial"/>
          <w:szCs w:val="20"/>
        </w:rPr>
        <w:t xml:space="preserve">, </w:t>
      </w:r>
      <w:r>
        <w:rPr>
          <w:rFonts w:ascii="Arial" w:hAnsi="Arial" w:cs="Arial"/>
          <w:szCs w:val="20"/>
        </w:rPr>
        <w:t>Yara und Lu</w:t>
      </w:r>
      <w:r w:rsidR="00B37D92">
        <w:rPr>
          <w:rFonts w:ascii="Arial" w:hAnsi="Arial" w:cs="Arial"/>
          <w:szCs w:val="20"/>
        </w:rPr>
        <w:t>c</w:t>
      </w:r>
      <w:r>
        <w:rPr>
          <w:rFonts w:ascii="Arial" w:hAnsi="Arial" w:cs="Arial"/>
          <w:szCs w:val="20"/>
        </w:rPr>
        <w:t>a zählen jeweils zu einem Haushalt</w:t>
      </w:r>
      <w:r w:rsidR="002D6393">
        <w:rPr>
          <w:rFonts w:ascii="Arial" w:hAnsi="Arial" w:cs="Arial"/>
          <w:szCs w:val="20"/>
        </w:rPr>
        <w:t>. Die Taco-Verkäuferin repräsentiert das Unternehmen</w:t>
      </w:r>
      <w:r w:rsidR="003D7583">
        <w:rPr>
          <w:rFonts w:ascii="Arial" w:hAnsi="Arial" w:cs="Arial"/>
          <w:szCs w:val="20"/>
        </w:rPr>
        <w:t xml:space="preserve">. </w:t>
      </w:r>
      <w:r w:rsidR="00CC0FD0">
        <w:rPr>
          <w:rFonts w:ascii="Arial" w:hAnsi="Arial" w:cs="Arial"/>
          <w:szCs w:val="20"/>
        </w:rPr>
        <w:t xml:space="preserve">Zwischen diesen beiden </w:t>
      </w:r>
      <w:proofErr w:type="spellStart"/>
      <w:proofErr w:type="gramStart"/>
      <w:r w:rsidR="00CC0FD0">
        <w:rPr>
          <w:rFonts w:ascii="Arial" w:hAnsi="Arial" w:cs="Arial"/>
          <w:szCs w:val="20"/>
        </w:rPr>
        <w:t>Teilnehmer:innen</w:t>
      </w:r>
      <w:proofErr w:type="spellEnd"/>
      <w:proofErr w:type="gramEnd"/>
      <w:r w:rsidR="00CC0FD0">
        <w:rPr>
          <w:rFonts w:ascii="Arial" w:hAnsi="Arial" w:cs="Arial"/>
          <w:szCs w:val="20"/>
        </w:rPr>
        <w:t xml:space="preserve"> am Wirtschaftskreislauf findet ein klassisches Tauschgeschäft statt: </w:t>
      </w:r>
      <w:r w:rsidR="0094312D">
        <w:rPr>
          <w:rFonts w:ascii="Arial" w:hAnsi="Arial" w:cs="Arial"/>
          <w:szCs w:val="20"/>
        </w:rPr>
        <w:t xml:space="preserve">Yara, Mia und Luka bekommen von der Taco-Verkäuferin Waren im Gegenzug von Geld. </w:t>
      </w:r>
      <w:r w:rsidR="00B01992">
        <w:rPr>
          <w:rFonts w:ascii="Arial" w:hAnsi="Arial" w:cs="Arial"/>
          <w:szCs w:val="20"/>
        </w:rPr>
        <w:t>Allerdings findet sich hier auch ein Beispiel, das im klassischen Modell des Wirtschaftskreislaufs nicht vorkommt</w:t>
      </w:r>
      <w:r w:rsidR="005F41A1">
        <w:rPr>
          <w:rFonts w:ascii="Arial" w:hAnsi="Arial" w:cs="Arial"/>
          <w:szCs w:val="20"/>
        </w:rPr>
        <w:t xml:space="preserve">: die Unternehmerin konsumiert bzw. kauft ein (nämlich den Krug) und die Haushalte stellen </w:t>
      </w:r>
      <w:r w:rsidR="00567A0C">
        <w:rPr>
          <w:rFonts w:ascii="Arial" w:hAnsi="Arial" w:cs="Arial"/>
          <w:szCs w:val="20"/>
        </w:rPr>
        <w:t xml:space="preserve">Güter zur Verfügung. Eine weitere weniger klassische Austauschbeziehung wird anhand des Flohmarkts gezeigt – hier tauschen Haushalte untereinander Waren aus. Diese Form der Austauschbeziehung hat auch in der </w:t>
      </w:r>
      <w:r w:rsidR="005B520E">
        <w:rPr>
          <w:rFonts w:ascii="Arial" w:hAnsi="Arial" w:cs="Arial"/>
          <w:szCs w:val="20"/>
        </w:rPr>
        <w:t>R</w:t>
      </w:r>
      <w:r w:rsidR="00567A0C">
        <w:rPr>
          <w:rFonts w:ascii="Arial" w:hAnsi="Arial" w:cs="Arial"/>
          <w:szCs w:val="20"/>
        </w:rPr>
        <w:t>ealwirtschaft in den letzten Jahren zugenommen</w:t>
      </w:r>
      <w:r w:rsidR="005B520E">
        <w:rPr>
          <w:rFonts w:ascii="Arial" w:hAnsi="Arial" w:cs="Arial"/>
          <w:szCs w:val="20"/>
        </w:rPr>
        <w:t xml:space="preserve">, etwa in Form von online Plattformen wie </w:t>
      </w:r>
      <w:proofErr w:type="spellStart"/>
      <w:r w:rsidR="005B520E">
        <w:rPr>
          <w:rFonts w:ascii="Arial" w:hAnsi="Arial" w:cs="Arial"/>
          <w:szCs w:val="20"/>
        </w:rPr>
        <w:t>willhaben</w:t>
      </w:r>
      <w:proofErr w:type="spellEnd"/>
      <w:r w:rsidR="005B520E">
        <w:rPr>
          <w:rFonts w:ascii="Arial" w:hAnsi="Arial" w:cs="Arial"/>
          <w:szCs w:val="20"/>
        </w:rPr>
        <w:t xml:space="preserve"> oder </w:t>
      </w:r>
      <w:proofErr w:type="spellStart"/>
      <w:r w:rsidR="005B520E">
        <w:rPr>
          <w:rFonts w:ascii="Arial" w:hAnsi="Arial" w:cs="Arial"/>
          <w:szCs w:val="20"/>
        </w:rPr>
        <w:t>AirBnB</w:t>
      </w:r>
      <w:proofErr w:type="spellEnd"/>
      <w:r w:rsidR="005B520E">
        <w:rPr>
          <w:rFonts w:ascii="Arial" w:hAnsi="Arial" w:cs="Arial"/>
          <w:szCs w:val="20"/>
        </w:rPr>
        <w:t xml:space="preserve">. </w:t>
      </w:r>
    </w:p>
    <w:p w14:paraId="38DBE7CC" w14:textId="77777777" w:rsidR="005B520E" w:rsidRPr="002D40D0" w:rsidRDefault="005B520E" w:rsidP="006C4BDA"/>
    <w:p w14:paraId="70E600FA" w14:textId="01D1601B" w:rsidR="00D01575" w:rsidRPr="00B40451" w:rsidRDefault="00D01575" w:rsidP="00D01575">
      <w:pPr>
        <w:pStyle w:val="berschrift2"/>
      </w:pPr>
      <w:r w:rsidRPr="00B40451">
        <w:t>M</w:t>
      </w:r>
      <w:r w:rsidR="002707E3" w:rsidRPr="00B40451">
        <w:t>3</w:t>
      </w:r>
      <w:r w:rsidRPr="00B40451">
        <w:t xml:space="preserve">: </w:t>
      </w:r>
      <w:r w:rsidR="00C60089">
        <w:t>Blick in die Zukunft</w:t>
      </w:r>
    </w:p>
    <w:p w14:paraId="22901C59" w14:textId="3B03056B" w:rsidR="00384650" w:rsidRDefault="00A528F4" w:rsidP="004F4179">
      <w:pPr>
        <w:jc w:val="both"/>
      </w:pPr>
      <w:r>
        <w:t>Die Entscheidungsszenarien zeigen anhand von Beispielen typische Zielkonflikte für Unternehmen auf.</w:t>
      </w:r>
      <w:r w:rsidR="00E9267F">
        <w:t xml:space="preserve"> Im Anschluss werden diese Zielkonflikte kurz erläutert und Lösungs- bzw. Diskussionsvorschläge gemacht.</w:t>
      </w:r>
      <w:r>
        <w:t xml:space="preserve"> </w:t>
      </w:r>
    </w:p>
    <w:p w14:paraId="3F98E4A7" w14:textId="77777777" w:rsidR="004F4179" w:rsidRDefault="004F4179" w:rsidP="004F4179">
      <w:pPr>
        <w:jc w:val="both"/>
      </w:pPr>
    </w:p>
    <w:p w14:paraId="694C3162" w14:textId="7BE64324" w:rsidR="00384650" w:rsidRDefault="00DF6EF5" w:rsidP="004F4179">
      <w:pPr>
        <w:jc w:val="both"/>
      </w:pPr>
      <w:r w:rsidRPr="00E9267F">
        <w:rPr>
          <w:b/>
          <w:bCs/>
        </w:rPr>
        <w:t>Entscheidung 1</w:t>
      </w:r>
      <w:r>
        <w:t>:</w:t>
      </w:r>
      <w:r w:rsidR="00384650">
        <w:t xml:space="preserve"> Gewinn und Marktanteil können im Konflikt zueinanderstehen, wenn etwa die Preise und somit der Gewinn verringert werden, um so neue </w:t>
      </w:r>
      <w:proofErr w:type="spellStart"/>
      <w:proofErr w:type="gramStart"/>
      <w:r w:rsidR="00384650">
        <w:t>Kund:innen</w:t>
      </w:r>
      <w:proofErr w:type="spellEnd"/>
      <w:proofErr w:type="gramEnd"/>
      <w:r w:rsidR="00384650">
        <w:t xml:space="preserve"> zu gewinnen und den Marktanteil zu erhöhen.</w:t>
      </w:r>
      <w:r w:rsidR="00D532DE">
        <w:t xml:space="preserve"> Durch den verringerten Gewinn pro Stück</w:t>
      </w:r>
      <w:r w:rsidR="00544340">
        <w:t xml:space="preserve"> </w:t>
      </w:r>
      <w:r w:rsidR="00D532DE">
        <w:t xml:space="preserve">/ Dienstleistung muss dann </w:t>
      </w:r>
      <w:r w:rsidR="00544340">
        <w:t>eventuell</w:t>
      </w:r>
      <w:r w:rsidR="00D532DE">
        <w:t xml:space="preserve"> an anderen Stellen gespart werden, z.</w:t>
      </w:r>
      <w:r w:rsidR="00544340">
        <w:t xml:space="preserve"> </w:t>
      </w:r>
      <w:r w:rsidR="00D532DE">
        <w:t xml:space="preserve">B. an der Qualität des Produkts oder des Services oder bei den Löhnen der </w:t>
      </w:r>
      <w:proofErr w:type="gramStart"/>
      <w:r w:rsidR="00D532DE">
        <w:t>Mitarbeiter:innen</w:t>
      </w:r>
      <w:proofErr w:type="gramEnd"/>
      <w:r w:rsidR="00D532DE">
        <w:t>.</w:t>
      </w:r>
    </w:p>
    <w:p w14:paraId="5D9B3DA5" w14:textId="77777777" w:rsidR="00D4098A" w:rsidRDefault="00D4098A" w:rsidP="004F4179">
      <w:pPr>
        <w:jc w:val="both"/>
      </w:pPr>
    </w:p>
    <w:p w14:paraId="78255084" w14:textId="35B66DF6" w:rsidR="00D532DE" w:rsidRDefault="00D532DE" w:rsidP="004F4179">
      <w:pPr>
        <w:jc w:val="both"/>
      </w:pPr>
      <w:r w:rsidRPr="00E9267F">
        <w:rPr>
          <w:b/>
          <w:bCs/>
        </w:rPr>
        <w:t>Entscheidung 2</w:t>
      </w:r>
      <w:r>
        <w:t xml:space="preserve">: </w:t>
      </w:r>
      <w:r w:rsidR="00C1201E">
        <w:t>Maßnahmen zum Umweltschutz verursachen häufig erhöhte Kosten, w</w:t>
      </w:r>
      <w:r w:rsidR="00367F56">
        <w:t>odurch der Gewinn verringert wird. Diese Kosten entstehen oft in Form von zusätzlichen Investitionen, die getätigt werden müssen. Wenn für diese Investitionen ein Kredit aufgenommen werden muss</w:t>
      </w:r>
      <w:r w:rsidR="0037139F">
        <w:t xml:space="preserve">, </w:t>
      </w:r>
      <w:r w:rsidR="00116861">
        <w:t>geht das Unternehmen außerdem ein gewisses finanzielles Risiko ein. Die Rückzahlung des Kredits bzw. die dafür anfallenden Zinsen schmälern zukünftige Gewinne und stellen eine fixe finanzielle Belastung dar. In diese</w:t>
      </w:r>
      <w:r w:rsidR="00B93CF7">
        <w:t xml:space="preserve">m Beispiel steht die Anschaffung von E-Autos für diesen Zielkonflikt. Es gibt aber auch Situationen, in denen Umweltschutz </w:t>
      </w:r>
      <w:r w:rsidR="00DB4EF8">
        <w:t>langfristig</w:t>
      </w:r>
      <w:r w:rsidR="00F13DC6">
        <w:t xml:space="preserve"> auch positive Auswirkungen auf das Unternehmen haben kann. Das soll in diesem Beispiel anhand des </w:t>
      </w:r>
      <w:r w:rsidR="003503EA">
        <w:t>Computersystems</w:t>
      </w:r>
      <w:r w:rsidR="00F13DC6">
        <w:t xml:space="preserve"> gezeigt werden. Durch die Anschaffung würden zwar auch Kosten verursacht. </w:t>
      </w:r>
      <w:r w:rsidR="00F31040">
        <w:t xml:space="preserve">Allerdings können dadurch Leerfahrten vermieden werden </w:t>
      </w:r>
      <w:r w:rsidR="003503EA">
        <w:t>– das schont</w:t>
      </w:r>
      <w:r w:rsidR="00F31040">
        <w:t xml:space="preserve"> </w:t>
      </w:r>
      <w:r w:rsidR="00DB4EF8">
        <w:t xml:space="preserve">die Umwelt, hat aber auch </w:t>
      </w:r>
      <w:r w:rsidR="00D4098A">
        <w:t xml:space="preserve">große </w:t>
      </w:r>
      <w:r w:rsidR="00DB4EF8">
        <w:t>finanzielle Vorteile</w:t>
      </w:r>
      <w:r w:rsidR="00D4098A">
        <w:t>, da die vorhandenen Ressourcen viel besser genutzt werden können</w:t>
      </w:r>
      <w:r w:rsidR="00DB4EF8">
        <w:t xml:space="preserve">. </w:t>
      </w:r>
      <w:r w:rsidR="003503EA">
        <w:t>Anhand</w:t>
      </w:r>
      <w:r w:rsidR="00DB4EF8">
        <w:t xml:space="preserve"> dieses Beispiels kann die Komplexität von Umweltschutzmaßnahmen besprochen werden und besonders auf die langfristige Perspektive (auch </w:t>
      </w:r>
      <w:r w:rsidR="003503EA">
        <w:t>finanziell)</w:t>
      </w:r>
      <w:r w:rsidR="00DB4EF8">
        <w:t xml:space="preserve"> eingegangen werden.</w:t>
      </w:r>
    </w:p>
    <w:p w14:paraId="2C6095DE" w14:textId="77777777" w:rsidR="00D4098A" w:rsidRDefault="00D4098A" w:rsidP="004F4179">
      <w:pPr>
        <w:jc w:val="both"/>
      </w:pPr>
    </w:p>
    <w:p w14:paraId="292A96B2" w14:textId="4D65C8FC" w:rsidR="00B70D10" w:rsidRDefault="287F0636" w:rsidP="004F4179">
      <w:pPr>
        <w:jc w:val="both"/>
      </w:pPr>
      <w:r w:rsidRPr="287F0636">
        <w:rPr>
          <w:b/>
          <w:bCs/>
        </w:rPr>
        <w:t>Entscheidung 3</w:t>
      </w:r>
      <w:r>
        <w:t xml:space="preserve">: Dieses Beispiel stellt den Punkt </w:t>
      </w:r>
      <w:proofErr w:type="gramStart"/>
      <w:r>
        <w:t>Mitarbeiter:innen</w:t>
      </w:r>
      <w:proofErr w:type="gramEnd"/>
      <w:r>
        <w:t xml:space="preserve">-Zufriedenheit in den Vordergrund. Zum einen wird Wertschätzung gegenüber </w:t>
      </w:r>
      <w:proofErr w:type="gramStart"/>
      <w:r>
        <w:t>Mitarbeiter:innen</w:t>
      </w:r>
      <w:proofErr w:type="gramEnd"/>
      <w:r>
        <w:t xml:space="preserve"> allgemein thematisiert, indem darauf hingewiesen wird, dass sie für den Erfolg eines Unternehmens wichtig sind. Zum anderen wird ein konkreter Vorschlag für diese Wertschätzung in finanzieller Form gemacht, nämlich die Beteiligung der </w:t>
      </w:r>
      <w:proofErr w:type="gramStart"/>
      <w:r>
        <w:t>Mitarbeiter:innen</w:t>
      </w:r>
      <w:proofErr w:type="gramEnd"/>
      <w:r>
        <w:t xml:space="preserve"> am Gewinn. Hier kann darüber diskutiert werden, dass </w:t>
      </w:r>
      <w:proofErr w:type="gramStart"/>
      <w:r>
        <w:t>Mitarbeiter:innen</w:t>
      </w:r>
      <w:proofErr w:type="gramEnd"/>
      <w:r>
        <w:t xml:space="preserve"> ja einen wesentlichen Teil der Wertschöpfung in einem Unternehmen übernehmen und ob es in Anbetracht dessen nicht auch fair wäre, sie am Gewinn zu beteiligen. Gleichzeitig kann auch diskutiert werden, welche Auswirkungen ein Verlust auf das Einkommen der </w:t>
      </w:r>
      <w:proofErr w:type="gramStart"/>
      <w:r>
        <w:t>Mitarbeiter:innen</w:t>
      </w:r>
      <w:proofErr w:type="gramEnd"/>
      <w:r>
        <w:t xml:space="preserve"> hätte. Besonders spannend ist es, da hier das Thema aus </w:t>
      </w:r>
      <w:proofErr w:type="spellStart"/>
      <w:proofErr w:type="gramStart"/>
      <w:r>
        <w:t>Unternehmer:innensicht</w:t>
      </w:r>
      <w:proofErr w:type="spellEnd"/>
      <w:proofErr w:type="gramEnd"/>
      <w:r>
        <w:t xml:space="preserve"> beleuchtet wird. Hier kann die Diskussion vertieft werden, indem man die </w:t>
      </w:r>
      <w:proofErr w:type="spellStart"/>
      <w:proofErr w:type="gramStart"/>
      <w:r>
        <w:t>Schüler:innen</w:t>
      </w:r>
      <w:proofErr w:type="spellEnd"/>
      <w:proofErr w:type="gramEnd"/>
      <w:r>
        <w:t xml:space="preserve"> auffordert, sich auch in die Lage der </w:t>
      </w:r>
      <w:proofErr w:type="gramStart"/>
      <w:r>
        <w:t>Mitarbeiter:innen</w:t>
      </w:r>
      <w:proofErr w:type="gramEnd"/>
      <w:r>
        <w:t xml:space="preserve"> zu versetzen und so beide Perspektiven gegeneinander abzuwägen. Auch andere Möglichkeiten, die </w:t>
      </w:r>
      <w:proofErr w:type="gramStart"/>
      <w:r>
        <w:t>Mitarbeiter:innen</w:t>
      </w:r>
      <w:proofErr w:type="gramEnd"/>
      <w:r>
        <w:t xml:space="preserve">-Zufriedenheit zu fördern, können thematisiert werden, z. B. flexible </w:t>
      </w:r>
      <w:r>
        <w:lastRenderedPageBreak/>
        <w:t>Arbeitszeiten, Eigenverantwortung, regelmäßige Möglichkeiten zur sozialen Interaktion, Benefits (Öffi-Tickets, Essensgutscheine).</w:t>
      </w:r>
    </w:p>
    <w:p w14:paraId="212DDD3B" w14:textId="77777777" w:rsidR="005576D0" w:rsidRDefault="005576D0" w:rsidP="004F4179">
      <w:pPr>
        <w:jc w:val="both"/>
      </w:pPr>
    </w:p>
    <w:p w14:paraId="558261D6" w14:textId="0EFEFA67" w:rsidR="00816027" w:rsidRDefault="287F0636" w:rsidP="004F4179">
      <w:pPr>
        <w:jc w:val="both"/>
      </w:pPr>
      <w:r w:rsidRPr="287F0636">
        <w:rPr>
          <w:b/>
          <w:bCs/>
        </w:rPr>
        <w:t>Entscheidung 4</w:t>
      </w:r>
      <w:r>
        <w:t xml:space="preserve">: In diesem Beispiel könnte durch Arbeiten am Wochenende und abends die </w:t>
      </w:r>
      <w:proofErr w:type="spellStart"/>
      <w:proofErr w:type="gramStart"/>
      <w:r>
        <w:t>Kund:innen</w:t>
      </w:r>
      <w:proofErr w:type="gramEnd"/>
      <w:r>
        <w:t>-Zufriedenheit</w:t>
      </w:r>
      <w:proofErr w:type="spellEnd"/>
      <w:r>
        <w:t xml:space="preserve"> und auf längere Sicht eventuell auch Gewinn und Marktanteil erhöht werden. Allerdings müssten sowohl die </w:t>
      </w:r>
      <w:proofErr w:type="gramStart"/>
      <w:r>
        <w:t>Mitarbeiter:innen</w:t>
      </w:r>
      <w:proofErr w:type="gramEnd"/>
      <w:r>
        <w:t xml:space="preserve"> als auch Yara, Mia und Luca dann auch am Wochenende und abends arbeiten. Hier ist es wichtig, vor allem auf die langfristige Perspektive einzugehen. So mag es auf den ersten Blick logisch erscheinen, den Dienst des Unternehmens auch am Wochenende anzubieten, da viele </w:t>
      </w:r>
      <w:proofErr w:type="spellStart"/>
      <w:proofErr w:type="gramStart"/>
      <w:r>
        <w:t>Kund:innen</w:t>
      </w:r>
      <w:proofErr w:type="spellEnd"/>
      <w:proofErr w:type="gramEnd"/>
      <w:r>
        <w:t xml:space="preserve"> genau dann Zeit haben, was wiederum große finanzielle Vorteile mit sich bringen würde. Allerdings könnte die Umsetzung auf lange Sicht von Nachteil sein: gute </w:t>
      </w:r>
      <w:proofErr w:type="gramStart"/>
      <w:r>
        <w:t>Mitarbeiter:innen</w:t>
      </w:r>
      <w:proofErr w:type="gramEnd"/>
      <w:r>
        <w:t xml:space="preserve"> könnten verloren gehen, da sie sich am Wochenende z. B. um ihre Familie kümmern müssen oder ihre Freizeit mit </w:t>
      </w:r>
      <w:proofErr w:type="spellStart"/>
      <w:proofErr w:type="gramStart"/>
      <w:r>
        <w:t>Freund:innen</w:t>
      </w:r>
      <w:proofErr w:type="spellEnd"/>
      <w:proofErr w:type="gramEnd"/>
      <w:r>
        <w:t xml:space="preserve"> zu sehr schätzen, um sie aufzugeben. Wenn gute </w:t>
      </w:r>
      <w:proofErr w:type="gramStart"/>
      <w:r>
        <w:t>Mitarbeiter:innen</w:t>
      </w:r>
      <w:proofErr w:type="gramEnd"/>
      <w:r>
        <w:t xml:space="preserve"> das Unternehmen verlassen, müssen Yara, Mia und Luca selbst mehr arbeiten oder Aufträge ablehnen, wodurch der erhoffte Gewinnzuwachs ausbleiben würde. Hier bietet es sich daher an, gemeinsam mit den SuS einen Kompromiss zu finden. So könnte das Unternehmen z. B. nur jedes zweite Wochenende seine Dienste anbieten oder unter der Woche nicht jeden Abend, sondern nur an 1 bis 2 Tagen. So wäre die Belastung für die </w:t>
      </w:r>
      <w:proofErr w:type="gramStart"/>
      <w:r>
        <w:t>Mitarbeiter:innen</w:t>
      </w:r>
      <w:proofErr w:type="gramEnd"/>
      <w:r>
        <w:t xml:space="preserve"> nicht zu hoch und gleichzeitig könnte den </w:t>
      </w:r>
      <w:proofErr w:type="spellStart"/>
      <w:proofErr w:type="gramStart"/>
      <w:r>
        <w:t>Kund:innen</w:t>
      </w:r>
      <w:proofErr w:type="spellEnd"/>
      <w:proofErr w:type="gramEnd"/>
      <w:r>
        <w:t xml:space="preserve"> entgegengekommen werden.</w:t>
      </w:r>
    </w:p>
    <w:p w14:paraId="7E9CD36F" w14:textId="77777777" w:rsidR="00B70D10" w:rsidRDefault="00B70D10" w:rsidP="00C10C37"/>
    <w:p w14:paraId="7E57172F" w14:textId="7E24A74C" w:rsidR="00BE5102" w:rsidRDefault="00B70D10" w:rsidP="00DA3EC1">
      <w:pPr>
        <w:pStyle w:val="berschrift2"/>
      </w:pPr>
      <w:r>
        <w:t>M4: Der Staat im Wirtschaftskreislauf</w:t>
      </w:r>
      <w:r w:rsidR="00F27347">
        <w:t xml:space="preserve"> I</w:t>
      </w:r>
    </w:p>
    <w:tbl>
      <w:tblPr>
        <w:tblStyle w:val="TabellemithellemGitternetz"/>
        <w:tblW w:w="0" w:type="auto"/>
        <w:tblLook w:val="04A0" w:firstRow="1" w:lastRow="0" w:firstColumn="1" w:lastColumn="0" w:noHBand="0" w:noVBand="1"/>
      </w:tblPr>
      <w:tblGrid>
        <w:gridCol w:w="1838"/>
        <w:gridCol w:w="3686"/>
        <w:gridCol w:w="3532"/>
      </w:tblGrid>
      <w:tr w:rsidR="00BE5102" w14:paraId="0467E990" w14:textId="77777777" w:rsidTr="287F0636">
        <w:tc>
          <w:tcPr>
            <w:tcW w:w="1838" w:type="dxa"/>
          </w:tcPr>
          <w:p w14:paraId="7CA585C5" w14:textId="77777777" w:rsidR="00BE5102" w:rsidRDefault="00BE5102" w:rsidP="00C10C37"/>
        </w:tc>
        <w:tc>
          <w:tcPr>
            <w:tcW w:w="3686" w:type="dxa"/>
          </w:tcPr>
          <w:p w14:paraId="7509D4AB" w14:textId="1428CA21" w:rsidR="00BE5102" w:rsidRPr="001F1F02" w:rsidRDefault="00A87E8F" w:rsidP="00C10C37">
            <w:pPr>
              <w:rPr>
                <w:b/>
                <w:bCs/>
              </w:rPr>
            </w:pPr>
            <w:r w:rsidRPr="001F1F02">
              <w:rPr>
                <w:b/>
                <w:bCs/>
              </w:rPr>
              <w:t>Haushalte</w:t>
            </w:r>
          </w:p>
        </w:tc>
        <w:tc>
          <w:tcPr>
            <w:tcW w:w="3532" w:type="dxa"/>
          </w:tcPr>
          <w:p w14:paraId="153098F0" w14:textId="09FE1768" w:rsidR="00BE5102" w:rsidRPr="001F1F02" w:rsidRDefault="00A87E8F" w:rsidP="00C10C37">
            <w:pPr>
              <w:rPr>
                <w:b/>
                <w:bCs/>
              </w:rPr>
            </w:pPr>
            <w:r w:rsidRPr="001F1F02">
              <w:rPr>
                <w:b/>
                <w:bCs/>
              </w:rPr>
              <w:t>Unternehmen</w:t>
            </w:r>
          </w:p>
        </w:tc>
      </w:tr>
      <w:tr w:rsidR="00BE5102" w14:paraId="01642770" w14:textId="77777777" w:rsidTr="287F0636">
        <w:tc>
          <w:tcPr>
            <w:tcW w:w="1838" w:type="dxa"/>
          </w:tcPr>
          <w:p w14:paraId="2177D989" w14:textId="733F144E" w:rsidR="00BE5102" w:rsidRDefault="004714FC" w:rsidP="00C10C37">
            <w:r>
              <w:t>Gesundheit</w:t>
            </w:r>
          </w:p>
        </w:tc>
        <w:tc>
          <w:tcPr>
            <w:tcW w:w="3686" w:type="dxa"/>
          </w:tcPr>
          <w:p w14:paraId="279663F1" w14:textId="4926C74C" w:rsidR="004150AB" w:rsidRDefault="287F0636" w:rsidP="004150AB">
            <w:r>
              <w:t>- öffentliche Gesundheitsvorsorge gibt</w:t>
            </w:r>
          </w:p>
          <w:p w14:paraId="5C3E1DD2" w14:textId="39C5C37C" w:rsidR="00BE5102" w:rsidRDefault="004150AB" w:rsidP="004150AB">
            <w:r>
              <w:t xml:space="preserve">  </w:t>
            </w:r>
            <w:r w:rsidR="00AC7728">
              <w:t xml:space="preserve">Sicherheit </w:t>
            </w:r>
          </w:p>
          <w:p w14:paraId="5E794134" w14:textId="0D89FDF3" w:rsidR="00AC7728" w:rsidRDefault="287F0636" w:rsidP="004150AB">
            <w:r>
              <w:t>- verlängert Lebenserwartung</w:t>
            </w:r>
          </w:p>
          <w:p w14:paraId="0BA58906" w14:textId="3AB07FC2" w:rsidR="004150AB" w:rsidRDefault="287F0636" w:rsidP="004150AB">
            <w:r>
              <w:t>- verringert Kosten besonders bei</w:t>
            </w:r>
          </w:p>
          <w:p w14:paraId="0DE1144B" w14:textId="05A807AE" w:rsidR="00224031" w:rsidRDefault="004150AB" w:rsidP="004150AB">
            <w:r>
              <w:t xml:space="preserve">  </w:t>
            </w:r>
            <w:r w:rsidR="00D2208D">
              <w:t>schweren Erkrankungen/ Unfällen</w:t>
            </w:r>
          </w:p>
        </w:tc>
        <w:tc>
          <w:tcPr>
            <w:tcW w:w="3532" w:type="dxa"/>
          </w:tcPr>
          <w:p w14:paraId="66B3C20F" w14:textId="64B8331E" w:rsidR="00BE5102" w:rsidRDefault="287F0636" w:rsidP="00C10C37">
            <w:r>
              <w:t xml:space="preserve">- </w:t>
            </w:r>
            <w:proofErr w:type="gramStart"/>
            <w:r>
              <w:t>Mitarbeiter:innen</w:t>
            </w:r>
            <w:proofErr w:type="gramEnd"/>
            <w:r>
              <w:t xml:space="preserve"> sind fitter</w:t>
            </w:r>
          </w:p>
          <w:p w14:paraId="0ED44B94" w14:textId="6BCCA972" w:rsidR="002F5CE4" w:rsidRDefault="002F5CE4" w:rsidP="00C10C37">
            <w:r>
              <w:t>-</w:t>
            </w:r>
            <w:r w:rsidR="0094055E">
              <w:t xml:space="preserve"> bessere Planbarkeit z.</w:t>
            </w:r>
            <w:r w:rsidR="00D45CA4">
              <w:t xml:space="preserve"> </w:t>
            </w:r>
            <w:r w:rsidR="0094055E">
              <w:t>B. im Fall von</w:t>
            </w:r>
            <w:r w:rsidR="00D45CA4">
              <w:t xml:space="preserve"> </w:t>
            </w:r>
            <w:r w:rsidR="0094055E">
              <w:t>Krankenständen</w:t>
            </w:r>
          </w:p>
        </w:tc>
      </w:tr>
      <w:tr w:rsidR="004714FC" w14:paraId="25189556" w14:textId="77777777" w:rsidTr="287F0636">
        <w:tc>
          <w:tcPr>
            <w:tcW w:w="1838" w:type="dxa"/>
          </w:tcPr>
          <w:p w14:paraId="6A6C1398" w14:textId="22E8A9D4" w:rsidR="004714FC" w:rsidRDefault="004714FC" w:rsidP="00C10C37">
            <w:r>
              <w:t>Öffentliche Erholungsanlagen</w:t>
            </w:r>
          </w:p>
        </w:tc>
        <w:tc>
          <w:tcPr>
            <w:tcW w:w="3686" w:type="dxa"/>
          </w:tcPr>
          <w:p w14:paraId="337E1737" w14:textId="27AB0934" w:rsidR="00545E7A" w:rsidRDefault="287F0636" w:rsidP="00C10C37">
            <w:r>
              <w:t>- leisten Beitrag zur physischen und</w:t>
            </w:r>
          </w:p>
          <w:p w14:paraId="5BCE15BE" w14:textId="0A03FB1B" w:rsidR="004D5878" w:rsidRDefault="00545E7A" w:rsidP="00C10C37">
            <w:r>
              <w:t xml:space="preserve">  </w:t>
            </w:r>
            <w:r w:rsidR="004D5878">
              <w:t>mentalen Gesundheit</w:t>
            </w:r>
          </w:p>
          <w:p w14:paraId="4F389B77" w14:textId="25A47430" w:rsidR="004D5878" w:rsidRDefault="287F0636" w:rsidP="00C10C37">
            <w:r>
              <w:t>- schaffen kostenloses Freizeitangebot</w:t>
            </w:r>
          </w:p>
        </w:tc>
        <w:tc>
          <w:tcPr>
            <w:tcW w:w="3532" w:type="dxa"/>
          </w:tcPr>
          <w:p w14:paraId="542461C8" w14:textId="78EC56CB" w:rsidR="00AB27A5" w:rsidRDefault="287F0636" w:rsidP="00C10C37">
            <w:r>
              <w:t>- zufriedenere und produktivere</w:t>
            </w:r>
          </w:p>
          <w:p w14:paraId="3546310F" w14:textId="0FF62EC0" w:rsidR="004714FC" w:rsidRDefault="00AB27A5" w:rsidP="00C10C37">
            <w:r>
              <w:t xml:space="preserve">  </w:t>
            </w:r>
            <w:proofErr w:type="gramStart"/>
            <w:r w:rsidR="002B156E">
              <w:t>Mitarbeiter</w:t>
            </w:r>
            <w:r w:rsidR="00D45CA4">
              <w:t>:innen</w:t>
            </w:r>
            <w:proofErr w:type="gramEnd"/>
            <w:r w:rsidR="00D45CA4">
              <w:t xml:space="preserve"> </w:t>
            </w:r>
          </w:p>
          <w:p w14:paraId="49B0F7A0" w14:textId="3C573572" w:rsidR="002B156E" w:rsidRDefault="002B156E" w:rsidP="00C10C37"/>
        </w:tc>
      </w:tr>
      <w:tr w:rsidR="004714FC" w14:paraId="6F1D1F52" w14:textId="77777777" w:rsidTr="287F0636">
        <w:tc>
          <w:tcPr>
            <w:tcW w:w="1838" w:type="dxa"/>
          </w:tcPr>
          <w:p w14:paraId="5DB4DB72" w14:textId="726C3E0F" w:rsidR="004714FC" w:rsidRDefault="00A87E8F" w:rsidP="00C10C37">
            <w:r>
              <w:t>Straßen</w:t>
            </w:r>
            <w:r w:rsidR="00D45CA4">
              <w:t xml:space="preserve"> </w:t>
            </w:r>
            <w:r>
              <w:t>/ Infrastruktur</w:t>
            </w:r>
          </w:p>
        </w:tc>
        <w:tc>
          <w:tcPr>
            <w:tcW w:w="3686" w:type="dxa"/>
          </w:tcPr>
          <w:p w14:paraId="273339A6" w14:textId="77777777" w:rsidR="002919BD" w:rsidRDefault="00893010" w:rsidP="00C10C37">
            <w:r>
              <w:t>- erhöhte Mobilität schafft mehr</w:t>
            </w:r>
          </w:p>
          <w:p w14:paraId="08124F32" w14:textId="2B1B1064" w:rsidR="004714FC" w:rsidRDefault="002919BD" w:rsidP="00C10C37">
            <w:r>
              <w:t xml:space="preserve">  </w:t>
            </w:r>
            <w:r w:rsidR="002A19D7">
              <w:t xml:space="preserve">persönliche </w:t>
            </w:r>
            <w:r w:rsidR="00893010">
              <w:t>Freiheiten</w:t>
            </w:r>
          </w:p>
          <w:p w14:paraId="7D723A67" w14:textId="77777777" w:rsidR="002919BD" w:rsidRDefault="00893010" w:rsidP="00C10C37">
            <w:r>
              <w:t xml:space="preserve">- </w:t>
            </w:r>
            <w:r w:rsidR="000374C5">
              <w:t>besserer Kontakt mit</w:t>
            </w:r>
          </w:p>
          <w:p w14:paraId="06087EE7" w14:textId="28625C0D" w:rsidR="00893010" w:rsidRDefault="287F0636" w:rsidP="00C10C37">
            <w:r>
              <w:t xml:space="preserve">  Familie und </w:t>
            </w:r>
            <w:proofErr w:type="spellStart"/>
            <w:proofErr w:type="gramStart"/>
            <w:r>
              <w:t>Freund:innen</w:t>
            </w:r>
            <w:proofErr w:type="spellEnd"/>
            <w:proofErr w:type="gramEnd"/>
            <w:r>
              <w:t xml:space="preserve"> wird           ermöglicht</w:t>
            </w:r>
          </w:p>
          <w:p w14:paraId="6D74E6DD" w14:textId="77777777" w:rsidR="002919BD" w:rsidRDefault="002919BD" w:rsidP="00C10C37">
            <w:r>
              <w:t>- öffentliche Einrichtungen sind</w:t>
            </w:r>
          </w:p>
          <w:p w14:paraId="7E539C39" w14:textId="2B4CF032" w:rsidR="000374C5" w:rsidRDefault="002919BD" w:rsidP="00C10C37">
            <w:r>
              <w:t xml:space="preserve">  einfacher zu erreichen</w:t>
            </w:r>
          </w:p>
        </w:tc>
        <w:tc>
          <w:tcPr>
            <w:tcW w:w="3532" w:type="dxa"/>
          </w:tcPr>
          <w:p w14:paraId="0B4625CB" w14:textId="77777777" w:rsidR="009D7AB3" w:rsidRDefault="009D7AB3" w:rsidP="00C10C37">
            <w:r>
              <w:t>- Transport von Waren wird</w:t>
            </w:r>
          </w:p>
          <w:p w14:paraId="24DADFFF" w14:textId="1DA3F90E" w:rsidR="004714FC" w:rsidRDefault="009D7AB3" w:rsidP="00C10C37">
            <w:r>
              <w:t xml:space="preserve">  vereinfacht</w:t>
            </w:r>
          </w:p>
          <w:p w14:paraId="13428A13" w14:textId="77777777" w:rsidR="009D7AB3" w:rsidRDefault="009D7AB3" w:rsidP="00C10C37">
            <w:r>
              <w:t>- Transport von Waren ist</w:t>
            </w:r>
          </w:p>
          <w:p w14:paraId="60F29BAD" w14:textId="77777777" w:rsidR="009D7AB3" w:rsidRDefault="009D7AB3" w:rsidP="00C10C37">
            <w:r>
              <w:t xml:space="preserve">  günstiger, weil aus verschiedenen</w:t>
            </w:r>
          </w:p>
          <w:p w14:paraId="390AE6E9" w14:textId="52801744" w:rsidR="009D7AB3" w:rsidRDefault="287F0636" w:rsidP="00C10C37">
            <w:r>
              <w:t xml:space="preserve">  Alternativen gewählt werden kann</w:t>
            </w:r>
          </w:p>
          <w:p w14:paraId="56799E3F" w14:textId="77777777" w:rsidR="009D7AB3" w:rsidRDefault="009D7AB3" w:rsidP="00C10C37">
            <w:r>
              <w:t xml:space="preserve">- Zugang zu </w:t>
            </w:r>
            <w:proofErr w:type="spellStart"/>
            <w:proofErr w:type="gramStart"/>
            <w:r>
              <w:t>Kund:innen</w:t>
            </w:r>
            <w:proofErr w:type="spellEnd"/>
            <w:proofErr w:type="gramEnd"/>
            <w:r>
              <w:t xml:space="preserve"> wird</w:t>
            </w:r>
          </w:p>
          <w:p w14:paraId="689D218D" w14:textId="526660FC" w:rsidR="009D7AB3" w:rsidRDefault="009D7AB3" w:rsidP="00C10C37">
            <w:r>
              <w:t xml:space="preserve">  erleichtert</w:t>
            </w:r>
          </w:p>
        </w:tc>
      </w:tr>
    </w:tbl>
    <w:p w14:paraId="1C7462C6" w14:textId="77777777" w:rsidR="00E52810" w:rsidRDefault="00E52810" w:rsidP="00C10C37"/>
    <w:p w14:paraId="0CAC1068" w14:textId="77777777" w:rsidR="00137248" w:rsidRDefault="00137248">
      <w:pPr>
        <w:rPr>
          <w:rFonts w:ascii="Arial" w:eastAsiaTheme="majorEastAsia" w:hAnsi="Arial" w:cstheme="majorBidi"/>
          <w:b/>
          <w:color w:val="8D82B1" w:themeColor="accent1"/>
          <w:sz w:val="28"/>
          <w:szCs w:val="26"/>
        </w:rPr>
      </w:pPr>
      <w:r>
        <w:br w:type="page"/>
      </w:r>
    </w:p>
    <w:p w14:paraId="45E6F4B4" w14:textId="1338FF6F" w:rsidR="009A4DE7" w:rsidRDefault="00BE5102" w:rsidP="00DA3EC1">
      <w:pPr>
        <w:pStyle w:val="berschrift2"/>
      </w:pPr>
      <w:r>
        <w:lastRenderedPageBreak/>
        <w:t>M5: Der Staat im Wirtschaftskreislauf</w:t>
      </w:r>
      <w:r w:rsidR="00B70D10">
        <w:t xml:space="preserve"> </w:t>
      </w:r>
      <w:r w:rsidR="00F27347">
        <w:t>II</w:t>
      </w:r>
    </w:p>
    <w:tbl>
      <w:tblPr>
        <w:tblStyle w:val="TabellemithellemGitternetz"/>
        <w:tblW w:w="0" w:type="auto"/>
        <w:tblLook w:val="04A0" w:firstRow="1" w:lastRow="0" w:firstColumn="1" w:lastColumn="0" w:noHBand="0" w:noVBand="1"/>
      </w:tblPr>
      <w:tblGrid>
        <w:gridCol w:w="1838"/>
        <w:gridCol w:w="3686"/>
        <w:gridCol w:w="3532"/>
      </w:tblGrid>
      <w:tr w:rsidR="009A4DE7" w14:paraId="5448C75D" w14:textId="77777777" w:rsidTr="4D4E538A">
        <w:tc>
          <w:tcPr>
            <w:tcW w:w="1838" w:type="dxa"/>
          </w:tcPr>
          <w:p w14:paraId="48467D00" w14:textId="77777777" w:rsidR="009A4DE7" w:rsidRDefault="009A4DE7" w:rsidP="005D6126"/>
        </w:tc>
        <w:tc>
          <w:tcPr>
            <w:tcW w:w="3686" w:type="dxa"/>
          </w:tcPr>
          <w:p w14:paraId="53363A26" w14:textId="77777777" w:rsidR="009A4DE7" w:rsidRPr="00501016" w:rsidRDefault="009A4DE7" w:rsidP="005D6126">
            <w:pPr>
              <w:rPr>
                <w:b/>
                <w:bCs/>
              </w:rPr>
            </w:pPr>
            <w:r w:rsidRPr="00501016">
              <w:rPr>
                <w:b/>
                <w:bCs/>
              </w:rPr>
              <w:t>Haushalte</w:t>
            </w:r>
          </w:p>
        </w:tc>
        <w:tc>
          <w:tcPr>
            <w:tcW w:w="3532" w:type="dxa"/>
          </w:tcPr>
          <w:p w14:paraId="626192C7" w14:textId="77777777" w:rsidR="009A4DE7" w:rsidRPr="00501016" w:rsidRDefault="009A4DE7" w:rsidP="005D6126">
            <w:pPr>
              <w:rPr>
                <w:b/>
                <w:bCs/>
              </w:rPr>
            </w:pPr>
            <w:r w:rsidRPr="00501016">
              <w:rPr>
                <w:b/>
                <w:bCs/>
              </w:rPr>
              <w:t>Unternehmen</w:t>
            </w:r>
          </w:p>
        </w:tc>
      </w:tr>
      <w:tr w:rsidR="009A4DE7" w14:paraId="3ED3FFFE" w14:textId="77777777" w:rsidTr="4D4E538A">
        <w:tc>
          <w:tcPr>
            <w:tcW w:w="1838" w:type="dxa"/>
          </w:tcPr>
          <w:p w14:paraId="07152A48" w14:textId="0D8CA5BF" w:rsidR="009A4DE7" w:rsidRDefault="009A4DE7" w:rsidP="005D6126">
            <w:r>
              <w:t>Sicherheit</w:t>
            </w:r>
          </w:p>
        </w:tc>
        <w:tc>
          <w:tcPr>
            <w:tcW w:w="3686" w:type="dxa"/>
          </w:tcPr>
          <w:p w14:paraId="24A27E1D" w14:textId="77777777" w:rsidR="009A4DE7" w:rsidRDefault="002472A6" w:rsidP="005D6126">
            <w:r>
              <w:t xml:space="preserve">- </w:t>
            </w:r>
            <w:r w:rsidR="00877015">
              <w:t>Schutz vor Gewalt oder Diebstahl</w:t>
            </w:r>
          </w:p>
          <w:p w14:paraId="72E18F24" w14:textId="77777777" w:rsidR="00E12DA6" w:rsidRDefault="00E12DA6" w:rsidP="005D6126">
            <w:r>
              <w:t>- allgemeingültige Regeln, die für alle</w:t>
            </w:r>
          </w:p>
          <w:p w14:paraId="4739F4F6" w14:textId="123204CB" w:rsidR="00E12DA6" w:rsidRDefault="00E12DA6" w:rsidP="005D6126">
            <w:r>
              <w:t xml:space="preserve">  gleich sind</w:t>
            </w:r>
          </w:p>
        </w:tc>
        <w:tc>
          <w:tcPr>
            <w:tcW w:w="3532" w:type="dxa"/>
          </w:tcPr>
          <w:p w14:paraId="16772B55" w14:textId="3E35D0DD" w:rsidR="00D537FD" w:rsidRDefault="009A4DE7" w:rsidP="005D6126">
            <w:r>
              <w:t xml:space="preserve">- </w:t>
            </w:r>
            <w:r w:rsidR="00D537FD">
              <w:t xml:space="preserve">Schutz vor Diebstahl </w:t>
            </w:r>
          </w:p>
          <w:p w14:paraId="19BCA834" w14:textId="705004CF" w:rsidR="00E12DA6" w:rsidRDefault="00D537FD" w:rsidP="005D6126">
            <w:r>
              <w:t xml:space="preserve">- </w:t>
            </w:r>
            <w:r w:rsidR="002472A6">
              <w:t>Regeln, an denen sich jede</w:t>
            </w:r>
            <w:r w:rsidR="007D292B">
              <w:t xml:space="preserve"> Person</w:t>
            </w:r>
          </w:p>
          <w:p w14:paraId="6AC1ECA6" w14:textId="54B5AFCC" w:rsidR="009A4DE7" w:rsidRDefault="00E12DA6" w:rsidP="005D6126">
            <w:r>
              <w:t xml:space="preserve">  </w:t>
            </w:r>
            <w:r w:rsidR="002472A6">
              <w:t>orientieren kann</w:t>
            </w:r>
          </w:p>
          <w:p w14:paraId="2006C583" w14:textId="47454DC8" w:rsidR="007205D9" w:rsidRDefault="007205D9" w:rsidP="005D6126"/>
        </w:tc>
      </w:tr>
      <w:tr w:rsidR="009A4DE7" w14:paraId="08476D17" w14:textId="77777777" w:rsidTr="4D4E538A">
        <w:tc>
          <w:tcPr>
            <w:tcW w:w="1838" w:type="dxa"/>
          </w:tcPr>
          <w:p w14:paraId="66107F19" w14:textId="71B02717" w:rsidR="009A4DE7" w:rsidRDefault="009A4DE7" w:rsidP="005D6126">
            <w:r>
              <w:t>Öffentliches Müllmanagement</w:t>
            </w:r>
          </w:p>
        </w:tc>
        <w:tc>
          <w:tcPr>
            <w:tcW w:w="3686" w:type="dxa"/>
          </w:tcPr>
          <w:p w14:paraId="11E7B9FC" w14:textId="77777777" w:rsidR="009A4DE7" w:rsidRDefault="00867DC2" w:rsidP="005D6126">
            <w:r>
              <w:t>- saubere Umwelt</w:t>
            </w:r>
          </w:p>
          <w:p w14:paraId="3E5D5A0D" w14:textId="77777777" w:rsidR="00867DC2" w:rsidRDefault="00867DC2" w:rsidP="005D6126">
            <w:r>
              <w:t>- geringere Kosten</w:t>
            </w:r>
          </w:p>
          <w:p w14:paraId="04E70F41" w14:textId="6F69AC90" w:rsidR="00867DC2" w:rsidRDefault="00867DC2" w:rsidP="005D6126">
            <w:r>
              <w:t>- kein Organisationsaufwand</w:t>
            </w:r>
          </w:p>
        </w:tc>
        <w:tc>
          <w:tcPr>
            <w:tcW w:w="3532" w:type="dxa"/>
          </w:tcPr>
          <w:p w14:paraId="451D1355" w14:textId="77777777" w:rsidR="00867DC2" w:rsidRDefault="28345A14" w:rsidP="005D6126">
            <w:r>
              <w:t xml:space="preserve">- </w:t>
            </w:r>
            <w:r w:rsidR="57EFBA71">
              <w:t>geringere Kosten für</w:t>
            </w:r>
          </w:p>
          <w:p w14:paraId="2F40DC73" w14:textId="2A55EDB4" w:rsidR="009A4DE7" w:rsidRDefault="00867DC2" w:rsidP="005D6126">
            <w:r>
              <w:t xml:space="preserve">  Müllmanagement</w:t>
            </w:r>
          </w:p>
          <w:p w14:paraId="3E26C329" w14:textId="77777777" w:rsidR="002472A6" w:rsidRDefault="00867DC2" w:rsidP="005D6126">
            <w:r>
              <w:t>- weniger logistischer Aufwand</w:t>
            </w:r>
          </w:p>
          <w:p w14:paraId="0C99D2BE" w14:textId="77777777" w:rsidR="002472A6" w:rsidRDefault="002472A6" w:rsidP="005D6126">
            <w:r>
              <w:t xml:space="preserve">  </w:t>
            </w:r>
            <w:r w:rsidR="00867DC2">
              <w:t>(Planung) dafür, was mit Abfall</w:t>
            </w:r>
          </w:p>
          <w:p w14:paraId="4C03551B" w14:textId="77777777" w:rsidR="002472A6" w:rsidRDefault="002472A6" w:rsidP="005D6126">
            <w:r>
              <w:t xml:space="preserve">  </w:t>
            </w:r>
            <w:r w:rsidR="00867DC2">
              <w:t>passiert und wie er abtransportiert</w:t>
            </w:r>
          </w:p>
          <w:p w14:paraId="575BE9BC" w14:textId="7F60FA19" w:rsidR="00867DC2" w:rsidRDefault="002472A6" w:rsidP="005D6126">
            <w:r>
              <w:t xml:space="preserve">  </w:t>
            </w:r>
            <w:r w:rsidR="00867DC2">
              <w:t>wird</w:t>
            </w:r>
          </w:p>
          <w:p w14:paraId="6655E537" w14:textId="77777777" w:rsidR="009A4DE7" w:rsidRDefault="009A4DE7" w:rsidP="005D6126"/>
        </w:tc>
      </w:tr>
      <w:tr w:rsidR="009A4DE7" w14:paraId="5D8B536C" w14:textId="77777777" w:rsidTr="4D4E538A">
        <w:tc>
          <w:tcPr>
            <w:tcW w:w="1838" w:type="dxa"/>
          </w:tcPr>
          <w:p w14:paraId="3730B35E" w14:textId="747DE977" w:rsidR="009A4DE7" w:rsidRDefault="009A4DE7" w:rsidP="005D6126">
            <w:r>
              <w:t>Bildung</w:t>
            </w:r>
          </w:p>
        </w:tc>
        <w:tc>
          <w:tcPr>
            <w:tcW w:w="3686" w:type="dxa"/>
          </w:tcPr>
          <w:p w14:paraId="39638BCB" w14:textId="77777777" w:rsidR="00E4705B" w:rsidRDefault="009A4DE7" w:rsidP="009950E7">
            <w:r>
              <w:t xml:space="preserve">- </w:t>
            </w:r>
            <w:r w:rsidR="009950E7">
              <w:t xml:space="preserve">Zugang zu </w:t>
            </w:r>
            <w:r w:rsidR="003A0DA2">
              <w:t>Bildung</w:t>
            </w:r>
            <w:r w:rsidR="009950E7">
              <w:t xml:space="preserve"> erhöht die</w:t>
            </w:r>
          </w:p>
          <w:p w14:paraId="5D6C681D" w14:textId="0B8889D5" w:rsidR="009A4DE7" w:rsidRDefault="00E4705B" w:rsidP="009950E7">
            <w:r>
              <w:t xml:space="preserve">  </w:t>
            </w:r>
            <w:r w:rsidR="009950E7">
              <w:t>späteren Wahlmöglichkeiten</w:t>
            </w:r>
            <w:r w:rsidR="00DD351F">
              <w:t xml:space="preserve"> im Beruf</w:t>
            </w:r>
          </w:p>
          <w:p w14:paraId="2478375D" w14:textId="77777777" w:rsidR="00E4705B" w:rsidRDefault="009950E7" w:rsidP="009950E7">
            <w:r>
              <w:t xml:space="preserve">- gute Bildungsangebote helfen </w:t>
            </w:r>
            <w:r w:rsidR="000E61E9">
              <w:t>bei der</w:t>
            </w:r>
          </w:p>
          <w:p w14:paraId="52E1E041" w14:textId="578658E3" w:rsidR="009950E7" w:rsidRDefault="00E4705B" w:rsidP="009950E7">
            <w:r>
              <w:t xml:space="preserve">  </w:t>
            </w:r>
            <w:r w:rsidR="000E61E9">
              <w:t>späteren Jobsuche</w:t>
            </w:r>
          </w:p>
          <w:p w14:paraId="26817DDA" w14:textId="77777777" w:rsidR="00E4705B" w:rsidRDefault="000E61E9" w:rsidP="009950E7">
            <w:r>
              <w:t>- Bildung verhilft zu einem gesicherten</w:t>
            </w:r>
          </w:p>
          <w:p w14:paraId="07F7632F" w14:textId="542A025D" w:rsidR="000E61E9" w:rsidRDefault="00E4705B" w:rsidP="009950E7">
            <w:r>
              <w:t xml:space="preserve">  </w:t>
            </w:r>
            <w:r w:rsidR="00D16670">
              <w:t>E</w:t>
            </w:r>
            <w:r w:rsidR="000E61E9">
              <w:t xml:space="preserve">inkommen </w:t>
            </w:r>
          </w:p>
          <w:p w14:paraId="096801FD" w14:textId="77777777" w:rsidR="00E4705B" w:rsidRDefault="00D16670" w:rsidP="009950E7">
            <w:r>
              <w:t xml:space="preserve">- aufgrund von Bildung </w:t>
            </w:r>
            <w:r w:rsidR="003A0DA2">
              <w:t>und dem damit</w:t>
            </w:r>
          </w:p>
          <w:p w14:paraId="3859D17E" w14:textId="77777777" w:rsidR="00E4705B" w:rsidRDefault="00E4705B" w:rsidP="009950E7">
            <w:r>
              <w:t xml:space="preserve">  </w:t>
            </w:r>
            <w:r w:rsidR="003A0DA2">
              <w:t>verbundenen Wissen erhöht sich die</w:t>
            </w:r>
          </w:p>
          <w:p w14:paraId="52001E48" w14:textId="77777777" w:rsidR="00E4705B" w:rsidRDefault="00E4705B" w:rsidP="009950E7">
            <w:r>
              <w:t xml:space="preserve">  </w:t>
            </w:r>
            <w:r w:rsidR="00D16670">
              <w:t>Möglichkeit, politische Prozesse</w:t>
            </w:r>
          </w:p>
          <w:p w14:paraId="7BE4E369" w14:textId="4EFF4FE5" w:rsidR="00D16670" w:rsidRDefault="00E4705B" w:rsidP="009950E7">
            <w:r>
              <w:t xml:space="preserve">  </w:t>
            </w:r>
            <w:r w:rsidR="00D16670">
              <w:t>mitzugestalten</w:t>
            </w:r>
          </w:p>
        </w:tc>
        <w:tc>
          <w:tcPr>
            <w:tcW w:w="3532" w:type="dxa"/>
          </w:tcPr>
          <w:p w14:paraId="088FBD81" w14:textId="77777777" w:rsidR="00E4705B" w:rsidRDefault="009A4DE7" w:rsidP="003A0DA2">
            <w:r>
              <w:t xml:space="preserve">- </w:t>
            </w:r>
            <w:r w:rsidR="003A0DA2">
              <w:t xml:space="preserve"> gut ausgebildete </w:t>
            </w:r>
            <w:proofErr w:type="gramStart"/>
            <w:r w:rsidR="003A0DA2">
              <w:t>Mitarbeiter:innen</w:t>
            </w:r>
            <w:proofErr w:type="gramEnd"/>
          </w:p>
          <w:p w14:paraId="0C38FC0D" w14:textId="77777777" w:rsidR="00E4705B" w:rsidRDefault="00E4705B" w:rsidP="003A0DA2">
            <w:r>
              <w:t xml:space="preserve">  </w:t>
            </w:r>
            <w:r w:rsidR="003A0DA2">
              <w:t>verhelfen dem Unternehmen zum</w:t>
            </w:r>
          </w:p>
          <w:p w14:paraId="362C537B" w14:textId="29945B04" w:rsidR="003A0DA2" w:rsidRDefault="00E4705B" w:rsidP="003A0DA2">
            <w:r>
              <w:t xml:space="preserve">  </w:t>
            </w:r>
            <w:r w:rsidR="001C1A3F">
              <w:t xml:space="preserve">Erfolg </w:t>
            </w:r>
          </w:p>
        </w:tc>
      </w:tr>
    </w:tbl>
    <w:p w14:paraId="5B8C82CC" w14:textId="77777777" w:rsidR="00D05DF0" w:rsidRDefault="00D05DF0" w:rsidP="00C10C37"/>
    <w:p w14:paraId="0A3E8942" w14:textId="77777777" w:rsidR="00D05DF0" w:rsidRDefault="00D05DF0" w:rsidP="00C10C37"/>
    <w:p w14:paraId="291D720D" w14:textId="1E678720" w:rsidR="00D05DF0" w:rsidRDefault="00D05DF0" w:rsidP="00D05DF0">
      <w:pPr>
        <w:pStyle w:val="berschrift2"/>
      </w:pPr>
      <w:r>
        <w:t>M6:  Was wäre, wenn</w:t>
      </w:r>
      <w:r w:rsidR="005F7FE4">
        <w:t xml:space="preserve"> </w:t>
      </w:r>
      <w:r>
        <w:t>…?</w:t>
      </w:r>
    </w:p>
    <w:p w14:paraId="61983DD0" w14:textId="3221C3B3" w:rsidR="00D05DF0" w:rsidRDefault="005036FB" w:rsidP="00D05DF0">
      <w:r>
        <w:t>Beispiellösung siehe nächste Seite</w:t>
      </w:r>
    </w:p>
    <w:p w14:paraId="2455A84B" w14:textId="77777777" w:rsidR="00470142" w:rsidRDefault="00470142" w:rsidP="00D05DF0"/>
    <w:p w14:paraId="21BA29B8" w14:textId="687E8DE5" w:rsidR="00470142" w:rsidRDefault="00470142" w:rsidP="00D05DF0"/>
    <w:p w14:paraId="76AB0A3A" w14:textId="77777777" w:rsidR="00F42650" w:rsidRDefault="00F42650" w:rsidP="00D05DF0"/>
    <w:p w14:paraId="49637DAF" w14:textId="77777777" w:rsidR="007A577A" w:rsidRDefault="007A577A" w:rsidP="00D05DF0">
      <w:pPr>
        <w:sectPr w:rsidR="007A577A" w:rsidSect="00147601">
          <w:headerReference w:type="default" r:id="rId103"/>
          <w:footerReference w:type="default" r:id="rId104"/>
          <w:headerReference w:type="first" r:id="rId105"/>
          <w:footerReference w:type="first" r:id="rId106"/>
          <w:pgSz w:w="11900" w:h="16840"/>
          <w:pgMar w:top="1802" w:right="1417" w:bottom="1134" w:left="1417" w:header="850" w:footer="680" w:gutter="0"/>
          <w:cols w:space="708"/>
          <w:docGrid w:linePitch="360"/>
        </w:sectPr>
      </w:pPr>
    </w:p>
    <w:p w14:paraId="6B26A1EA" w14:textId="37CA64B1" w:rsidR="007A577A" w:rsidRDefault="00610895" w:rsidP="007A577A">
      <w:r>
        <w:rPr>
          <w:noProof/>
        </w:rPr>
        <w:lastRenderedPageBreak/>
        <mc:AlternateContent>
          <mc:Choice Requires="wps">
            <w:drawing>
              <wp:anchor distT="0" distB="0" distL="114300" distR="114300" simplePos="0" relativeHeight="251658350" behindDoc="0" locked="0" layoutInCell="1" allowOverlap="1" wp14:anchorId="5935C003" wp14:editId="5820A7BB">
                <wp:simplePos x="0" y="0"/>
                <wp:positionH relativeFrom="column">
                  <wp:posOffset>6566535</wp:posOffset>
                </wp:positionH>
                <wp:positionV relativeFrom="paragraph">
                  <wp:posOffset>-280670</wp:posOffset>
                </wp:positionV>
                <wp:extent cx="1863725" cy="969010"/>
                <wp:effectExtent l="0" t="0" r="0" b="2540"/>
                <wp:wrapNone/>
                <wp:docPr id="1604939576" name="Textfeld 1604939576"/>
                <wp:cNvGraphicFramePr/>
                <a:graphic xmlns:a="http://schemas.openxmlformats.org/drawingml/2006/main">
                  <a:graphicData uri="http://schemas.microsoft.com/office/word/2010/wordprocessingShape">
                    <wps:wsp>
                      <wps:cNvSpPr txBox="1"/>
                      <wps:spPr>
                        <a:xfrm>
                          <a:off x="0" y="0"/>
                          <a:ext cx="1863725" cy="969010"/>
                        </a:xfrm>
                        <a:prstGeom prst="rect">
                          <a:avLst/>
                        </a:prstGeom>
                        <a:noFill/>
                        <a:ln w="6350">
                          <a:noFill/>
                        </a:ln>
                      </wps:spPr>
                      <wps:txbx>
                        <w:txbxContent>
                          <w:p w14:paraId="04EE8F8E" w14:textId="77777777" w:rsidR="005D6126" w:rsidRPr="00610895" w:rsidRDefault="005D6126" w:rsidP="00610895">
                            <w:pPr>
                              <w:rPr>
                                <w:color w:val="000000" w:themeColor="text1"/>
                                <w:sz w:val="18"/>
                                <w:szCs w:val="18"/>
                                <w:lang w:val="de-DE"/>
                              </w:rPr>
                            </w:pPr>
                            <w:r w:rsidRPr="00610895">
                              <w:rPr>
                                <w:color w:val="000000" w:themeColor="text1"/>
                                <w:sz w:val="18"/>
                                <w:szCs w:val="18"/>
                                <w:lang w:val="de-DE"/>
                              </w:rPr>
                              <w:t xml:space="preserve">Ja, der stellt auch das </w:t>
                            </w:r>
                            <w:r w:rsidRPr="00610895">
                              <w:rPr>
                                <w:b/>
                                <w:bCs/>
                                <w:color w:val="000000" w:themeColor="text1"/>
                                <w:sz w:val="18"/>
                                <w:szCs w:val="18"/>
                                <w:lang w:val="de-DE"/>
                              </w:rPr>
                              <w:t>Krankenhaus</w:t>
                            </w:r>
                            <w:r w:rsidRPr="00610895">
                              <w:rPr>
                                <w:color w:val="000000" w:themeColor="text1"/>
                                <w:sz w:val="18"/>
                                <w:szCs w:val="18"/>
                                <w:lang w:val="de-DE"/>
                              </w:rPr>
                              <w:t xml:space="preserve"> zur Verfügung, wenn uns bei der Entrümpelung die Kiste auf den Fuß fällt :D</w:t>
                            </w:r>
                          </w:p>
                          <w:p w14:paraId="4F05E4FF" w14:textId="77777777" w:rsidR="005D6126" w:rsidRPr="00610895" w:rsidRDefault="005D6126" w:rsidP="00610895">
                            <w:pPr>
                              <w:rPr>
                                <w:color w:val="000000" w:themeColor="text1"/>
                                <w:sz w:val="22"/>
                                <w:szCs w:val="28"/>
                                <w:lang w:val="de-DE"/>
                              </w:rPr>
                            </w:pPr>
                          </w:p>
                          <w:p w14:paraId="4B0C8FB8" w14:textId="77777777" w:rsidR="005D6126" w:rsidRPr="00610895" w:rsidRDefault="005D6126" w:rsidP="007A577A">
                            <w:pPr>
                              <w:rPr>
                                <w:color w:val="000000" w:themeColor="text1"/>
                                <w:sz w:val="22"/>
                                <w:szCs w:val="28"/>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2D94FB31">
              <v:shape id="Textfeld 1604939576" style="position:absolute;margin-left:517.05pt;margin-top:-22.1pt;width:146.75pt;height:76.3pt;z-index:2516583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15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" w14:anchorId="5935C003">
                <v:textbox>
                  <w:txbxContent>
                    <w:p w:rsidRPr="00610895" w:rsidR="005D6126" w:rsidP="00610895" w:rsidRDefault="005D6126" w14:paraId="3402E79E" w14:textId="77777777">
                      <w:pPr>
                        <w:rPr>
                          <w:color w:val="000000" w:themeColor="text1"/>
                          <w:sz w:val="18"/>
                          <w:szCs w:val="18"/>
                          <w:lang w:val="de-DE"/>
                        </w:rPr>
                      </w:pPr>
                      <w:r w:rsidRPr="00610895">
                        <w:rPr>
                          <w:color w:val="000000" w:themeColor="text1"/>
                          <w:sz w:val="18"/>
                          <w:szCs w:val="18"/>
                          <w:lang w:val="de-DE"/>
                        </w:rPr>
                        <w:t xml:space="preserve">Ja, der stellt auch das </w:t>
                      </w:r>
                      <w:r w:rsidRPr="00610895">
                        <w:rPr>
                          <w:b/>
                          <w:bCs/>
                          <w:color w:val="000000" w:themeColor="text1"/>
                          <w:sz w:val="18"/>
                          <w:szCs w:val="18"/>
                          <w:lang w:val="de-DE"/>
                        </w:rPr>
                        <w:t>Krankenhaus</w:t>
                      </w:r>
                      <w:r w:rsidRPr="00610895">
                        <w:rPr>
                          <w:color w:val="000000" w:themeColor="text1"/>
                          <w:sz w:val="18"/>
                          <w:szCs w:val="18"/>
                          <w:lang w:val="de-DE"/>
                        </w:rPr>
                        <w:t xml:space="preserve"> zur Verfügung, wenn uns bei der Entrümpelung die Kiste auf den Fuß fällt :D</w:t>
                      </w:r>
                    </w:p>
                    <w:p w:rsidRPr="00610895" w:rsidR="005D6126" w:rsidP="00610895" w:rsidRDefault="005D6126" w14:paraId="1F72F646" w14:textId="77777777">
                      <w:pPr>
                        <w:rPr>
                          <w:color w:val="000000" w:themeColor="text1"/>
                          <w:sz w:val="22"/>
                          <w:szCs w:val="28"/>
                          <w:lang w:val="de-DE"/>
                        </w:rPr>
                      </w:pPr>
                    </w:p>
                    <w:p w:rsidRPr="00610895" w:rsidR="005D6126" w:rsidP="007A577A" w:rsidRDefault="005D6126" w14:paraId="08CE6F91" w14:textId="77777777">
                      <w:pPr>
                        <w:rPr>
                          <w:color w:val="000000" w:themeColor="text1"/>
                          <w:sz w:val="22"/>
                          <w:szCs w:val="28"/>
                          <w:lang w:val="de-DE"/>
                        </w:rPr>
                      </w:pPr>
                    </w:p>
                  </w:txbxContent>
                </v:textbox>
              </v:shape>
            </w:pict>
          </mc:Fallback>
        </mc:AlternateContent>
      </w:r>
      <w:r w:rsidR="00B03EF8">
        <w:rPr>
          <w:noProof/>
        </w:rPr>
        <mc:AlternateContent>
          <mc:Choice Requires="wps">
            <w:drawing>
              <wp:anchor distT="0" distB="0" distL="114300" distR="114300" simplePos="0" relativeHeight="251658346" behindDoc="0" locked="0" layoutInCell="1" allowOverlap="1" wp14:anchorId="208219A2" wp14:editId="3734B8F8">
                <wp:simplePos x="0" y="0"/>
                <wp:positionH relativeFrom="column">
                  <wp:posOffset>1775460</wp:posOffset>
                </wp:positionH>
                <wp:positionV relativeFrom="paragraph">
                  <wp:posOffset>-280670</wp:posOffset>
                </wp:positionV>
                <wp:extent cx="1819275" cy="885825"/>
                <wp:effectExtent l="0" t="0" r="0" b="0"/>
                <wp:wrapNone/>
                <wp:docPr id="204417030" name="Textfeld 204417030"/>
                <wp:cNvGraphicFramePr/>
                <a:graphic xmlns:a="http://schemas.openxmlformats.org/drawingml/2006/main">
                  <a:graphicData uri="http://schemas.microsoft.com/office/word/2010/wordprocessingShape">
                    <wps:wsp>
                      <wps:cNvSpPr txBox="1"/>
                      <wps:spPr>
                        <a:xfrm>
                          <a:off x="0" y="0"/>
                          <a:ext cx="1819275" cy="885825"/>
                        </a:xfrm>
                        <a:prstGeom prst="rect">
                          <a:avLst/>
                        </a:prstGeom>
                        <a:noFill/>
                        <a:ln w="6350">
                          <a:noFill/>
                        </a:ln>
                      </wps:spPr>
                      <wps:txbx>
                        <w:txbxContent>
                          <w:p w14:paraId="6E92EB8C" w14:textId="45163356" w:rsidR="005D6126" w:rsidRPr="00610895" w:rsidRDefault="005D6126" w:rsidP="00B03EF8">
                            <w:pPr>
                              <w:rPr>
                                <w:color w:val="000000" w:themeColor="text1"/>
                                <w:sz w:val="18"/>
                                <w:szCs w:val="18"/>
                                <w:lang w:val="de-DE"/>
                              </w:rPr>
                            </w:pPr>
                            <w:r w:rsidRPr="00610895">
                              <w:rPr>
                                <w:color w:val="000000" w:themeColor="text1"/>
                                <w:sz w:val="18"/>
                                <w:szCs w:val="18"/>
                                <w:lang w:val="de-DE"/>
                              </w:rPr>
                              <w:t>Ja, ohne Ausbildung geht gar nichts. Und dann brauchen wir Fahrzeuge für die Entrümpelung.</w:t>
                            </w:r>
                          </w:p>
                          <w:p w14:paraId="61768902" w14:textId="77777777" w:rsidR="005D6126" w:rsidRPr="00610895" w:rsidRDefault="005D6126" w:rsidP="007A577A">
                            <w:pPr>
                              <w:rPr>
                                <w:color w:val="000000" w:themeColor="text1"/>
                                <w:sz w:val="22"/>
                                <w:szCs w:val="28"/>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7F9650F5">
              <v:shape id="Textfeld 204417030" style="position:absolute;margin-left:139.8pt;margin-top:-22.1pt;width:143.25pt;height:69.75pt;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6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" w14:anchorId="208219A2">
                <v:textbox>
                  <w:txbxContent>
                    <w:p w:rsidRPr="00610895" w:rsidR="005D6126" w:rsidP="00B03EF8" w:rsidRDefault="005D6126" w14:paraId="67B907A5" w14:textId="45163356">
                      <w:pPr>
                        <w:rPr>
                          <w:color w:val="000000" w:themeColor="text1"/>
                          <w:sz w:val="18"/>
                          <w:szCs w:val="18"/>
                          <w:lang w:val="de-DE"/>
                        </w:rPr>
                      </w:pPr>
                      <w:r w:rsidRPr="00610895">
                        <w:rPr>
                          <w:color w:val="000000" w:themeColor="text1"/>
                          <w:sz w:val="18"/>
                          <w:szCs w:val="18"/>
                          <w:lang w:val="de-DE"/>
                        </w:rPr>
                        <w:t>Ja, ohne Ausbildung geht gar nichts. Und dann brauchen wir Fahrzeuge für die Entrümpelung.</w:t>
                      </w:r>
                    </w:p>
                    <w:p w:rsidRPr="00610895" w:rsidR="005D6126" w:rsidP="007A577A" w:rsidRDefault="005D6126" w14:paraId="61CDCEAD" w14:textId="77777777">
                      <w:pPr>
                        <w:rPr>
                          <w:color w:val="000000" w:themeColor="text1"/>
                          <w:sz w:val="22"/>
                          <w:szCs w:val="28"/>
                          <w:lang w:val="de-DE"/>
                        </w:rPr>
                      </w:pPr>
                    </w:p>
                  </w:txbxContent>
                </v:textbox>
              </v:shape>
            </w:pict>
          </mc:Fallback>
        </mc:AlternateContent>
      </w:r>
      <w:r w:rsidR="00124FCB">
        <w:rPr>
          <w:noProof/>
        </w:rPr>
        <mc:AlternateContent>
          <mc:Choice Requires="wps">
            <w:drawing>
              <wp:anchor distT="0" distB="0" distL="114300" distR="114300" simplePos="0" relativeHeight="251658330" behindDoc="0" locked="0" layoutInCell="1" allowOverlap="1" wp14:anchorId="3829F0AE" wp14:editId="0F6127D9">
                <wp:simplePos x="0" y="0"/>
                <wp:positionH relativeFrom="column">
                  <wp:posOffset>3935730</wp:posOffset>
                </wp:positionH>
                <wp:positionV relativeFrom="paragraph">
                  <wp:posOffset>-532130</wp:posOffset>
                </wp:positionV>
                <wp:extent cx="2527935" cy="1264920"/>
                <wp:effectExtent l="0" t="0" r="24765" b="182880"/>
                <wp:wrapNone/>
                <wp:docPr id="1179526718" name="Sprechblase: oval 1179526718"/>
                <wp:cNvGraphicFramePr/>
                <a:graphic xmlns:a="http://schemas.openxmlformats.org/drawingml/2006/main">
                  <a:graphicData uri="http://schemas.microsoft.com/office/word/2010/wordprocessingShape">
                    <wps:wsp>
                      <wps:cNvSpPr/>
                      <wps:spPr>
                        <a:xfrm>
                          <a:off x="0" y="0"/>
                          <a:ext cx="2527935" cy="1264920"/>
                        </a:xfrm>
                        <a:prstGeom prst="wedgeEllipseCallout">
                          <a:avLst>
                            <a:gd name="adj1" fmla="val 14625"/>
                            <a:gd name="adj2" fmla="val 63369"/>
                          </a:avLst>
                        </a:prstGeom>
                      </wps:spPr>
                      <wps:style>
                        <a:lnRef idx="3">
                          <a:schemeClr val="lt1"/>
                        </a:lnRef>
                        <a:fillRef idx="1">
                          <a:schemeClr val="accent5"/>
                        </a:fillRef>
                        <a:effectRef idx="1">
                          <a:schemeClr val="accent5"/>
                        </a:effectRef>
                        <a:fontRef idx="minor">
                          <a:schemeClr val="lt1"/>
                        </a:fontRef>
                      </wps:style>
                      <wps:txbx>
                        <w:txbxContent>
                          <w:p w14:paraId="5C640693" w14:textId="77777777" w:rsidR="005D6126" w:rsidRPr="00610895" w:rsidRDefault="005D6126" w:rsidP="00610895">
                            <w:pPr>
                              <w:rPr>
                                <w:color w:val="000000" w:themeColor="text1"/>
                                <w:szCs w:val="20"/>
                                <w:lang w:val="de-DE"/>
                              </w:rPr>
                            </w:pPr>
                            <w:r w:rsidRPr="00610895">
                              <w:rPr>
                                <w:color w:val="000000" w:themeColor="text1"/>
                                <w:szCs w:val="20"/>
                                <w:lang w:val="de-DE"/>
                              </w:rPr>
                              <w:t xml:space="preserve">Gut, dass wir so ein gutes </w:t>
                            </w:r>
                            <w:r w:rsidRPr="00610895">
                              <w:rPr>
                                <w:b/>
                                <w:bCs/>
                                <w:color w:val="000000" w:themeColor="text1"/>
                                <w:szCs w:val="20"/>
                                <w:lang w:val="de-DE"/>
                              </w:rPr>
                              <w:t>Straßennetz</w:t>
                            </w:r>
                            <w:r w:rsidRPr="00610895">
                              <w:rPr>
                                <w:color w:val="000000" w:themeColor="text1"/>
                                <w:szCs w:val="20"/>
                                <w:lang w:val="de-DE"/>
                              </w:rPr>
                              <w:t xml:space="preserve"> haben. Das verdanken wir dem Staat.</w:t>
                            </w:r>
                          </w:p>
                          <w:p w14:paraId="00C963C9" w14:textId="77777777" w:rsidR="005D6126" w:rsidRPr="00610895" w:rsidRDefault="005D6126" w:rsidP="007A577A">
                            <w:pPr>
                              <w:rPr>
                                <w:color w:val="000000" w:themeColor="text1"/>
                                <w:szCs w:val="20"/>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0E77039C">
              <v:shape id="Sprechblase: oval 1179526718" style="position:absolute;margin-left:309.9pt;margin-top:-41.9pt;width:199.05pt;height:99.6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61" fillcolor="#bdb6d3 [3208]" strokecolor="white [3201]" strokeweight="1.5pt" type="#_x0000_t63" adj="13959,24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" w14:anchorId="3829F0AE">
                <v:textbox>
                  <w:txbxContent>
                    <w:p w:rsidRPr="00610895" w:rsidR="005D6126" w:rsidP="00610895" w:rsidRDefault="005D6126" w14:paraId="120BD669" w14:textId="77777777">
                      <w:pPr>
                        <w:rPr>
                          <w:color w:val="000000" w:themeColor="text1"/>
                          <w:szCs w:val="20"/>
                          <w:lang w:val="de-DE"/>
                        </w:rPr>
                      </w:pPr>
                      <w:r w:rsidRPr="00610895">
                        <w:rPr>
                          <w:color w:val="000000" w:themeColor="text1"/>
                          <w:szCs w:val="20"/>
                          <w:lang w:val="de-DE"/>
                        </w:rPr>
                        <w:t xml:space="preserve">Gut, dass wir so ein gutes </w:t>
                      </w:r>
                      <w:r w:rsidRPr="00610895">
                        <w:rPr>
                          <w:b/>
                          <w:bCs/>
                          <w:color w:val="000000" w:themeColor="text1"/>
                          <w:szCs w:val="20"/>
                          <w:lang w:val="de-DE"/>
                        </w:rPr>
                        <w:t>Straßennetz</w:t>
                      </w:r>
                      <w:r w:rsidRPr="00610895">
                        <w:rPr>
                          <w:color w:val="000000" w:themeColor="text1"/>
                          <w:szCs w:val="20"/>
                          <w:lang w:val="de-DE"/>
                        </w:rPr>
                        <w:t xml:space="preserve"> haben. Das verdanken wir dem Staat.</w:t>
                      </w:r>
                    </w:p>
                    <w:p w:rsidRPr="00610895" w:rsidR="005D6126" w:rsidP="007A577A" w:rsidRDefault="005D6126" w14:paraId="6BB9E253" w14:textId="77777777">
                      <w:pPr>
                        <w:rPr>
                          <w:color w:val="000000" w:themeColor="text1"/>
                          <w:szCs w:val="20"/>
                          <w:lang w:val="de-DE"/>
                        </w:rPr>
                      </w:pPr>
                    </w:p>
                  </w:txbxContent>
                </v:textbox>
              </v:shape>
            </w:pict>
          </mc:Fallback>
        </mc:AlternateContent>
      </w:r>
      <w:r w:rsidR="007A577A">
        <w:rPr>
          <w:noProof/>
        </w:rPr>
        <mc:AlternateContent>
          <mc:Choice Requires="wps">
            <w:drawing>
              <wp:anchor distT="0" distB="0" distL="114300" distR="114300" simplePos="0" relativeHeight="251658326" behindDoc="0" locked="0" layoutInCell="1" allowOverlap="1" wp14:anchorId="072CC318" wp14:editId="5B4527B0">
                <wp:simplePos x="0" y="0"/>
                <wp:positionH relativeFrom="column">
                  <wp:posOffset>-348615</wp:posOffset>
                </wp:positionH>
                <wp:positionV relativeFrom="paragraph">
                  <wp:posOffset>-433070</wp:posOffset>
                </wp:positionV>
                <wp:extent cx="1634490" cy="1162050"/>
                <wp:effectExtent l="19050" t="19050" r="41910" b="171450"/>
                <wp:wrapNone/>
                <wp:docPr id="1017842950" name="Sprechblase: oval 1017842950"/>
                <wp:cNvGraphicFramePr/>
                <a:graphic xmlns:a="http://schemas.openxmlformats.org/drawingml/2006/main">
                  <a:graphicData uri="http://schemas.microsoft.com/office/word/2010/wordprocessingShape">
                    <wps:wsp>
                      <wps:cNvSpPr/>
                      <wps:spPr>
                        <a:xfrm flipH="1">
                          <a:off x="0" y="0"/>
                          <a:ext cx="1634490" cy="1162050"/>
                        </a:xfrm>
                        <a:prstGeom prst="wedgeEllipseCallout">
                          <a:avLst/>
                        </a:prstGeom>
                      </wps:spPr>
                      <wps:style>
                        <a:lnRef idx="3">
                          <a:schemeClr val="lt1"/>
                        </a:lnRef>
                        <a:fillRef idx="1">
                          <a:schemeClr val="accent4"/>
                        </a:fillRef>
                        <a:effectRef idx="1">
                          <a:schemeClr val="accent4"/>
                        </a:effectRef>
                        <a:fontRef idx="minor">
                          <a:schemeClr val="lt1"/>
                        </a:fontRef>
                      </wps:style>
                      <wps:txbx>
                        <w:txbxContent>
                          <w:p w14:paraId="08D97FB7" w14:textId="77777777" w:rsidR="005D6126" w:rsidRPr="00F31FA3" w:rsidRDefault="005D6126" w:rsidP="007A577A">
                            <w:pPr>
                              <w:rPr>
                                <w:color w:val="002060"/>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5F3D8DEE">
              <v:shape id="Sprechblase: oval 1017842950" style="position:absolute;margin-left:-27.45pt;margin-top:-34.1pt;width:128.7pt;height:91.5pt;flip:x;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62" fillcolor="#c3cddf [3207]" strokecolor="white [3201]" strokeweight="1.5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" w14:anchorId="072CC318">
                <v:textbox>
                  <w:txbxContent>
                    <w:p w:rsidRPr="00F31FA3" w:rsidR="005D6126" w:rsidP="007A577A" w:rsidRDefault="005D6126" w14:paraId="23DE523C" w14:textId="77777777">
                      <w:pPr>
                        <w:rPr>
                          <w:color w:val="002060"/>
                          <w:lang w:val="de-DE"/>
                        </w:rPr>
                      </w:pPr>
                    </w:p>
                  </w:txbxContent>
                </v:textbox>
              </v:shape>
            </w:pict>
          </mc:Fallback>
        </mc:AlternateContent>
      </w:r>
      <w:r w:rsidR="007A577A">
        <w:rPr>
          <w:noProof/>
        </w:rPr>
        <mc:AlternateContent>
          <mc:Choice Requires="wps">
            <w:drawing>
              <wp:anchor distT="0" distB="0" distL="114300" distR="114300" simplePos="0" relativeHeight="251658345" behindDoc="0" locked="0" layoutInCell="1" allowOverlap="1" wp14:anchorId="07107F15" wp14:editId="1EE7EA93">
                <wp:simplePos x="0" y="0"/>
                <wp:positionH relativeFrom="column">
                  <wp:posOffset>-186690</wp:posOffset>
                </wp:positionH>
                <wp:positionV relativeFrom="paragraph">
                  <wp:posOffset>-280669</wp:posOffset>
                </wp:positionV>
                <wp:extent cx="1379220" cy="969010"/>
                <wp:effectExtent l="0" t="0" r="0" b="2540"/>
                <wp:wrapNone/>
                <wp:docPr id="1567865935" name="Textfeld 1567865935"/>
                <wp:cNvGraphicFramePr/>
                <a:graphic xmlns:a="http://schemas.openxmlformats.org/drawingml/2006/main">
                  <a:graphicData uri="http://schemas.microsoft.com/office/word/2010/wordprocessingShape">
                    <wps:wsp>
                      <wps:cNvSpPr txBox="1"/>
                      <wps:spPr>
                        <a:xfrm>
                          <a:off x="0" y="0"/>
                          <a:ext cx="1379220" cy="969010"/>
                        </a:xfrm>
                        <a:prstGeom prst="rect">
                          <a:avLst/>
                        </a:prstGeom>
                        <a:noFill/>
                        <a:ln w="6350">
                          <a:noFill/>
                        </a:ln>
                      </wps:spPr>
                      <wps:txbx>
                        <w:txbxContent>
                          <w:p w14:paraId="1402091A" w14:textId="77777777" w:rsidR="005D6126" w:rsidRPr="00B03EF8" w:rsidRDefault="005D6126" w:rsidP="00954BE9">
                            <w:pPr>
                              <w:rPr>
                                <w:color w:val="000000" w:themeColor="text1"/>
                                <w:szCs w:val="20"/>
                                <w:lang w:val="de-DE"/>
                              </w:rPr>
                            </w:pPr>
                            <w:r w:rsidRPr="00B03EF8">
                              <w:rPr>
                                <w:color w:val="000000" w:themeColor="text1"/>
                                <w:szCs w:val="20"/>
                                <w:lang w:val="de-DE"/>
                              </w:rPr>
                              <w:t xml:space="preserve">Naja, zuerst müssen wir eine </w:t>
                            </w:r>
                            <w:r w:rsidRPr="00B03EF8">
                              <w:rPr>
                                <w:b/>
                                <w:bCs/>
                                <w:color w:val="000000" w:themeColor="text1"/>
                                <w:szCs w:val="20"/>
                                <w:lang w:val="de-DE"/>
                              </w:rPr>
                              <w:t>Ausbildung</w:t>
                            </w:r>
                            <w:r w:rsidRPr="00B03EF8">
                              <w:rPr>
                                <w:color w:val="000000" w:themeColor="text1"/>
                                <w:szCs w:val="20"/>
                                <w:lang w:val="de-DE"/>
                              </w:rPr>
                              <w:t xml:space="preserve"> machen.</w:t>
                            </w:r>
                          </w:p>
                          <w:p w14:paraId="32A1B14A" w14:textId="77777777" w:rsidR="005D6126" w:rsidRPr="00A70B8B" w:rsidRDefault="005D6126" w:rsidP="007A577A">
                            <w:pPr>
                              <w:rPr>
                                <w:color w:val="000000" w:themeColor="text1"/>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7A226E88">
              <v:shape id="Textfeld 1567865935" style="position:absolute;margin-left:-14.7pt;margin-top:-22.1pt;width:108.6pt;height:76.3pt;z-index:251658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6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" w14:anchorId="07107F15">
                <v:textbox>
                  <w:txbxContent>
                    <w:p w:rsidRPr="00B03EF8" w:rsidR="005D6126" w:rsidP="00954BE9" w:rsidRDefault="005D6126" w14:paraId="2FCC0129" w14:textId="77777777">
                      <w:pPr>
                        <w:rPr>
                          <w:color w:val="000000" w:themeColor="text1"/>
                          <w:szCs w:val="20"/>
                          <w:lang w:val="de-DE"/>
                        </w:rPr>
                      </w:pPr>
                      <w:r w:rsidRPr="00B03EF8">
                        <w:rPr>
                          <w:color w:val="000000" w:themeColor="text1"/>
                          <w:szCs w:val="20"/>
                          <w:lang w:val="de-DE"/>
                        </w:rPr>
                        <w:t xml:space="preserve">Naja, zuerst müssen wir eine </w:t>
                      </w:r>
                      <w:r w:rsidRPr="00B03EF8">
                        <w:rPr>
                          <w:b/>
                          <w:bCs/>
                          <w:color w:val="000000" w:themeColor="text1"/>
                          <w:szCs w:val="20"/>
                          <w:lang w:val="de-DE"/>
                        </w:rPr>
                        <w:t>Ausbildung</w:t>
                      </w:r>
                      <w:r w:rsidRPr="00B03EF8">
                        <w:rPr>
                          <w:color w:val="000000" w:themeColor="text1"/>
                          <w:szCs w:val="20"/>
                          <w:lang w:val="de-DE"/>
                        </w:rPr>
                        <w:t xml:space="preserve"> machen.</w:t>
                      </w:r>
                    </w:p>
                    <w:p w:rsidRPr="00A70B8B" w:rsidR="005D6126" w:rsidP="007A577A" w:rsidRDefault="005D6126" w14:paraId="52E56223" w14:textId="77777777">
                      <w:pPr>
                        <w:rPr>
                          <w:color w:val="000000" w:themeColor="text1"/>
                          <w:lang w:val="de-DE"/>
                        </w:rPr>
                      </w:pPr>
                    </w:p>
                  </w:txbxContent>
                </v:textbox>
              </v:shape>
            </w:pict>
          </mc:Fallback>
        </mc:AlternateContent>
      </w:r>
      <w:r w:rsidR="007A577A">
        <w:rPr>
          <w:noProof/>
        </w:rPr>
        <mc:AlternateContent>
          <mc:Choice Requires="wps">
            <w:drawing>
              <wp:anchor distT="0" distB="0" distL="114300" distR="114300" simplePos="0" relativeHeight="251658332" behindDoc="0" locked="0" layoutInCell="1" allowOverlap="1" wp14:anchorId="421EC7BE" wp14:editId="4C325B6C">
                <wp:simplePos x="0" y="0"/>
                <wp:positionH relativeFrom="column">
                  <wp:posOffset>6198870</wp:posOffset>
                </wp:positionH>
                <wp:positionV relativeFrom="paragraph">
                  <wp:posOffset>-454025</wp:posOffset>
                </wp:positionV>
                <wp:extent cx="2225040" cy="1245870"/>
                <wp:effectExtent l="19050" t="19050" r="60960" b="30480"/>
                <wp:wrapNone/>
                <wp:docPr id="1638359794" name="Sprechblase: oval 1638359794"/>
                <wp:cNvGraphicFramePr/>
                <a:graphic xmlns:a="http://schemas.openxmlformats.org/drawingml/2006/main">
                  <a:graphicData uri="http://schemas.microsoft.com/office/word/2010/wordprocessingShape">
                    <wps:wsp>
                      <wps:cNvSpPr/>
                      <wps:spPr>
                        <a:xfrm>
                          <a:off x="0" y="0"/>
                          <a:ext cx="2225040" cy="1245870"/>
                        </a:xfrm>
                        <a:prstGeom prst="wedgeEllipseCallout">
                          <a:avLst>
                            <a:gd name="adj1" fmla="val 50727"/>
                            <a:gd name="adj2" fmla="val 48325"/>
                          </a:avLst>
                        </a:prstGeom>
                      </wps:spPr>
                      <wps:style>
                        <a:lnRef idx="3">
                          <a:schemeClr val="lt1"/>
                        </a:lnRef>
                        <a:fillRef idx="1">
                          <a:schemeClr val="accent6"/>
                        </a:fillRef>
                        <a:effectRef idx="1">
                          <a:schemeClr val="accent6"/>
                        </a:effectRef>
                        <a:fontRef idx="minor">
                          <a:schemeClr val="lt1"/>
                        </a:fontRef>
                      </wps:style>
                      <wps:txbx>
                        <w:txbxContent>
                          <w:p w14:paraId="30D68B79" w14:textId="77777777" w:rsidR="005D6126" w:rsidRPr="00FF6433" w:rsidRDefault="005D6126" w:rsidP="007A577A">
                            <w:pPr>
                              <w:rPr>
                                <w:color w:val="002060"/>
                                <w:sz w:val="17"/>
                                <w:szCs w:val="17"/>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7D026AD2">
              <v:shape id="Sprechblase: oval 1638359794" style="position:absolute;margin-left:488.1pt;margin-top:-35.75pt;width:175.2pt;height:98.1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64" fillcolor="#f3f1f9 [3209]" strokecolor="white [3201]" strokeweight="1.5pt" type="#_x0000_t63" adj="21757,2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" w14:anchorId="421EC7BE">
                <v:textbox>
                  <w:txbxContent>
                    <w:p w:rsidRPr="00FF6433" w:rsidR="005D6126" w:rsidP="007A577A" w:rsidRDefault="005D6126" w14:paraId="07547A01" w14:textId="77777777">
                      <w:pPr>
                        <w:rPr>
                          <w:color w:val="002060"/>
                          <w:sz w:val="17"/>
                          <w:szCs w:val="17"/>
                          <w:lang w:val="de-DE"/>
                        </w:rPr>
                      </w:pPr>
                    </w:p>
                  </w:txbxContent>
                </v:textbox>
              </v:shape>
            </w:pict>
          </mc:Fallback>
        </mc:AlternateContent>
      </w:r>
      <w:r w:rsidR="007A577A">
        <w:rPr>
          <w:noProof/>
        </w:rPr>
        <mc:AlternateContent>
          <mc:Choice Requires="wps">
            <w:drawing>
              <wp:anchor distT="0" distB="0" distL="114300" distR="114300" simplePos="0" relativeHeight="251658328" behindDoc="0" locked="0" layoutInCell="1" allowOverlap="1" wp14:anchorId="5F2505E4" wp14:editId="2A5FF2BE">
                <wp:simplePos x="0" y="0"/>
                <wp:positionH relativeFrom="column">
                  <wp:posOffset>1527810</wp:posOffset>
                </wp:positionH>
                <wp:positionV relativeFrom="paragraph">
                  <wp:posOffset>-431165</wp:posOffset>
                </wp:positionV>
                <wp:extent cx="2167890" cy="1223010"/>
                <wp:effectExtent l="19050" t="19050" r="41910" b="186690"/>
                <wp:wrapNone/>
                <wp:docPr id="2069648328" name="Sprechblase: oval 2069648328"/>
                <wp:cNvGraphicFramePr/>
                <a:graphic xmlns:a="http://schemas.openxmlformats.org/drawingml/2006/main">
                  <a:graphicData uri="http://schemas.microsoft.com/office/word/2010/wordprocessingShape">
                    <wps:wsp>
                      <wps:cNvSpPr/>
                      <wps:spPr>
                        <a:xfrm flipH="1">
                          <a:off x="0" y="0"/>
                          <a:ext cx="2167890" cy="1223010"/>
                        </a:xfrm>
                        <a:prstGeom prst="wedgeEllipseCallout">
                          <a:avLst/>
                        </a:prstGeom>
                      </wps:spPr>
                      <wps:style>
                        <a:lnRef idx="3">
                          <a:schemeClr val="lt1"/>
                        </a:lnRef>
                        <a:fillRef idx="1">
                          <a:schemeClr val="accent6"/>
                        </a:fillRef>
                        <a:effectRef idx="1">
                          <a:schemeClr val="accent6"/>
                        </a:effectRef>
                        <a:fontRef idx="minor">
                          <a:schemeClr val="lt1"/>
                        </a:fontRef>
                      </wps:style>
                      <wps:txbx>
                        <w:txbxContent>
                          <w:p w14:paraId="7B6C5D33" w14:textId="77777777" w:rsidR="005D6126" w:rsidRPr="00F31FA3" w:rsidRDefault="005D6126" w:rsidP="007A577A">
                            <w:pPr>
                              <w:rPr>
                                <w:color w:val="002060"/>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66297587">
              <v:shape id="Sprechblase: oval 2069648328" style="position:absolute;margin-left:120.3pt;margin-top:-33.95pt;width:170.7pt;height:96.3pt;flip:x;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65" fillcolor="#f3f1f9 [3209]" strokecolor="white [3201]" strokeweight="1.5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" w14:anchorId="5F2505E4">
                <v:textbox>
                  <w:txbxContent>
                    <w:p w:rsidRPr="00F31FA3" w:rsidR="005D6126" w:rsidP="007A577A" w:rsidRDefault="005D6126" w14:paraId="5043CB0F" w14:textId="77777777">
                      <w:pPr>
                        <w:rPr>
                          <w:color w:val="002060"/>
                          <w:lang w:val="de-DE"/>
                        </w:rPr>
                      </w:pPr>
                    </w:p>
                  </w:txbxContent>
                </v:textbox>
              </v:shape>
            </w:pict>
          </mc:Fallback>
        </mc:AlternateContent>
      </w:r>
      <w:r w:rsidR="007A577A">
        <w:rPr>
          <w:noProof/>
        </w:rPr>
        <w:drawing>
          <wp:anchor distT="0" distB="0" distL="114300" distR="114300" simplePos="0" relativeHeight="251658325" behindDoc="1" locked="0" layoutInCell="1" allowOverlap="1" wp14:anchorId="3DF0209D" wp14:editId="2286829E">
            <wp:simplePos x="0" y="0"/>
            <wp:positionH relativeFrom="column">
              <wp:posOffset>383540</wp:posOffset>
            </wp:positionH>
            <wp:positionV relativeFrom="paragraph">
              <wp:posOffset>113665</wp:posOffset>
            </wp:positionV>
            <wp:extent cx="1504950" cy="1147445"/>
            <wp:effectExtent l="0" t="0" r="0" b="0"/>
            <wp:wrapTight wrapText="bothSides">
              <wp:wrapPolygon edited="0">
                <wp:start x="1094" y="0"/>
                <wp:lineTo x="0" y="1434"/>
                <wp:lineTo x="0" y="19723"/>
                <wp:lineTo x="820" y="21158"/>
                <wp:lineTo x="20506" y="21158"/>
                <wp:lineTo x="21327" y="19723"/>
                <wp:lineTo x="21327" y="1434"/>
                <wp:lineTo x="20233" y="0"/>
                <wp:lineTo x="1094" y="0"/>
              </wp:wrapPolygon>
            </wp:wrapTight>
            <wp:docPr id="1695116198" name="Grafik 1695116198" descr="Ein Bild, das Animierter Cartoon, Animation, Menschliches Gesich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389192" name="Grafik 1" descr="Ein Bild, das Animierter Cartoon, Animation, Menschliches Gesicht, Darstellung enthält.&#10;&#10;Automatisch generierte Beschreibung"/>
                    <pic:cNvPicPr/>
                  </pic:nvPicPr>
                  <pic:blipFill rotWithShape="1">
                    <a:blip r:embed="rId83" cstate="print">
                      <a:extLst>
                        <a:ext uri="{28A0092B-C50C-407E-A947-70E740481C1C}">
                          <a14:useLocalDpi xmlns:a14="http://schemas.microsoft.com/office/drawing/2010/main" val="0"/>
                        </a:ext>
                      </a:extLst>
                    </a:blip>
                    <a:srcRect l="21818" t="8924" r="23727" b="17276"/>
                    <a:stretch/>
                  </pic:blipFill>
                  <pic:spPr bwMode="auto">
                    <a:xfrm>
                      <a:off x="0" y="0"/>
                      <a:ext cx="1504950" cy="1147445"/>
                    </a:xfrm>
                    <a:prstGeom prst="round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577A">
        <w:rPr>
          <w:noProof/>
        </w:rPr>
        <w:drawing>
          <wp:anchor distT="0" distB="0" distL="114300" distR="114300" simplePos="0" relativeHeight="251658329" behindDoc="1" locked="0" layoutInCell="1" allowOverlap="1" wp14:anchorId="28948E9D" wp14:editId="57E2FF6E">
            <wp:simplePos x="0" y="0"/>
            <wp:positionH relativeFrom="column">
              <wp:posOffset>5595620</wp:posOffset>
            </wp:positionH>
            <wp:positionV relativeFrom="paragraph">
              <wp:posOffset>0</wp:posOffset>
            </wp:positionV>
            <wp:extent cx="1095375" cy="2807970"/>
            <wp:effectExtent l="0" t="0" r="9525" b="0"/>
            <wp:wrapTight wrapText="bothSides">
              <wp:wrapPolygon edited="0">
                <wp:start x="1503" y="0"/>
                <wp:lineTo x="0" y="586"/>
                <wp:lineTo x="0" y="20809"/>
                <wp:lineTo x="1127" y="21395"/>
                <wp:lineTo x="20285" y="21395"/>
                <wp:lineTo x="21412" y="20809"/>
                <wp:lineTo x="21412" y="440"/>
                <wp:lineTo x="20285" y="0"/>
                <wp:lineTo x="1503" y="0"/>
              </wp:wrapPolygon>
            </wp:wrapTight>
            <wp:docPr id="2056554643" name="Grafik 2056554643" descr="Ein Bild, das Kleidung, Person, Cartoon, Ki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227291" name="Grafik 1" descr="Ein Bild, das Kleidung, Person, Cartoon, Kind enthält.&#10;&#10;Automatisch generierte Beschreibung"/>
                    <pic:cNvPicPr/>
                  </pic:nvPicPr>
                  <pic:blipFill rotWithShape="1">
                    <a:blip r:embed="rId84">
                      <a:extLst>
                        <a:ext uri="{28A0092B-C50C-407E-A947-70E740481C1C}">
                          <a14:useLocalDpi xmlns:a14="http://schemas.microsoft.com/office/drawing/2010/main" val="0"/>
                        </a:ext>
                      </a:extLst>
                    </a:blip>
                    <a:srcRect l="48076" t="36041" r="39645" b="8009"/>
                    <a:stretch/>
                  </pic:blipFill>
                  <pic:spPr bwMode="auto">
                    <a:xfrm flipH="1">
                      <a:off x="0" y="0"/>
                      <a:ext cx="1095375" cy="2807970"/>
                    </a:xfrm>
                    <a:prstGeom prst="round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577A">
        <w:rPr>
          <w:noProof/>
          <w14:ligatures w14:val="standardContextual"/>
        </w:rPr>
        <w:drawing>
          <wp:anchor distT="0" distB="0" distL="114300" distR="114300" simplePos="0" relativeHeight="251658331" behindDoc="1" locked="0" layoutInCell="1" allowOverlap="1" wp14:anchorId="62FE8F98" wp14:editId="768DD0DF">
            <wp:simplePos x="0" y="0"/>
            <wp:positionH relativeFrom="column">
              <wp:posOffset>7565390</wp:posOffset>
            </wp:positionH>
            <wp:positionV relativeFrom="paragraph">
              <wp:posOffset>78740</wp:posOffset>
            </wp:positionV>
            <wp:extent cx="1866900" cy="1400175"/>
            <wp:effectExtent l="0" t="0" r="0" b="9525"/>
            <wp:wrapTight wrapText="bothSides">
              <wp:wrapPolygon edited="0">
                <wp:start x="1322" y="0"/>
                <wp:lineTo x="0" y="1176"/>
                <wp:lineTo x="0" y="19984"/>
                <wp:lineTo x="1102" y="21453"/>
                <wp:lineTo x="20278" y="21453"/>
                <wp:lineTo x="21380" y="19984"/>
                <wp:lineTo x="21380" y="1176"/>
                <wp:lineTo x="20057" y="0"/>
                <wp:lineTo x="1322" y="0"/>
              </wp:wrapPolygon>
            </wp:wrapTight>
            <wp:docPr id="241889844" name="Grafik 241889844" descr="Ein Bild, das Kleidung, Person, Animation, Animierter Carto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146270" name="Grafik 1" descr="Ein Bild, das Kleidung, Person, Animation, Animierter Cartoon enthält.&#10;&#10;Automatisch generierte Beschreibung"/>
                    <pic:cNvPicPr/>
                  </pic:nvPicPr>
                  <pic:blipFill rotWithShape="1">
                    <a:blip r:embed="rId85">
                      <a:extLst>
                        <a:ext uri="{28A0092B-C50C-407E-A947-70E740481C1C}">
                          <a14:useLocalDpi xmlns:a14="http://schemas.microsoft.com/office/drawing/2010/main" val="0"/>
                        </a:ext>
                      </a:extLst>
                    </a:blip>
                    <a:srcRect l="53860" t="24452" r="25562" b="48109"/>
                    <a:stretch/>
                  </pic:blipFill>
                  <pic:spPr bwMode="auto">
                    <a:xfrm>
                      <a:off x="0" y="0"/>
                      <a:ext cx="1866900" cy="1400175"/>
                    </a:xfrm>
                    <a:prstGeom prst="round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41E7D0D" w14:textId="77777777" w:rsidR="007A577A" w:rsidRDefault="007A577A" w:rsidP="007A577A">
      <w:r>
        <w:rPr>
          <w:noProof/>
        </w:rPr>
        <w:drawing>
          <wp:anchor distT="0" distB="0" distL="114300" distR="114300" simplePos="0" relativeHeight="251658327" behindDoc="1" locked="0" layoutInCell="1" allowOverlap="1" wp14:anchorId="318BF52B" wp14:editId="614935AE">
            <wp:simplePos x="0" y="0"/>
            <wp:positionH relativeFrom="column">
              <wp:posOffset>2967990</wp:posOffset>
            </wp:positionH>
            <wp:positionV relativeFrom="paragraph">
              <wp:posOffset>27305</wp:posOffset>
            </wp:positionV>
            <wp:extent cx="1695450" cy="1106805"/>
            <wp:effectExtent l="0" t="0" r="0" b="0"/>
            <wp:wrapTight wrapText="bothSides">
              <wp:wrapPolygon edited="0">
                <wp:start x="971" y="0"/>
                <wp:lineTo x="0" y="1487"/>
                <wp:lineTo x="0" y="19704"/>
                <wp:lineTo x="728" y="21191"/>
                <wp:lineTo x="20629" y="21191"/>
                <wp:lineTo x="21357" y="19704"/>
                <wp:lineTo x="21357" y="1115"/>
                <wp:lineTo x="20629" y="0"/>
                <wp:lineTo x="971" y="0"/>
              </wp:wrapPolygon>
            </wp:wrapTight>
            <wp:docPr id="504963613" name="Grafik 504963613" descr="Ein Bild, das Cartoon, Animierter Cartoon, Animation,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202159" name="Grafik 1" descr="Ein Bild, das Cartoon, Animierter Cartoon, Animation, Darstellung enthält.&#10;&#10;Automatisch generierte Beschreibung"/>
                    <pic:cNvPicPr/>
                  </pic:nvPicPr>
                  <pic:blipFill rotWithShape="1">
                    <a:blip r:embed="rId86" cstate="print">
                      <a:extLst>
                        <a:ext uri="{28A0092B-C50C-407E-A947-70E740481C1C}">
                          <a14:useLocalDpi xmlns:a14="http://schemas.microsoft.com/office/drawing/2010/main" val="0"/>
                        </a:ext>
                      </a:extLst>
                    </a:blip>
                    <a:srcRect l="16744" r="20232" b="26819"/>
                    <a:stretch/>
                  </pic:blipFill>
                  <pic:spPr bwMode="auto">
                    <a:xfrm>
                      <a:off x="0" y="0"/>
                      <a:ext cx="1695450" cy="1106805"/>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B03D0E" w14:textId="77777777" w:rsidR="007A577A" w:rsidRDefault="007A577A" w:rsidP="007A577A"/>
    <w:p w14:paraId="64231A0D" w14:textId="77777777" w:rsidR="007A577A" w:rsidRDefault="007A577A" w:rsidP="007A577A"/>
    <w:p w14:paraId="31AB4801" w14:textId="77777777" w:rsidR="007A577A" w:rsidRDefault="007A577A" w:rsidP="007A577A"/>
    <w:p w14:paraId="12F61BB1" w14:textId="77777777" w:rsidR="007A577A" w:rsidRDefault="007A577A" w:rsidP="007A577A"/>
    <w:p w14:paraId="06911A2A" w14:textId="77777777" w:rsidR="007A577A" w:rsidRDefault="007A577A" w:rsidP="007A577A">
      <w:r>
        <w:rPr>
          <w:noProof/>
        </w:rPr>
        <mc:AlternateContent>
          <mc:Choice Requires="wps">
            <w:drawing>
              <wp:anchor distT="0" distB="0" distL="114300" distR="114300" simplePos="0" relativeHeight="251658351" behindDoc="0" locked="0" layoutInCell="1" allowOverlap="1" wp14:anchorId="509D43DA" wp14:editId="3C40F4C3">
                <wp:simplePos x="0" y="0"/>
                <wp:positionH relativeFrom="column">
                  <wp:posOffset>-407670</wp:posOffset>
                </wp:positionH>
                <wp:positionV relativeFrom="paragraph">
                  <wp:posOffset>189865</wp:posOffset>
                </wp:positionV>
                <wp:extent cx="2682240" cy="472440"/>
                <wp:effectExtent l="76200" t="57150" r="80010" b="99060"/>
                <wp:wrapNone/>
                <wp:docPr id="739424321" name="Rechteck 739424321"/>
                <wp:cNvGraphicFramePr/>
                <a:graphic xmlns:a="http://schemas.openxmlformats.org/drawingml/2006/main">
                  <a:graphicData uri="http://schemas.microsoft.com/office/word/2010/wordprocessingShape">
                    <wps:wsp>
                      <wps:cNvSpPr/>
                      <wps:spPr>
                        <a:xfrm>
                          <a:off x="0" y="0"/>
                          <a:ext cx="2682240" cy="472440"/>
                        </a:xfrm>
                        <a:prstGeom prst="rect">
                          <a:avLst/>
                        </a:prstGeom>
                        <a:solidFill>
                          <a:schemeClr val="accent5">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txbx>
                        <w:txbxContent>
                          <w:p w14:paraId="255ECD59" w14:textId="77777777" w:rsidR="005D6126" w:rsidRPr="002C0F37" w:rsidRDefault="005D6126" w:rsidP="007A577A">
                            <w:pPr>
                              <w:jc w:val="center"/>
                              <w:rPr>
                                <w:color w:val="000000" w:themeColor="text1"/>
                                <w:lang w:val="de-DE"/>
                              </w:rPr>
                            </w:pPr>
                            <w:r w:rsidRPr="002C0F37">
                              <w:rPr>
                                <w:color w:val="000000" w:themeColor="text1"/>
                                <w:lang w:val="de-DE"/>
                              </w:rPr>
                              <w:t>Yara, Mia und Luca überlegen, was sie alles brau</w:t>
                            </w:r>
                            <w:r>
                              <w:rPr>
                                <w:color w:val="000000" w:themeColor="text1"/>
                                <w:lang w:val="de-DE"/>
                              </w:rPr>
                              <w:t>c</w:t>
                            </w:r>
                            <w:r w:rsidRPr="002C0F37">
                              <w:rPr>
                                <w:color w:val="000000" w:themeColor="text1"/>
                                <w:lang w:val="de-DE"/>
                              </w:rPr>
                              <w:t>hen…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5BD36249">
              <v:rect id="Rechteck 739424321" style="position:absolute;margin-left:-32.1pt;margin-top:14.95pt;width:211.2pt;height:37.2pt;z-index:251658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66" fillcolor="#d7d3e4 [1944]" stroked="f" strokeweight="1pt" w14:anchorId="509D43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">
                <v:shadow on="t" color="black" opacity="20971f" offset="0,2.2pt"/>
                <v:textbox>
                  <w:txbxContent>
                    <w:p w:rsidRPr="002C0F37" w:rsidR="005D6126" w:rsidP="007A577A" w:rsidRDefault="005D6126" w14:paraId="4C5AE5F3" w14:textId="77777777">
                      <w:pPr>
                        <w:jc w:val="center"/>
                        <w:rPr>
                          <w:color w:val="000000" w:themeColor="text1"/>
                          <w:lang w:val="de-DE"/>
                        </w:rPr>
                      </w:pPr>
                      <w:r w:rsidRPr="002C0F37">
                        <w:rPr>
                          <w:color w:val="000000" w:themeColor="text1"/>
                          <w:lang w:val="de-DE"/>
                        </w:rPr>
                        <w:t>Yara, Mia und Luca überlegen, was sie alles brau</w:t>
                      </w:r>
                      <w:r>
                        <w:rPr>
                          <w:color w:val="000000" w:themeColor="text1"/>
                          <w:lang w:val="de-DE"/>
                        </w:rPr>
                        <w:t>c</w:t>
                      </w:r>
                      <w:r w:rsidRPr="002C0F37">
                        <w:rPr>
                          <w:color w:val="000000" w:themeColor="text1"/>
                          <w:lang w:val="de-DE"/>
                        </w:rPr>
                        <w:t>hen…</w:t>
                      </w:r>
                    </w:p>
                  </w:txbxContent>
                </v:textbox>
              </v:rect>
            </w:pict>
          </mc:Fallback>
        </mc:AlternateContent>
      </w:r>
    </w:p>
    <w:p w14:paraId="07A56DF7" w14:textId="77777777" w:rsidR="007A577A" w:rsidRDefault="007A577A" w:rsidP="007A577A">
      <w:r>
        <w:rPr>
          <w:noProof/>
        </w:rPr>
        <mc:AlternateContent>
          <mc:Choice Requires="wpg">
            <w:drawing>
              <wp:anchor distT="0" distB="0" distL="114300" distR="114300" simplePos="0" relativeHeight="251658349" behindDoc="0" locked="0" layoutInCell="1" allowOverlap="1" wp14:anchorId="22FAAC44" wp14:editId="05AF74DD">
                <wp:simplePos x="0" y="0"/>
                <wp:positionH relativeFrom="column">
                  <wp:posOffset>2966085</wp:posOffset>
                </wp:positionH>
                <wp:positionV relativeFrom="paragraph">
                  <wp:posOffset>26670</wp:posOffset>
                </wp:positionV>
                <wp:extent cx="1925320" cy="1005205"/>
                <wp:effectExtent l="19050" t="0" r="0" b="347345"/>
                <wp:wrapNone/>
                <wp:docPr id="344458724" name="Gruppieren 344458724"/>
                <wp:cNvGraphicFramePr/>
                <a:graphic xmlns:a="http://schemas.openxmlformats.org/drawingml/2006/main">
                  <a:graphicData uri="http://schemas.microsoft.com/office/word/2010/wordprocessingGroup">
                    <wpg:wgp>
                      <wpg:cNvGrpSpPr/>
                      <wpg:grpSpPr>
                        <a:xfrm>
                          <a:off x="0" y="0"/>
                          <a:ext cx="1925320" cy="1005205"/>
                          <a:chOff x="0" y="0"/>
                          <a:chExt cx="1581150" cy="657225"/>
                        </a:xfrm>
                      </wpg:grpSpPr>
                      <wps:wsp>
                        <wps:cNvPr id="1442797796" name="Sprechblase: oval 20"/>
                        <wps:cNvSpPr/>
                        <wps:spPr>
                          <a:xfrm flipH="1">
                            <a:off x="0" y="9525"/>
                            <a:ext cx="1552575" cy="647700"/>
                          </a:xfrm>
                          <a:prstGeom prst="wedgeEllipseCallout">
                            <a:avLst>
                              <a:gd name="adj1" fmla="val 40486"/>
                              <a:gd name="adj2" fmla="val 80185"/>
                            </a:avLst>
                          </a:prstGeom>
                        </wps:spPr>
                        <wps:style>
                          <a:lnRef idx="3">
                            <a:schemeClr val="lt1"/>
                          </a:lnRef>
                          <a:fillRef idx="1">
                            <a:schemeClr val="accent6"/>
                          </a:fillRef>
                          <a:effectRef idx="1">
                            <a:schemeClr val="accent6"/>
                          </a:effectRef>
                          <a:fontRef idx="minor">
                            <a:schemeClr val="lt1"/>
                          </a:fontRef>
                        </wps:style>
                        <wps:txbx>
                          <w:txbxContent>
                            <w:p w14:paraId="1920CC7A" w14:textId="77777777" w:rsidR="005D6126" w:rsidRPr="006A687D" w:rsidRDefault="005D6126" w:rsidP="007A577A">
                              <w:pPr>
                                <w:rPr>
                                  <w:color w:val="002060"/>
                                  <w:sz w:val="18"/>
                                  <w:szCs w:val="22"/>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2885425" name="Textfeld 2"/>
                        <wps:cNvSpPr txBox="1"/>
                        <wps:spPr>
                          <a:xfrm>
                            <a:off x="238125" y="0"/>
                            <a:ext cx="1343025" cy="657225"/>
                          </a:xfrm>
                          <a:prstGeom prst="rect">
                            <a:avLst/>
                          </a:prstGeom>
                          <a:noFill/>
                          <a:ln w="6350">
                            <a:noFill/>
                          </a:ln>
                        </wps:spPr>
                        <wps:txbx>
                          <w:txbxContent>
                            <w:p w14:paraId="35F9288A" w14:textId="5B54B4A0" w:rsidR="005D6126" w:rsidRPr="00CF2672" w:rsidRDefault="005D6126" w:rsidP="007A577A">
                              <w:pPr>
                                <w:rPr>
                                  <w:color w:val="000000" w:themeColor="text1"/>
                                  <w:szCs w:val="20"/>
                                  <w:lang w:val="de-DE"/>
                                </w:rPr>
                              </w:pPr>
                            </w:p>
                            <w:p w14:paraId="65E16853" w14:textId="77777777" w:rsidR="005D6126" w:rsidRPr="00CF2672" w:rsidRDefault="005D6126" w:rsidP="00CF2672">
                              <w:pPr>
                                <w:rPr>
                                  <w:color w:val="000000" w:themeColor="text1"/>
                                  <w:szCs w:val="20"/>
                                  <w:lang w:val="de-DE"/>
                                </w:rPr>
                              </w:pPr>
                              <w:r w:rsidRPr="00CF2672">
                                <w:rPr>
                                  <w:color w:val="000000" w:themeColor="text1"/>
                                  <w:szCs w:val="20"/>
                                  <w:lang w:val="de-DE"/>
                                </w:rPr>
                                <w:t xml:space="preserve">Dafür gibt der Staat aber auch haufenweise </w:t>
                              </w:r>
                              <w:r w:rsidRPr="00CF2672">
                                <w:rPr>
                                  <w:b/>
                                  <w:bCs/>
                                  <w:color w:val="000000" w:themeColor="text1"/>
                                  <w:szCs w:val="20"/>
                                  <w:lang w:val="de-DE"/>
                                </w:rPr>
                                <w:t>Regeln</w:t>
                              </w:r>
                              <w:r w:rsidRPr="00CF2672">
                                <w:rPr>
                                  <w:color w:val="000000" w:themeColor="text1"/>
                                  <w:szCs w:val="20"/>
                                  <w:lang w:val="de-DE"/>
                                </w:rPr>
                                <w:t xml:space="preserve"> vor.</w:t>
                              </w:r>
                            </w:p>
                            <w:p w14:paraId="3294FD3E" w14:textId="77777777" w:rsidR="005D6126" w:rsidRPr="00CF2672" w:rsidRDefault="005D6126" w:rsidP="007A577A">
                              <w:pPr>
                                <w:rPr>
                                  <w:color w:val="000000" w:themeColor="text1"/>
                                  <w:sz w:val="24"/>
                                  <w:szCs w:val="32"/>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06390981">
              <v:group id="Gruppieren 344458724" style="position:absolute;margin-left:233.55pt;margin-top:2.1pt;width:151.6pt;height:79.15pt;z-index:251658349;mso-width-relative:margin;mso-height-relative:margin" coordsize="15811,6572" o:spid="_x0000_s1167" w14:anchorId="22FAAC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">
                <v:shape id="Sprechblase: oval 20" style="position:absolute;top:95;width:15525;height:6477;flip:x;visibility:visible;mso-wrap-style:square;v-text-anchor:middle" o:spid="_x0000_s1168" fillcolor="#f3f1f9 [3209]" strokecolor="white [3201]" strokeweight="1.5pt" type="#_x0000_t63" adj="19545,2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">
                  <v:textbox>
                    <w:txbxContent>
                      <w:p w:rsidRPr="006A687D" w:rsidR="005D6126" w:rsidP="007A577A" w:rsidRDefault="005D6126" w14:paraId="07459315" w14:textId="77777777">
                        <w:pPr>
                          <w:rPr>
                            <w:color w:val="002060"/>
                            <w:sz w:val="18"/>
                            <w:szCs w:val="22"/>
                            <w:lang w:val="de-DE"/>
                          </w:rPr>
                        </w:pPr>
                      </w:p>
                    </w:txbxContent>
                  </v:textbox>
                </v:shape>
                <v:shape id="Textfeld 2" style="position:absolute;left:2381;width:13430;height:6572;visibility:visible;mso-wrap-style:square;v-text-anchor:top" o:spid="_x0000_s116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">
                  <v:textbox>
                    <w:txbxContent>
                      <w:p w:rsidRPr="00CF2672" w:rsidR="005D6126" w:rsidP="007A577A" w:rsidRDefault="005D6126" w14:paraId="6537F28F" w14:textId="5B54B4A0">
                        <w:pPr>
                          <w:rPr>
                            <w:color w:val="000000" w:themeColor="text1"/>
                            <w:szCs w:val="20"/>
                            <w:lang w:val="de-DE"/>
                          </w:rPr>
                        </w:pPr>
                      </w:p>
                      <w:p w:rsidRPr="00CF2672" w:rsidR="005D6126" w:rsidP="00CF2672" w:rsidRDefault="005D6126" w14:paraId="6AC08FE9" w14:textId="77777777">
                        <w:pPr>
                          <w:rPr>
                            <w:color w:val="000000" w:themeColor="text1"/>
                            <w:szCs w:val="20"/>
                            <w:lang w:val="de-DE"/>
                          </w:rPr>
                        </w:pPr>
                        <w:r w:rsidRPr="00CF2672">
                          <w:rPr>
                            <w:color w:val="000000" w:themeColor="text1"/>
                            <w:szCs w:val="20"/>
                            <w:lang w:val="de-DE"/>
                          </w:rPr>
                          <w:t xml:space="preserve">Dafür gibt der Staat aber auch haufenweise </w:t>
                        </w:r>
                        <w:r w:rsidRPr="00CF2672">
                          <w:rPr>
                            <w:b/>
                            <w:bCs/>
                            <w:color w:val="000000" w:themeColor="text1"/>
                            <w:szCs w:val="20"/>
                            <w:lang w:val="de-DE"/>
                          </w:rPr>
                          <w:t>Regeln</w:t>
                        </w:r>
                        <w:r w:rsidRPr="00CF2672">
                          <w:rPr>
                            <w:color w:val="000000" w:themeColor="text1"/>
                            <w:szCs w:val="20"/>
                            <w:lang w:val="de-DE"/>
                          </w:rPr>
                          <w:t xml:space="preserve"> vor.</w:t>
                        </w:r>
                      </w:p>
                      <w:p w:rsidRPr="00CF2672" w:rsidR="005D6126" w:rsidP="007A577A" w:rsidRDefault="005D6126" w14:paraId="6DFB9E20" w14:textId="77777777">
                        <w:pPr>
                          <w:rPr>
                            <w:color w:val="000000" w:themeColor="text1"/>
                            <w:sz w:val="24"/>
                            <w:szCs w:val="32"/>
                            <w:lang w:val="de-DE"/>
                          </w:rPr>
                        </w:pPr>
                      </w:p>
                    </w:txbxContent>
                  </v:textbox>
                </v:shape>
              </v:group>
            </w:pict>
          </mc:Fallback>
        </mc:AlternateContent>
      </w:r>
    </w:p>
    <w:p w14:paraId="707852C0" w14:textId="5DC01AAD" w:rsidR="007A577A" w:rsidRDefault="00DE76A9" w:rsidP="007A577A">
      <w:r>
        <w:rPr>
          <w:noProof/>
        </w:rPr>
        <mc:AlternateContent>
          <mc:Choice Requires="wps">
            <w:drawing>
              <wp:anchor distT="0" distB="0" distL="114300" distR="114300" simplePos="0" relativeHeight="251658338" behindDoc="0" locked="0" layoutInCell="1" allowOverlap="1" wp14:anchorId="06DDE9D9" wp14:editId="65E4FB21">
                <wp:simplePos x="0" y="0"/>
                <wp:positionH relativeFrom="column">
                  <wp:posOffset>6861810</wp:posOffset>
                </wp:positionH>
                <wp:positionV relativeFrom="paragraph">
                  <wp:posOffset>59055</wp:posOffset>
                </wp:positionV>
                <wp:extent cx="1724025" cy="942975"/>
                <wp:effectExtent l="19050" t="19050" r="85725" b="390525"/>
                <wp:wrapNone/>
                <wp:docPr id="591040451" name="Sprechblase: oval 591040451"/>
                <wp:cNvGraphicFramePr/>
                <a:graphic xmlns:a="http://schemas.openxmlformats.org/drawingml/2006/main">
                  <a:graphicData uri="http://schemas.microsoft.com/office/word/2010/wordprocessingShape">
                    <wps:wsp>
                      <wps:cNvSpPr/>
                      <wps:spPr>
                        <a:xfrm>
                          <a:off x="0" y="0"/>
                          <a:ext cx="1724025" cy="942975"/>
                        </a:xfrm>
                        <a:prstGeom prst="wedgeEllipseCallout">
                          <a:avLst>
                            <a:gd name="adj1" fmla="val 51147"/>
                            <a:gd name="adj2" fmla="val 84812"/>
                          </a:avLst>
                        </a:prstGeom>
                      </wps:spPr>
                      <wps:style>
                        <a:lnRef idx="3">
                          <a:schemeClr val="lt1"/>
                        </a:lnRef>
                        <a:fillRef idx="1">
                          <a:schemeClr val="accent4"/>
                        </a:fillRef>
                        <a:effectRef idx="1">
                          <a:schemeClr val="accent4"/>
                        </a:effectRef>
                        <a:fontRef idx="minor">
                          <a:schemeClr val="lt1"/>
                        </a:fontRef>
                      </wps:style>
                      <wps:txbx>
                        <w:txbxContent>
                          <w:p w14:paraId="5242E12A" w14:textId="77777777" w:rsidR="005D6126" w:rsidRPr="00DA3EC1" w:rsidRDefault="005D6126" w:rsidP="00DE76A9">
                            <w:pPr>
                              <w:rPr>
                                <w:color w:val="000000" w:themeColor="text1"/>
                                <w:szCs w:val="20"/>
                              </w:rPr>
                            </w:pPr>
                            <w:r w:rsidRPr="00DA3EC1">
                              <w:rPr>
                                <w:color w:val="000000" w:themeColor="text1"/>
                                <w:szCs w:val="20"/>
                              </w:rPr>
                              <w:t xml:space="preserve">Ja, das verringert, aber eventuell den </w:t>
                            </w:r>
                            <w:r w:rsidRPr="00DA3EC1">
                              <w:rPr>
                                <w:b/>
                                <w:bCs/>
                                <w:color w:val="000000" w:themeColor="text1"/>
                                <w:szCs w:val="20"/>
                              </w:rPr>
                              <w:t>Gewinn</w:t>
                            </w:r>
                            <w:r w:rsidRPr="00DA3EC1">
                              <w:rPr>
                                <w:color w:val="000000" w:themeColor="text1"/>
                                <w:szCs w:val="20"/>
                              </w:rPr>
                              <w:t>.</w:t>
                            </w:r>
                          </w:p>
                          <w:p w14:paraId="400135BC" w14:textId="77777777" w:rsidR="005D6126" w:rsidRPr="00DA3EC1" w:rsidRDefault="005D6126" w:rsidP="007A577A">
                            <w:pPr>
                              <w:rPr>
                                <w:color w:val="000000" w:themeColor="text1"/>
                                <w:sz w:val="19"/>
                                <w:szCs w:val="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0B6C8A05">
              <v:shape id="Sprechblase: oval 591040451" style="position:absolute;margin-left:540.3pt;margin-top:4.65pt;width:135.75pt;height:74.25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70" fillcolor="#c3cddf [3207]" strokecolor="white [3201]" strokeweight="1.5pt" type="#_x0000_t63" adj="21848,29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" w14:anchorId="06DDE9D9">
                <v:textbox>
                  <w:txbxContent>
                    <w:p w:rsidRPr="00DA3EC1" w:rsidR="005D6126" w:rsidP="00DE76A9" w:rsidRDefault="005D6126" w14:paraId="6A72F31D" w14:textId="77777777">
                      <w:pPr>
                        <w:rPr>
                          <w:color w:val="000000" w:themeColor="text1"/>
                          <w:szCs w:val="20"/>
                        </w:rPr>
                      </w:pPr>
                      <w:r w:rsidRPr="00DA3EC1">
                        <w:rPr>
                          <w:color w:val="000000" w:themeColor="text1"/>
                          <w:szCs w:val="20"/>
                        </w:rPr>
                        <w:t xml:space="preserve">Ja, das verringert, aber eventuell den </w:t>
                      </w:r>
                      <w:r w:rsidRPr="00DA3EC1">
                        <w:rPr>
                          <w:b/>
                          <w:bCs/>
                          <w:color w:val="000000" w:themeColor="text1"/>
                          <w:szCs w:val="20"/>
                        </w:rPr>
                        <w:t>Gewinn</w:t>
                      </w:r>
                      <w:r w:rsidRPr="00DA3EC1">
                        <w:rPr>
                          <w:color w:val="000000" w:themeColor="text1"/>
                          <w:szCs w:val="20"/>
                        </w:rPr>
                        <w:t>.</w:t>
                      </w:r>
                    </w:p>
                    <w:p w:rsidRPr="00DA3EC1" w:rsidR="005D6126" w:rsidP="007A577A" w:rsidRDefault="005D6126" w14:paraId="70DF9E56" w14:textId="77777777">
                      <w:pPr>
                        <w:rPr>
                          <w:color w:val="000000" w:themeColor="text1"/>
                          <w:sz w:val="19"/>
                          <w:szCs w:val="19"/>
                        </w:rPr>
                      </w:pPr>
                    </w:p>
                  </w:txbxContent>
                </v:textbox>
              </v:shape>
            </w:pict>
          </mc:Fallback>
        </mc:AlternateContent>
      </w:r>
    </w:p>
    <w:p w14:paraId="530B8E87" w14:textId="3D18068D" w:rsidR="007A577A" w:rsidRDefault="007A577A" w:rsidP="007A577A">
      <w:r>
        <w:rPr>
          <w:noProof/>
          <w14:ligatures w14:val="standardContextual"/>
        </w:rPr>
        <w:drawing>
          <wp:anchor distT="0" distB="0" distL="114300" distR="114300" simplePos="0" relativeHeight="251658320" behindDoc="1" locked="0" layoutInCell="1" allowOverlap="1" wp14:anchorId="3722F2B1" wp14:editId="52C530D0">
            <wp:simplePos x="0" y="0"/>
            <wp:positionH relativeFrom="column">
              <wp:posOffset>2409190</wp:posOffset>
            </wp:positionH>
            <wp:positionV relativeFrom="paragraph">
              <wp:posOffset>147955</wp:posOffset>
            </wp:positionV>
            <wp:extent cx="911860" cy="2381250"/>
            <wp:effectExtent l="0" t="0" r="2540" b="0"/>
            <wp:wrapTight wrapText="bothSides">
              <wp:wrapPolygon edited="0">
                <wp:start x="903" y="0"/>
                <wp:lineTo x="0" y="518"/>
                <wp:lineTo x="0" y="20909"/>
                <wp:lineTo x="903" y="21427"/>
                <wp:lineTo x="20306" y="21427"/>
                <wp:lineTo x="21209" y="21082"/>
                <wp:lineTo x="21209" y="518"/>
                <wp:lineTo x="20306" y="0"/>
                <wp:lineTo x="903" y="0"/>
              </wp:wrapPolygon>
            </wp:wrapTight>
            <wp:docPr id="740311587" name="Grafik 740311587" descr="Ein Bild, das Person, Kleidung, Animation, Animierter Carto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335638" name="Grafik 1" descr="Ein Bild, das Person, Kleidung, Animation, Animierter Cartoon enthält.&#10;&#10;Automatisch generierte Beschreibung"/>
                    <pic:cNvPicPr/>
                  </pic:nvPicPr>
                  <pic:blipFill rotWithShape="1">
                    <a:blip r:embed="rId87" cstate="print">
                      <a:extLst>
                        <a:ext uri="{28A0092B-C50C-407E-A947-70E740481C1C}">
                          <a14:useLocalDpi xmlns:a14="http://schemas.microsoft.com/office/drawing/2010/main" val="0"/>
                        </a:ext>
                      </a:extLst>
                    </a:blip>
                    <a:srcRect l="60781" t="24124" r="27324" b="20687"/>
                    <a:stretch/>
                  </pic:blipFill>
                  <pic:spPr bwMode="auto">
                    <a:xfrm>
                      <a:off x="0" y="0"/>
                      <a:ext cx="911860" cy="2381250"/>
                    </a:xfrm>
                    <a:prstGeom prst="round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334" behindDoc="0" locked="0" layoutInCell="1" allowOverlap="1" wp14:anchorId="71EE8476" wp14:editId="286B8BF9">
                <wp:simplePos x="0" y="0"/>
                <wp:positionH relativeFrom="column">
                  <wp:posOffset>-407670</wp:posOffset>
                </wp:positionH>
                <wp:positionV relativeFrom="paragraph">
                  <wp:posOffset>140335</wp:posOffset>
                </wp:positionV>
                <wp:extent cx="1981200" cy="895350"/>
                <wp:effectExtent l="19050" t="19050" r="38100" b="228600"/>
                <wp:wrapNone/>
                <wp:docPr id="1120881603" name="Sprechblase: oval 1120881603"/>
                <wp:cNvGraphicFramePr/>
                <a:graphic xmlns:a="http://schemas.openxmlformats.org/drawingml/2006/main">
                  <a:graphicData uri="http://schemas.microsoft.com/office/word/2010/wordprocessingShape">
                    <wps:wsp>
                      <wps:cNvSpPr/>
                      <wps:spPr>
                        <a:xfrm>
                          <a:off x="0" y="0"/>
                          <a:ext cx="1981200" cy="895350"/>
                        </a:xfrm>
                        <a:prstGeom prst="wedgeEllipseCallout">
                          <a:avLst>
                            <a:gd name="adj1" fmla="val 7910"/>
                            <a:gd name="adj2" fmla="val 71195"/>
                          </a:avLst>
                        </a:prstGeom>
                      </wps:spPr>
                      <wps:style>
                        <a:lnRef idx="3">
                          <a:schemeClr val="lt1"/>
                        </a:lnRef>
                        <a:fillRef idx="1">
                          <a:schemeClr val="accent4"/>
                        </a:fillRef>
                        <a:effectRef idx="1">
                          <a:schemeClr val="accent4"/>
                        </a:effectRef>
                        <a:fontRef idx="minor">
                          <a:schemeClr val="lt1"/>
                        </a:fontRef>
                      </wps:style>
                      <wps:txbx>
                        <w:txbxContent>
                          <w:p w14:paraId="5FC9C6B6" w14:textId="77777777" w:rsidR="005D6126" w:rsidRPr="00CF2672" w:rsidRDefault="005D6126" w:rsidP="00610895">
                            <w:pPr>
                              <w:rPr>
                                <w:color w:val="000000" w:themeColor="text1"/>
                                <w:szCs w:val="20"/>
                                <w:lang w:val="de-DE"/>
                              </w:rPr>
                            </w:pPr>
                            <w:r w:rsidRPr="00CF2672">
                              <w:rPr>
                                <w:color w:val="000000" w:themeColor="text1"/>
                                <w:szCs w:val="20"/>
                                <w:lang w:val="de-DE"/>
                              </w:rPr>
                              <w:t>Uff hoffentlich brauchen wir das nicht!</w:t>
                            </w:r>
                          </w:p>
                          <w:p w14:paraId="30AC83B7" w14:textId="77777777" w:rsidR="005D6126" w:rsidRPr="00CF2672" w:rsidRDefault="005D6126" w:rsidP="007A577A">
                            <w:pPr>
                              <w:rPr>
                                <w:color w:val="000000" w:themeColor="text1"/>
                                <w:szCs w:val="20"/>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1ED2487C">
              <v:shape id="Sprechblase: oval 1120881603" style="position:absolute;margin-left:-32.1pt;margin-top:11.05pt;width:156pt;height:70.5pt;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71" fillcolor="#c3cddf [3207]" strokecolor="white [3201]" strokeweight="1.5pt" type="#_x0000_t63" adj="12509,26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" w14:anchorId="71EE8476">
                <v:textbox>
                  <w:txbxContent>
                    <w:p w:rsidRPr="00CF2672" w:rsidR="005D6126" w:rsidP="00610895" w:rsidRDefault="005D6126" w14:paraId="55C17832" w14:textId="77777777">
                      <w:pPr>
                        <w:rPr>
                          <w:color w:val="000000" w:themeColor="text1"/>
                          <w:szCs w:val="20"/>
                          <w:lang w:val="de-DE"/>
                        </w:rPr>
                      </w:pPr>
                      <w:r w:rsidRPr="00CF2672">
                        <w:rPr>
                          <w:color w:val="000000" w:themeColor="text1"/>
                          <w:szCs w:val="20"/>
                          <w:lang w:val="de-DE"/>
                        </w:rPr>
                        <w:t>Uff hoffentlich brauchen wir das nicht!</w:t>
                      </w:r>
                    </w:p>
                    <w:p w:rsidRPr="00CF2672" w:rsidR="005D6126" w:rsidP="007A577A" w:rsidRDefault="005D6126" w14:paraId="44E871BC" w14:textId="77777777">
                      <w:pPr>
                        <w:rPr>
                          <w:color w:val="000000" w:themeColor="text1"/>
                          <w:szCs w:val="20"/>
                          <w:lang w:val="de-DE"/>
                        </w:rPr>
                      </w:pPr>
                    </w:p>
                  </w:txbxContent>
                </v:textbox>
              </v:shape>
            </w:pict>
          </mc:Fallback>
        </mc:AlternateContent>
      </w:r>
      <w:r>
        <w:rPr>
          <w:noProof/>
        </w:rPr>
        <mc:AlternateContent>
          <mc:Choice Requires="wps">
            <w:drawing>
              <wp:anchor distT="0" distB="0" distL="114300" distR="114300" simplePos="0" relativeHeight="251658324" behindDoc="0" locked="0" layoutInCell="1" allowOverlap="1" wp14:anchorId="402E1BD9" wp14:editId="43EF21C2">
                <wp:simplePos x="0" y="0"/>
                <wp:positionH relativeFrom="column">
                  <wp:posOffset>-62865</wp:posOffset>
                </wp:positionH>
                <wp:positionV relativeFrom="paragraph">
                  <wp:posOffset>138430</wp:posOffset>
                </wp:positionV>
                <wp:extent cx="9591675" cy="0"/>
                <wp:effectExtent l="0" t="0" r="0" b="0"/>
                <wp:wrapNone/>
                <wp:docPr id="1129688937" name="Gerader Verbinder 1129688937"/>
                <wp:cNvGraphicFramePr/>
                <a:graphic xmlns:a="http://schemas.openxmlformats.org/drawingml/2006/main">
                  <a:graphicData uri="http://schemas.microsoft.com/office/word/2010/wordprocessingShape">
                    <wps:wsp>
                      <wps:cNvCnPr/>
                      <wps:spPr>
                        <a:xfrm>
                          <a:off x="0" y="0"/>
                          <a:ext cx="9591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488E731D">
              <v:line id="Gerader Verbinder 1129688937" style="position:absolute;z-index:251724886;visibility:visible;mso-wrap-style:square;mso-wrap-distance-left:9pt;mso-wrap-distance-top:0;mso-wrap-distance-right:9pt;mso-wrap-distance-bottom:0;mso-position-horizontal:absolute;mso-position-horizontal-relative:text;mso-position-vertical:absolute;mso-position-vertical-relative:text" o:spid="_x0000_s1026" strokecolor="#8d82b1 [3204]" strokeweight=".5pt" from="-4.95pt,10.9pt" to="750.3pt,10.9pt" w14:anchorId="40653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">
                <v:stroke joinstyle="miter"/>
              </v:line>
            </w:pict>
          </mc:Fallback>
        </mc:AlternateContent>
      </w:r>
      <w:r>
        <w:rPr>
          <w:noProof/>
        </w:rPr>
        <mc:AlternateContent>
          <mc:Choice Requires="wps">
            <w:drawing>
              <wp:anchor distT="0" distB="0" distL="114300" distR="114300" simplePos="0" relativeHeight="251658323" behindDoc="0" locked="0" layoutInCell="1" allowOverlap="1" wp14:anchorId="47EEE5B8" wp14:editId="32EFA04E">
                <wp:simplePos x="0" y="0"/>
                <wp:positionH relativeFrom="column">
                  <wp:posOffset>-53340</wp:posOffset>
                </wp:positionH>
                <wp:positionV relativeFrom="paragraph">
                  <wp:posOffset>66675</wp:posOffset>
                </wp:positionV>
                <wp:extent cx="9591675" cy="0"/>
                <wp:effectExtent l="0" t="0" r="0" b="0"/>
                <wp:wrapNone/>
                <wp:docPr id="748249811" name="Gerader Verbinder 748249811"/>
                <wp:cNvGraphicFramePr/>
                <a:graphic xmlns:a="http://schemas.openxmlformats.org/drawingml/2006/main">
                  <a:graphicData uri="http://schemas.microsoft.com/office/word/2010/wordprocessingShape">
                    <wps:wsp>
                      <wps:cNvCnPr/>
                      <wps:spPr>
                        <a:xfrm>
                          <a:off x="0" y="0"/>
                          <a:ext cx="9591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1733796B">
              <v:line id="Gerader Verbinder 748249811" style="position:absolute;z-index:251723862;visibility:visible;mso-wrap-style:square;mso-wrap-distance-left:9pt;mso-wrap-distance-top:0;mso-wrap-distance-right:9pt;mso-wrap-distance-bottom:0;mso-position-horizontal:absolute;mso-position-horizontal-relative:text;mso-position-vertical:absolute;mso-position-vertical-relative:text" o:spid="_x0000_s1026" strokecolor="#8d82b1 [3204]" strokeweight=".5pt" from="-4.2pt,5.25pt" to="751.05pt,5.25pt" w14:anchorId="26E985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">
                <v:stroke joinstyle="miter"/>
              </v:line>
            </w:pict>
          </mc:Fallback>
        </mc:AlternateContent>
      </w:r>
    </w:p>
    <w:p w14:paraId="7D67B7C4" w14:textId="77777777" w:rsidR="007A577A" w:rsidRDefault="007A577A" w:rsidP="007A577A">
      <w:pPr>
        <w:rPr>
          <w:noProof/>
        </w:rPr>
      </w:pPr>
      <w:r>
        <w:rPr>
          <w:noProof/>
        </w:rPr>
        <mc:AlternateContent>
          <mc:Choice Requires="wpg">
            <w:drawing>
              <wp:anchor distT="0" distB="0" distL="114300" distR="114300" simplePos="0" relativeHeight="251658336" behindDoc="0" locked="0" layoutInCell="1" allowOverlap="1" wp14:anchorId="2DE5AFB9" wp14:editId="5F930873">
                <wp:simplePos x="0" y="0"/>
                <wp:positionH relativeFrom="column">
                  <wp:posOffset>5013960</wp:posOffset>
                </wp:positionH>
                <wp:positionV relativeFrom="paragraph">
                  <wp:posOffset>64135</wp:posOffset>
                </wp:positionV>
                <wp:extent cx="2047875" cy="1019175"/>
                <wp:effectExtent l="323850" t="0" r="47625" b="66675"/>
                <wp:wrapNone/>
                <wp:docPr id="946671632" name="Gruppieren 946671632"/>
                <wp:cNvGraphicFramePr/>
                <a:graphic xmlns:a="http://schemas.openxmlformats.org/drawingml/2006/main">
                  <a:graphicData uri="http://schemas.microsoft.com/office/word/2010/wordprocessingGroup">
                    <wpg:wgp>
                      <wpg:cNvGrpSpPr/>
                      <wpg:grpSpPr>
                        <a:xfrm>
                          <a:off x="0" y="0"/>
                          <a:ext cx="2047875" cy="1019175"/>
                          <a:chOff x="0" y="0"/>
                          <a:chExt cx="2133600" cy="1314450"/>
                        </a:xfrm>
                      </wpg:grpSpPr>
                      <wps:wsp>
                        <wps:cNvPr id="735634980" name="Sprechblase: oval 20"/>
                        <wps:cNvSpPr/>
                        <wps:spPr>
                          <a:xfrm flipH="1">
                            <a:off x="0" y="0"/>
                            <a:ext cx="2133600" cy="1314450"/>
                          </a:xfrm>
                          <a:prstGeom prst="wedgeEllipseCallout">
                            <a:avLst>
                              <a:gd name="adj1" fmla="val 63972"/>
                              <a:gd name="adj2" fmla="val 51288"/>
                            </a:avLst>
                          </a:prstGeom>
                        </wps:spPr>
                        <wps:style>
                          <a:lnRef idx="3">
                            <a:schemeClr val="lt1"/>
                          </a:lnRef>
                          <a:fillRef idx="1">
                            <a:schemeClr val="accent5"/>
                          </a:fillRef>
                          <a:effectRef idx="1">
                            <a:schemeClr val="accent5"/>
                          </a:effectRef>
                          <a:fontRef idx="minor">
                            <a:schemeClr val="lt1"/>
                          </a:fontRef>
                        </wps:style>
                        <wps:txbx>
                          <w:txbxContent>
                            <w:p w14:paraId="3F7540F3" w14:textId="77777777" w:rsidR="005D6126" w:rsidRPr="00F31FA3" w:rsidRDefault="005D6126" w:rsidP="007A577A">
                              <w:pPr>
                                <w:rPr>
                                  <w:color w:val="002060"/>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2396766" name="Textfeld 25"/>
                        <wps:cNvSpPr txBox="1"/>
                        <wps:spPr>
                          <a:xfrm>
                            <a:off x="191462" y="111006"/>
                            <a:ext cx="1942138" cy="1019175"/>
                          </a:xfrm>
                          <a:prstGeom prst="rect">
                            <a:avLst/>
                          </a:prstGeom>
                          <a:noFill/>
                          <a:ln w="6350">
                            <a:noFill/>
                          </a:ln>
                        </wps:spPr>
                        <wps:txbx>
                          <w:txbxContent>
                            <w:p w14:paraId="2F5183C8" w14:textId="5BA24A9F" w:rsidR="005D6126" w:rsidRPr="00A70B8B" w:rsidRDefault="005D6126" w:rsidP="00CF2672">
                              <w:pPr>
                                <w:rPr>
                                  <w:color w:val="000000" w:themeColor="text1"/>
                                  <w:sz w:val="17"/>
                                  <w:szCs w:val="17"/>
                                  <w:lang w:val="de-DE"/>
                                </w:rPr>
                              </w:pPr>
                              <w:r w:rsidRPr="00A70B8B">
                                <w:rPr>
                                  <w:color w:val="000000" w:themeColor="text1"/>
                                  <w:sz w:val="17"/>
                                  <w:szCs w:val="17"/>
                                  <w:lang w:val="de-DE"/>
                                </w:rPr>
                                <w:t>Genau, wie z.</w:t>
                              </w:r>
                              <w:r>
                                <w:rPr>
                                  <w:color w:val="000000" w:themeColor="text1"/>
                                  <w:sz w:val="17"/>
                                  <w:szCs w:val="17"/>
                                  <w:lang w:val="de-DE"/>
                                </w:rPr>
                                <w:t xml:space="preserve"> </w:t>
                              </w:r>
                              <w:r w:rsidRPr="00A70B8B">
                                <w:rPr>
                                  <w:color w:val="000000" w:themeColor="text1"/>
                                  <w:sz w:val="17"/>
                                  <w:szCs w:val="17"/>
                                  <w:lang w:val="de-DE"/>
                                </w:rPr>
                                <w:t xml:space="preserve">B. Umweltschutz-Maßnahmen. Ich will auf jeden Fall ein Unternehmen, dass auf </w:t>
                              </w:r>
                              <w:r w:rsidRPr="00A70B8B">
                                <w:rPr>
                                  <w:b/>
                                  <w:bCs/>
                                  <w:color w:val="000000" w:themeColor="text1"/>
                                  <w:sz w:val="17"/>
                                  <w:szCs w:val="17"/>
                                  <w:lang w:val="de-DE"/>
                                </w:rPr>
                                <w:t>Nachhaltigkeit</w:t>
                              </w:r>
                              <w:r w:rsidRPr="00A70B8B">
                                <w:rPr>
                                  <w:color w:val="000000" w:themeColor="text1"/>
                                  <w:sz w:val="17"/>
                                  <w:szCs w:val="17"/>
                                  <w:lang w:val="de-DE"/>
                                </w:rPr>
                                <w:t xml:space="preserve"> Wert legt.</w:t>
                              </w:r>
                            </w:p>
                            <w:p w14:paraId="6D1C7E90" w14:textId="77777777" w:rsidR="005D6126" w:rsidRPr="00A70B8B" w:rsidRDefault="005D6126" w:rsidP="007A577A">
                              <w:pPr>
                                <w:rPr>
                                  <w:color w:val="000000" w:themeColor="text1"/>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34B8D373">
              <v:group id="Gruppieren 946671632" style="position:absolute;margin-left:394.8pt;margin-top:5.05pt;width:161.25pt;height:80.25pt;z-index:251658336;mso-width-relative:margin;mso-height-relative:margin" coordsize="21336,13144" o:spid="_x0000_s1172" w14:anchorId="2DE5AF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">
                <v:shape id="Sprechblase: oval 20" style="position:absolute;width:21336;height:13144;flip:x;visibility:visible;mso-wrap-style:square;v-text-anchor:middle" o:spid="_x0000_s1173" fillcolor="#bdb6d3 [3208]" strokecolor="white [3201]" strokeweight="1.5pt" type="#_x0000_t63" adj="24618,2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">
                  <v:textbox>
                    <w:txbxContent>
                      <w:p w:rsidRPr="00F31FA3" w:rsidR="005D6126" w:rsidP="007A577A" w:rsidRDefault="005D6126" w14:paraId="144A5D23" w14:textId="77777777">
                        <w:pPr>
                          <w:rPr>
                            <w:color w:val="002060"/>
                            <w:lang w:val="de-DE"/>
                          </w:rPr>
                        </w:pPr>
                      </w:p>
                    </w:txbxContent>
                  </v:textbox>
                </v:shape>
                <v:shape id="_x0000_s1174" style="position:absolute;left:1914;top:1110;width:19422;height:10191;visibility:visible;mso-wrap-style:square;v-text-anchor:top"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">
                  <v:textbox>
                    <w:txbxContent>
                      <w:p w:rsidRPr="00A70B8B" w:rsidR="005D6126" w:rsidP="00CF2672" w:rsidRDefault="005D6126" w14:paraId="5317E6FE" w14:textId="5BA24A9F">
                        <w:pPr>
                          <w:rPr>
                            <w:color w:val="000000" w:themeColor="text1"/>
                            <w:sz w:val="17"/>
                            <w:szCs w:val="17"/>
                            <w:lang w:val="de-DE"/>
                          </w:rPr>
                        </w:pPr>
                        <w:r w:rsidRPr="00A70B8B">
                          <w:rPr>
                            <w:color w:val="000000" w:themeColor="text1"/>
                            <w:sz w:val="17"/>
                            <w:szCs w:val="17"/>
                            <w:lang w:val="de-DE"/>
                          </w:rPr>
                          <w:t>Genau, wie z.</w:t>
                        </w:r>
                        <w:r>
                          <w:rPr>
                            <w:color w:val="000000" w:themeColor="text1"/>
                            <w:sz w:val="17"/>
                            <w:szCs w:val="17"/>
                            <w:lang w:val="de-DE"/>
                          </w:rPr>
                          <w:t xml:space="preserve"> </w:t>
                        </w:r>
                        <w:r w:rsidRPr="00A70B8B">
                          <w:rPr>
                            <w:color w:val="000000" w:themeColor="text1"/>
                            <w:sz w:val="17"/>
                            <w:szCs w:val="17"/>
                            <w:lang w:val="de-DE"/>
                          </w:rPr>
                          <w:t xml:space="preserve">B. Umweltschutz-Maßnahmen. Ich will auf jeden Fall ein Unternehmen, dass auf </w:t>
                        </w:r>
                        <w:r w:rsidRPr="00A70B8B">
                          <w:rPr>
                            <w:b/>
                            <w:bCs/>
                            <w:color w:val="000000" w:themeColor="text1"/>
                            <w:sz w:val="17"/>
                            <w:szCs w:val="17"/>
                            <w:lang w:val="de-DE"/>
                          </w:rPr>
                          <w:t>Nachhaltigkeit</w:t>
                        </w:r>
                        <w:r w:rsidRPr="00A70B8B">
                          <w:rPr>
                            <w:color w:val="000000" w:themeColor="text1"/>
                            <w:sz w:val="17"/>
                            <w:szCs w:val="17"/>
                            <w:lang w:val="de-DE"/>
                          </w:rPr>
                          <w:t xml:space="preserve"> Wert legt.</w:t>
                        </w:r>
                      </w:p>
                      <w:p w:rsidRPr="00A70B8B" w:rsidR="005D6126" w:rsidP="007A577A" w:rsidRDefault="005D6126" w14:paraId="738610EB" w14:textId="77777777">
                        <w:pPr>
                          <w:rPr>
                            <w:color w:val="000000" w:themeColor="text1"/>
                            <w:lang w:val="de-DE"/>
                          </w:rPr>
                        </w:pPr>
                      </w:p>
                    </w:txbxContent>
                  </v:textbox>
                </v:shape>
              </v:group>
            </w:pict>
          </mc:Fallback>
        </mc:AlternateContent>
      </w:r>
      <w:r>
        <w:rPr>
          <w:noProof/>
        </w:rPr>
        <w:t xml:space="preserve"> </w:t>
      </w:r>
      <w:r>
        <w:rPr>
          <w:noProof/>
        </w:rPr>
        <w:tab/>
      </w:r>
    </w:p>
    <w:p w14:paraId="0F01DB88" w14:textId="77777777" w:rsidR="007A577A" w:rsidRDefault="007A577A" w:rsidP="007A577A">
      <w:pPr>
        <w:rPr>
          <w:noProof/>
        </w:rPr>
      </w:pPr>
      <w:r>
        <w:rPr>
          <w:noProof/>
          <w14:ligatures w14:val="standardContextual"/>
        </w:rPr>
        <w:drawing>
          <wp:anchor distT="0" distB="0" distL="114300" distR="114300" simplePos="0" relativeHeight="251658335" behindDoc="1" locked="0" layoutInCell="1" allowOverlap="1" wp14:anchorId="26B7FF1E" wp14:editId="7BC2E57B">
            <wp:simplePos x="0" y="0"/>
            <wp:positionH relativeFrom="column">
              <wp:posOffset>3935730</wp:posOffset>
            </wp:positionH>
            <wp:positionV relativeFrom="paragraph">
              <wp:posOffset>16510</wp:posOffset>
            </wp:positionV>
            <wp:extent cx="1504950" cy="1427480"/>
            <wp:effectExtent l="0" t="0" r="0" b="1270"/>
            <wp:wrapTight wrapText="bothSides">
              <wp:wrapPolygon edited="0">
                <wp:start x="1641" y="0"/>
                <wp:lineTo x="0" y="1153"/>
                <wp:lineTo x="0" y="19890"/>
                <wp:lineTo x="1367" y="21331"/>
                <wp:lineTo x="19959" y="21331"/>
                <wp:lineTo x="21327" y="19890"/>
                <wp:lineTo x="21327" y="1153"/>
                <wp:lineTo x="19686" y="0"/>
                <wp:lineTo x="1641" y="0"/>
              </wp:wrapPolygon>
            </wp:wrapTight>
            <wp:docPr id="1357101914" name="Grafik 1357101914" descr="Ein Bild, das Kleidung, Text, Animierter Cartoon,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39876" name="Grafik 1" descr="Ein Bild, das Kleidung, Text, Animierter Cartoon, Menschliches Gesicht enthält.&#10;&#10;Automatisch generierte Beschreibung"/>
                    <pic:cNvPicPr/>
                  </pic:nvPicPr>
                  <pic:blipFill rotWithShape="1">
                    <a:blip r:embed="rId88" cstate="print">
                      <a:extLst>
                        <a:ext uri="{28A0092B-C50C-407E-A947-70E740481C1C}">
                          <a14:useLocalDpi xmlns:a14="http://schemas.microsoft.com/office/drawing/2010/main" val="0"/>
                        </a:ext>
                      </a:extLst>
                    </a:blip>
                    <a:srcRect l="69195" t="11601" r="2174" b="40109"/>
                    <a:stretch/>
                  </pic:blipFill>
                  <pic:spPr bwMode="auto">
                    <a:xfrm>
                      <a:off x="0" y="0"/>
                      <a:ext cx="1504950" cy="1427480"/>
                    </a:xfrm>
                    <a:prstGeom prst="round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337" behindDoc="1" locked="0" layoutInCell="1" allowOverlap="1" wp14:anchorId="7EEA99BD" wp14:editId="0918E3D2">
            <wp:simplePos x="0" y="0"/>
            <wp:positionH relativeFrom="column">
              <wp:posOffset>7500620</wp:posOffset>
            </wp:positionH>
            <wp:positionV relativeFrom="paragraph">
              <wp:posOffset>17435</wp:posOffset>
            </wp:positionV>
            <wp:extent cx="1936115" cy="1476375"/>
            <wp:effectExtent l="0" t="0" r="6985" b="9525"/>
            <wp:wrapTight wrapText="bothSides">
              <wp:wrapPolygon edited="0">
                <wp:start x="1275" y="0"/>
                <wp:lineTo x="0" y="1672"/>
                <wp:lineTo x="0" y="20346"/>
                <wp:lineTo x="1275" y="21461"/>
                <wp:lineTo x="20403" y="21461"/>
                <wp:lineTo x="21465" y="20067"/>
                <wp:lineTo x="21465" y="1394"/>
                <wp:lineTo x="20190" y="0"/>
                <wp:lineTo x="1275" y="0"/>
              </wp:wrapPolygon>
            </wp:wrapTight>
            <wp:docPr id="1946288216" name="Grafik 1946288216" descr="Ein Bild, das Animierter Cartoon, Animation, Menschliches Gesich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389192" name="Grafik 1" descr="Ein Bild, das Animierter Cartoon, Animation, Menschliches Gesicht, Darstellung enthält.&#10;&#10;Automatisch generierte Beschreibung"/>
                    <pic:cNvPicPr/>
                  </pic:nvPicPr>
                  <pic:blipFill rotWithShape="1">
                    <a:blip r:embed="rId89" cstate="print">
                      <a:extLst>
                        <a:ext uri="{28A0092B-C50C-407E-A947-70E740481C1C}">
                          <a14:useLocalDpi xmlns:a14="http://schemas.microsoft.com/office/drawing/2010/main" val="0"/>
                        </a:ext>
                      </a:extLst>
                    </a:blip>
                    <a:srcRect l="21818" t="8924" r="23727" b="17276"/>
                    <a:stretch/>
                  </pic:blipFill>
                  <pic:spPr bwMode="auto">
                    <a:xfrm>
                      <a:off x="0" y="0"/>
                      <a:ext cx="1936115" cy="1476375"/>
                    </a:xfrm>
                    <a:prstGeom prst="round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4FB7A9" w14:textId="77777777" w:rsidR="007A577A" w:rsidRDefault="007A577A" w:rsidP="007A577A">
      <w:pPr>
        <w:rPr>
          <w:noProof/>
        </w:rPr>
      </w:pPr>
      <w:r>
        <w:rPr>
          <w:noProof/>
          <w14:ligatures w14:val="standardContextual"/>
        </w:rPr>
        <w:drawing>
          <wp:anchor distT="0" distB="0" distL="114300" distR="114300" simplePos="0" relativeHeight="251658333" behindDoc="1" locked="0" layoutInCell="1" allowOverlap="1" wp14:anchorId="1AE8A205" wp14:editId="251144BB">
            <wp:simplePos x="0" y="0"/>
            <wp:positionH relativeFrom="column">
              <wp:posOffset>506730</wp:posOffset>
            </wp:positionH>
            <wp:positionV relativeFrom="paragraph">
              <wp:posOffset>54610</wp:posOffset>
            </wp:positionV>
            <wp:extent cx="1247775" cy="1221740"/>
            <wp:effectExtent l="0" t="0" r="9525" b="0"/>
            <wp:wrapTight wrapText="bothSides">
              <wp:wrapPolygon edited="0">
                <wp:start x="1649" y="0"/>
                <wp:lineTo x="0" y="1010"/>
                <wp:lineTo x="0" y="19871"/>
                <wp:lineTo x="1319" y="21218"/>
                <wp:lineTo x="20116" y="21218"/>
                <wp:lineTo x="21435" y="19871"/>
                <wp:lineTo x="21435" y="1347"/>
                <wp:lineTo x="20116" y="0"/>
                <wp:lineTo x="1649" y="0"/>
              </wp:wrapPolygon>
            </wp:wrapTight>
            <wp:docPr id="1649373603" name="Grafik 1649373603" descr="Ein Bild, das Animierter Cartoon, Animation, Darstellung,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97991" name="Grafik 1" descr="Ein Bild, das Animierter Cartoon, Animation, Darstellung, Text enthält.&#10;&#10;Automatisch generierte Beschreibung"/>
                    <pic:cNvPicPr/>
                  </pic:nvPicPr>
                  <pic:blipFill rotWithShape="1">
                    <a:blip r:embed="rId90" cstate="print">
                      <a:extLst>
                        <a:ext uri="{28A0092B-C50C-407E-A947-70E740481C1C}">
                          <a14:useLocalDpi xmlns:a14="http://schemas.microsoft.com/office/drawing/2010/main" val="0"/>
                        </a:ext>
                      </a:extLst>
                    </a:blip>
                    <a:srcRect l="36762" t="8126" r="42611" b="55953"/>
                    <a:stretch/>
                  </pic:blipFill>
                  <pic:spPr bwMode="auto">
                    <a:xfrm>
                      <a:off x="0" y="0"/>
                      <a:ext cx="1247775" cy="1221740"/>
                    </a:xfrm>
                    <a:prstGeom prst="round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45C4A1" w14:textId="77777777" w:rsidR="007A577A" w:rsidRDefault="007A577A" w:rsidP="007A577A">
      <w:pPr>
        <w:rPr>
          <w:noProof/>
        </w:rPr>
      </w:pPr>
    </w:p>
    <w:p w14:paraId="05954675" w14:textId="77777777" w:rsidR="007A577A" w:rsidRDefault="007A577A" w:rsidP="007A577A">
      <w:pPr>
        <w:rPr>
          <w:noProof/>
        </w:rPr>
      </w:pPr>
    </w:p>
    <w:p w14:paraId="4ABCB49E" w14:textId="77777777" w:rsidR="007A577A" w:rsidRPr="00B40451" w:rsidRDefault="007A577A" w:rsidP="007A577A"/>
    <w:p w14:paraId="446A017E" w14:textId="51C5FB10" w:rsidR="007A577A" w:rsidRPr="00B40451" w:rsidRDefault="007A577A" w:rsidP="007A577A">
      <w:r w:rsidRPr="00D35751">
        <w:rPr>
          <w:noProof/>
        </w:rPr>
        <w:drawing>
          <wp:anchor distT="0" distB="0" distL="114300" distR="114300" simplePos="0" relativeHeight="251658347" behindDoc="1" locked="0" layoutInCell="1" allowOverlap="1" wp14:anchorId="09F5A307" wp14:editId="35155EB9">
            <wp:simplePos x="0" y="0"/>
            <wp:positionH relativeFrom="column">
              <wp:posOffset>7275195</wp:posOffset>
            </wp:positionH>
            <wp:positionV relativeFrom="paragraph">
              <wp:posOffset>1194435</wp:posOffset>
            </wp:positionV>
            <wp:extent cx="2160905" cy="1714500"/>
            <wp:effectExtent l="0" t="0" r="0" b="0"/>
            <wp:wrapTight wrapText="bothSides">
              <wp:wrapPolygon edited="0">
                <wp:start x="1523" y="0"/>
                <wp:lineTo x="0" y="1440"/>
                <wp:lineTo x="0" y="19680"/>
                <wp:lineTo x="952" y="21360"/>
                <wp:lineTo x="1333" y="21360"/>
                <wp:lineTo x="19994" y="21360"/>
                <wp:lineTo x="21327" y="20160"/>
                <wp:lineTo x="21327" y="1440"/>
                <wp:lineTo x="19804" y="0"/>
                <wp:lineTo x="1523" y="0"/>
              </wp:wrapPolygon>
            </wp:wrapTight>
            <wp:docPr id="621663248" name="Grafik 621663248" descr="Ein Bild, das Kleidung, Person, Cartoon, Kinderkunst enthält.&#10;&#10;Automatisch generierte Beschreibung">
              <a:extLst xmlns:a="http://schemas.openxmlformats.org/drawingml/2006/main">
                <a:ext uri="{FF2B5EF4-FFF2-40B4-BE49-F238E27FC236}">
                  <a16:creationId xmlns:a16="http://schemas.microsoft.com/office/drawing/2014/main" id="{4A620BCB-531B-8BEF-2784-3831B0A14E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Kleidung, Person, Cartoon, Kinderkunst enthält.&#10;&#10;Automatisch generierte Beschreibung">
                      <a:extLst>
                        <a:ext uri="{FF2B5EF4-FFF2-40B4-BE49-F238E27FC236}">
                          <a16:creationId xmlns:a16="http://schemas.microsoft.com/office/drawing/2014/main" id="{4A620BCB-531B-8BEF-2784-3831B0A14EBC}"/>
                        </a:ext>
                      </a:extLst>
                    </pic:cNvPr>
                    <pic:cNvPicPr>
                      <a:picLocks noChangeAspect="1"/>
                    </pic:cNvPicPr>
                  </pic:nvPicPr>
                  <pic:blipFill rotWithShape="1">
                    <a:blip r:embed="rId91">
                      <a:extLst>
                        <a:ext uri="{28A0092B-C50C-407E-A947-70E740481C1C}">
                          <a14:useLocalDpi xmlns:a14="http://schemas.microsoft.com/office/drawing/2010/main" val="0"/>
                        </a:ext>
                      </a:extLst>
                    </a:blip>
                    <a:srcRect l="28402" t="23806" r="21940" b="6207"/>
                    <a:stretch/>
                  </pic:blipFill>
                  <pic:spPr bwMode="auto">
                    <a:xfrm>
                      <a:off x="0" y="0"/>
                      <a:ext cx="2160905" cy="1714500"/>
                    </a:xfrm>
                    <a:prstGeom prst="round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343" behindDoc="1" locked="0" layoutInCell="1" allowOverlap="1" wp14:anchorId="41CEABD8" wp14:editId="30A34241">
            <wp:simplePos x="0" y="0"/>
            <wp:positionH relativeFrom="column">
              <wp:posOffset>4879975</wp:posOffset>
            </wp:positionH>
            <wp:positionV relativeFrom="paragraph">
              <wp:posOffset>1442085</wp:posOffset>
            </wp:positionV>
            <wp:extent cx="2181225" cy="1466215"/>
            <wp:effectExtent l="0" t="0" r="9525" b="635"/>
            <wp:wrapTight wrapText="bothSides">
              <wp:wrapPolygon edited="0">
                <wp:start x="1132" y="0"/>
                <wp:lineTo x="0" y="1403"/>
                <wp:lineTo x="0" y="19926"/>
                <wp:lineTo x="943" y="21329"/>
                <wp:lineTo x="20562" y="21329"/>
                <wp:lineTo x="21506" y="19926"/>
                <wp:lineTo x="21506" y="1123"/>
                <wp:lineTo x="20374" y="0"/>
                <wp:lineTo x="1132" y="0"/>
              </wp:wrapPolygon>
            </wp:wrapTight>
            <wp:docPr id="1577551881" name="Grafik 1577551881" descr="Ein Bild, das Animierter Cartoon, Animation, Darstellung,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194689" name="Grafik 1" descr="Ein Bild, das Animierter Cartoon, Animation, Darstellung, Clipart enthält.&#10;&#10;Automatisch generierte Beschreibung"/>
                    <pic:cNvPicPr/>
                  </pic:nvPicPr>
                  <pic:blipFill rotWithShape="1">
                    <a:blip r:embed="rId92" cstate="print">
                      <a:extLst>
                        <a:ext uri="{28A0092B-C50C-407E-A947-70E740481C1C}">
                          <a14:useLocalDpi xmlns:a14="http://schemas.microsoft.com/office/drawing/2010/main" val="0"/>
                        </a:ext>
                      </a:extLst>
                    </a:blip>
                    <a:srcRect r="23845" b="8967"/>
                    <a:stretch/>
                  </pic:blipFill>
                  <pic:spPr bwMode="auto">
                    <a:xfrm flipH="1">
                      <a:off x="0" y="0"/>
                      <a:ext cx="2181225" cy="1466215"/>
                    </a:xfrm>
                    <a:prstGeom prst="round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322" behindDoc="0" locked="0" layoutInCell="1" allowOverlap="1" wp14:anchorId="023187B7" wp14:editId="413031A0">
                <wp:simplePos x="0" y="0"/>
                <wp:positionH relativeFrom="column">
                  <wp:posOffset>-49530</wp:posOffset>
                </wp:positionH>
                <wp:positionV relativeFrom="paragraph">
                  <wp:posOffset>883920</wp:posOffset>
                </wp:positionV>
                <wp:extent cx="9591675" cy="0"/>
                <wp:effectExtent l="0" t="0" r="0" b="0"/>
                <wp:wrapNone/>
                <wp:docPr id="1958751706" name="Gerader Verbinder 1958751706"/>
                <wp:cNvGraphicFramePr/>
                <a:graphic xmlns:a="http://schemas.openxmlformats.org/drawingml/2006/main">
                  <a:graphicData uri="http://schemas.microsoft.com/office/word/2010/wordprocessingShape">
                    <wps:wsp>
                      <wps:cNvCnPr/>
                      <wps:spPr>
                        <a:xfrm>
                          <a:off x="0" y="0"/>
                          <a:ext cx="9591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3CDECBB7">
              <v:line id="Gerader Verbinder 1958751706" style="position:absolute;z-index:251722838;visibility:visible;mso-wrap-style:square;mso-wrap-distance-left:9pt;mso-wrap-distance-top:0;mso-wrap-distance-right:9pt;mso-wrap-distance-bottom:0;mso-position-horizontal:absolute;mso-position-horizontal-relative:text;mso-position-vertical:absolute;mso-position-vertical-relative:text" o:spid="_x0000_s1026" strokecolor="#8d82b1 [3204]" strokeweight=".5pt" from="-3.9pt,69.6pt" to="751.35pt,69.6pt" w14:anchorId="547EC6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">
                <v:stroke joinstyle="miter"/>
              </v:line>
            </w:pict>
          </mc:Fallback>
        </mc:AlternateContent>
      </w:r>
      <w:r>
        <w:rPr>
          <w:noProof/>
        </w:rPr>
        <mc:AlternateContent>
          <mc:Choice Requires="wps">
            <w:drawing>
              <wp:anchor distT="0" distB="0" distL="114300" distR="114300" simplePos="0" relativeHeight="251658321" behindDoc="0" locked="0" layoutInCell="1" allowOverlap="1" wp14:anchorId="70EC9F2A" wp14:editId="40A30F82">
                <wp:simplePos x="0" y="0"/>
                <wp:positionH relativeFrom="column">
                  <wp:posOffset>-59055</wp:posOffset>
                </wp:positionH>
                <wp:positionV relativeFrom="paragraph">
                  <wp:posOffset>984250</wp:posOffset>
                </wp:positionV>
                <wp:extent cx="9591675" cy="0"/>
                <wp:effectExtent l="0" t="0" r="0" b="0"/>
                <wp:wrapNone/>
                <wp:docPr id="728653092" name="Gerader Verbinder 728653092"/>
                <wp:cNvGraphicFramePr/>
                <a:graphic xmlns:a="http://schemas.openxmlformats.org/drawingml/2006/main">
                  <a:graphicData uri="http://schemas.microsoft.com/office/word/2010/wordprocessingShape">
                    <wps:wsp>
                      <wps:cNvCnPr/>
                      <wps:spPr>
                        <a:xfrm>
                          <a:off x="0" y="0"/>
                          <a:ext cx="9591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14AAEECD">
              <v:line id="Gerader Verbinder 728653092" style="position:absolute;z-index:251721814;visibility:visible;mso-wrap-style:square;mso-wrap-distance-left:9pt;mso-wrap-distance-top:0;mso-wrap-distance-right:9pt;mso-wrap-distance-bottom:0;mso-position-horizontal:absolute;mso-position-horizontal-relative:text;mso-position-vertical:absolute;mso-position-vertical-relative:text" o:spid="_x0000_s1026" strokecolor="#8d82b1 [3204]" strokeweight=".5pt" from="-4.65pt,77.5pt" to="750.6pt,77.5pt" w14:anchorId="35AB9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">
                <v:stroke joinstyle="miter"/>
              </v:line>
            </w:pict>
          </mc:Fallback>
        </mc:AlternateContent>
      </w:r>
    </w:p>
    <w:p w14:paraId="31C80E6C" w14:textId="77777777" w:rsidR="007A577A" w:rsidRDefault="007A577A" w:rsidP="007A577A">
      <w:pPr>
        <w:rPr>
          <w:noProof/>
        </w:rPr>
      </w:pPr>
      <w:r>
        <w:rPr>
          <w:noProof/>
        </w:rPr>
        <mc:AlternateContent>
          <mc:Choice Requires="wps">
            <w:drawing>
              <wp:anchor distT="0" distB="0" distL="114300" distR="114300" simplePos="0" relativeHeight="251658341" behindDoc="0" locked="0" layoutInCell="1" allowOverlap="1" wp14:anchorId="4A96D4CE" wp14:editId="216791EE">
                <wp:simplePos x="0" y="0"/>
                <wp:positionH relativeFrom="column">
                  <wp:posOffset>3051810</wp:posOffset>
                </wp:positionH>
                <wp:positionV relativeFrom="paragraph">
                  <wp:posOffset>154305</wp:posOffset>
                </wp:positionV>
                <wp:extent cx="1724025" cy="1219200"/>
                <wp:effectExtent l="19050" t="19050" r="47625" b="323850"/>
                <wp:wrapNone/>
                <wp:docPr id="1968644425" name="Sprechblase: oval 1968644425"/>
                <wp:cNvGraphicFramePr/>
                <a:graphic xmlns:a="http://schemas.openxmlformats.org/drawingml/2006/main">
                  <a:graphicData uri="http://schemas.microsoft.com/office/word/2010/wordprocessingShape">
                    <wps:wsp>
                      <wps:cNvSpPr/>
                      <wps:spPr>
                        <a:xfrm>
                          <a:off x="0" y="0"/>
                          <a:ext cx="1724025" cy="1219200"/>
                        </a:xfrm>
                        <a:prstGeom prst="wedgeEllipseCallout">
                          <a:avLst>
                            <a:gd name="adj1" fmla="val -1794"/>
                            <a:gd name="adj2" fmla="val 74040"/>
                          </a:avLst>
                        </a:prstGeom>
                      </wps:spPr>
                      <wps:style>
                        <a:lnRef idx="3">
                          <a:schemeClr val="lt1"/>
                        </a:lnRef>
                        <a:fillRef idx="1">
                          <a:schemeClr val="accent4"/>
                        </a:fillRef>
                        <a:effectRef idx="1">
                          <a:schemeClr val="accent4"/>
                        </a:effectRef>
                        <a:fontRef idx="minor">
                          <a:schemeClr val="lt1"/>
                        </a:fontRef>
                      </wps:style>
                      <wps:txbx>
                        <w:txbxContent>
                          <w:p w14:paraId="595DBB51" w14:textId="77777777" w:rsidR="005D6126" w:rsidRPr="00DE76A9" w:rsidRDefault="005D6126" w:rsidP="00DE76A9">
                            <w:pPr>
                              <w:rPr>
                                <w:color w:val="000000" w:themeColor="text1"/>
                                <w:sz w:val="18"/>
                                <w:szCs w:val="18"/>
                              </w:rPr>
                            </w:pPr>
                            <w:r w:rsidRPr="00DE76A9">
                              <w:rPr>
                                <w:color w:val="000000" w:themeColor="text1"/>
                                <w:sz w:val="18"/>
                                <w:szCs w:val="18"/>
                              </w:rPr>
                              <w:t xml:space="preserve">Ja, und ohne </w:t>
                            </w:r>
                            <w:proofErr w:type="spellStart"/>
                            <w:proofErr w:type="gramStart"/>
                            <w:r w:rsidRPr="00DE76A9">
                              <w:rPr>
                                <w:color w:val="000000" w:themeColor="text1"/>
                                <w:sz w:val="18"/>
                                <w:szCs w:val="18"/>
                              </w:rPr>
                              <w:t>Kund:innen</w:t>
                            </w:r>
                            <w:proofErr w:type="spellEnd"/>
                            <w:proofErr w:type="gramEnd"/>
                            <w:r w:rsidRPr="00DE76A9">
                              <w:rPr>
                                <w:color w:val="000000" w:themeColor="text1"/>
                                <w:sz w:val="18"/>
                                <w:szCs w:val="18"/>
                              </w:rPr>
                              <w:t xml:space="preserve"> gibt es unser Unternehmen nicht.</w:t>
                            </w:r>
                          </w:p>
                          <w:p w14:paraId="008DA475" w14:textId="77777777" w:rsidR="005D6126" w:rsidRPr="00DE76A9" w:rsidRDefault="005D6126" w:rsidP="007A577A">
                            <w:pPr>
                              <w:rPr>
                                <w:color w:val="002060"/>
                                <w:sz w:val="22"/>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235170E5">
              <v:shape id="Sprechblase: oval 1968644425" style="position:absolute;margin-left:240.3pt;margin-top:12.15pt;width:135.75pt;height:96pt;z-index:251658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75" fillcolor="#c3cddf [3207]" strokecolor="white [3201]" strokeweight="1.5pt" type="#_x0000_t63" adj="10412,26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" w14:anchorId="4A96D4CE">
                <v:textbox>
                  <w:txbxContent>
                    <w:p w:rsidRPr="00DE76A9" w:rsidR="005D6126" w:rsidP="00DE76A9" w:rsidRDefault="005D6126" w14:paraId="69B8E96A" w14:textId="77777777">
                      <w:pPr>
                        <w:rPr>
                          <w:color w:val="000000" w:themeColor="text1"/>
                          <w:sz w:val="18"/>
                          <w:szCs w:val="18"/>
                        </w:rPr>
                      </w:pPr>
                      <w:r w:rsidRPr="00DE76A9">
                        <w:rPr>
                          <w:color w:val="000000" w:themeColor="text1"/>
                          <w:sz w:val="18"/>
                          <w:szCs w:val="18"/>
                        </w:rPr>
                        <w:t xml:space="preserve">Ja, und ohne </w:t>
                      </w:r>
                      <w:proofErr w:type="gramStart"/>
                      <w:r w:rsidRPr="00DE76A9">
                        <w:rPr>
                          <w:color w:val="000000" w:themeColor="text1"/>
                          <w:sz w:val="18"/>
                          <w:szCs w:val="18"/>
                        </w:rPr>
                        <w:t>Kund:innen</w:t>
                      </w:r>
                      <w:proofErr w:type="gramEnd"/>
                      <w:r w:rsidRPr="00DE76A9">
                        <w:rPr>
                          <w:color w:val="000000" w:themeColor="text1"/>
                          <w:sz w:val="18"/>
                          <w:szCs w:val="18"/>
                        </w:rPr>
                        <w:t xml:space="preserve"> gibt es unser Unternehmen nicht.</w:t>
                      </w:r>
                    </w:p>
                    <w:p w:rsidRPr="00DE76A9" w:rsidR="005D6126" w:rsidP="007A577A" w:rsidRDefault="005D6126" w14:paraId="637805D2" w14:textId="77777777">
                      <w:pPr>
                        <w:rPr>
                          <w:color w:val="002060"/>
                          <w:sz w:val="22"/>
                          <w:szCs w:val="28"/>
                        </w:rPr>
                      </w:pPr>
                    </w:p>
                  </w:txbxContent>
                </v:textbox>
              </v:shape>
            </w:pict>
          </mc:Fallback>
        </mc:AlternateContent>
      </w:r>
    </w:p>
    <w:p w14:paraId="3F786D34" w14:textId="618403E3" w:rsidR="00027E65" w:rsidRDefault="00DE76A9" w:rsidP="007A577A">
      <w:pPr>
        <w:sectPr w:rsidR="00027E65" w:rsidSect="00147601">
          <w:headerReference w:type="first" r:id="rId107"/>
          <w:pgSz w:w="16840" w:h="11900" w:orient="landscape"/>
          <w:pgMar w:top="1417" w:right="1802" w:bottom="1417" w:left="1134" w:header="850" w:footer="680" w:gutter="0"/>
          <w:cols w:space="708"/>
          <w:titlePg/>
          <w:docGrid w:linePitch="360"/>
        </w:sectPr>
      </w:pPr>
      <w:r>
        <w:rPr>
          <w:noProof/>
        </w:rPr>
        <mc:AlternateContent>
          <mc:Choice Requires="wpg">
            <w:drawing>
              <wp:anchor distT="0" distB="0" distL="114300" distR="114300" simplePos="0" relativeHeight="251658342" behindDoc="0" locked="0" layoutInCell="1" allowOverlap="1" wp14:anchorId="5D92D8F3" wp14:editId="0BDC3FB6">
                <wp:simplePos x="0" y="0"/>
                <wp:positionH relativeFrom="column">
                  <wp:posOffset>1061085</wp:posOffset>
                </wp:positionH>
                <wp:positionV relativeFrom="paragraph">
                  <wp:posOffset>481330</wp:posOffset>
                </wp:positionV>
                <wp:extent cx="2324100" cy="1285875"/>
                <wp:effectExtent l="19050" t="19050" r="38100" b="352425"/>
                <wp:wrapNone/>
                <wp:docPr id="1544976455" name="Gruppieren 1544976455"/>
                <wp:cNvGraphicFramePr/>
                <a:graphic xmlns:a="http://schemas.openxmlformats.org/drawingml/2006/main">
                  <a:graphicData uri="http://schemas.microsoft.com/office/word/2010/wordprocessingGroup">
                    <wpg:wgp>
                      <wpg:cNvGrpSpPr/>
                      <wpg:grpSpPr>
                        <a:xfrm>
                          <a:off x="0" y="0"/>
                          <a:ext cx="2324100" cy="1285875"/>
                          <a:chOff x="-40128" y="0"/>
                          <a:chExt cx="2447925" cy="1640959"/>
                        </a:xfrm>
                      </wpg:grpSpPr>
                      <wps:wsp>
                        <wps:cNvPr id="1608636870" name="Sprechblase: oval 20"/>
                        <wps:cNvSpPr/>
                        <wps:spPr>
                          <a:xfrm>
                            <a:off x="-40128" y="0"/>
                            <a:ext cx="2447925" cy="1485900"/>
                          </a:xfrm>
                          <a:prstGeom prst="wedgeEllipseCallout">
                            <a:avLst>
                              <a:gd name="adj1" fmla="val -18507"/>
                              <a:gd name="adj2" fmla="val 86889"/>
                            </a:avLst>
                          </a:prstGeom>
                        </wps:spPr>
                        <wps:style>
                          <a:lnRef idx="3">
                            <a:schemeClr val="lt1"/>
                          </a:lnRef>
                          <a:fillRef idx="1">
                            <a:schemeClr val="accent6"/>
                          </a:fillRef>
                          <a:effectRef idx="1">
                            <a:schemeClr val="accent6"/>
                          </a:effectRef>
                          <a:fontRef idx="minor">
                            <a:schemeClr val="lt1"/>
                          </a:fontRef>
                        </wps:style>
                        <wps:txbx>
                          <w:txbxContent>
                            <w:p w14:paraId="5CCA2AE3" w14:textId="77777777" w:rsidR="005D6126" w:rsidRPr="0084572D" w:rsidRDefault="005D6126" w:rsidP="007A577A">
                              <w:pPr>
                                <w:rPr>
                                  <w:color w:val="00206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0090980" name="Textfeld 25"/>
                        <wps:cNvSpPr txBox="1"/>
                        <wps:spPr>
                          <a:xfrm>
                            <a:off x="170552" y="108401"/>
                            <a:ext cx="2164984" cy="1532558"/>
                          </a:xfrm>
                          <a:prstGeom prst="rect">
                            <a:avLst/>
                          </a:prstGeom>
                          <a:noFill/>
                          <a:ln w="6350">
                            <a:noFill/>
                          </a:ln>
                        </wps:spPr>
                        <wps:txbx>
                          <w:txbxContent>
                            <w:p w14:paraId="376AE3B8" w14:textId="77777777" w:rsidR="005D6126" w:rsidRPr="00A70B8B" w:rsidRDefault="005D6126" w:rsidP="00DE76A9">
                              <w:pPr>
                                <w:rPr>
                                  <w:color w:val="000000" w:themeColor="text1"/>
                                  <w:sz w:val="17"/>
                                  <w:szCs w:val="17"/>
                                </w:rPr>
                              </w:pPr>
                              <w:r w:rsidRPr="00A70B8B">
                                <w:rPr>
                                  <w:color w:val="000000" w:themeColor="text1"/>
                                  <w:sz w:val="17"/>
                                  <w:szCs w:val="17"/>
                                </w:rPr>
                                <w:t xml:space="preserve">Mir ist am wichtigsten, dass die Leute gerne bei uns arbeiten und unsere </w:t>
                              </w:r>
                              <w:proofErr w:type="spellStart"/>
                              <w:proofErr w:type="gramStart"/>
                              <w:r w:rsidRPr="00A70B8B">
                                <w:rPr>
                                  <w:color w:val="000000" w:themeColor="text1"/>
                                  <w:sz w:val="17"/>
                                  <w:szCs w:val="17"/>
                                </w:rPr>
                                <w:t>Kund:innen</w:t>
                              </w:r>
                              <w:proofErr w:type="spellEnd"/>
                              <w:proofErr w:type="gramEnd"/>
                              <w:r w:rsidRPr="00A70B8B">
                                <w:rPr>
                                  <w:color w:val="000000" w:themeColor="text1"/>
                                  <w:sz w:val="17"/>
                                  <w:szCs w:val="17"/>
                                </w:rPr>
                                <w:t xml:space="preserve"> uns mögen: also </w:t>
                              </w:r>
                              <w:proofErr w:type="spellStart"/>
                              <w:proofErr w:type="gramStart"/>
                              <w:r w:rsidRPr="00A70B8B">
                                <w:rPr>
                                  <w:b/>
                                  <w:bCs/>
                                  <w:color w:val="000000" w:themeColor="text1"/>
                                  <w:sz w:val="17"/>
                                  <w:szCs w:val="17"/>
                                </w:rPr>
                                <w:t>Mitarbeiter</w:t>
                              </w:r>
                              <w:r w:rsidRPr="00A70B8B">
                                <w:rPr>
                                  <w:color w:val="000000" w:themeColor="text1"/>
                                  <w:sz w:val="17"/>
                                  <w:szCs w:val="17"/>
                                </w:rPr>
                                <w:t>:</w:t>
                              </w:r>
                              <w:r w:rsidRPr="00A70B8B">
                                <w:rPr>
                                  <w:b/>
                                  <w:bCs/>
                                  <w:color w:val="000000" w:themeColor="text1"/>
                                  <w:sz w:val="17"/>
                                  <w:szCs w:val="17"/>
                                </w:rPr>
                                <w:t>innen</w:t>
                              </w:r>
                              <w:proofErr w:type="spellEnd"/>
                              <w:proofErr w:type="gramEnd"/>
                              <w:r w:rsidRPr="00A70B8B">
                                <w:rPr>
                                  <w:b/>
                                  <w:bCs/>
                                  <w:color w:val="000000" w:themeColor="text1"/>
                                  <w:sz w:val="17"/>
                                  <w:szCs w:val="17"/>
                                </w:rPr>
                                <w:t>-</w:t>
                              </w:r>
                              <w:r w:rsidRPr="00A70B8B">
                                <w:rPr>
                                  <w:color w:val="000000" w:themeColor="text1"/>
                                  <w:sz w:val="17"/>
                                  <w:szCs w:val="17"/>
                                </w:rPr>
                                <w:t xml:space="preserve"> und </w:t>
                              </w:r>
                              <w:proofErr w:type="spellStart"/>
                              <w:proofErr w:type="gramStart"/>
                              <w:r w:rsidRPr="00A70B8B">
                                <w:rPr>
                                  <w:b/>
                                  <w:bCs/>
                                  <w:color w:val="000000" w:themeColor="text1"/>
                                  <w:sz w:val="17"/>
                                  <w:szCs w:val="17"/>
                                </w:rPr>
                                <w:t>Kund</w:t>
                              </w:r>
                              <w:r w:rsidRPr="00A70B8B">
                                <w:rPr>
                                  <w:color w:val="000000" w:themeColor="text1"/>
                                  <w:sz w:val="17"/>
                                  <w:szCs w:val="17"/>
                                </w:rPr>
                                <w:t>:</w:t>
                              </w:r>
                              <w:r w:rsidRPr="00A70B8B">
                                <w:rPr>
                                  <w:b/>
                                  <w:bCs/>
                                  <w:color w:val="000000" w:themeColor="text1"/>
                                  <w:sz w:val="17"/>
                                  <w:szCs w:val="17"/>
                                </w:rPr>
                                <w:t>innen</w:t>
                              </w:r>
                              <w:proofErr w:type="spellEnd"/>
                              <w:proofErr w:type="gramEnd"/>
                              <w:r w:rsidRPr="00A70B8B">
                                <w:rPr>
                                  <w:b/>
                                  <w:bCs/>
                                  <w:color w:val="000000" w:themeColor="text1"/>
                                  <w:sz w:val="17"/>
                                  <w:szCs w:val="17"/>
                                </w:rPr>
                                <w:t>- Zufriedenheit</w:t>
                              </w:r>
                              <w:r w:rsidRPr="00A70B8B">
                                <w:rPr>
                                  <w:color w:val="000000" w:themeColor="text1"/>
                                  <w:sz w:val="17"/>
                                  <w:szCs w:val="17"/>
                                </w:rPr>
                                <w:t xml:space="preserve">. </w:t>
                              </w:r>
                            </w:p>
                            <w:p w14:paraId="6137C8DC" w14:textId="77777777" w:rsidR="005D6126" w:rsidRPr="00A70B8B" w:rsidRDefault="005D6126" w:rsidP="007A577A">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206784B0">
              <v:group id="Gruppieren 1544976455" style="position:absolute;margin-left:83.55pt;margin-top:37.9pt;width:183pt;height:101.25pt;z-index:251658342;mso-width-relative:margin;mso-height-relative:margin" coordsize="24479,16409" coordorigin="-401" o:spid="_x0000_s1176" w14:anchorId="5D92D8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">
                <v:shape id="Sprechblase: oval 20" style="position:absolute;left:-401;width:24478;height:14859;visibility:visible;mso-wrap-style:square;v-text-anchor:middle" o:spid="_x0000_s1177" fillcolor="#f3f1f9 [3209]" strokecolor="white [3201]" strokeweight="1.5pt" type="#_x0000_t63" adj="6802,29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">
                  <v:textbox>
                    <w:txbxContent>
                      <w:p w:rsidRPr="0084572D" w:rsidR="005D6126" w:rsidP="007A577A" w:rsidRDefault="005D6126" w14:paraId="463F29E8" w14:textId="77777777">
                        <w:pPr>
                          <w:rPr>
                            <w:color w:val="002060"/>
                          </w:rPr>
                        </w:pPr>
                      </w:p>
                    </w:txbxContent>
                  </v:textbox>
                </v:shape>
                <v:shape id="_x0000_s1178" style="position:absolute;left:1705;top:1084;width:21650;height:15325;visibility:visible;mso-wrap-style:square;v-text-anchor:top"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">
                  <v:textbox>
                    <w:txbxContent>
                      <w:p w:rsidRPr="00A70B8B" w:rsidR="005D6126" w:rsidP="00DE76A9" w:rsidRDefault="005D6126" w14:paraId="3A104122" w14:textId="77777777">
                        <w:pPr>
                          <w:rPr>
                            <w:color w:val="000000" w:themeColor="text1"/>
                            <w:sz w:val="17"/>
                            <w:szCs w:val="17"/>
                          </w:rPr>
                        </w:pPr>
                        <w:r w:rsidRPr="00A70B8B">
                          <w:rPr>
                            <w:color w:val="000000" w:themeColor="text1"/>
                            <w:sz w:val="17"/>
                            <w:szCs w:val="17"/>
                          </w:rPr>
                          <w:t xml:space="preserve">Mir ist am wichtigsten, dass die Leute gerne bei uns arbeiten und unsere </w:t>
                        </w:r>
                        <w:proofErr w:type="gramStart"/>
                        <w:r w:rsidRPr="00A70B8B">
                          <w:rPr>
                            <w:color w:val="000000" w:themeColor="text1"/>
                            <w:sz w:val="17"/>
                            <w:szCs w:val="17"/>
                          </w:rPr>
                          <w:t>Kund:innen</w:t>
                        </w:r>
                        <w:proofErr w:type="gramEnd"/>
                        <w:r w:rsidRPr="00A70B8B">
                          <w:rPr>
                            <w:color w:val="000000" w:themeColor="text1"/>
                            <w:sz w:val="17"/>
                            <w:szCs w:val="17"/>
                          </w:rPr>
                          <w:t xml:space="preserve"> uns mögen: also </w:t>
                        </w:r>
                        <w:r w:rsidRPr="00A70B8B">
                          <w:rPr>
                            <w:b/>
                            <w:bCs/>
                            <w:color w:val="000000" w:themeColor="text1"/>
                            <w:sz w:val="17"/>
                            <w:szCs w:val="17"/>
                          </w:rPr>
                          <w:t>Mitarbeiter</w:t>
                        </w:r>
                        <w:r w:rsidRPr="00A70B8B">
                          <w:rPr>
                            <w:color w:val="000000" w:themeColor="text1"/>
                            <w:sz w:val="17"/>
                            <w:szCs w:val="17"/>
                          </w:rPr>
                          <w:t>:</w:t>
                        </w:r>
                        <w:r w:rsidRPr="00A70B8B">
                          <w:rPr>
                            <w:b/>
                            <w:bCs/>
                            <w:color w:val="000000" w:themeColor="text1"/>
                            <w:sz w:val="17"/>
                            <w:szCs w:val="17"/>
                          </w:rPr>
                          <w:t>innen-</w:t>
                        </w:r>
                        <w:r w:rsidRPr="00A70B8B">
                          <w:rPr>
                            <w:color w:val="000000" w:themeColor="text1"/>
                            <w:sz w:val="17"/>
                            <w:szCs w:val="17"/>
                          </w:rPr>
                          <w:t xml:space="preserve"> und </w:t>
                        </w:r>
                        <w:r w:rsidRPr="00A70B8B">
                          <w:rPr>
                            <w:b/>
                            <w:bCs/>
                            <w:color w:val="000000" w:themeColor="text1"/>
                            <w:sz w:val="17"/>
                            <w:szCs w:val="17"/>
                          </w:rPr>
                          <w:t>Kund</w:t>
                        </w:r>
                        <w:r w:rsidRPr="00A70B8B">
                          <w:rPr>
                            <w:color w:val="000000" w:themeColor="text1"/>
                            <w:sz w:val="17"/>
                            <w:szCs w:val="17"/>
                          </w:rPr>
                          <w:t>:</w:t>
                        </w:r>
                        <w:r w:rsidRPr="00A70B8B">
                          <w:rPr>
                            <w:b/>
                            <w:bCs/>
                            <w:color w:val="000000" w:themeColor="text1"/>
                            <w:sz w:val="17"/>
                            <w:szCs w:val="17"/>
                          </w:rPr>
                          <w:t>innen- Zufriedenheit</w:t>
                        </w:r>
                        <w:r w:rsidRPr="00A70B8B">
                          <w:rPr>
                            <w:color w:val="000000" w:themeColor="text1"/>
                            <w:sz w:val="17"/>
                            <w:szCs w:val="17"/>
                          </w:rPr>
                          <w:t xml:space="preserve">. </w:t>
                        </w:r>
                      </w:p>
                      <w:p w:rsidRPr="00A70B8B" w:rsidR="005D6126" w:rsidP="007A577A" w:rsidRDefault="005D6126" w14:paraId="3B7B4B86" w14:textId="77777777">
                        <w:pPr>
                          <w:rPr>
                            <w:color w:val="000000" w:themeColor="text1"/>
                          </w:rPr>
                        </w:pPr>
                      </w:p>
                    </w:txbxContent>
                  </v:textbox>
                </v:shape>
              </v:group>
            </w:pict>
          </mc:Fallback>
        </mc:AlternateContent>
      </w:r>
      <w:r w:rsidR="007A577A">
        <w:rPr>
          <w:noProof/>
        </w:rPr>
        <w:drawing>
          <wp:anchor distT="0" distB="0" distL="114300" distR="114300" simplePos="0" relativeHeight="251658339" behindDoc="1" locked="0" layoutInCell="1" allowOverlap="1" wp14:anchorId="0C5D80A3" wp14:editId="7A1CAE66">
            <wp:simplePos x="0" y="0"/>
            <wp:positionH relativeFrom="column">
              <wp:posOffset>296545</wp:posOffset>
            </wp:positionH>
            <wp:positionV relativeFrom="paragraph">
              <wp:posOffset>1000125</wp:posOffset>
            </wp:positionV>
            <wp:extent cx="1684655" cy="1100455"/>
            <wp:effectExtent l="0" t="0" r="0" b="4445"/>
            <wp:wrapTight wrapText="bothSides">
              <wp:wrapPolygon edited="0">
                <wp:start x="977" y="0"/>
                <wp:lineTo x="0" y="1496"/>
                <wp:lineTo x="0" y="19818"/>
                <wp:lineTo x="733" y="21313"/>
                <wp:lineTo x="20517" y="21313"/>
                <wp:lineTo x="21250" y="19818"/>
                <wp:lineTo x="21250" y="1122"/>
                <wp:lineTo x="20517" y="0"/>
                <wp:lineTo x="977" y="0"/>
              </wp:wrapPolygon>
            </wp:wrapTight>
            <wp:docPr id="1682817402" name="Grafik 1682817402" descr="Ein Bild, das Cartoon, Animierter Cartoon, Animation,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202159" name="Grafik 1" descr="Ein Bild, das Cartoon, Animierter Cartoon, Animation, Darstellung enthält.&#10;&#10;Automatisch generierte Beschreibung"/>
                    <pic:cNvPicPr/>
                  </pic:nvPicPr>
                  <pic:blipFill rotWithShape="1">
                    <a:blip r:embed="rId93" cstate="print">
                      <a:extLst>
                        <a:ext uri="{28A0092B-C50C-407E-A947-70E740481C1C}">
                          <a14:useLocalDpi xmlns:a14="http://schemas.microsoft.com/office/drawing/2010/main" val="0"/>
                        </a:ext>
                      </a:extLst>
                    </a:blip>
                    <a:srcRect l="16744" r="20232" b="26819"/>
                    <a:stretch/>
                  </pic:blipFill>
                  <pic:spPr bwMode="auto">
                    <a:xfrm>
                      <a:off x="0" y="0"/>
                      <a:ext cx="1684655" cy="1100455"/>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577A">
        <w:rPr>
          <w:noProof/>
        </w:rPr>
        <mc:AlternateContent>
          <mc:Choice Requires="wps">
            <w:drawing>
              <wp:anchor distT="0" distB="0" distL="114300" distR="114300" simplePos="0" relativeHeight="251658353" behindDoc="0" locked="0" layoutInCell="1" allowOverlap="1" wp14:anchorId="395B804F" wp14:editId="065616EB">
                <wp:simplePos x="0" y="0"/>
                <wp:positionH relativeFrom="column">
                  <wp:posOffset>-348615</wp:posOffset>
                </wp:positionH>
                <wp:positionV relativeFrom="paragraph">
                  <wp:posOffset>2132965</wp:posOffset>
                </wp:positionV>
                <wp:extent cx="2682240" cy="472440"/>
                <wp:effectExtent l="76200" t="57150" r="80010" b="99060"/>
                <wp:wrapNone/>
                <wp:docPr id="588273669" name="Rechteck 588273669"/>
                <wp:cNvGraphicFramePr/>
                <a:graphic xmlns:a="http://schemas.openxmlformats.org/drawingml/2006/main">
                  <a:graphicData uri="http://schemas.microsoft.com/office/word/2010/wordprocessingShape">
                    <wps:wsp>
                      <wps:cNvSpPr/>
                      <wps:spPr>
                        <a:xfrm>
                          <a:off x="0" y="0"/>
                          <a:ext cx="2682240" cy="472440"/>
                        </a:xfrm>
                        <a:prstGeom prst="rect">
                          <a:avLst/>
                        </a:prstGeom>
                        <a:solidFill>
                          <a:schemeClr val="accent5">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txbx>
                        <w:txbxContent>
                          <w:p w14:paraId="50BAD087" w14:textId="77777777" w:rsidR="005D6126" w:rsidRPr="002C0F37" w:rsidRDefault="005D6126" w:rsidP="007A577A">
                            <w:pPr>
                              <w:jc w:val="center"/>
                              <w:rPr>
                                <w:color w:val="000000" w:themeColor="text1"/>
                                <w:lang w:val="de-DE"/>
                              </w:rPr>
                            </w:pPr>
                            <w:r>
                              <w:rPr>
                                <w:color w:val="000000" w:themeColor="text1"/>
                                <w:lang w:val="de-DE"/>
                              </w:rPr>
                              <w:t>… und was ihnen besonders wichtig 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6FF0EE60">
              <v:rect id="Rechteck 588273669" style="position:absolute;margin-left:-27.45pt;margin-top:167.95pt;width:211.2pt;height:37.2pt;z-index:2516583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79" fillcolor="#d7d3e4 [1944]" stroked="f" strokeweight="1pt" w14:anchorId="395B8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">
                <v:shadow on="t" color="black" opacity="20971f" offset="0,2.2pt"/>
                <v:textbox>
                  <w:txbxContent>
                    <w:p w:rsidRPr="002C0F37" w:rsidR="005D6126" w:rsidP="007A577A" w:rsidRDefault="005D6126" w14:paraId="43FEDC21" w14:textId="77777777">
                      <w:pPr>
                        <w:jc w:val="center"/>
                        <w:rPr>
                          <w:color w:val="000000" w:themeColor="text1"/>
                          <w:lang w:val="de-DE"/>
                        </w:rPr>
                      </w:pPr>
                      <w:r>
                        <w:rPr>
                          <w:color w:val="000000" w:themeColor="text1"/>
                          <w:lang w:val="de-DE"/>
                        </w:rPr>
                        <w:t>… und was ihnen besonders wichtig ist</w:t>
                      </w:r>
                    </w:p>
                  </w:txbxContent>
                </v:textbox>
              </v:rect>
            </w:pict>
          </mc:Fallback>
        </mc:AlternateContent>
      </w:r>
      <w:r w:rsidR="007A577A">
        <w:rPr>
          <w:noProof/>
          <w14:ligatures w14:val="standardContextual"/>
        </w:rPr>
        <w:drawing>
          <wp:anchor distT="0" distB="0" distL="114300" distR="114300" simplePos="0" relativeHeight="251658340" behindDoc="1" locked="0" layoutInCell="1" allowOverlap="1" wp14:anchorId="2FB9DC09" wp14:editId="2F4FD900">
            <wp:simplePos x="0" y="0"/>
            <wp:positionH relativeFrom="column">
              <wp:posOffset>3387725</wp:posOffset>
            </wp:positionH>
            <wp:positionV relativeFrom="paragraph">
              <wp:posOffset>1086485</wp:posOffset>
            </wp:positionV>
            <wp:extent cx="1270635" cy="1466850"/>
            <wp:effectExtent l="0" t="0" r="5715" b="0"/>
            <wp:wrapTight wrapText="bothSides">
              <wp:wrapPolygon edited="0">
                <wp:start x="1619" y="0"/>
                <wp:lineTo x="0" y="1122"/>
                <wp:lineTo x="0" y="20197"/>
                <wp:lineTo x="1295" y="21319"/>
                <wp:lineTo x="20078" y="21319"/>
                <wp:lineTo x="21373" y="20197"/>
                <wp:lineTo x="21373" y="842"/>
                <wp:lineTo x="19754" y="0"/>
                <wp:lineTo x="1619" y="0"/>
              </wp:wrapPolygon>
            </wp:wrapTight>
            <wp:docPr id="1264367506" name="Grafik 1264367506" descr="Ein Bild, das Text, Blume, Cartoon,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834034" name="Grafik 1" descr="Ein Bild, das Text, Blume, Cartoon, Menschliches Gesicht enthält.&#10;&#10;Automatisch generierte Beschreibung"/>
                    <pic:cNvPicPr/>
                  </pic:nvPicPr>
                  <pic:blipFill rotWithShape="1">
                    <a:blip r:embed="rId94" cstate="print">
                      <a:extLst>
                        <a:ext uri="{28A0092B-C50C-407E-A947-70E740481C1C}">
                          <a14:useLocalDpi xmlns:a14="http://schemas.microsoft.com/office/drawing/2010/main" val="0"/>
                        </a:ext>
                      </a:extLst>
                    </a:blip>
                    <a:srcRect l="28312" t="8370" r="30303" b="6712"/>
                    <a:stretch/>
                  </pic:blipFill>
                  <pic:spPr bwMode="auto">
                    <a:xfrm>
                      <a:off x="0" y="0"/>
                      <a:ext cx="1270635" cy="1466850"/>
                    </a:xfrm>
                    <a:prstGeom prst="round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577A">
        <w:rPr>
          <w:noProof/>
        </w:rPr>
        <mc:AlternateContent>
          <mc:Choice Requires="wpg">
            <w:drawing>
              <wp:anchor distT="0" distB="0" distL="114300" distR="114300" simplePos="0" relativeHeight="251658344" behindDoc="0" locked="0" layoutInCell="1" allowOverlap="1" wp14:anchorId="55FADAC2" wp14:editId="13A730E7">
                <wp:simplePos x="0" y="0"/>
                <wp:positionH relativeFrom="column">
                  <wp:posOffset>5198999</wp:posOffset>
                </wp:positionH>
                <wp:positionV relativeFrom="paragraph">
                  <wp:posOffset>117885</wp:posOffset>
                </wp:positionV>
                <wp:extent cx="1990725" cy="1035685"/>
                <wp:effectExtent l="19050" t="19050" r="47625" b="259715"/>
                <wp:wrapNone/>
                <wp:docPr id="1782188891" name="Gruppieren 1782188891"/>
                <wp:cNvGraphicFramePr/>
                <a:graphic xmlns:a="http://schemas.openxmlformats.org/drawingml/2006/main">
                  <a:graphicData uri="http://schemas.microsoft.com/office/word/2010/wordprocessingGroup">
                    <wpg:wgp>
                      <wpg:cNvGrpSpPr/>
                      <wpg:grpSpPr>
                        <a:xfrm>
                          <a:off x="0" y="0"/>
                          <a:ext cx="1990725" cy="1035685"/>
                          <a:chOff x="0" y="0"/>
                          <a:chExt cx="2133600" cy="1314450"/>
                        </a:xfrm>
                      </wpg:grpSpPr>
                      <wps:wsp>
                        <wps:cNvPr id="1638885367" name="Sprechblase: oval 20"/>
                        <wps:cNvSpPr/>
                        <wps:spPr>
                          <a:xfrm flipH="1">
                            <a:off x="0" y="0"/>
                            <a:ext cx="2133600" cy="1314450"/>
                          </a:xfrm>
                          <a:prstGeom prst="wedgeEllipseCallout">
                            <a:avLst>
                              <a:gd name="adj1" fmla="val -8621"/>
                              <a:gd name="adj2" fmla="val 72862"/>
                            </a:avLst>
                          </a:prstGeom>
                        </wps:spPr>
                        <wps:style>
                          <a:lnRef idx="3">
                            <a:schemeClr val="lt1"/>
                          </a:lnRef>
                          <a:fillRef idx="1">
                            <a:schemeClr val="accent5"/>
                          </a:fillRef>
                          <a:effectRef idx="1">
                            <a:schemeClr val="accent5"/>
                          </a:effectRef>
                          <a:fontRef idx="minor">
                            <a:schemeClr val="lt1"/>
                          </a:fontRef>
                        </wps:style>
                        <wps:txbx>
                          <w:txbxContent>
                            <w:p w14:paraId="07343261" w14:textId="77777777" w:rsidR="005D6126" w:rsidRPr="00F31FA3" w:rsidRDefault="005D6126" w:rsidP="007A577A">
                              <w:pPr>
                                <w:rPr>
                                  <w:color w:val="002060"/>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0703807" name="Textfeld 25"/>
                        <wps:cNvSpPr txBox="1"/>
                        <wps:spPr>
                          <a:xfrm>
                            <a:off x="276225" y="149925"/>
                            <a:ext cx="1857375" cy="1019175"/>
                          </a:xfrm>
                          <a:prstGeom prst="rect">
                            <a:avLst/>
                          </a:prstGeom>
                          <a:noFill/>
                          <a:ln w="6350">
                            <a:noFill/>
                          </a:ln>
                        </wps:spPr>
                        <wps:txbx>
                          <w:txbxContent>
                            <w:p w14:paraId="58481FB1" w14:textId="77777777" w:rsidR="005D6126" w:rsidRPr="00FF6433" w:rsidRDefault="005D6126" w:rsidP="00DE76A9">
                              <w:pPr>
                                <w:rPr>
                                  <w:lang w:val="de-DE"/>
                                </w:rPr>
                              </w:pPr>
                              <w:r>
                                <w:rPr>
                                  <w:sz w:val="17"/>
                                  <w:szCs w:val="17"/>
                                </w:rPr>
                                <w:t xml:space="preserve">Genau! Viele zufriedene </w:t>
                              </w:r>
                              <w:proofErr w:type="spellStart"/>
                              <w:proofErr w:type="gramStart"/>
                              <w:r>
                                <w:rPr>
                                  <w:sz w:val="17"/>
                                  <w:szCs w:val="17"/>
                                </w:rPr>
                                <w:t>Kund:innen</w:t>
                              </w:r>
                              <w:proofErr w:type="spellEnd"/>
                              <w:proofErr w:type="gramEnd"/>
                              <w:r>
                                <w:rPr>
                                  <w:sz w:val="17"/>
                                  <w:szCs w:val="17"/>
                                </w:rPr>
                                <w:t xml:space="preserve"> bedeutet mehr Gewinn und einen größeren </w:t>
                              </w:r>
                              <w:r w:rsidRPr="001961CB">
                                <w:rPr>
                                  <w:b/>
                                  <w:bCs/>
                                  <w:sz w:val="17"/>
                                  <w:szCs w:val="17"/>
                                </w:rPr>
                                <w:t>Marktanteil</w:t>
                              </w:r>
                              <w:r>
                                <w:rPr>
                                  <w:sz w:val="17"/>
                                  <w:szCs w:val="17"/>
                                </w:rPr>
                                <w:t>.</w:t>
                              </w:r>
                            </w:p>
                            <w:p w14:paraId="00B74B2E" w14:textId="77777777" w:rsidR="005D6126" w:rsidRPr="00FF6433" w:rsidRDefault="005D6126" w:rsidP="007A577A">
                              <w:pPr>
                                <w:rPr>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07D14677">
              <v:group id="Gruppieren 1782188891" style="position:absolute;margin-left:409.35pt;margin-top:9.3pt;width:156.75pt;height:81.55pt;z-index:251658344;mso-width-relative:margin;mso-height-relative:margin" coordsize="21336,13144" o:spid="_x0000_s1180" w14:anchorId="55FADA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">
                <v:shape id="Sprechblase: oval 20" style="position:absolute;width:21336;height:13144;flip:x;visibility:visible;mso-wrap-style:square;v-text-anchor:middle" o:spid="_x0000_s1181" fillcolor="#bdb6d3 [3208]" strokecolor="white [3201]" strokeweight="1.5pt" type="#_x0000_t63" adj="8938,26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">
                  <v:textbox>
                    <w:txbxContent>
                      <w:p w:rsidRPr="00F31FA3" w:rsidR="005D6126" w:rsidP="007A577A" w:rsidRDefault="005D6126" w14:paraId="3A0FF5F2" w14:textId="77777777">
                        <w:pPr>
                          <w:rPr>
                            <w:color w:val="002060"/>
                            <w:lang w:val="de-DE"/>
                          </w:rPr>
                        </w:pPr>
                      </w:p>
                    </w:txbxContent>
                  </v:textbox>
                </v:shape>
                <v:shape id="_x0000_s1182" style="position:absolute;left:2762;top:1499;width:18574;height:10192;visibility:visible;mso-wrap-style:square;v-text-anchor:top"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">
                  <v:textbox>
                    <w:txbxContent>
                      <w:p w:rsidRPr="00FF6433" w:rsidR="005D6126" w:rsidP="00DE76A9" w:rsidRDefault="005D6126" w14:paraId="2CAC1604" w14:textId="77777777">
                        <w:pPr>
                          <w:rPr>
                            <w:lang w:val="de-DE"/>
                          </w:rPr>
                        </w:pPr>
                        <w:r>
                          <w:rPr>
                            <w:sz w:val="17"/>
                            <w:szCs w:val="17"/>
                          </w:rPr>
                          <w:t xml:space="preserve">Genau! Viele zufriedene </w:t>
                        </w:r>
                        <w:proofErr w:type="gramStart"/>
                        <w:r>
                          <w:rPr>
                            <w:sz w:val="17"/>
                            <w:szCs w:val="17"/>
                          </w:rPr>
                          <w:t>Kund:innen</w:t>
                        </w:r>
                        <w:proofErr w:type="gramEnd"/>
                        <w:r>
                          <w:rPr>
                            <w:sz w:val="17"/>
                            <w:szCs w:val="17"/>
                          </w:rPr>
                          <w:t xml:space="preserve"> bedeutet mehr Gewinn und einen größeren </w:t>
                        </w:r>
                        <w:r w:rsidRPr="001961CB">
                          <w:rPr>
                            <w:b/>
                            <w:bCs/>
                            <w:sz w:val="17"/>
                            <w:szCs w:val="17"/>
                          </w:rPr>
                          <w:t>Marktanteil</w:t>
                        </w:r>
                        <w:r>
                          <w:rPr>
                            <w:sz w:val="17"/>
                            <w:szCs w:val="17"/>
                          </w:rPr>
                          <w:t>.</w:t>
                        </w:r>
                      </w:p>
                      <w:p w:rsidRPr="00FF6433" w:rsidR="005D6126" w:rsidP="007A577A" w:rsidRDefault="005D6126" w14:paraId="5630AD66" w14:textId="77777777">
                        <w:pPr>
                          <w:rPr>
                            <w:lang w:val="de-DE"/>
                          </w:rPr>
                        </w:pPr>
                      </w:p>
                    </w:txbxContent>
                  </v:textbox>
                </v:shape>
              </v:group>
            </w:pict>
          </mc:Fallback>
        </mc:AlternateContent>
      </w:r>
      <w:r w:rsidR="007A577A">
        <w:rPr>
          <w:noProof/>
        </w:rPr>
        <mc:AlternateContent>
          <mc:Choice Requires="wps">
            <w:drawing>
              <wp:anchor distT="0" distB="0" distL="114300" distR="114300" simplePos="0" relativeHeight="251658352" behindDoc="0" locked="0" layoutInCell="1" allowOverlap="1" wp14:anchorId="100BBB07" wp14:editId="2D12BC5C">
                <wp:simplePos x="0" y="0"/>
                <wp:positionH relativeFrom="column">
                  <wp:posOffset>-403860</wp:posOffset>
                </wp:positionH>
                <wp:positionV relativeFrom="paragraph">
                  <wp:posOffset>152400</wp:posOffset>
                </wp:positionV>
                <wp:extent cx="2682240" cy="472440"/>
                <wp:effectExtent l="76200" t="57150" r="80010" b="99060"/>
                <wp:wrapNone/>
                <wp:docPr id="1039448347" name="Rechteck 1039448347"/>
                <wp:cNvGraphicFramePr/>
                <a:graphic xmlns:a="http://schemas.openxmlformats.org/drawingml/2006/main">
                  <a:graphicData uri="http://schemas.microsoft.com/office/word/2010/wordprocessingShape">
                    <wps:wsp>
                      <wps:cNvSpPr/>
                      <wps:spPr>
                        <a:xfrm>
                          <a:off x="0" y="0"/>
                          <a:ext cx="2682240" cy="472440"/>
                        </a:xfrm>
                        <a:prstGeom prst="rect">
                          <a:avLst/>
                        </a:prstGeom>
                        <a:solidFill>
                          <a:schemeClr val="accent5">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txbx>
                        <w:txbxContent>
                          <w:p w14:paraId="2EBAF8C1" w14:textId="77777777" w:rsidR="005D6126" w:rsidRPr="002C0F37" w:rsidRDefault="005D6126" w:rsidP="007A577A">
                            <w:pPr>
                              <w:jc w:val="center"/>
                              <w:rPr>
                                <w:color w:val="000000" w:themeColor="text1"/>
                                <w:lang w:val="de-DE"/>
                              </w:rPr>
                            </w:pPr>
                            <w:r>
                              <w:rPr>
                                <w:color w:val="000000" w:themeColor="text1"/>
                                <w:lang w:val="de-DE"/>
                              </w:rPr>
                              <w:t>…was der Staat mit ihrem Unternehmen zu tun 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075E4EF2">
              <v:rect id="Rechteck 1039448347" style="position:absolute;margin-left:-31.8pt;margin-top:12pt;width:211.2pt;height:37.2pt;z-index:25165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83" fillcolor="#d7d3e4 [1944]" stroked="f" strokeweight="1pt" w14:anchorId="100BBB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">
                <v:shadow on="t" color="black" opacity="20971f" offset="0,2.2pt"/>
                <v:textbox>
                  <w:txbxContent>
                    <w:p w:rsidRPr="002C0F37" w:rsidR="005D6126" w:rsidP="007A577A" w:rsidRDefault="005D6126" w14:paraId="51719D9F" w14:textId="77777777">
                      <w:pPr>
                        <w:jc w:val="center"/>
                        <w:rPr>
                          <w:color w:val="000000" w:themeColor="text1"/>
                          <w:lang w:val="de-DE"/>
                        </w:rPr>
                      </w:pPr>
                      <w:r>
                        <w:rPr>
                          <w:color w:val="000000" w:themeColor="text1"/>
                          <w:lang w:val="de-DE"/>
                        </w:rPr>
                        <w:t>…was der Staat mit ihrem Unternehmen zu tun hat…</w:t>
                      </w:r>
                    </w:p>
                  </w:txbxContent>
                </v:textbox>
              </v:rect>
            </w:pict>
          </mc:Fallback>
        </mc:AlternateContent>
      </w:r>
      <w:r w:rsidR="007A577A">
        <w:br w:type="page"/>
      </w:r>
    </w:p>
    <w:p w14:paraId="62DE224B" w14:textId="5FB18437" w:rsidR="007A577A" w:rsidRDefault="00291639" w:rsidP="00291639">
      <w:pPr>
        <w:pStyle w:val="berschrift2"/>
      </w:pPr>
      <w:bookmarkStart w:id="14" w:name="_Wabe:_Wirtschaftskreislauf"/>
      <w:bookmarkEnd w:id="14"/>
      <w:r>
        <w:lastRenderedPageBreak/>
        <w:t>Wabe: Wirtschaftskreislauf</w:t>
      </w:r>
    </w:p>
    <w:p w14:paraId="4316A64D" w14:textId="7D372784" w:rsidR="00291639" w:rsidRDefault="0061574F" w:rsidP="007A577A">
      <w:r w:rsidRPr="007B24C9">
        <w:rPr>
          <w:b/>
          <w:bCs/>
        </w:rPr>
        <w:t>Folie 2: Der Wirtschaftskreislauf</w:t>
      </w:r>
      <w:r>
        <w:t xml:space="preserve"> (Quiz)</w:t>
      </w:r>
    </w:p>
    <w:p w14:paraId="1FB3EEBC" w14:textId="02098DCF" w:rsidR="005A58F3" w:rsidRDefault="006808EC" w:rsidP="007A577A">
      <w:r w:rsidRPr="006808EC">
        <w:t>Markiere die richtigen Antworten.</w:t>
      </w:r>
    </w:p>
    <w:p w14:paraId="325CC44B" w14:textId="693094AC" w:rsidR="007B24C9" w:rsidRPr="005D6126" w:rsidRDefault="007B24C9" w:rsidP="003A0C47">
      <w:pPr>
        <w:pStyle w:val="Listenabsatz"/>
        <w:numPr>
          <w:ilvl w:val="0"/>
          <w:numId w:val="55"/>
        </w:numPr>
        <w:rPr>
          <w:b/>
          <w:bCs/>
        </w:rPr>
      </w:pPr>
      <w:r w:rsidRPr="000E0D6A">
        <w:rPr>
          <w:b/>
          <w:bCs/>
        </w:rPr>
        <w:t xml:space="preserve">Der Staat stellt Infrastruktur </w:t>
      </w:r>
      <w:r w:rsidRPr="005D6126">
        <w:rPr>
          <w:b/>
          <w:bCs/>
        </w:rPr>
        <w:t xml:space="preserve">zur Verfügung, die für einen gut funktionierenden Wirtschaftskreislauf benötigt </w:t>
      </w:r>
      <w:r w:rsidR="00752023" w:rsidRPr="005D6126">
        <w:rPr>
          <w:b/>
          <w:bCs/>
        </w:rPr>
        <w:t>wird</w:t>
      </w:r>
      <w:r w:rsidRPr="005D6126">
        <w:rPr>
          <w:b/>
          <w:bCs/>
        </w:rPr>
        <w:t>.</w:t>
      </w:r>
    </w:p>
    <w:p w14:paraId="460FC757" w14:textId="70622508" w:rsidR="007B24C9" w:rsidRPr="000E0D6A" w:rsidRDefault="007B24C9" w:rsidP="003A0C47">
      <w:pPr>
        <w:pStyle w:val="Listenabsatz"/>
        <w:numPr>
          <w:ilvl w:val="0"/>
          <w:numId w:val="55"/>
        </w:numPr>
        <w:rPr>
          <w:b/>
          <w:bCs/>
        </w:rPr>
      </w:pPr>
      <w:r w:rsidRPr="005D6126">
        <w:rPr>
          <w:b/>
          <w:bCs/>
        </w:rPr>
        <w:t xml:space="preserve">Die </w:t>
      </w:r>
      <w:proofErr w:type="spellStart"/>
      <w:proofErr w:type="gramStart"/>
      <w:r w:rsidRPr="005D6126">
        <w:rPr>
          <w:b/>
          <w:bCs/>
        </w:rPr>
        <w:t>Teilnehmer:innen</w:t>
      </w:r>
      <w:proofErr w:type="spellEnd"/>
      <w:proofErr w:type="gramEnd"/>
      <w:r w:rsidRPr="005D6126">
        <w:rPr>
          <w:b/>
          <w:bCs/>
        </w:rPr>
        <w:t xml:space="preserve"> </w:t>
      </w:r>
      <w:r w:rsidR="006E52D1" w:rsidRPr="005D6126">
        <w:rPr>
          <w:b/>
          <w:bCs/>
        </w:rPr>
        <w:t>des</w:t>
      </w:r>
      <w:r w:rsidRPr="005D6126">
        <w:rPr>
          <w:b/>
          <w:bCs/>
        </w:rPr>
        <w:t xml:space="preserve"> Wirtschaftskreislauf</w:t>
      </w:r>
      <w:r w:rsidR="006E52D1" w:rsidRPr="005D6126">
        <w:rPr>
          <w:b/>
          <w:bCs/>
        </w:rPr>
        <w:t>s</w:t>
      </w:r>
      <w:r w:rsidRPr="000E0D6A">
        <w:rPr>
          <w:b/>
          <w:bCs/>
        </w:rPr>
        <w:t xml:space="preserve"> haben in der Realität vielfältige Rollen. So können </w:t>
      </w:r>
      <w:r w:rsidR="006E52D1">
        <w:rPr>
          <w:b/>
          <w:bCs/>
        </w:rPr>
        <w:t>z. B.</w:t>
      </w:r>
      <w:r w:rsidRPr="000E0D6A">
        <w:rPr>
          <w:b/>
          <w:bCs/>
        </w:rPr>
        <w:t xml:space="preserve"> auch Haushalte untereinander Güter verkaufen.</w:t>
      </w:r>
    </w:p>
    <w:p w14:paraId="6F09801D" w14:textId="5F0A7544" w:rsidR="007B24C9" w:rsidRDefault="287F0636" w:rsidP="003A0C47">
      <w:pPr>
        <w:pStyle w:val="Listenabsatz"/>
        <w:numPr>
          <w:ilvl w:val="0"/>
          <w:numId w:val="55"/>
        </w:numPr>
      </w:pPr>
      <w:proofErr w:type="spellStart"/>
      <w:proofErr w:type="gramStart"/>
      <w:r>
        <w:t>Teilnehmer:innen</w:t>
      </w:r>
      <w:proofErr w:type="spellEnd"/>
      <w:proofErr w:type="gramEnd"/>
      <w:r>
        <w:t xml:space="preserve"> des Wirtschaftskreislaufs sind Haushalte und der Staat.</w:t>
      </w:r>
    </w:p>
    <w:p w14:paraId="350E6153" w14:textId="77777777" w:rsidR="007B24C9" w:rsidRDefault="007B24C9" w:rsidP="003A0C47">
      <w:pPr>
        <w:pStyle w:val="Listenabsatz"/>
        <w:numPr>
          <w:ilvl w:val="0"/>
          <w:numId w:val="55"/>
        </w:numPr>
      </w:pPr>
      <w:r w:rsidRPr="007B24C9">
        <w:t>Haushalte produzieren Güter und verkaufen diese an Unternehmen.</w:t>
      </w:r>
    </w:p>
    <w:p w14:paraId="76D4FF7B" w14:textId="67DC539E" w:rsidR="0061574F" w:rsidRDefault="287F0636" w:rsidP="003A0C47">
      <w:pPr>
        <w:pStyle w:val="Listenabsatz"/>
        <w:numPr>
          <w:ilvl w:val="0"/>
          <w:numId w:val="55"/>
        </w:numPr>
        <w:rPr>
          <w:b/>
          <w:bCs/>
        </w:rPr>
      </w:pPr>
      <w:r w:rsidRPr="287F0636">
        <w:rPr>
          <w:b/>
          <w:bCs/>
        </w:rPr>
        <w:t>Haushalte erhalten von den Unternehmen Löhne für ihre Arbeitsleistung.</w:t>
      </w:r>
    </w:p>
    <w:p w14:paraId="27A2F6A1" w14:textId="77777777" w:rsidR="000E0D6A" w:rsidRDefault="000E0D6A" w:rsidP="000E0D6A">
      <w:pPr>
        <w:rPr>
          <w:b/>
          <w:bCs/>
        </w:rPr>
      </w:pPr>
    </w:p>
    <w:p w14:paraId="3FAF2825" w14:textId="08FBFA83" w:rsidR="000E0D6A" w:rsidRDefault="007A19AE" w:rsidP="000E0D6A">
      <w:r>
        <w:rPr>
          <w:b/>
          <w:bCs/>
        </w:rPr>
        <w:t xml:space="preserve">Folie 3: Unternehmensziele </w:t>
      </w:r>
      <w:r w:rsidRPr="00BB7A93">
        <w:t>(</w:t>
      </w:r>
      <w:r w:rsidR="00BB7A93" w:rsidRPr="00BB7A93">
        <w:t>Verbinden)</w:t>
      </w:r>
    </w:p>
    <w:tbl>
      <w:tblPr>
        <w:tblStyle w:val="Tabellenraster"/>
        <w:tblW w:w="0" w:type="auto"/>
        <w:tblLook w:val="04A0" w:firstRow="1" w:lastRow="0" w:firstColumn="1" w:lastColumn="0" w:noHBand="0" w:noVBand="1"/>
      </w:tblPr>
      <w:tblGrid>
        <w:gridCol w:w="2972"/>
        <w:gridCol w:w="6084"/>
      </w:tblGrid>
      <w:tr w:rsidR="00BB7A93" w:rsidRPr="0049502C" w14:paraId="1A210E5D" w14:textId="77777777" w:rsidTr="00A801FB">
        <w:tc>
          <w:tcPr>
            <w:tcW w:w="2972" w:type="dxa"/>
          </w:tcPr>
          <w:p w14:paraId="12744B85" w14:textId="10D7C676" w:rsidR="00BB7A93" w:rsidRPr="0049502C" w:rsidRDefault="00B91E27" w:rsidP="000E0D6A">
            <w:r w:rsidRPr="0049502C">
              <w:t>Gewinn</w:t>
            </w:r>
          </w:p>
        </w:tc>
        <w:tc>
          <w:tcPr>
            <w:tcW w:w="6084" w:type="dxa"/>
          </w:tcPr>
          <w:p w14:paraId="1281D6FB" w14:textId="6661E8CE" w:rsidR="00BB7A93" w:rsidRPr="0049502C" w:rsidRDefault="00E7008F" w:rsidP="000E0D6A">
            <w:r w:rsidRPr="0049502C">
              <w:t>Ein Unternehmen nimmt ein zusätzliches Produkt in sein Angebot auf, um mehr zu verkaufen.</w:t>
            </w:r>
          </w:p>
        </w:tc>
      </w:tr>
      <w:tr w:rsidR="00BB7A93" w:rsidRPr="0049502C" w14:paraId="20604C18" w14:textId="77777777" w:rsidTr="00A801FB">
        <w:tc>
          <w:tcPr>
            <w:tcW w:w="2972" w:type="dxa"/>
          </w:tcPr>
          <w:p w14:paraId="0130BB96" w14:textId="6212A795" w:rsidR="00BB7A93" w:rsidRPr="0049502C" w:rsidRDefault="00B91E27" w:rsidP="000E0D6A">
            <w:proofErr w:type="gramStart"/>
            <w:r w:rsidRPr="0049502C">
              <w:t>Mitarbeiter:innen</w:t>
            </w:r>
            <w:proofErr w:type="gramEnd"/>
            <w:r w:rsidRPr="0049502C">
              <w:t>-Zufriedenheit</w:t>
            </w:r>
          </w:p>
        </w:tc>
        <w:tc>
          <w:tcPr>
            <w:tcW w:w="6084" w:type="dxa"/>
          </w:tcPr>
          <w:p w14:paraId="45992D01" w14:textId="25E393A7" w:rsidR="00BB7A93" w:rsidRPr="0049502C" w:rsidRDefault="00E7008F" w:rsidP="000E0D6A">
            <w:r w:rsidRPr="0049502C">
              <w:t xml:space="preserve">Ein Unternehmen führt </w:t>
            </w:r>
            <w:r w:rsidR="00F9474D">
              <w:t xml:space="preserve">auf Wunsch </w:t>
            </w:r>
            <w:r w:rsidRPr="0049502C">
              <w:t>die 4-Tage-Woche ein.</w:t>
            </w:r>
          </w:p>
        </w:tc>
      </w:tr>
      <w:tr w:rsidR="00BB7A93" w:rsidRPr="0049502C" w14:paraId="5A860F67" w14:textId="77777777" w:rsidTr="00A801FB">
        <w:tc>
          <w:tcPr>
            <w:tcW w:w="2972" w:type="dxa"/>
          </w:tcPr>
          <w:p w14:paraId="2953F3A9" w14:textId="059B2772" w:rsidR="00BB7A93" w:rsidRPr="0049502C" w:rsidRDefault="006060EF" w:rsidP="000E0D6A">
            <w:r w:rsidRPr="0049502C">
              <w:t>Marktanteil</w:t>
            </w:r>
          </w:p>
        </w:tc>
        <w:tc>
          <w:tcPr>
            <w:tcW w:w="6084" w:type="dxa"/>
          </w:tcPr>
          <w:p w14:paraId="14B7640D" w14:textId="71B3FBDA" w:rsidR="00BB7A93" w:rsidRPr="0049502C" w:rsidRDefault="00C53F47" w:rsidP="000E0D6A">
            <w:r w:rsidRPr="0049502C">
              <w:t>Ein Unter</w:t>
            </w:r>
            <w:r w:rsidR="00E7008F" w:rsidRPr="0049502C">
              <w:t xml:space="preserve">nehmen überzeugt durch eine gute Werbekampagne </w:t>
            </w:r>
            <w:proofErr w:type="spellStart"/>
            <w:proofErr w:type="gramStart"/>
            <w:r w:rsidR="00E7008F" w:rsidRPr="0049502C">
              <w:t>Kund:innen</w:t>
            </w:r>
            <w:proofErr w:type="spellEnd"/>
            <w:proofErr w:type="gramEnd"/>
            <w:r w:rsidR="00E7008F" w:rsidRPr="0049502C">
              <w:t xml:space="preserve"> von anderen Unternehmen, in Zukunft bei ihnen einzukaufen.</w:t>
            </w:r>
          </w:p>
        </w:tc>
      </w:tr>
      <w:tr w:rsidR="00BB7A93" w:rsidRPr="0049502C" w14:paraId="07A89FFC" w14:textId="77777777" w:rsidTr="00A801FB">
        <w:tc>
          <w:tcPr>
            <w:tcW w:w="2972" w:type="dxa"/>
          </w:tcPr>
          <w:p w14:paraId="6409C399" w14:textId="25F44ACC" w:rsidR="00BB7A93" w:rsidRPr="0049502C" w:rsidRDefault="006060EF" w:rsidP="000E0D6A">
            <w:r w:rsidRPr="0049502C">
              <w:t>Nachhaltigkeit</w:t>
            </w:r>
          </w:p>
        </w:tc>
        <w:tc>
          <w:tcPr>
            <w:tcW w:w="6084" w:type="dxa"/>
          </w:tcPr>
          <w:p w14:paraId="65A1B4F9" w14:textId="0D05008B" w:rsidR="00BB7A93" w:rsidRPr="0049502C" w:rsidRDefault="00E7008F" w:rsidP="000E0D6A">
            <w:r w:rsidRPr="0049502C">
              <w:t>Ein Unternehmen investiert in Maß</w:t>
            </w:r>
            <w:r w:rsidR="00546523" w:rsidRPr="0049502C">
              <w:t>n</w:t>
            </w:r>
            <w:r w:rsidRPr="0049502C">
              <w:t xml:space="preserve">ahmen </w:t>
            </w:r>
            <w:r w:rsidR="00546523" w:rsidRPr="0049502C">
              <w:t>zur Kreislaufwirtschaft (</w:t>
            </w:r>
            <w:r w:rsidR="00783160">
              <w:t>z. B.</w:t>
            </w:r>
            <w:r w:rsidR="00546523" w:rsidRPr="0049502C">
              <w:t xml:space="preserve"> Abfall, der bei der Produktion </w:t>
            </w:r>
            <w:r w:rsidR="0049502C" w:rsidRPr="0049502C">
              <w:t>entsteht,</w:t>
            </w:r>
            <w:r w:rsidR="00546523" w:rsidRPr="0049502C">
              <w:t xml:space="preserve"> wird teilweise wie</w:t>
            </w:r>
            <w:r w:rsidR="0049502C" w:rsidRPr="0049502C">
              <w:t>derverwendet).</w:t>
            </w:r>
          </w:p>
        </w:tc>
      </w:tr>
      <w:tr w:rsidR="00BB7A93" w:rsidRPr="0049502C" w14:paraId="0EA15304" w14:textId="77777777" w:rsidTr="00A801FB">
        <w:tc>
          <w:tcPr>
            <w:tcW w:w="2972" w:type="dxa"/>
          </w:tcPr>
          <w:p w14:paraId="6B0E2CC2" w14:textId="571E6605" w:rsidR="00BB7A93" w:rsidRPr="0049502C" w:rsidRDefault="006060EF" w:rsidP="000E0D6A">
            <w:proofErr w:type="spellStart"/>
            <w:proofErr w:type="gramStart"/>
            <w:r w:rsidRPr="0049502C">
              <w:t>Kund:innen</w:t>
            </w:r>
            <w:proofErr w:type="gramEnd"/>
            <w:r w:rsidRPr="0049502C">
              <w:t>-Zufriedenheit</w:t>
            </w:r>
            <w:proofErr w:type="spellEnd"/>
          </w:p>
        </w:tc>
        <w:tc>
          <w:tcPr>
            <w:tcW w:w="6084" w:type="dxa"/>
          </w:tcPr>
          <w:p w14:paraId="19D800BF" w14:textId="68B4F95D" w:rsidR="00BB7A93" w:rsidRPr="0049502C" w:rsidRDefault="00E7008F" w:rsidP="000E0D6A">
            <w:r w:rsidRPr="0049502C">
              <w:t xml:space="preserve">Ein Unternehmen bietet seine Dienste in </w:t>
            </w:r>
            <w:r w:rsidR="0049502C" w:rsidRPr="0049502C">
              <w:t>Zukunft</w:t>
            </w:r>
            <w:r w:rsidRPr="0049502C">
              <w:t xml:space="preserve"> auch an einem Samstag an</w:t>
            </w:r>
            <w:r w:rsidR="00783160">
              <w:t xml:space="preserve">, um </w:t>
            </w:r>
            <w:r w:rsidR="00C0416E">
              <w:t xml:space="preserve">den </w:t>
            </w:r>
            <w:proofErr w:type="spellStart"/>
            <w:proofErr w:type="gramStart"/>
            <w:r w:rsidR="00C0416E">
              <w:t>Kund:innen</w:t>
            </w:r>
            <w:proofErr w:type="spellEnd"/>
            <w:proofErr w:type="gramEnd"/>
            <w:r w:rsidR="00C0416E">
              <w:t xml:space="preserve"> entgegenzukommen.</w:t>
            </w:r>
          </w:p>
        </w:tc>
      </w:tr>
    </w:tbl>
    <w:p w14:paraId="5D87EC57" w14:textId="77777777" w:rsidR="00BB7A93" w:rsidRDefault="00BB7A93" w:rsidP="000E0D6A">
      <w:pPr>
        <w:rPr>
          <w:b/>
          <w:bCs/>
        </w:rPr>
      </w:pPr>
    </w:p>
    <w:p w14:paraId="273DB130" w14:textId="3367AA0C" w:rsidR="0049502C" w:rsidRDefault="0049502C" w:rsidP="000E0D6A">
      <w:r>
        <w:rPr>
          <w:b/>
          <w:bCs/>
        </w:rPr>
        <w:t>Folie 4: Aufgaben des Staats</w:t>
      </w:r>
      <w:r w:rsidR="00BF580E">
        <w:rPr>
          <w:b/>
          <w:bCs/>
        </w:rPr>
        <w:t xml:space="preserve"> </w:t>
      </w:r>
      <w:r w:rsidR="00BF580E" w:rsidRPr="00BF580E">
        <w:t>(Catch)</w:t>
      </w:r>
    </w:p>
    <w:p w14:paraId="56AF212C" w14:textId="6C6DABD7" w:rsidR="00BF580E" w:rsidRDefault="00BF580E" w:rsidP="000E0D6A">
      <w:r>
        <w:t xml:space="preserve">Richtige Begriffe: </w:t>
      </w:r>
      <w:r w:rsidR="00D46D90">
        <w:t xml:space="preserve">Müllabfuhr, Regeln, Infrastruktur, Krankenhaus, Schule, </w:t>
      </w:r>
      <w:r w:rsidR="00156D56">
        <w:t>Straßen, Sicherheit</w:t>
      </w:r>
    </w:p>
    <w:p w14:paraId="5A8D18EE" w14:textId="73417E21" w:rsidR="00156D56" w:rsidRDefault="00156D56" w:rsidP="000E0D6A">
      <w:r>
        <w:t>Falsche Begriffe: Nachhilfe, Auto-Herstellung</w:t>
      </w:r>
      <w:r w:rsidR="000A05F1">
        <w:t>, Preisbildung, Produktvielfalt</w:t>
      </w:r>
    </w:p>
    <w:p w14:paraId="7E934D34" w14:textId="77777777" w:rsidR="00156D56" w:rsidRDefault="00156D56" w:rsidP="000E0D6A"/>
    <w:p w14:paraId="1DD30C5D" w14:textId="21558DBB" w:rsidR="00156D56" w:rsidRDefault="00156D56" w:rsidP="000E0D6A">
      <w:r w:rsidRPr="006808EC">
        <w:rPr>
          <w:b/>
          <w:bCs/>
        </w:rPr>
        <w:t>Folie 5: Wirtschaftskreislauf I</w:t>
      </w:r>
      <w:r w:rsidR="00D176EF">
        <w:t xml:space="preserve"> (</w:t>
      </w:r>
      <w:r w:rsidR="00FB0744">
        <w:t>Drag &amp; Drop</w:t>
      </w:r>
      <w:r w:rsidR="00D176EF">
        <w:t>)</w:t>
      </w:r>
    </w:p>
    <w:p w14:paraId="43BAAC0F" w14:textId="0D40090F" w:rsidR="00AD5A98" w:rsidRPr="005D6126" w:rsidRDefault="287F0636" w:rsidP="005D6126">
      <w:pPr>
        <w:jc w:val="both"/>
      </w:pPr>
      <w:r>
        <w:t xml:space="preserve">Der Staat erfüllt viele verschiedene </w:t>
      </w:r>
      <w:r w:rsidRPr="287F0636">
        <w:rPr>
          <w:b/>
          <w:bCs/>
        </w:rPr>
        <w:t>Aufgaben</w:t>
      </w:r>
      <w:r>
        <w:t xml:space="preserve">, die dabei helfen, dass der Wirtschaftskreislauf gut funktioniert. So führt z. B. eine gute öffentliche Gesundheitsversorgung zu einer verlängerten </w:t>
      </w:r>
      <w:r w:rsidRPr="287F0636">
        <w:rPr>
          <w:b/>
          <w:bCs/>
        </w:rPr>
        <w:t>Lebenserwartung</w:t>
      </w:r>
      <w:r>
        <w:t xml:space="preserve"> und zu mehr Sicherheit in der Bevölkerung. Für Unternehmen ist das von Vorteil, da ihre </w:t>
      </w:r>
      <w:proofErr w:type="gramStart"/>
      <w:r w:rsidRPr="287F0636">
        <w:rPr>
          <w:b/>
          <w:bCs/>
        </w:rPr>
        <w:t>Mitarbeiter</w:t>
      </w:r>
      <w:r>
        <w:t>:</w:t>
      </w:r>
      <w:r w:rsidRPr="287F0636">
        <w:rPr>
          <w:b/>
          <w:bCs/>
        </w:rPr>
        <w:t>innen</w:t>
      </w:r>
      <w:proofErr w:type="gramEnd"/>
      <w:r>
        <w:t xml:space="preserve"> fitter sind.</w:t>
      </w:r>
    </w:p>
    <w:p w14:paraId="6D9FE2B3" w14:textId="22FD6026" w:rsidR="00277B14" w:rsidRDefault="287F0636" w:rsidP="005D6126">
      <w:pPr>
        <w:jc w:val="both"/>
      </w:pPr>
      <w:r>
        <w:t xml:space="preserve">Eine gute öffentliche </w:t>
      </w:r>
      <w:r w:rsidRPr="287F0636">
        <w:rPr>
          <w:b/>
          <w:bCs/>
        </w:rPr>
        <w:t>Infrastruktur</w:t>
      </w:r>
      <w:r>
        <w:t xml:space="preserve"> hat ebenfalls viele Vorteile. Für Haushalte bedeutet sie mehr persönliche Freiheiten und eine bessere </w:t>
      </w:r>
      <w:r w:rsidRPr="287F0636">
        <w:rPr>
          <w:b/>
          <w:bCs/>
        </w:rPr>
        <w:t>Erreichbarkeit</w:t>
      </w:r>
      <w:r>
        <w:t xml:space="preserve"> von Familie, </w:t>
      </w:r>
      <w:proofErr w:type="spellStart"/>
      <w:proofErr w:type="gramStart"/>
      <w:r>
        <w:t>Freund:innen</w:t>
      </w:r>
      <w:proofErr w:type="spellEnd"/>
      <w:proofErr w:type="gramEnd"/>
      <w:r>
        <w:t xml:space="preserve"> und öffentlichen Einrichtungen. Für Unternehmen wird der </w:t>
      </w:r>
      <w:r w:rsidRPr="287F0636">
        <w:rPr>
          <w:b/>
          <w:bCs/>
        </w:rPr>
        <w:t>Transport</w:t>
      </w:r>
      <w:r>
        <w:t xml:space="preserve"> von Waren vereinfacht und der Zugang zu </w:t>
      </w:r>
      <w:proofErr w:type="spellStart"/>
      <w:proofErr w:type="gramStart"/>
      <w:r w:rsidRPr="287F0636">
        <w:rPr>
          <w:b/>
          <w:bCs/>
        </w:rPr>
        <w:t>Kund:innen</w:t>
      </w:r>
      <w:proofErr w:type="spellEnd"/>
      <w:proofErr w:type="gramEnd"/>
      <w:r>
        <w:t xml:space="preserve"> erleichtert.</w:t>
      </w:r>
    </w:p>
    <w:p w14:paraId="199ABA69" w14:textId="77777777" w:rsidR="00D176EF" w:rsidRDefault="00D176EF" w:rsidP="00277B14"/>
    <w:p w14:paraId="4A229287" w14:textId="3016E51E" w:rsidR="00D176EF" w:rsidRDefault="00D176EF" w:rsidP="00277B14">
      <w:r w:rsidRPr="00B518B8">
        <w:rPr>
          <w:b/>
          <w:bCs/>
        </w:rPr>
        <w:t xml:space="preserve">Folie 6: Wirtschaftskreislauf </w:t>
      </w:r>
      <w:r w:rsidR="00B518B8">
        <w:rPr>
          <w:b/>
          <w:bCs/>
        </w:rPr>
        <w:t>II</w:t>
      </w:r>
      <w:r>
        <w:t xml:space="preserve"> (</w:t>
      </w:r>
      <w:r w:rsidR="00FB0744">
        <w:t>Drag &amp; Drop</w:t>
      </w:r>
      <w:r>
        <w:t>)</w:t>
      </w:r>
    </w:p>
    <w:p w14:paraId="39479094" w14:textId="65B1048C" w:rsidR="005D6126" w:rsidRDefault="287F0636" w:rsidP="005D6126">
      <w:pPr>
        <w:jc w:val="both"/>
      </w:pPr>
      <w:r>
        <w:t xml:space="preserve">Der </w:t>
      </w:r>
      <w:r w:rsidRPr="287F0636">
        <w:rPr>
          <w:b/>
          <w:bCs/>
        </w:rPr>
        <w:t>Staat</w:t>
      </w:r>
      <w:r>
        <w:t xml:space="preserve"> ist zudem für die öffentliche Sicherheit zuständig. Dazu gehören auch </w:t>
      </w:r>
      <w:r w:rsidRPr="287F0636">
        <w:rPr>
          <w:b/>
          <w:bCs/>
        </w:rPr>
        <w:t>Regeln</w:t>
      </w:r>
      <w:r>
        <w:t xml:space="preserve">, an denen sich alle Haushalte und Unternehmen orientieren können bzw. müssen. Des Weiteren wird das </w:t>
      </w:r>
      <w:r w:rsidRPr="287F0636">
        <w:rPr>
          <w:b/>
          <w:bCs/>
        </w:rPr>
        <w:t>Müllmanagement</w:t>
      </w:r>
      <w:r>
        <w:t xml:space="preserve"> vom Staat übernommen, um für eine saubere </w:t>
      </w:r>
      <w:r w:rsidRPr="287F0636">
        <w:rPr>
          <w:b/>
          <w:bCs/>
        </w:rPr>
        <w:t>Umwelt</w:t>
      </w:r>
      <w:r>
        <w:t xml:space="preserve"> zu sorgen. Für Haushalte ist das wichtig, um die Kosten und den Organisationsaufwand bei der Müllentsorgung zu verringern. Auch für Unternehmen erleichtert das die Planung und den </w:t>
      </w:r>
      <w:r w:rsidRPr="287F0636">
        <w:rPr>
          <w:b/>
          <w:bCs/>
        </w:rPr>
        <w:t>Aufwand</w:t>
      </w:r>
      <w:r>
        <w:t xml:space="preserve"> für ihr Abfallmanagement.</w:t>
      </w:r>
    </w:p>
    <w:p w14:paraId="7ED68802" w14:textId="53762548" w:rsidR="00027E65" w:rsidRDefault="005D6126" w:rsidP="005D6126">
      <w:pPr>
        <w:jc w:val="both"/>
        <w:sectPr w:rsidR="00027E65" w:rsidSect="00147601">
          <w:headerReference w:type="first" r:id="rId108"/>
          <w:footerReference w:type="first" r:id="rId109"/>
          <w:pgSz w:w="11900" w:h="16840"/>
          <w:pgMar w:top="1802" w:right="1417" w:bottom="1134" w:left="1417" w:header="850" w:footer="680" w:gutter="0"/>
          <w:cols w:space="708"/>
          <w:titlePg/>
          <w:docGrid w:linePitch="360"/>
        </w:sectPr>
      </w:pPr>
      <w:r>
        <w:t xml:space="preserve">Eine zentrale Rolle sowohl für Haushalte als auch für Unternehmen spielt auch der Zugang zu </w:t>
      </w:r>
      <w:r w:rsidRPr="005D6126">
        <w:rPr>
          <w:b/>
        </w:rPr>
        <w:t>Bildung</w:t>
      </w:r>
      <w:r>
        <w:t xml:space="preserve">. Für Haushalte erhöht eine gute Bildung die späteren </w:t>
      </w:r>
      <w:r w:rsidRPr="005D6126">
        <w:rPr>
          <w:b/>
        </w:rPr>
        <w:t>Wahlmöglichkeiten</w:t>
      </w:r>
      <w:r>
        <w:t xml:space="preserve"> im Job und die Chance auf ein gesichertes </w:t>
      </w:r>
      <w:r w:rsidRPr="005D6126">
        <w:rPr>
          <w:b/>
        </w:rPr>
        <w:t>Einkommen</w:t>
      </w:r>
      <w:r>
        <w:t xml:space="preserve">. Unternehmen profitieren von gut ausgebildeten </w:t>
      </w:r>
      <w:proofErr w:type="gramStart"/>
      <w:r w:rsidRPr="005D6126">
        <w:rPr>
          <w:b/>
        </w:rPr>
        <w:t>Mitarbeiter:innen</w:t>
      </w:r>
      <w:proofErr w:type="gramEnd"/>
      <w:r>
        <w:t>, die ihnen zum Erfolg verhelfen.</w:t>
      </w:r>
    </w:p>
    <w:p w14:paraId="15223C47" w14:textId="17DEA194" w:rsidR="00DE3DA0" w:rsidRPr="00B40451" w:rsidRDefault="00DE3DA0" w:rsidP="008843C0">
      <w:pPr>
        <w:pStyle w:val="berschrift1"/>
        <w:spacing w:before="240"/>
      </w:pPr>
      <w:bookmarkStart w:id="15" w:name="_Toc141708737"/>
      <w:r w:rsidRPr="00B40451">
        <w:lastRenderedPageBreak/>
        <w:t>Anhang</w:t>
      </w:r>
      <w:bookmarkEnd w:id="10"/>
      <w:bookmarkEnd w:id="11"/>
      <w:bookmarkEnd w:id="12"/>
      <w:bookmarkEnd w:id="13"/>
      <w:bookmarkEnd w:id="15"/>
    </w:p>
    <w:p w14:paraId="18EF4CC8" w14:textId="5E7F04AB" w:rsidR="00400FEB" w:rsidRPr="00B40451" w:rsidRDefault="00400FEB" w:rsidP="008843C0">
      <w:pPr>
        <w:pStyle w:val="berschrift2"/>
        <w:spacing w:before="240"/>
      </w:pPr>
      <w:r w:rsidRPr="00B40451">
        <w:t>Bild</w:t>
      </w:r>
      <w:r w:rsidR="00024C3F" w:rsidRPr="00B40451">
        <w:t>er</w:t>
      </w:r>
    </w:p>
    <w:p w14:paraId="2F614C8E" w14:textId="2EBE8765" w:rsidR="00400FEB" w:rsidRPr="00B40451" w:rsidRDefault="00C5193A" w:rsidP="008843C0">
      <w:pPr>
        <w:spacing w:before="240"/>
      </w:pPr>
      <w:r w:rsidRPr="00B40451">
        <w:t>Alle Bilder sowie andere Medien (z. B. Videos) sind aus der Lizenz ausgenommen. Wenn nicht anders angegeben, handelt es sich um eigene Darstellungen.</w:t>
      </w:r>
    </w:p>
    <w:p w14:paraId="3181A607" w14:textId="77777777" w:rsidR="00374503" w:rsidRPr="00D10895" w:rsidRDefault="00374503" w:rsidP="005B07A0"/>
    <w:p w14:paraId="7A3E5DB4" w14:textId="77777777" w:rsidR="001708FB" w:rsidRPr="00B40451" w:rsidRDefault="001708FB" w:rsidP="008843C0">
      <w:pPr>
        <w:keepNext/>
        <w:keepLines/>
        <w:spacing w:before="240" w:after="120" w:line="240" w:lineRule="auto"/>
        <w:outlineLvl w:val="1"/>
        <w:rPr>
          <w:rFonts w:ascii="Arial" w:eastAsiaTheme="majorEastAsia" w:hAnsi="Arial" w:cstheme="majorBidi"/>
          <w:b/>
          <w:color w:val="8D82B1" w:themeColor="accent1"/>
          <w:sz w:val="28"/>
          <w:szCs w:val="26"/>
        </w:rPr>
      </w:pPr>
      <w:r w:rsidRPr="00B40451">
        <w:rPr>
          <w:rFonts w:ascii="Arial" w:eastAsiaTheme="majorEastAsia" w:hAnsi="Arial" w:cstheme="majorBidi"/>
          <w:b/>
          <w:color w:val="8D82B1" w:themeColor="accent1"/>
          <w:sz w:val="28"/>
          <w:szCs w:val="26"/>
        </w:rPr>
        <w:t>Impressum</w:t>
      </w:r>
    </w:p>
    <w:p w14:paraId="53DFF304" w14:textId="77777777" w:rsidR="004D03A1" w:rsidRPr="00B40451" w:rsidRDefault="004D03A1" w:rsidP="004D03A1">
      <w:pPr>
        <w:spacing w:before="240"/>
      </w:pPr>
      <w:r w:rsidRPr="00B40451">
        <w:rPr>
          <w:rFonts w:asciiTheme="majorHAnsi" w:eastAsiaTheme="majorEastAsia" w:hAnsiTheme="majorHAnsi" w:cstheme="majorBidi"/>
          <w:b/>
          <w:color w:val="303059" w:themeColor="accent3"/>
          <w:sz w:val="24"/>
        </w:rPr>
        <w:t>STIFTUNG FÜR</w:t>
      </w:r>
      <w:r w:rsidRPr="00B40451">
        <w:t xml:space="preserve"> </w:t>
      </w:r>
      <w:r w:rsidRPr="00B40451">
        <w:br/>
      </w:r>
      <w:r w:rsidRPr="00B40451">
        <w:rPr>
          <w:rFonts w:asciiTheme="majorHAnsi" w:eastAsiaTheme="majorEastAsia" w:hAnsiTheme="majorHAnsi" w:cstheme="majorBidi"/>
          <w:b/>
          <w:color w:val="303059" w:themeColor="accent3"/>
          <w:sz w:val="24"/>
        </w:rPr>
        <w:t>WIRTSCHAFTSBILDUNG</w:t>
      </w:r>
    </w:p>
    <w:p w14:paraId="517AC53B" w14:textId="77777777" w:rsidR="004D03A1" w:rsidRPr="00B40451" w:rsidRDefault="004D03A1" w:rsidP="004D03A1">
      <w:pPr>
        <w:spacing w:before="240"/>
      </w:pPr>
      <w:r w:rsidRPr="00B40451">
        <w:t>c/o Impact Hub Vienna</w:t>
      </w:r>
      <w:r w:rsidRPr="00B40451">
        <w:br/>
        <w:t>Lindengasse 56/18-19</w:t>
      </w:r>
      <w:r w:rsidRPr="00B40451">
        <w:br/>
        <w:t>1070 Wien</w:t>
      </w:r>
    </w:p>
    <w:p w14:paraId="6DED4E09" w14:textId="77777777" w:rsidR="004D03A1" w:rsidRPr="00B40451" w:rsidRDefault="004D03A1" w:rsidP="004D03A1">
      <w:pPr>
        <w:spacing w:before="240"/>
      </w:pPr>
      <w:r w:rsidRPr="00B40451">
        <w:t xml:space="preserve">E-Mail: </w:t>
      </w:r>
      <w:hyperlink r:id="rId110" w:history="1">
        <w:r w:rsidRPr="00B40451">
          <w:rPr>
            <w:rStyle w:val="Hyperlink"/>
          </w:rPr>
          <w:t>office@wirtschaft-erleben.at</w:t>
        </w:r>
      </w:hyperlink>
    </w:p>
    <w:p w14:paraId="43D794CC" w14:textId="77777777" w:rsidR="004D03A1" w:rsidRPr="00B40451" w:rsidRDefault="004D03A1" w:rsidP="004D03A1">
      <w:pPr>
        <w:spacing w:before="240"/>
        <w:rPr>
          <w:b/>
          <w:bCs/>
          <w:sz w:val="24"/>
          <w:szCs w:val="32"/>
        </w:rPr>
      </w:pPr>
      <w:r w:rsidRPr="00B40451">
        <w:rPr>
          <w:b/>
          <w:bCs/>
          <w:sz w:val="24"/>
          <w:szCs w:val="32"/>
        </w:rPr>
        <w:t xml:space="preserve">CC BY NC SA </w:t>
      </w:r>
    </w:p>
    <w:p w14:paraId="407434BE" w14:textId="77777777" w:rsidR="004D03A1" w:rsidRPr="00B40451" w:rsidRDefault="004D03A1" w:rsidP="004D03A1">
      <w:pPr>
        <w:spacing w:before="240"/>
        <w:rPr>
          <w:b/>
          <w:sz w:val="24"/>
          <w:szCs w:val="32"/>
        </w:rPr>
      </w:pPr>
      <w:r w:rsidRPr="00B40451">
        <w:rPr>
          <w:b/>
          <w:noProof/>
          <w:sz w:val="24"/>
          <w:szCs w:val="32"/>
        </w:rPr>
        <w:drawing>
          <wp:anchor distT="0" distB="0" distL="114300" distR="114300" simplePos="0" relativeHeight="251658249" behindDoc="0" locked="0" layoutInCell="1" allowOverlap="1" wp14:anchorId="309030DD" wp14:editId="3624169F">
            <wp:simplePos x="0" y="0"/>
            <wp:positionH relativeFrom="margin">
              <wp:posOffset>0</wp:posOffset>
            </wp:positionH>
            <wp:positionV relativeFrom="paragraph">
              <wp:posOffset>82995</wp:posOffset>
            </wp:positionV>
            <wp:extent cx="1633435" cy="571500"/>
            <wp:effectExtent l="0" t="0" r="5080" b="0"/>
            <wp:wrapNone/>
            <wp:docPr id="17" name="Grafik 17" descr="Ein Bild, das Schrift, Symbol, Grafiken, Screenshot enthält.&#10;&#10;Automatisch generierte Beschreibung">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Schrift, Symbol, Grafiken, Screenshot enthält.&#10;&#10;Automatisch generierte Beschreibung">
                      <a:hlinkClick r:id="rId111"/>
                    </pic:cNvPr>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633435" cy="571500"/>
                    </a:xfrm>
                    <a:prstGeom prst="rect">
                      <a:avLst/>
                    </a:prstGeom>
                  </pic:spPr>
                </pic:pic>
              </a:graphicData>
            </a:graphic>
            <wp14:sizeRelH relativeFrom="page">
              <wp14:pctWidth>0</wp14:pctWidth>
            </wp14:sizeRelH>
            <wp14:sizeRelV relativeFrom="page">
              <wp14:pctHeight>0</wp14:pctHeight>
            </wp14:sizeRelV>
          </wp:anchor>
        </w:drawing>
      </w:r>
    </w:p>
    <w:p w14:paraId="451846AC" w14:textId="77777777" w:rsidR="004D03A1" w:rsidRPr="00B40451" w:rsidRDefault="004D03A1" w:rsidP="004D03A1">
      <w:pPr>
        <w:spacing w:before="240"/>
      </w:pPr>
    </w:p>
    <w:p w14:paraId="4F5C12AB" w14:textId="77777777" w:rsidR="004D03A1" w:rsidRPr="00B40451" w:rsidRDefault="004D03A1" w:rsidP="004D03A1">
      <w:pPr>
        <w:spacing w:before="240"/>
        <w:rPr>
          <w:b/>
          <w:bCs/>
          <w:color w:val="EA4F60"/>
          <w:u w:val="single"/>
        </w:rPr>
      </w:pPr>
      <w:hyperlink r:id="rId113" w:history="1">
        <w:r w:rsidRPr="00B40451">
          <w:rPr>
            <w:rStyle w:val="Hyperlink"/>
          </w:rPr>
          <w:t>https://creativecommons.org/licenses/by-nc-sa/4.0/deed.de</w:t>
        </w:r>
      </w:hyperlink>
      <w:r w:rsidRPr="00B40451">
        <w:rPr>
          <w:color w:val="EA4F60"/>
          <w:u w:val="single"/>
        </w:rPr>
        <w:br/>
      </w:r>
      <w:r w:rsidRPr="00B40451">
        <w:rPr>
          <w:rStyle w:val="ui-provider"/>
          <w:b/>
          <w:bCs/>
        </w:rPr>
        <w:t xml:space="preserve">Auf individuelle Anfrage (z. B. von Verlagen) können auch andere </w:t>
      </w:r>
      <w:r w:rsidRPr="00B40451">
        <w:rPr>
          <w:b/>
          <w:bCs/>
        </w:rPr>
        <w:t>Lizenzbedingungen</w:t>
      </w:r>
      <w:r w:rsidRPr="00B40451">
        <w:rPr>
          <w:rStyle w:val="ui-provider"/>
          <w:b/>
          <w:bCs/>
        </w:rPr>
        <w:t xml:space="preserve"> vereinbart werden.</w:t>
      </w:r>
    </w:p>
    <w:p w14:paraId="1A451053" w14:textId="77777777" w:rsidR="004D03A1" w:rsidRPr="00B40451" w:rsidRDefault="004D03A1" w:rsidP="004D03A1">
      <w:pPr>
        <w:rPr>
          <w:b/>
          <w:bCs/>
          <w:color w:val="EA4F60"/>
          <w:u w:val="single"/>
        </w:rPr>
      </w:pPr>
    </w:p>
    <w:p w14:paraId="669010B3" w14:textId="77777777" w:rsidR="004D03A1" w:rsidRPr="00B40451" w:rsidRDefault="004D03A1" w:rsidP="004D03A1">
      <w:pPr>
        <w:spacing w:before="240"/>
      </w:pPr>
      <w:r w:rsidRPr="00B40451">
        <w:t>Bei einer Weiterverwendung sollen folgende Angaben gemacht werden:</w:t>
      </w:r>
    </w:p>
    <w:p w14:paraId="3FDD86FB" w14:textId="0A121112" w:rsidR="004D03A1" w:rsidRPr="00B40451" w:rsidRDefault="004D03A1" w:rsidP="004D03A1">
      <w:pPr>
        <w:spacing w:before="240"/>
        <w:rPr>
          <w:sz w:val="14"/>
          <w:szCs w:val="18"/>
        </w:rPr>
      </w:pPr>
      <w:r w:rsidRPr="00B40451">
        <w:rPr>
          <w:noProof/>
        </w:rPr>
        <mc:AlternateContent>
          <mc:Choice Requires="wps">
            <w:drawing>
              <wp:anchor distT="0" distB="0" distL="114300" distR="114300" simplePos="0" relativeHeight="251658248" behindDoc="0" locked="0" layoutInCell="1" allowOverlap="1" wp14:anchorId="2F466750" wp14:editId="71328414">
                <wp:simplePos x="0" y="0"/>
                <wp:positionH relativeFrom="margin">
                  <wp:posOffset>-80646</wp:posOffset>
                </wp:positionH>
                <wp:positionV relativeFrom="paragraph">
                  <wp:posOffset>84455</wp:posOffset>
                </wp:positionV>
                <wp:extent cx="5895975" cy="444500"/>
                <wp:effectExtent l="0" t="0" r="28575" b="12700"/>
                <wp:wrapNone/>
                <wp:docPr id="18" name="Rechteck: abgerundete Ecken 18"/>
                <wp:cNvGraphicFramePr/>
                <a:graphic xmlns:a="http://schemas.openxmlformats.org/drawingml/2006/main">
                  <a:graphicData uri="http://schemas.microsoft.com/office/word/2010/wordprocessingShape">
                    <wps:wsp>
                      <wps:cNvSpPr/>
                      <wps:spPr>
                        <a:xfrm>
                          <a:off x="0" y="0"/>
                          <a:ext cx="5895975" cy="444500"/>
                        </a:xfrm>
                        <a:prstGeom prst="roundRect">
                          <a:avLst>
                            <a:gd name="adj" fmla="val 5914"/>
                          </a:avLst>
                        </a:prstGeom>
                        <a:noFill/>
                        <a:ln w="1905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w14:anchorId="72DF6350">
              <v:roundrect id="Rechteck: abgerundete Ecken 18" style="position:absolute;margin-left:-6.35pt;margin-top:6.65pt;width:464.25pt;height:3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8d82b1" strokeweight="1.5pt" arcsize="3874f" w14:anchorId="616C2B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">
                <v:stroke joinstyle="miter"/>
                <w10:wrap anchorx="margin"/>
              </v:roundrect>
            </w:pict>
          </mc:Fallback>
        </mc:AlternateContent>
      </w:r>
      <w:r w:rsidRPr="00B40451">
        <w:rPr>
          <w:szCs w:val="20"/>
        </w:rPr>
        <w:t>Stiftung Wirtschaftsbildung (20</w:t>
      </w:r>
      <w:r w:rsidRPr="005B4494">
        <w:rPr>
          <w:szCs w:val="20"/>
        </w:rPr>
        <w:t>2</w:t>
      </w:r>
      <w:r w:rsidR="00EA45C3">
        <w:rPr>
          <w:szCs w:val="20"/>
        </w:rPr>
        <w:t>5</w:t>
      </w:r>
      <w:r w:rsidR="00FB75B8">
        <w:rPr>
          <w:szCs w:val="20"/>
        </w:rPr>
        <w:t xml:space="preserve">) </w:t>
      </w:r>
      <w:hyperlink r:id="rId114" w:history="1">
        <w:r w:rsidR="00FB75B8">
          <w:rPr>
            <w:rStyle w:val="Hyperlink"/>
          </w:rPr>
          <w:t xml:space="preserve">Der Wirtschaftskreislauf: </w:t>
        </w:r>
        <w:proofErr w:type="spellStart"/>
        <w:proofErr w:type="gramStart"/>
        <w:r w:rsidR="00FB75B8">
          <w:rPr>
            <w:rStyle w:val="Hyperlink"/>
          </w:rPr>
          <w:t>Akteur:innen</w:t>
        </w:r>
        <w:proofErr w:type="spellEnd"/>
        <w:proofErr w:type="gramEnd"/>
        <w:r w:rsidR="00FB75B8">
          <w:rPr>
            <w:rStyle w:val="Hyperlink"/>
          </w:rPr>
          <w:t xml:space="preserve"> und ihre Ziele</w:t>
        </w:r>
      </w:hyperlink>
      <w:r w:rsidR="00374503" w:rsidRPr="00B40451">
        <w:rPr>
          <w:szCs w:val="20"/>
        </w:rPr>
        <w:t xml:space="preserve">. </w:t>
      </w:r>
      <w:r w:rsidRPr="00B40451">
        <w:rPr>
          <w:szCs w:val="20"/>
        </w:rPr>
        <w:t xml:space="preserve">CC BY NC SA 4.0. </w:t>
      </w:r>
    </w:p>
    <w:p w14:paraId="7D156372" w14:textId="77777777" w:rsidR="00932FA5" w:rsidRPr="00932FA5" w:rsidRDefault="00932FA5" w:rsidP="00932FA5">
      <w:pPr>
        <w:rPr>
          <w:b/>
          <w:bCs/>
          <w:color w:val="EA4F60"/>
          <w:u w:val="single"/>
        </w:rPr>
      </w:pPr>
    </w:p>
    <w:sectPr w:rsidR="00932FA5" w:rsidRPr="00932FA5" w:rsidSect="00147601">
      <w:headerReference w:type="first" r:id="rId115"/>
      <w:footerReference w:type="first" r:id="rId116"/>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7319F" w14:textId="77777777" w:rsidR="00E343C3" w:rsidRPr="00B40451" w:rsidRDefault="00E343C3" w:rsidP="002B0FEA">
      <w:pPr>
        <w:spacing w:line="240" w:lineRule="auto"/>
      </w:pPr>
      <w:r w:rsidRPr="00B40451">
        <w:separator/>
      </w:r>
    </w:p>
  </w:endnote>
  <w:endnote w:type="continuationSeparator" w:id="0">
    <w:p w14:paraId="6AF4E4AD" w14:textId="77777777" w:rsidR="00E343C3" w:rsidRPr="00B40451" w:rsidRDefault="00E343C3" w:rsidP="002B0FEA">
      <w:pPr>
        <w:spacing w:line="240" w:lineRule="auto"/>
      </w:pPr>
      <w:r w:rsidRPr="00B40451">
        <w:continuationSeparator/>
      </w:r>
    </w:p>
  </w:endnote>
  <w:endnote w:type="continuationNotice" w:id="1">
    <w:p w14:paraId="210D4C21" w14:textId="77777777" w:rsidR="00E343C3" w:rsidRPr="00B40451" w:rsidRDefault="00E343C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charset w:val="00"/>
    <w:family w:val="roman"/>
    <w:pitch w:val="variable"/>
    <w:sig w:usb0="E0002AEF" w:usb1="C0007841" w:usb2="00000009" w:usb3="00000000" w:csb0="000001FF" w:csb1="00000000"/>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volini">
    <w:charset w:val="00"/>
    <w:family w:val="script"/>
    <w:pitch w:val="variable"/>
    <w:sig w:usb0="A11526FF" w:usb1="8000000A" w:usb2="00010000" w:usb3="00000000" w:csb0="0000019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BF45" w14:textId="09EE27D9" w:rsidR="005D6126" w:rsidRPr="00B40451" w:rsidRDefault="005D6126"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sidRPr="00B40451">
      <w:rPr>
        <w:noProof/>
      </w:rPr>
      <w:drawing>
        <wp:anchor distT="0" distB="0" distL="114300" distR="114300" simplePos="0" relativeHeight="251658244" behindDoc="1" locked="0" layoutInCell="1" allowOverlap="1" wp14:anchorId="3FB7ECEE" wp14:editId="107B54ED">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B40451">
      <w:rPr>
        <w:b/>
        <w:bCs/>
        <w:noProof/>
        <w:color w:val="303059" w:themeColor="accent3"/>
        <w:szCs w:val="16"/>
      </w:rPr>
      <mc:AlternateContent>
        <mc:Choice Requires="wps">
          <w:drawing>
            <wp:anchor distT="0" distB="0" distL="114300" distR="114300" simplePos="0" relativeHeight="251658241" behindDoc="0" locked="0" layoutInCell="1" allowOverlap="1" wp14:anchorId="0D7AA478" wp14:editId="6E5CD960">
              <wp:simplePos x="0" y="0"/>
              <wp:positionH relativeFrom="column">
                <wp:posOffset>3862070</wp:posOffset>
              </wp:positionH>
              <wp:positionV relativeFrom="page">
                <wp:posOffset>10020414</wp:posOffset>
              </wp:positionV>
              <wp:extent cx="1886400" cy="360000"/>
              <wp:effectExtent l="0" t="0" r="6350" b="8890"/>
              <wp:wrapNone/>
              <wp:docPr id="1" name="Textfeld 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7A7C9C5" w14:textId="77777777" w:rsidR="005D6126" w:rsidRPr="00B40451" w:rsidRDefault="005D6126" w:rsidP="00864756">
                          <w:pPr>
                            <w:pStyle w:val="Fuzeile"/>
                            <w:tabs>
                              <w:tab w:val="clear" w:pos="4536"/>
                            </w:tabs>
                            <w:spacing w:line="276" w:lineRule="auto"/>
                            <w:jc w:val="right"/>
                          </w:pPr>
                          <w:r w:rsidRPr="00B40451">
                            <w:t xml:space="preserve">Seite </w:t>
                          </w:r>
                          <w:r w:rsidRPr="00B40451">
                            <w:fldChar w:fldCharType="begin"/>
                          </w:r>
                          <w:r w:rsidRPr="00B40451">
                            <w:instrText>PAGE  \* Arabic  \* MERGEFORMAT</w:instrText>
                          </w:r>
                          <w:r w:rsidRPr="00B40451">
                            <w:fldChar w:fldCharType="separate"/>
                          </w:r>
                          <w:r w:rsidRPr="00B40451">
                            <w:t>1</w:t>
                          </w:r>
                          <w:r w:rsidRPr="00B40451">
                            <w:fldChar w:fldCharType="end"/>
                          </w:r>
                          <w:r w:rsidRPr="00B40451">
                            <w:t xml:space="preserve"> von </w:t>
                          </w:r>
                          <w:fldSimple w:instr="NUMPAGES \* Arabisch \* MERGEFORMAT">
                            <w:r w:rsidRPr="00B40451">
                              <w:t>1</w:t>
                            </w:r>
                          </w:fldSimple>
                        </w:p>
                        <w:p w14:paraId="37F5C6EC" w14:textId="77777777" w:rsidR="005D6126" w:rsidRPr="00B40451" w:rsidRDefault="005D6126" w:rsidP="00E541DF">
                          <w:pPr>
                            <w:pStyle w:val="Fuzeile"/>
                            <w:tabs>
                              <w:tab w:val="clear" w:pos="9072"/>
                            </w:tabs>
                            <w:jc w:val="right"/>
                            <w:rPr>
                              <w:u w:val="single"/>
                            </w:rPr>
                          </w:pPr>
                          <w:r w:rsidRPr="00B40451">
                            <w:t xml:space="preserve">© </w:t>
                          </w:r>
                          <w:hyperlink r:id="rId2" w:history="1">
                            <w:r w:rsidRPr="00B40451">
                              <w:rPr>
                                <w:rStyle w:val="Hyperlink"/>
                              </w:rPr>
                              <w:t>CC BY NC SA</w:t>
                            </w:r>
                          </w:hyperlink>
                          <w:r w:rsidRPr="00B40451">
                            <w:rPr>
                              <w:rStyle w:val="Hyperlink"/>
                            </w:rPr>
                            <w:t xml:space="preserve"> 4.0</w:t>
                          </w:r>
                        </w:p>
                        <w:p w14:paraId="7C52CD33" w14:textId="41642AD6" w:rsidR="005D6126" w:rsidRPr="00B40451" w:rsidRDefault="005D6126"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B82973C">
            <v:shapetype id="_x0000_t202" coordsize="21600,21600" o:spt="202" path="m,l,21600r21600,l21600,xe" w14:anchorId="0D7AA478">
              <v:stroke joinstyle="miter"/>
              <v:path gradientshapeok="t" o:connecttype="rect"/>
            </v:shapetype>
            <v:shape id="Textfeld 1" style="position:absolute;margin-left:304.1pt;margin-top:789pt;width:148.55pt;height:28.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8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">
              <v:textbox inset="0,0,0,0">
                <w:txbxContent>
                  <w:p w:rsidRPr="00B40451" w:rsidR="005D6126" w:rsidP="00864756" w:rsidRDefault="005D6126" w14:paraId="03CD66EE" w14:textId="77777777">
                    <w:pPr>
                      <w:pStyle w:val="Fuzeile"/>
                      <w:tabs>
                        <w:tab w:val="clear" w:pos="4536"/>
                      </w:tabs>
                      <w:spacing w:line="276" w:lineRule="auto"/>
                      <w:jc w:val="right"/>
                    </w:pPr>
                    <w:r w:rsidRPr="00B40451">
                      <w:t xml:space="preserve">Seite </w:t>
                    </w:r>
                    <w:r w:rsidRPr="00B40451">
                      <w:fldChar w:fldCharType="begin"/>
                    </w:r>
                    <w:r w:rsidRPr="00B40451">
                      <w:instrText>PAGE  \* Arabic  \* MERGEFORMAT</w:instrText>
                    </w:r>
                    <w:r w:rsidRPr="00B40451">
                      <w:fldChar w:fldCharType="separate"/>
                    </w:r>
                    <w:r w:rsidRPr="00B40451">
                      <w:t>1</w:t>
                    </w:r>
                    <w:r w:rsidRPr="00B40451">
                      <w:fldChar w:fldCharType="end"/>
                    </w:r>
                    <w:r w:rsidRPr="00B40451">
                      <w:t xml:space="preserve"> von </w:t>
                    </w:r>
                    <w:r>
                      <w:fldChar w:fldCharType="begin"/>
                    </w:r>
                    <w:r>
                      <w:instrText>NUMPAGES \* Arabisch \* MERGEFORMAT</w:instrText>
                    </w:r>
                    <w:r>
                      <w:fldChar w:fldCharType="separate"/>
                    </w:r>
                    <w:r w:rsidRPr="00B40451">
                      <w:t>1</w:t>
                    </w:r>
                    <w:r>
                      <w:fldChar w:fldCharType="end"/>
                    </w:r>
                  </w:p>
                  <w:p w:rsidRPr="00B40451" w:rsidR="005D6126" w:rsidP="00E541DF" w:rsidRDefault="005D6126" w14:paraId="287FC436" w14:textId="77777777">
                    <w:pPr>
                      <w:pStyle w:val="Fuzeile"/>
                      <w:tabs>
                        <w:tab w:val="clear" w:pos="9072"/>
                      </w:tabs>
                      <w:jc w:val="right"/>
                      <w:rPr>
                        <w:u w:val="single"/>
                      </w:rPr>
                    </w:pPr>
                    <w:r w:rsidRPr="00B40451">
                      <w:t xml:space="preserve">© </w:t>
                    </w:r>
                    <w:hyperlink w:history="1" r:id="rId3">
                      <w:r w:rsidRPr="00B40451">
                        <w:rPr>
                          <w:rStyle w:val="Hyperlink"/>
                        </w:rPr>
                        <w:t>CC BY NC SA</w:t>
                      </w:r>
                    </w:hyperlink>
                    <w:r w:rsidRPr="00B40451">
                      <w:rPr>
                        <w:rStyle w:val="Hyperlink"/>
                      </w:rPr>
                      <w:t xml:space="preserve"> 4.0</w:t>
                    </w:r>
                  </w:p>
                  <w:p w:rsidRPr="00B40451" w:rsidR="005D6126" w:rsidP="00864756" w:rsidRDefault="005D6126" w14:paraId="17AD93B2" w14:textId="41642AD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B40451">
      <w:rPr>
        <w:b/>
        <w:bCs/>
        <w:color w:val="303059" w:themeColor="accent3"/>
        <w:szCs w:val="16"/>
      </w:rPr>
      <w:t xml:space="preserve"> </w:t>
    </w:r>
  </w:p>
  <w:p w14:paraId="2F42FD7C" w14:textId="522A4213" w:rsidR="005D6126" w:rsidRPr="00B40451" w:rsidRDefault="005D6126"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sidRPr="00B40451">
      <w:rPr>
        <w:rFonts w:cstheme="minorHAnsi"/>
        <w:smallCaps/>
        <w:noProof/>
        <w:szCs w:val="20"/>
      </w:rPr>
      <mc:AlternateContent>
        <mc:Choice Requires="wps">
          <w:drawing>
            <wp:anchor distT="0" distB="0" distL="114300" distR="114300" simplePos="0" relativeHeight="251658250" behindDoc="1" locked="0" layoutInCell="1" allowOverlap="1" wp14:anchorId="24D814E1" wp14:editId="59720ED0">
              <wp:simplePos x="0" y="0"/>
              <wp:positionH relativeFrom="column">
                <wp:posOffset>-904875</wp:posOffset>
              </wp:positionH>
              <wp:positionV relativeFrom="page">
                <wp:posOffset>10518613</wp:posOffset>
              </wp:positionV>
              <wp:extent cx="7559675" cy="179705"/>
              <wp:effectExtent l="0" t="0" r="3175" b="0"/>
              <wp:wrapTight wrapText="bothSides">
                <wp:wrapPolygon edited="0">
                  <wp:start x="0" y="0"/>
                  <wp:lineTo x="0" y="18318"/>
                  <wp:lineTo x="21555" y="18318"/>
                  <wp:lineTo x="21555" y="0"/>
                  <wp:lineTo x="0" y="0"/>
                </wp:wrapPolygon>
              </wp:wrapTight>
              <wp:docPr id="77" name="Rechteck 7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EFA82CD">
            <v:rect id="Rechteck 77" style="position:absolute;margin-left:-71.25pt;margin-top:828.25pt;width:595.25pt;height:14.15pt;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777da9" stroked="f" strokeweight="1pt" w14:anchorId="76829C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">
              <w10:wrap type="tight" anchory="page"/>
            </v:rec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DBA02" w14:textId="5AE45B7D" w:rsidR="005D6126" w:rsidRPr="00B40451" w:rsidRDefault="005D6126" w:rsidP="00FC1A1F">
    <w:pPr>
      <w:pStyle w:val="Fuzeile"/>
      <w:tabs>
        <w:tab w:val="clear" w:pos="4536"/>
        <w:tab w:val="clear" w:pos="9072"/>
        <w:tab w:val="left" w:pos="1256"/>
      </w:tabs>
      <w:ind w:right="-6"/>
      <w:rPr>
        <w:b/>
        <w:bCs/>
        <w:color w:val="303059" w:themeColor="accent3"/>
        <w:szCs w:val="16"/>
      </w:rPr>
    </w:pPr>
    <w:r w:rsidRPr="00B40451">
      <w:rPr>
        <w:noProof/>
      </w:rPr>
      <w:drawing>
        <wp:anchor distT="0" distB="0" distL="114300" distR="114300" simplePos="0" relativeHeight="251658301" behindDoc="1" locked="0" layoutInCell="1" allowOverlap="1" wp14:anchorId="452807A6" wp14:editId="0596B2CA">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74273185" name="Grafik 174273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B40451">
      <w:rPr>
        <w:b/>
        <w:bCs/>
        <w:noProof/>
        <w:color w:val="303059" w:themeColor="accent3"/>
        <w:szCs w:val="16"/>
      </w:rPr>
      <mc:AlternateContent>
        <mc:Choice Requires="wps">
          <w:drawing>
            <wp:anchor distT="0" distB="0" distL="114300" distR="114300" simplePos="0" relativeHeight="251658300" behindDoc="0" locked="0" layoutInCell="1" allowOverlap="1" wp14:anchorId="2388734A" wp14:editId="44BB9C4C">
              <wp:simplePos x="0" y="0"/>
              <wp:positionH relativeFrom="column">
                <wp:posOffset>3862070</wp:posOffset>
              </wp:positionH>
              <wp:positionV relativeFrom="page">
                <wp:posOffset>10020414</wp:posOffset>
              </wp:positionV>
              <wp:extent cx="1886400" cy="360000"/>
              <wp:effectExtent l="0" t="0" r="6350" b="8890"/>
              <wp:wrapNone/>
              <wp:docPr id="1899750294" name="Textfeld 189975029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74959F0C" w14:textId="77777777" w:rsidR="005D6126" w:rsidRPr="00B40451" w:rsidRDefault="005D6126" w:rsidP="009B1E41">
                          <w:pPr>
                            <w:pStyle w:val="Fuzeile"/>
                            <w:tabs>
                              <w:tab w:val="clear" w:pos="4536"/>
                            </w:tabs>
                            <w:jc w:val="right"/>
                          </w:pPr>
                          <w:r w:rsidRPr="00B40451">
                            <w:t xml:space="preserve">Seite </w:t>
                          </w:r>
                          <w:r w:rsidRPr="00B40451">
                            <w:fldChar w:fldCharType="begin"/>
                          </w:r>
                          <w:r w:rsidRPr="00B40451">
                            <w:instrText>PAGE  \* Arabic  \* MERGEFORMAT</w:instrText>
                          </w:r>
                          <w:r w:rsidRPr="00B40451">
                            <w:fldChar w:fldCharType="separate"/>
                          </w:r>
                          <w:r>
                            <w:t>9</w:t>
                          </w:r>
                          <w:r w:rsidRPr="00B40451">
                            <w:fldChar w:fldCharType="end"/>
                          </w:r>
                          <w:r w:rsidRPr="00B40451">
                            <w:t xml:space="preserve"> von </w:t>
                          </w:r>
                          <w:fldSimple w:instr="NUMPAGES \* Arabisch \* MERGEFORMAT">
                            <w:r>
                              <w:t>18</w:t>
                            </w:r>
                          </w:fldSimple>
                        </w:p>
                        <w:p w14:paraId="2B037616" w14:textId="77777777" w:rsidR="005D6126" w:rsidRPr="00B40451" w:rsidRDefault="005D6126" w:rsidP="009B1E41">
                          <w:pPr>
                            <w:pStyle w:val="Fuzeile"/>
                            <w:tabs>
                              <w:tab w:val="clear" w:pos="9072"/>
                            </w:tabs>
                            <w:jc w:val="right"/>
                            <w:rPr>
                              <w:u w:val="single"/>
                            </w:rPr>
                          </w:pPr>
                          <w:r w:rsidRPr="00B40451">
                            <w:t xml:space="preserve">© </w:t>
                          </w:r>
                          <w:hyperlink r:id="rId2" w:history="1">
                            <w:r w:rsidRPr="00B40451">
                              <w:rPr>
                                <w:rStyle w:val="Hyperlink"/>
                              </w:rPr>
                              <w:t>CC BY NC SA</w:t>
                            </w:r>
                          </w:hyperlink>
                          <w:r w:rsidRPr="00B40451">
                            <w:rPr>
                              <w:rStyle w:val="Hyperlink"/>
                            </w:rPr>
                            <w:t xml:space="preserve"> 4.0</w:t>
                          </w:r>
                        </w:p>
                        <w:p w14:paraId="3ED60508" w14:textId="77777777" w:rsidR="005D6126" w:rsidRPr="00B40451" w:rsidRDefault="005D6126" w:rsidP="009B1E41">
                          <w:pPr>
                            <w:pStyle w:val="Fuzeile"/>
                            <w:tabs>
                              <w:tab w:val="clear" w:pos="4536"/>
                            </w:tabs>
                            <w:spacing w:line="360" w:lineRule="auto"/>
                            <w:jc w:val="right"/>
                          </w:pPr>
                        </w:p>
                        <w:p w14:paraId="338BD1FC" w14:textId="77777777" w:rsidR="005D6126" w:rsidRPr="00B40451" w:rsidRDefault="005D6126"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EC68E1C">
            <v:shapetype id="_x0000_t202" coordsize="21600,21600" o:spt="202" path="m,l,21600r21600,l21600,xe" w14:anchorId="2388734A">
              <v:stroke joinstyle="miter"/>
              <v:path gradientshapeok="t" o:connecttype="rect"/>
            </v:shapetype>
            <v:shape id="Textfeld 1899750294" style="position:absolute;margin-left:304.1pt;margin-top:789pt;width:148.55pt;height:28.3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20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">
              <v:textbox inset="0,0,0,0">
                <w:txbxContent>
                  <w:p w:rsidRPr="00B40451" w:rsidR="005D6126" w:rsidP="009B1E41" w:rsidRDefault="005D6126" w14:paraId="283C4F97" w14:textId="77777777">
                    <w:pPr>
                      <w:pStyle w:val="Fuzeile"/>
                      <w:tabs>
                        <w:tab w:val="clear" w:pos="4536"/>
                      </w:tabs>
                      <w:jc w:val="right"/>
                    </w:pPr>
                    <w:r w:rsidRPr="00B40451">
                      <w:t xml:space="preserve">Seite </w:t>
                    </w:r>
                    <w:r w:rsidRPr="00B40451">
                      <w:fldChar w:fldCharType="begin"/>
                    </w:r>
                    <w:r w:rsidRPr="00B40451">
                      <w:instrText>PAGE  \* Arabic  \* MERGEFORMAT</w:instrText>
                    </w:r>
                    <w:r w:rsidRPr="00B40451">
                      <w:fldChar w:fldCharType="separate"/>
                    </w:r>
                    <w:r>
                      <w:t>9</w:t>
                    </w:r>
                    <w:r w:rsidRPr="00B40451">
                      <w:fldChar w:fldCharType="end"/>
                    </w:r>
                    <w:r w:rsidRPr="00B40451">
                      <w:t xml:space="preserve"> von </w:t>
                    </w:r>
                    <w:r>
                      <w:fldChar w:fldCharType="begin"/>
                    </w:r>
                    <w:r>
                      <w:instrText>NUMPAGES \* Arabisch \* MERGEFORMAT</w:instrText>
                    </w:r>
                    <w:r>
                      <w:fldChar w:fldCharType="separate"/>
                    </w:r>
                    <w:r>
                      <w:t>18</w:t>
                    </w:r>
                    <w:r>
                      <w:fldChar w:fldCharType="end"/>
                    </w:r>
                  </w:p>
                  <w:p w:rsidRPr="00B40451" w:rsidR="005D6126" w:rsidP="009B1E41" w:rsidRDefault="005D6126" w14:paraId="5C01399C" w14:textId="77777777">
                    <w:pPr>
                      <w:pStyle w:val="Fuzeile"/>
                      <w:tabs>
                        <w:tab w:val="clear" w:pos="9072"/>
                      </w:tabs>
                      <w:jc w:val="right"/>
                      <w:rPr>
                        <w:u w:val="single"/>
                      </w:rPr>
                    </w:pPr>
                    <w:r w:rsidRPr="00B40451">
                      <w:t xml:space="preserve">© </w:t>
                    </w:r>
                    <w:hyperlink w:history="1" r:id="rId3">
                      <w:r w:rsidRPr="00B40451">
                        <w:rPr>
                          <w:rStyle w:val="Hyperlink"/>
                        </w:rPr>
                        <w:t>CC BY NC SA</w:t>
                      </w:r>
                    </w:hyperlink>
                    <w:r w:rsidRPr="00B40451">
                      <w:rPr>
                        <w:rStyle w:val="Hyperlink"/>
                      </w:rPr>
                      <w:t xml:space="preserve"> 4.0</w:t>
                    </w:r>
                  </w:p>
                  <w:p w:rsidRPr="00B40451" w:rsidR="005D6126" w:rsidP="009B1E41" w:rsidRDefault="005D6126" w14:paraId="66204FF1" w14:textId="77777777">
                    <w:pPr>
                      <w:pStyle w:val="Fuzeile"/>
                      <w:tabs>
                        <w:tab w:val="clear" w:pos="4536"/>
                      </w:tabs>
                      <w:spacing w:line="360" w:lineRule="auto"/>
                      <w:jc w:val="right"/>
                    </w:pPr>
                  </w:p>
                  <w:p w:rsidRPr="00B40451" w:rsidR="005D6126" w:rsidP="00864756" w:rsidRDefault="005D6126" w14:paraId="2DBF0D7D"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4FC5987F" w14:textId="2212040B" w:rsidR="005D6126" w:rsidRPr="00B40451" w:rsidRDefault="005D6126"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302" behindDoc="1" locked="1" layoutInCell="1" allowOverlap="0" wp14:anchorId="2831CBD3" wp14:editId="108F3EEA">
              <wp:simplePos x="0" y="0"/>
              <wp:positionH relativeFrom="page">
                <wp:posOffset>13970</wp:posOffset>
              </wp:positionH>
              <wp:positionV relativeFrom="page">
                <wp:posOffset>10508615</wp:posOffset>
              </wp:positionV>
              <wp:extent cx="7559675" cy="179705"/>
              <wp:effectExtent l="0" t="0" r="3175" b="0"/>
              <wp:wrapTight wrapText="bothSides">
                <wp:wrapPolygon edited="0">
                  <wp:start x="0" y="0"/>
                  <wp:lineTo x="0" y="18318"/>
                  <wp:lineTo x="21555" y="18318"/>
                  <wp:lineTo x="21555" y="0"/>
                  <wp:lineTo x="0" y="0"/>
                </wp:wrapPolygon>
              </wp:wrapTight>
              <wp:docPr id="408" name="Rechteck 408"/>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CD85B2F">
            <v:rect id="Rechteck 408" style="position:absolute;margin-left:1.1pt;margin-top:827.45pt;width:595.25pt;height:14.15pt;z-index:-25165817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o:allowoverlap="f" fillcolor="#2ca14b" stroked="f" strokeweight="1pt" w14:anchorId="6AEB5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">
              <w10:wrap type="tight" anchorx="page" anchory="page"/>
              <w10:anchorlock/>
            </v:rect>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CCA9F" w14:textId="30AA9650" w:rsidR="005D6126" w:rsidRPr="00B40451" w:rsidRDefault="005D6126" w:rsidP="009B1E41">
    <w:pPr>
      <w:pStyle w:val="Fuzeile"/>
      <w:tabs>
        <w:tab w:val="clear" w:pos="4536"/>
      </w:tabs>
      <w:jc w:val="right"/>
    </w:pPr>
    <w:r w:rsidRPr="00B40451">
      <w:rPr>
        <w:noProof/>
      </w:rPr>
      <w:drawing>
        <wp:anchor distT="0" distB="0" distL="114300" distR="114300" simplePos="0" relativeHeight="251658269" behindDoc="1" locked="0" layoutInCell="1" allowOverlap="1" wp14:anchorId="22E5F8E8" wp14:editId="30F232C2">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649396416" name="Grafik 649396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B40451">
      <w:rPr>
        <w:b/>
        <w:bCs/>
        <w:color w:val="303059" w:themeColor="accent3"/>
        <w:sz w:val="20"/>
        <w:szCs w:val="20"/>
      </w:rPr>
      <w:t xml:space="preserve"> </w:t>
    </w:r>
    <w:r w:rsidRPr="00B40451">
      <w:rPr>
        <w:rFonts w:cstheme="minorHAnsi"/>
        <w:smallCaps/>
        <w:szCs w:val="20"/>
      </w:rPr>
      <w:t xml:space="preserve"> </w:t>
    </w:r>
    <w:r w:rsidRPr="00B40451">
      <w:t xml:space="preserve">Seite </w:t>
    </w:r>
    <w:r w:rsidRPr="00B40451">
      <w:fldChar w:fldCharType="begin"/>
    </w:r>
    <w:r w:rsidRPr="00B40451">
      <w:instrText>PAGE  \* Arabic  \* MERGEFORMAT</w:instrText>
    </w:r>
    <w:r w:rsidRPr="00B40451">
      <w:fldChar w:fldCharType="separate"/>
    </w:r>
    <w:r>
      <w:t>9</w:t>
    </w:r>
    <w:r w:rsidRPr="00B40451">
      <w:fldChar w:fldCharType="end"/>
    </w:r>
    <w:r w:rsidRPr="00B40451">
      <w:t xml:space="preserve"> von </w:t>
    </w:r>
    <w:fldSimple w:instr="NUMPAGES \* Arabisch \* MERGEFORMAT">
      <w:r>
        <w:t>18</w:t>
      </w:r>
    </w:fldSimple>
  </w:p>
  <w:p w14:paraId="28329783" w14:textId="44E3D3FE" w:rsidR="005D6126" w:rsidRPr="009B1E41" w:rsidRDefault="005D6126" w:rsidP="009B1E41">
    <w:pPr>
      <w:pStyle w:val="Fuzeile"/>
      <w:tabs>
        <w:tab w:val="clear" w:pos="9072"/>
        <w:tab w:val="left" w:pos="1350"/>
        <w:tab w:val="right" w:pos="7572"/>
      </w:tabs>
      <w:jc w:val="right"/>
      <w:rPr>
        <w:u w:val="single"/>
      </w:rPr>
    </w:pPr>
    <w:r>
      <w:rPr>
        <w:noProof/>
      </w:rPr>
      <mc:AlternateContent>
        <mc:Choice Requires="wps">
          <w:drawing>
            <wp:anchor distT="0" distB="0" distL="114300" distR="114300" simplePos="0" relativeHeight="251658289" behindDoc="1" locked="0" layoutInCell="1" allowOverlap="1" wp14:anchorId="3D7CDE87" wp14:editId="75CA4CEA">
              <wp:simplePos x="0" y="0"/>
              <wp:positionH relativeFrom="page">
                <wp:posOffset>-66675</wp:posOffset>
              </wp:positionH>
              <wp:positionV relativeFrom="paragraph">
                <wp:posOffset>297815</wp:posOffset>
              </wp:positionV>
              <wp:extent cx="10752455" cy="251460"/>
              <wp:effectExtent l="0" t="0" r="0" b="0"/>
              <wp:wrapNone/>
              <wp:docPr id="1069985865" name="Rechteck 1069985865"/>
              <wp:cNvGraphicFramePr/>
              <a:graphic xmlns:a="http://schemas.openxmlformats.org/drawingml/2006/main">
                <a:graphicData uri="http://schemas.microsoft.com/office/word/2010/wordprocessingShape">
                  <wps:wsp>
                    <wps:cNvSpPr/>
                    <wps:spPr>
                      <a:xfrm>
                        <a:off x="0" y="0"/>
                        <a:ext cx="10752455" cy="251460"/>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0F6598B">
            <v:rect id="Rechteck 1069985865" style="position:absolute;margin-left:-5.25pt;margin-top:23.45pt;width:846.65pt;height:19.8pt;z-index:-25165819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2ca14b" stroked="f" strokeweight="1pt" w14:anchorId="018A4B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">
              <w10:wrap anchorx="page"/>
            </v:rect>
          </w:pict>
        </mc:Fallback>
      </mc:AlternateContent>
    </w:r>
    <w:r>
      <w:tab/>
    </w:r>
    <w:r>
      <w:tab/>
    </w:r>
    <w:r w:rsidRPr="00B40451">
      <w:t xml:space="preserve">© </w:t>
    </w:r>
    <w:hyperlink r:id="rId2" w:history="1">
      <w:r w:rsidRPr="00B40451">
        <w:rPr>
          <w:rStyle w:val="Hyperlink"/>
        </w:rPr>
        <w:t>CC BY NC SA</w:t>
      </w:r>
    </w:hyperlink>
    <w:r w:rsidRPr="00B40451">
      <w:rPr>
        <w:rStyle w:val="Hyperlink"/>
      </w:rPr>
      <w:t xml:space="preserve"> 4.0</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DBE36" w14:textId="77777777" w:rsidR="005D6126" w:rsidRPr="00B40451" w:rsidRDefault="005D6126" w:rsidP="009B1E41">
    <w:pPr>
      <w:pStyle w:val="Fuzeile"/>
      <w:tabs>
        <w:tab w:val="clear" w:pos="4536"/>
      </w:tabs>
      <w:jc w:val="right"/>
    </w:pPr>
    <w:r w:rsidRPr="00B40451">
      <w:rPr>
        <w:noProof/>
      </w:rPr>
      <w:drawing>
        <wp:anchor distT="0" distB="0" distL="114300" distR="114300" simplePos="0" relativeHeight="251665471" behindDoc="1" locked="0" layoutInCell="1" allowOverlap="1" wp14:anchorId="24AEC566" wp14:editId="5FD7AF65">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B40451">
      <w:rPr>
        <w:b/>
        <w:bCs/>
        <w:color w:val="303059" w:themeColor="accent3"/>
        <w:sz w:val="20"/>
        <w:szCs w:val="20"/>
      </w:rPr>
      <w:t xml:space="preserve"> </w:t>
    </w:r>
    <w:r w:rsidRPr="00B40451">
      <w:rPr>
        <w:rFonts w:cstheme="minorHAnsi"/>
        <w:smallCaps/>
        <w:szCs w:val="20"/>
      </w:rPr>
      <w:t xml:space="preserve"> </w:t>
    </w:r>
    <w:r w:rsidRPr="00B40451">
      <w:t xml:space="preserve">Seite </w:t>
    </w:r>
    <w:r w:rsidRPr="00B40451">
      <w:fldChar w:fldCharType="begin"/>
    </w:r>
    <w:r w:rsidRPr="00B40451">
      <w:instrText>PAGE  \* Arabic  \* MERGEFORMAT</w:instrText>
    </w:r>
    <w:r w:rsidRPr="00B40451">
      <w:fldChar w:fldCharType="separate"/>
    </w:r>
    <w:r>
      <w:t>9</w:t>
    </w:r>
    <w:r w:rsidRPr="00B40451">
      <w:fldChar w:fldCharType="end"/>
    </w:r>
    <w:r w:rsidRPr="00B40451">
      <w:t xml:space="preserve"> von </w:t>
    </w:r>
    <w:fldSimple w:instr="NUMPAGES \* Arabisch \* MERGEFORMAT">
      <w:r>
        <w:t>18</w:t>
      </w:r>
    </w:fldSimple>
  </w:p>
  <w:p w14:paraId="2107009A" w14:textId="7E617190" w:rsidR="005D6126" w:rsidRPr="009B1E41" w:rsidRDefault="005D6126" w:rsidP="009B1E41">
    <w:pPr>
      <w:pStyle w:val="Fuzeile"/>
      <w:tabs>
        <w:tab w:val="clear" w:pos="9072"/>
        <w:tab w:val="left" w:pos="1350"/>
        <w:tab w:val="right" w:pos="7572"/>
      </w:tabs>
      <w:jc w:val="right"/>
      <w:rPr>
        <w:u w:val="single"/>
      </w:rPr>
    </w:pPr>
    <w:r>
      <w:rPr>
        <w:rFonts w:cstheme="minorHAnsi"/>
        <w:smallCaps/>
        <w:noProof/>
        <w:szCs w:val="20"/>
      </w:rPr>
      <mc:AlternateContent>
        <mc:Choice Requires="wps">
          <w:drawing>
            <wp:anchor distT="0" distB="0" distL="114300" distR="114300" simplePos="0" relativeHeight="251667519" behindDoc="1" locked="1" layoutInCell="1" allowOverlap="0" wp14:anchorId="7B4E9F7E" wp14:editId="2BA0D2AE">
              <wp:simplePos x="0" y="0"/>
              <wp:positionH relativeFrom="page">
                <wp:align>left</wp:align>
              </wp:positionH>
              <wp:positionV relativeFrom="page">
                <wp:align>bottom</wp:align>
              </wp:positionV>
              <wp:extent cx="7559675" cy="179705"/>
              <wp:effectExtent l="0" t="0" r="3175" b="0"/>
              <wp:wrapTight wrapText="bothSides">
                <wp:wrapPolygon edited="0">
                  <wp:start x="0" y="0"/>
                  <wp:lineTo x="0" y="18318"/>
                  <wp:lineTo x="21555" y="18318"/>
                  <wp:lineTo x="21555" y="0"/>
                  <wp:lineTo x="0" y="0"/>
                </wp:wrapPolygon>
              </wp:wrapTight>
              <wp:docPr id="8" name="Rechteck 8"/>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18B3ECC">
            <v:rect id="Rechteck 8" style="position:absolute;margin-left:0;margin-top:0;width:595.25pt;height:14.15pt;z-index:-251648961;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spid="_x0000_s1026" o:allowoverlap="f" fillcolor="#2ca14b" stroked="f" strokeweight="1pt" w14:anchorId="290FA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">
              <w10:wrap type="tight" anchorx="page" anchory="page"/>
              <w10:anchorlock/>
            </v:rect>
          </w:pict>
        </mc:Fallback>
      </mc:AlternateContent>
    </w:r>
    <w:r>
      <w:tab/>
    </w:r>
    <w:r>
      <w:tab/>
    </w:r>
    <w:r w:rsidRPr="00B40451">
      <w:t xml:space="preserve">© </w:t>
    </w:r>
    <w:hyperlink r:id="rId2" w:history="1">
      <w:r w:rsidRPr="00B40451">
        <w:rPr>
          <w:rStyle w:val="Hyperlink"/>
        </w:rPr>
        <w:t>CC BY NC SA</w:t>
      </w:r>
    </w:hyperlink>
    <w:r w:rsidRPr="00B40451">
      <w:rPr>
        <w:rStyle w:val="Hyperlink"/>
      </w:rPr>
      <w:t xml:space="preserve"> 4.0</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5E44F" w14:textId="6701F6A9" w:rsidR="005D6126" w:rsidRPr="00B40451" w:rsidRDefault="005D6126" w:rsidP="00C71BD0">
    <w:pPr>
      <w:pStyle w:val="Fuzeile"/>
      <w:tabs>
        <w:tab w:val="clear" w:pos="4536"/>
        <w:tab w:val="clear" w:pos="9072"/>
      </w:tabs>
      <w:spacing w:line="276" w:lineRule="auto"/>
      <w:rPr>
        <w:b/>
        <w:bCs/>
        <w:color w:val="303059" w:themeColor="accent3"/>
        <w:sz w:val="20"/>
        <w:szCs w:val="20"/>
      </w:rPr>
    </w:pPr>
    <w:r w:rsidRPr="00B40451">
      <w:rPr>
        <w:b/>
        <w:bCs/>
        <w:noProof/>
        <w:color w:val="303059" w:themeColor="accent3"/>
        <w:sz w:val="20"/>
        <w:szCs w:val="20"/>
      </w:rPr>
      <mc:AlternateContent>
        <mc:Choice Requires="wps">
          <w:drawing>
            <wp:anchor distT="0" distB="0" distL="114300" distR="114300" simplePos="0" relativeHeight="251658270" behindDoc="0" locked="0" layoutInCell="1" allowOverlap="1" wp14:anchorId="2A9FFD82" wp14:editId="29894FB8">
              <wp:simplePos x="0" y="0"/>
              <wp:positionH relativeFrom="column">
                <wp:posOffset>3863036</wp:posOffset>
              </wp:positionH>
              <wp:positionV relativeFrom="page">
                <wp:posOffset>10129962</wp:posOffset>
              </wp:positionV>
              <wp:extent cx="1885950" cy="302149"/>
              <wp:effectExtent l="0" t="0" r="0" b="3175"/>
              <wp:wrapNone/>
              <wp:docPr id="108" name="Textfeld 108"/>
              <wp:cNvGraphicFramePr/>
              <a:graphic xmlns:a="http://schemas.openxmlformats.org/drawingml/2006/main">
                <a:graphicData uri="http://schemas.microsoft.com/office/word/2010/wordprocessingShape">
                  <wps:wsp>
                    <wps:cNvSpPr txBox="1"/>
                    <wps:spPr>
                      <a:xfrm>
                        <a:off x="0" y="0"/>
                        <a:ext cx="1885950" cy="302149"/>
                      </a:xfrm>
                      <a:prstGeom prst="rect">
                        <a:avLst/>
                      </a:prstGeom>
                      <a:noFill/>
                      <a:ln w="6350">
                        <a:noFill/>
                      </a:ln>
                    </wps:spPr>
                    <wps:txbx>
                      <w:txbxContent>
                        <w:p w14:paraId="6E3C5885" w14:textId="0141AFCD" w:rsidR="005D6126" w:rsidRPr="00B40451" w:rsidRDefault="005D6126" w:rsidP="00775F55">
                          <w:pPr>
                            <w:pStyle w:val="Fuzeile"/>
                            <w:tabs>
                              <w:tab w:val="clear" w:pos="4536"/>
                            </w:tabs>
                            <w:jc w:val="right"/>
                          </w:pPr>
                          <w:r w:rsidRPr="00B40451">
                            <w:t xml:space="preserve">Seite </w:t>
                          </w:r>
                          <w:r w:rsidRPr="00B40451">
                            <w:fldChar w:fldCharType="begin"/>
                          </w:r>
                          <w:r w:rsidRPr="00B40451">
                            <w:instrText>PAGE  \* Arabic  \* MERGEFORMAT</w:instrText>
                          </w:r>
                          <w:r w:rsidRPr="00B40451">
                            <w:fldChar w:fldCharType="separate"/>
                          </w:r>
                          <w:r w:rsidRPr="00B40451">
                            <w:t>1</w:t>
                          </w:r>
                          <w:r w:rsidRPr="00B40451">
                            <w:fldChar w:fldCharType="end"/>
                          </w:r>
                          <w:r w:rsidRPr="00B40451">
                            <w:t xml:space="preserve"> von </w:t>
                          </w:r>
                          <w:fldSimple w:instr="NUMPAGES \* Arabisch \* MERGEFORMAT">
                            <w:r w:rsidRPr="00B40451">
                              <w:t>1</w:t>
                            </w:r>
                          </w:fldSimple>
                        </w:p>
                        <w:p w14:paraId="13384810" w14:textId="7021C1DD" w:rsidR="005D6126" w:rsidRPr="00B40451" w:rsidRDefault="005D6126" w:rsidP="007D7A99">
                          <w:pPr>
                            <w:pStyle w:val="Fuzeile"/>
                            <w:tabs>
                              <w:tab w:val="clear" w:pos="9072"/>
                            </w:tabs>
                            <w:jc w:val="right"/>
                            <w:rPr>
                              <w:u w:val="single"/>
                            </w:rPr>
                          </w:pPr>
                          <w:r w:rsidRPr="00B40451">
                            <w:t xml:space="preserve">© </w:t>
                          </w:r>
                          <w:hyperlink r:id="rId1" w:history="1">
                            <w:r w:rsidRPr="00B40451">
                              <w:rPr>
                                <w:rStyle w:val="Hyperlink"/>
                              </w:rPr>
                              <w:t>CC BY NC SA</w:t>
                            </w:r>
                          </w:hyperlink>
                          <w:r w:rsidRPr="00B40451">
                            <w:rPr>
                              <w:rStyle w:val="Hyperlink"/>
                            </w:rPr>
                            <w:t xml:space="preserve"> 4.0</w:t>
                          </w:r>
                        </w:p>
                        <w:p w14:paraId="5001EFE3" w14:textId="77777777" w:rsidR="005D6126" w:rsidRPr="00B40451" w:rsidRDefault="005D6126"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E872DED">
            <v:shapetype id="_x0000_t202" coordsize="21600,21600" o:spt="202" path="m,l,21600r21600,l21600,xe" w14:anchorId="2A9FFD82">
              <v:stroke joinstyle="miter"/>
              <v:path gradientshapeok="t" o:connecttype="rect"/>
            </v:shapetype>
            <v:shape id="Textfeld 108" style="position:absolute;margin-left:304.2pt;margin-top:797.65pt;width:148.5pt;height:23.8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20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">
              <v:textbox inset="0,0,0,0">
                <w:txbxContent>
                  <w:p w:rsidRPr="00B40451" w:rsidR="005D6126" w:rsidP="00775F55" w:rsidRDefault="005D6126" w14:paraId="522E1178" w14:textId="0141AFCD">
                    <w:pPr>
                      <w:pStyle w:val="Fuzeile"/>
                      <w:tabs>
                        <w:tab w:val="clear" w:pos="4536"/>
                      </w:tabs>
                      <w:jc w:val="right"/>
                    </w:pPr>
                    <w:r w:rsidRPr="00B40451">
                      <w:t xml:space="preserve">Seite </w:t>
                    </w:r>
                    <w:r w:rsidRPr="00B40451">
                      <w:fldChar w:fldCharType="begin"/>
                    </w:r>
                    <w:r w:rsidRPr="00B40451">
                      <w:instrText>PAGE  \* Arabic  \* MERGEFORMAT</w:instrText>
                    </w:r>
                    <w:r w:rsidRPr="00B40451">
                      <w:fldChar w:fldCharType="separate"/>
                    </w:r>
                    <w:r w:rsidRPr="00B40451">
                      <w:t>1</w:t>
                    </w:r>
                    <w:r w:rsidRPr="00B40451">
                      <w:fldChar w:fldCharType="end"/>
                    </w:r>
                    <w:r w:rsidRPr="00B40451">
                      <w:t xml:space="preserve"> von </w:t>
                    </w:r>
                    <w:r>
                      <w:fldChar w:fldCharType="begin"/>
                    </w:r>
                    <w:r>
                      <w:instrText>NUMPAGES \* Arabisch \* MERGEFORMAT</w:instrText>
                    </w:r>
                    <w:r>
                      <w:fldChar w:fldCharType="separate"/>
                    </w:r>
                    <w:r w:rsidRPr="00B40451">
                      <w:t>1</w:t>
                    </w:r>
                    <w:r>
                      <w:fldChar w:fldCharType="end"/>
                    </w:r>
                  </w:p>
                  <w:p w:rsidRPr="00B40451" w:rsidR="005D6126" w:rsidP="007D7A99" w:rsidRDefault="005D6126" w14:paraId="2EA8FDC3" w14:textId="7021C1DD">
                    <w:pPr>
                      <w:pStyle w:val="Fuzeile"/>
                      <w:tabs>
                        <w:tab w:val="clear" w:pos="9072"/>
                      </w:tabs>
                      <w:jc w:val="right"/>
                      <w:rPr>
                        <w:u w:val="single"/>
                      </w:rPr>
                    </w:pPr>
                    <w:r w:rsidRPr="00B40451">
                      <w:t xml:space="preserve">© </w:t>
                    </w:r>
                    <w:hyperlink w:history="1" r:id="rId2">
                      <w:r w:rsidRPr="00B40451">
                        <w:rPr>
                          <w:rStyle w:val="Hyperlink"/>
                        </w:rPr>
                        <w:t>CC BY NC SA</w:t>
                      </w:r>
                    </w:hyperlink>
                    <w:r w:rsidRPr="00B40451">
                      <w:rPr>
                        <w:rStyle w:val="Hyperlink"/>
                      </w:rPr>
                      <w:t xml:space="preserve"> 4.0</w:t>
                    </w:r>
                  </w:p>
                  <w:p w:rsidRPr="00B40451" w:rsidR="005D6126" w:rsidP="00CE230E" w:rsidRDefault="005D6126" w14:paraId="0DE4B5B7" w14:textId="77777777">
                    <w:pPr>
                      <w:pStyle w:val="Fuzeile"/>
                      <w:tabs>
                        <w:tab w:val="clear" w:pos="4536"/>
                      </w:tabs>
                      <w:spacing w:line="360" w:lineRule="auto"/>
                      <w:jc w:val="right"/>
                    </w:pPr>
                  </w:p>
                </w:txbxContent>
              </v:textbox>
              <w10:wrap anchory="page"/>
            </v:shape>
          </w:pict>
        </mc:Fallback>
      </mc:AlternateContent>
    </w:r>
    <w:r w:rsidRPr="00B40451">
      <w:rPr>
        <w:noProof/>
      </w:rPr>
      <mc:AlternateContent>
        <mc:Choice Requires="wps">
          <w:drawing>
            <wp:anchor distT="0" distB="0" distL="114300" distR="114300" simplePos="0" relativeHeight="251658271" behindDoc="1" locked="1" layoutInCell="1" allowOverlap="0" wp14:anchorId="58CCCC2C" wp14:editId="41C5819C">
              <wp:simplePos x="0" y="0"/>
              <wp:positionH relativeFrom="page">
                <wp:posOffset>13335</wp:posOffset>
              </wp:positionH>
              <wp:positionV relativeFrom="page">
                <wp:posOffset>10499090</wp:posOffset>
              </wp:positionV>
              <wp:extent cx="7563485" cy="194310"/>
              <wp:effectExtent l="0" t="0" r="0" b="0"/>
              <wp:wrapNone/>
              <wp:docPr id="143" name="Rechteck 14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ABF090D">
            <v:rect id="Rechteck 143" style="position:absolute;margin-left:1.05pt;margin-top:826.7pt;width:595.55pt;height:15.3pt;z-index:-25165819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o:allowoverlap="f" fillcolor="#d07d75" stroked="f" strokeweight="1pt" w14:anchorId="1F77CB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">
              <w10:wrap anchorx="page" anchory="page"/>
              <w10:anchorlock/>
            </v:rect>
          </w:pict>
        </mc:Fallback>
      </mc:AlternateContent>
    </w:r>
    <w:r w:rsidRPr="00B40451">
      <w:rPr>
        <w:noProof/>
      </w:rPr>
      <w:drawing>
        <wp:anchor distT="0" distB="0" distL="114300" distR="114300" simplePos="0" relativeHeight="251658273" behindDoc="1" locked="0" layoutInCell="1" allowOverlap="1" wp14:anchorId="3B7FC393" wp14:editId="51609965">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F9D6" w14:textId="41D6AC9E" w:rsidR="005D6126" w:rsidRPr="00B40451" w:rsidRDefault="005D6126" w:rsidP="001A3878">
    <w:pPr>
      <w:pStyle w:val="Fuzeile"/>
      <w:tabs>
        <w:tab w:val="clear" w:pos="4536"/>
        <w:tab w:val="clear" w:pos="9072"/>
      </w:tabs>
      <w:spacing w:line="276" w:lineRule="auto"/>
      <w:ind w:right="-6"/>
      <w:rPr>
        <w:b/>
        <w:bCs/>
        <w:color w:val="303059" w:themeColor="accent3"/>
        <w:sz w:val="20"/>
        <w:szCs w:val="20"/>
      </w:rPr>
    </w:pPr>
    <w:r w:rsidRPr="00B40451">
      <w:rPr>
        <w:noProof/>
      </w:rPr>
      <w:drawing>
        <wp:anchor distT="0" distB="0" distL="114300" distR="114300" simplePos="0" relativeHeight="251658259" behindDoc="1" locked="0" layoutInCell="1" allowOverlap="1" wp14:anchorId="04D40DEE" wp14:editId="340A96C9">
          <wp:simplePos x="0" y="0"/>
          <wp:positionH relativeFrom="page">
            <wp:posOffset>-1156970</wp:posOffset>
          </wp:positionH>
          <wp:positionV relativeFrom="page">
            <wp:posOffset>10493848</wp:posOffset>
          </wp:positionV>
          <wp:extent cx="8726931" cy="208280"/>
          <wp:effectExtent l="0" t="0" r="0" b="1270"/>
          <wp:wrapTight wrapText="bothSides">
            <wp:wrapPolygon edited="0">
              <wp:start x="0" y="0"/>
              <wp:lineTo x="0" y="19756"/>
              <wp:lineTo x="21548" y="19756"/>
              <wp:lineTo x="21548" y="0"/>
              <wp:lineTo x="0" y="0"/>
            </wp:wrapPolygon>
          </wp:wrapTight>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1"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40451">
      <w:rPr>
        <w:b/>
        <w:bCs/>
        <w:noProof/>
        <w:color w:val="303059" w:themeColor="accent3"/>
        <w:sz w:val="20"/>
        <w:szCs w:val="20"/>
      </w:rPr>
      <mc:AlternateContent>
        <mc:Choice Requires="wps">
          <w:drawing>
            <wp:anchor distT="0" distB="0" distL="114300" distR="114300" simplePos="0" relativeHeight="251658243" behindDoc="0" locked="0" layoutInCell="1" allowOverlap="1" wp14:anchorId="342298A4" wp14:editId="2FAFADBA">
              <wp:simplePos x="0" y="0"/>
              <wp:positionH relativeFrom="column">
                <wp:posOffset>3863036</wp:posOffset>
              </wp:positionH>
              <wp:positionV relativeFrom="page">
                <wp:posOffset>10129962</wp:posOffset>
              </wp:positionV>
              <wp:extent cx="1885950" cy="349857"/>
              <wp:effectExtent l="0" t="0" r="0" b="12700"/>
              <wp:wrapNone/>
              <wp:docPr id="9" name="Textfeld 9"/>
              <wp:cNvGraphicFramePr/>
              <a:graphic xmlns:a="http://schemas.openxmlformats.org/drawingml/2006/main">
                <a:graphicData uri="http://schemas.microsoft.com/office/word/2010/wordprocessingShape">
                  <wps:wsp>
                    <wps:cNvSpPr txBox="1"/>
                    <wps:spPr>
                      <a:xfrm>
                        <a:off x="0" y="0"/>
                        <a:ext cx="1885950" cy="349857"/>
                      </a:xfrm>
                      <a:prstGeom prst="rect">
                        <a:avLst/>
                      </a:prstGeom>
                      <a:noFill/>
                      <a:ln w="6350">
                        <a:noFill/>
                      </a:ln>
                    </wps:spPr>
                    <wps:txbx>
                      <w:txbxContent>
                        <w:p w14:paraId="21906534" w14:textId="77777777" w:rsidR="005D6126" w:rsidRPr="00B40451" w:rsidRDefault="005D6126" w:rsidP="008575A4">
                          <w:pPr>
                            <w:pStyle w:val="Fuzeile"/>
                            <w:tabs>
                              <w:tab w:val="clear" w:pos="4536"/>
                            </w:tabs>
                            <w:spacing w:line="276" w:lineRule="auto"/>
                            <w:jc w:val="right"/>
                          </w:pPr>
                          <w:r w:rsidRPr="00B40451">
                            <w:t xml:space="preserve">Seite </w:t>
                          </w:r>
                          <w:r w:rsidRPr="00B40451">
                            <w:fldChar w:fldCharType="begin"/>
                          </w:r>
                          <w:r w:rsidRPr="00B40451">
                            <w:instrText>PAGE  \* Arabic  \* MERGEFORMAT</w:instrText>
                          </w:r>
                          <w:r w:rsidRPr="00B40451">
                            <w:fldChar w:fldCharType="separate"/>
                          </w:r>
                          <w:r w:rsidRPr="00B40451">
                            <w:t>2</w:t>
                          </w:r>
                          <w:r w:rsidRPr="00B40451">
                            <w:fldChar w:fldCharType="end"/>
                          </w:r>
                          <w:r w:rsidRPr="00B40451">
                            <w:t xml:space="preserve"> von </w:t>
                          </w:r>
                          <w:fldSimple w:instr="NUMPAGES \* Arabisch \* MERGEFORMAT">
                            <w:r w:rsidRPr="00B40451">
                              <w:t>6</w:t>
                            </w:r>
                          </w:fldSimple>
                        </w:p>
                        <w:p w14:paraId="57E02C7B" w14:textId="77777777" w:rsidR="005D6126" w:rsidRPr="00B40451" w:rsidRDefault="005D6126" w:rsidP="00E541DF">
                          <w:pPr>
                            <w:pStyle w:val="Fuzeile"/>
                            <w:tabs>
                              <w:tab w:val="clear" w:pos="9072"/>
                            </w:tabs>
                            <w:jc w:val="right"/>
                            <w:rPr>
                              <w:u w:val="single"/>
                            </w:rPr>
                          </w:pPr>
                          <w:r w:rsidRPr="00B40451">
                            <w:t xml:space="preserve">© </w:t>
                          </w:r>
                          <w:hyperlink r:id="rId2" w:history="1">
                            <w:r w:rsidRPr="00B40451">
                              <w:rPr>
                                <w:rStyle w:val="Hyperlink"/>
                              </w:rPr>
                              <w:t>CC BY NC SA</w:t>
                            </w:r>
                          </w:hyperlink>
                          <w:r w:rsidRPr="00B40451">
                            <w:rPr>
                              <w:rStyle w:val="Hyperlink"/>
                            </w:rPr>
                            <w:t xml:space="preserve"> 4.0</w:t>
                          </w:r>
                        </w:p>
                        <w:p w14:paraId="7BFD0139" w14:textId="58CBE801" w:rsidR="005D6126" w:rsidRPr="00B40451" w:rsidRDefault="005D6126"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ED73F21">
            <v:shapetype id="_x0000_t202" coordsize="21600,21600" o:spt="202" path="m,l,21600r21600,l21600,xe" w14:anchorId="342298A4">
              <v:stroke joinstyle="miter"/>
              <v:path gradientshapeok="t" o:connecttype="rect"/>
            </v:shapetype>
            <v:shape id="Textfeld 9" style="position:absolute;margin-left:304.2pt;margin-top:797.65pt;width:148.5pt;height:27.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8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">
              <v:textbox inset="0,0,0,0">
                <w:txbxContent>
                  <w:p w:rsidRPr="00B40451" w:rsidR="005D6126" w:rsidP="008575A4" w:rsidRDefault="005D6126" w14:paraId="2FA27DF6" w14:textId="77777777">
                    <w:pPr>
                      <w:pStyle w:val="Fuzeile"/>
                      <w:tabs>
                        <w:tab w:val="clear" w:pos="4536"/>
                      </w:tabs>
                      <w:spacing w:line="276" w:lineRule="auto"/>
                      <w:jc w:val="right"/>
                    </w:pPr>
                    <w:r w:rsidRPr="00B40451">
                      <w:t xml:space="preserve">Seite </w:t>
                    </w:r>
                    <w:r w:rsidRPr="00B40451">
                      <w:fldChar w:fldCharType="begin"/>
                    </w:r>
                    <w:r w:rsidRPr="00B40451">
                      <w:instrText>PAGE  \* Arabic  \* MERGEFORMAT</w:instrText>
                    </w:r>
                    <w:r w:rsidRPr="00B40451">
                      <w:fldChar w:fldCharType="separate"/>
                    </w:r>
                    <w:r w:rsidRPr="00B40451">
                      <w:t>2</w:t>
                    </w:r>
                    <w:r w:rsidRPr="00B40451">
                      <w:fldChar w:fldCharType="end"/>
                    </w:r>
                    <w:r w:rsidRPr="00B40451">
                      <w:t xml:space="preserve"> von </w:t>
                    </w:r>
                    <w:r>
                      <w:fldChar w:fldCharType="begin"/>
                    </w:r>
                    <w:r>
                      <w:instrText>NUMPAGES \* Arabisch \* MERGEFORMAT</w:instrText>
                    </w:r>
                    <w:r>
                      <w:fldChar w:fldCharType="separate"/>
                    </w:r>
                    <w:r w:rsidRPr="00B40451">
                      <w:t>6</w:t>
                    </w:r>
                    <w:r>
                      <w:fldChar w:fldCharType="end"/>
                    </w:r>
                  </w:p>
                  <w:p w:rsidRPr="00B40451" w:rsidR="005D6126" w:rsidP="00E541DF" w:rsidRDefault="005D6126" w14:paraId="3AA53C02" w14:textId="77777777">
                    <w:pPr>
                      <w:pStyle w:val="Fuzeile"/>
                      <w:tabs>
                        <w:tab w:val="clear" w:pos="9072"/>
                      </w:tabs>
                      <w:jc w:val="right"/>
                      <w:rPr>
                        <w:u w:val="single"/>
                      </w:rPr>
                    </w:pPr>
                    <w:r w:rsidRPr="00B40451">
                      <w:t xml:space="preserve">© </w:t>
                    </w:r>
                    <w:hyperlink w:history="1" r:id="rId3">
                      <w:r w:rsidRPr="00B40451">
                        <w:rPr>
                          <w:rStyle w:val="Hyperlink"/>
                        </w:rPr>
                        <w:t>CC BY NC SA</w:t>
                      </w:r>
                    </w:hyperlink>
                    <w:r w:rsidRPr="00B40451">
                      <w:rPr>
                        <w:rStyle w:val="Hyperlink"/>
                      </w:rPr>
                      <w:t xml:space="preserve"> 4.0</w:t>
                    </w:r>
                  </w:p>
                  <w:p w:rsidRPr="00B40451" w:rsidR="005D6126" w:rsidP="00CE230E" w:rsidRDefault="005D6126" w14:paraId="30D7AA69" w14:textId="58CBE801">
                    <w:pPr>
                      <w:pStyle w:val="Fuzeile"/>
                      <w:tabs>
                        <w:tab w:val="clear" w:pos="4536"/>
                      </w:tabs>
                      <w:spacing w:line="360" w:lineRule="auto"/>
                      <w:jc w:val="right"/>
                    </w:pPr>
                  </w:p>
                </w:txbxContent>
              </v:textbox>
              <w10:wrap anchory="page"/>
            </v:shape>
          </w:pict>
        </mc:Fallback>
      </mc:AlternateContent>
    </w:r>
    <w:r w:rsidRPr="00B40451">
      <w:rPr>
        <w:noProof/>
      </w:rPr>
      <w:drawing>
        <wp:anchor distT="0" distB="0" distL="114300" distR="114300" simplePos="0" relativeHeight="251658246" behindDoc="1" locked="0" layoutInCell="1" allowOverlap="1" wp14:anchorId="74EFA3F4" wp14:editId="78B77306">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B40451">
      <w:rPr>
        <w:b/>
        <w:bCs/>
        <w:color w:val="303059" w:themeColor="accent3"/>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225F" w14:textId="0370B048" w:rsidR="005D6126" w:rsidRPr="00B40451" w:rsidRDefault="005D6126" w:rsidP="001A3878">
    <w:pPr>
      <w:pStyle w:val="Fuzeile"/>
      <w:tabs>
        <w:tab w:val="clear" w:pos="4536"/>
        <w:tab w:val="clear" w:pos="9072"/>
      </w:tabs>
      <w:spacing w:line="276" w:lineRule="auto"/>
      <w:ind w:right="-6"/>
      <w:rPr>
        <w:b/>
        <w:bCs/>
        <w:color w:val="303059" w:themeColor="accent3"/>
        <w:sz w:val="20"/>
        <w:szCs w:val="20"/>
      </w:rPr>
    </w:pPr>
    <w:r w:rsidRPr="00B40451">
      <w:rPr>
        <w:noProof/>
      </w:rPr>
      <w:drawing>
        <wp:anchor distT="0" distB="0" distL="114300" distR="114300" simplePos="0" relativeHeight="251658254" behindDoc="1" locked="0" layoutInCell="1" allowOverlap="1" wp14:anchorId="711B7644" wp14:editId="008F5D15">
          <wp:simplePos x="0" y="0"/>
          <wp:positionH relativeFrom="page">
            <wp:posOffset>-344347</wp:posOffset>
          </wp:positionH>
          <wp:positionV relativeFrom="page">
            <wp:posOffset>10460355</wp:posOffset>
          </wp:positionV>
          <wp:extent cx="8726933" cy="208280"/>
          <wp:effectExtent l="0" t="0" r="0" b="1270"/>
          <wp:wrapTight wrapText="bothSides">
            <wp:wrapPolygon edited="0">
              <wp:start x="0" y="0"/>
              <wp:lineTo x="0" y="19756"/>
              <wp:lineTo x="21548" y="19756"/>
              <wp:lineTo x="21548" y="0"/>
              <wp:lineTo x="0" y="0"/>
            </wp:wrapPolygon>
          </wp:wrapTight>
          <wp:docPr id="639199513" name="Grafik 639199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3"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40451">
      <w:rPr>
        <w:b/>
        <w:bCs/>
        <w:noProof/>
        <w:color w:val="303059" w:themeColor="accent3"/>
        <w:szCs w:val="16"/>
      </w:rPr>
      <mc:AlternateContent>
        <mc:Choice Requires="wps">
          <w:drawing>
            <wp:anchor distT="0" distB="0" distL="114300" distR="114300" simplePos="0" relativeHeight="251658252" behindDoc="0" locked="0" layoutInCell="1" allowOverlap="1" wp14:anchorId="0332E2FB" wp14:editId="26BD06E9">
              <wp:simplePos x="0" y="0"/>
              <wp:positionH relativeFrom="column">
                <wp:posOffset>7353678</wp:posOffset>
              </wp:positionH>
              <wp:positionV relativeFrom="page">
                <wp:posOffset>6942455</wp:posOffset>
              </wp:positionV>
              <wp:extent cx="1886400" cy="360000"/>
              <wp:effectExtent l="0" t="0" r="6350" b="8890"/>
              <wp:wrapNone/>
              <wp:docPr id="24" name="Textfeld 2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13B22A3" w14:textId="77777777" w:rsidR="005D6126" w:rsidRPr="00B40451" w:rsidRDefault="005D6126" w:rsidP="00914EBA">
                          <w:pPr>
                            <w:pStyle w:val="Fuzeile"/>
                            <w:tabs>
                              <w:tab w:val="clear" w:pos="4536"/>
                            </w:tabs>
                            <w:spacing w:line="276" w:lineRule="auto"/>
                            <w:ind w:right="-24"/>
                            <w:jc w:val="right"/>
                          </w:pPr>
                          <w:r w:rsidRPr="00B40451">
                            <w:t xml:space="preserve">Seite </w:t>
                          </w:r>
                          <w:r w:rsidRPr="00B40451">
                            <w:fldChar w:fldCharType="begin"/>
                          </w:r>
                          <w:r w:rsidRPr="00B40451">
                            <w:instrText>PAGE  \* Arabic  \* MERGEFORMAT</w:instrText>
                          </w:r>
                          <w:r w:rsidRPr="00B40451">
                            <w:fldChar w:fldCharType="separate"/>
                          </w:r>
                          <w:r w:rsidRPr="00B40451">
                            <w:t>1</w:t>
                          </w:r>
                          <w:r w:rsidRPr="00B40451">
                            <w:fldChar w:fldCharType="end"/>
                          </w:r>
                          <w:r w:rsidRPr="00B40451">
                            <w:t xml:space="preserve"> von </w:t>
                          </w:r>
                          <w:fldSimple w:instr="NUMPAGES \* Arabisch \* MERGEFORMAT">
                            <w:r w:rsidRPr="00B40451">
                              <w:t>1</w:t>
                            </w:r>
                          </w:fldSimple>
                        </w:p>
                        <w:p w14:paraId="54AC87F4" w14:textId="77777777" w:rsidR="005D6126" w:rsidRPr="00B40451" w:rsidRDefault="005D6126" w:rsidP="00914EBA">
                          <w:pPr>
                            <w:pStyle w:val="Fuzeile"/>
                            <w:tabs>
                              <w:tab w:val="clear" w:pos="9072"/>
                            </w:tabs>
                            <w:ind w:right="-24"/>
                            <w:jc w:val="right"/>
                            <w:rPr>
                              <w:u w:val="single"/>
                            </w:rPr>
                          </w:pPr>
                          <w:r w:rsidRPr="00B40451">
                            <w:t xml:space="preserve">© </w:t>
                          </w:r>
                          <w:hyperlink r:id="rId2" w:history="1">
                            <w:r w:rsidRPr="00B40451">
                              <w:rPr>
                                <w:rStyle w:val="Hyperlink"/>
                              </w:rPr>
                              <w:t>CC BY NC SA</w:t>
                            </w:r>
                          </w:hyperlink>
                        </w:p>
                        <w:p w14:paraId="79E87314" w14:textId="77777777" w:rsidR="005D6126" w:rsidRPr="00B40451" w:rsidRDefault="005D6126"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EB6E9F4">
            <v:shapetype id="_x0000_t202" coordsize="21600,21600" o:spt="202" path="m,l,21600r21600,l21600,xe" w14:anchorId="0332E2FB">
              <v:stroke joinstyle="miter"/>
              <v:path gradientshapeok="t" o:connecttype="rect"/>
            </v:shapetype>
            <v:shape id="Textfeld 24" style="position:absolute;margin-left:579.05pt;margin-top:546.65pt;width:148.55pt;height:28.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8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">
              <v:textbox inset="0,0,0,0">
                <w:txbxContent>
                  <w:p w:rsidRPr="00B40451" w:rsidR="005D6126" w:rsidP="00914EBA" w:rsidRDefault="005D6126" w14:paraId="483490E2" w14:textId="77777777">
                    <w:pPr>
                      <w:pStyle w:val="Fuzeile"/>
                      <w:tabs>
                        <w:tab w:val="clear" w:pos="4536"/>
                      </w:tabs>
                      <w:spacing w:line="276" w:lineRule="auto"/>
                      <w:ind w:right="-24"/>
                      <w:jc w:val="right"/>
                    </w:pPr>
                    <w:r w:rsidRPr="00B40451">
                      <w:t xml:space="preserve">Seite </w:t>
                    </w:r>
                    <w:r w:rsidRPr="00B40451">
                      <w:fldChar w:fldCharType="begin"/>
                    </w:r>
                    <w:r w:rsidRPr="00B40451">
                      <w:instrText>PAGE  \* Arabic  \* MERGEFORMAT</w:instrText>
                    </w:r>
                    <w:r w:rsidRPr="00B40451">
                      <w:fldChar w:fldCharType="separate"/>
                    </w:r>
                    <w:r w:rsidRPr="00B40451">
                      <w:t>1</w:t>
                    </w:r>
                    <w:r w:rsidRPr="00B40451">
                      <w:fldChar w:fldCharType="end"/>
                    </w:r>
                    <w:r w:rsidRPr="00B40451">
                      <w:t xml:space="preserve"> von </w:t>
                    </w:r>
                    <w:r>
                      <w:fldChar w:fldCharType="begin"/>
                    </w:r>
                    <w:r>
                      <w:instrText>NUMPAGES \* Arabisch \* MERGEFORMAT</w:instrText>
                    </w:r>
                    <w:r>
                      <w:fldChar w:fldCharType="separate"/>
                    </w:r>
                    <w:r w:rsidRPr="00B40451">
                      <w:t>1</w:t>
                    </w:r>
                    <w:r>
                      <w:fldChar w:fldCharType="end"/>
                    </w:r>
                  </w:p>
                  <w:p w:rsidRPr="00B40451" w:rsidR="005D6126" w:rsidP="00914EBA" w:rsidRDefault="005D6126" w14:paraId="7498A516" w14:textId="77777777">
                    <w:pPr>
                      <w:pStyle w:val="Fuzeile"/>
                      <w:tabs>
                        <w:tab w:val="clear" w:pos="9072"/>
                      </w:tabs>
                      <w:ind w:right="-24"/>
                      <w:jc w:val="right"/>
                      <w:rPr>
                        <w:u w:val="single"/>
                      </w:rPr>
                    </w:pPr>
                    <w:r w:rsidRPr="00B40451">
                      <w:t xml:space="preserve">© </w:t>
                    </w:r>
                    <w:hyperlink w:history="1" r:id="rId3">
                      <w:r w:rsidRPr="00B40451">
                        <w:rPr>
                          <w:rStyle w:val="Hyperlink"/>
                        </w:rPr>
                        <w:t>CC BY NC SA</w:t>
                      </w:r>
                    </w:hyperlink>
                  </w:p>
                  <w:p w:rsidRPr="00B40451" w:rsidR="005D6126" w:rsidP="00914EBA" w:rsidRDefault="005D6126" w14:paraId="34FF1C98" w14:textId="77777777">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sidRPr="00B40451">
      <w:rPr>
        <w:noProof/>
      </w:rPr>
      <w:drawing>
        <wp:anchor distT="0" distB="0" distL="114300" distR="114300" simplePos="0" relativeHeight="251658253" behindDoc="1" locked="0" layoutInCell="1" allowOverlap="1" wp14:anchorId="24181E38" wp14:editId="3CBED8C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70316126" name="Grafik 70316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B40451">
      <w:rPr>
        <w:b/>
        <w:bCs/>
        <w:color w:val="303059" w:themeColor="accent3"/>
        <w:sz w:val="20"/>
        <w:szCs w:val="20"/>
      </w:rPr>
      <w:t xml:space="preserve"> </w:t>
    </w:r>
    <w:r w:rsidRPr="00B40451">
      <w:rPr>
        <w:b/>
        <w:bCs/>
        <w:noProof/>
        <w:color w:val="303059" w:themeColor="accent3"/>
        <w:sz w:val="20"/>
        <w:szCs w:val="20"/>
      </w:rPr>
      <mc:AlternateContent>
        <mc:Choice Requires="wps">
          <w:drawing>
            <wp:anchor distT="0" distB="0" distL="114300" distR="114300" simplePos="0" relativeHeight="251658251" behindDoc="0" locked="0" layoutInCell="1" allowOverlap="1" wp14:anchorId="1F06BCE8" wp14:editId="14FF71CA">
              <wp:simplePos x="0" y="0"/>
              <wp:positionH relativeFrom="column">
                <wp:posOffset>3865636</wp:posOffset>
              </wp:positionH>
              <wp:positionV relativeFrom="page">
                <wp:posOffset>10128738</wp:posOffset>
              </wp:positionV>
              <wp:extent cx="1886400" cy="131885"/>
              <wp:effectExtent l="0" t="0" r="6350" b="8255"/>
              <wp:wrapNone/>
              <wp:docPr id="25" name="Textfeld 25"/>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72C4293B" w14:textId="77777777" w:rsidR="005D6126" w:rsidRPr="00B40451" w:rsidRDefault="005D6126" w:rsidP="00CE230E">
                          <w:pPr>
                            <w:pStyle w:val="Fuzeile"/>
                            <w:tabs>
                              <w:tab w:val="clear" w:pos="4536"/>
                            </w:tabs>
                            <w:spacing w:line="360" w:lineRule="auto"/>
                            <w:jc w:val="right"/>
                          </w:pPr>
                          <w:r w:rsidRPr="00B40451">
                            <w:t xml:space="preserve">Seite </w:t>
                          </w:r>
                          <w:r w:rsidRPr="00B40451">
                            <w:fldChar w:fldCharType="begin"/>
                          </w:r>
                          <w:r w:rsidRPr="00B40451">
                            <w:instrText>PAGE  \* Arabic  \* MERGEFORMAT</w:instrText>
                          </w:r>
                          <w:r w:rsidRPr="00B40451">
                            <w:fldChar w:fldCharType="separate"/>
                          </w:r>
                          <w:r w:rsidRPr="00B40451">
                            <w:t>1</w:t>
                          </w:r>
                          <w:r w:rsidRPr="00B40451">
                            <w:fldChar w:fldCharType="end"/>
                          </w:r>
                          <w:r w:rsidRPr="00B40451">
                            <w:t xml:space="preserve"> von </w:t>
                          </w:r>
                          <w:fldSimple w:instr="NUMPAGES \* Arabisch \* MERGEFORMAT">
                            <w:r w:rsidRPr="00B40451">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EB6796C">
            <v:shape id="Textfeld 25" style="position:absolute;margin-left:304.4pt;margin-top:797.55pt;width:148.55pt;height:10.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8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" w14:anchorId="1F06BCE8">
              <v:textbox inset="0,0,0,0">
                <w:txbxContent>
                  <w:p w:rsidRPr="00B40451" w:rsidR="005D6126" w:rsidP="00CE230E" w:rsidRDefault="005D6126" w14:paraId="4363E4D5" w14:textId="77777777">
                    <w:pPr>
                      <w:pStyle w:val="Fuzeile"/>
                      <w:tabs>
                        <w:tab w:val="clear" w:pos="4536"/>
                      </w:tabs>
                      <w:spacing w:line="360" w:lineRule="auto"/>
                      <w:jc w:val="right"/>
                    </w:pPr>
                    <w:r w:rsidRPr="00B40451">
                      <w:t xml:space="preserve">Seite </w:t>
                    </w:r>
                    <w:r w:rsidRPr="00B40451">
                      <w:fldChar w:fldCharType="begin"/>
                    </w:r>
                    <w:r w:rsidRPr="00B40451">
                      <w:instrText>PAGE  \* Arabic  \* MERGEFORMAT</w:instrText>
                    </w:r>
                    <w:r w:rsidRPr="00B40451">
                      <w:fldChar w:fldCharType="separate"/>
                    </w:r>
                    <w:r w:rsidRPr="00B40451">
                      <w:t>1</w:t>
                    </w:r>
                    <w:r w:rsidRPr="00B40451">
                      <w:fldChar w:fldCharType="end"/>
                    </w:r>
                    <w:r w:rsidRPr="00B40451">
                      <w:t xml:space="preserve"> von </w:t>
                    </w:r>
                    <w:r>
                      <w:fldChar w:fldCharType="begin"/>
                    </w:r>
                    <w:r>
                      <w:instrText>NUMPAGES \* Arabisch \* MERGEFORMAT</w:instrText>
                    </w:r>
                    <w:r>
                      <w:fldChar w:fldCharType="separate"/>
                    </w:r>
                    <w:r w:rsidRPr="00B40451">
                      <w:t>1</w:t>
                    </w:r>
                    <w:r>
                      <w:fldChar w:fldCharType="end"/>
                    </w:r>
                  </w:p>
                </w:txbxContent>
              </v:textbox>
              <w10:wrap anchory="page"/>
            </v:shape>
          </w:pict>
        </mc:Fallback>
      </mc:AlternateContent>
    </w:r>
    <w:r w:rsidRPr="00B40451">
      <w:rPr>
        <w:rFonts w:cstheme="minorHAnsi"/>
        <w:smallCaps/>
        <w:szCs w:val="20"/>
      </w:rPr>
      <w:t xml:space="preserve"> </w:t>
    </w:r>
    <w:r w:rsidRPr="00B40451">
      <w:rPr>
        <w:rFonts w:cstheme="minorHAnsi"/>
        <w:smallCaps/>
        <w:noProof/>
        <w:szCs w:val="20"/>
      </w:rPr>
      <mc:AlternateContent>
        <mc:Choice Requires="wps">
          <w:drawing>
            <wp:anchor distT="0" distB="0" distL="114300" distR="114300" simplePos="0" relativeHeight="251658255" behindDoc="1" locked="1" layoutInCell="1" allowOverlap="0" wp14:anchorId="23006B39" wp14:editId="744D6279">
              <wp:simplePos x="0" y="0"/>
              <wp:positionH relativeFrom="column">
                <wp:posOffset>-739140</wp:posOffset>
              </wp:positionH>
              <wp:positionV relativeFrom="page">
                <wp:posOffset>7381875</wp:posOffset>
              </wp:positionV>
              <wp:extent cx="10704830" cy="179705"/>
              <wp:effectExtent l="0" t="0" r="1270" b="0"/>
              <wp:wrapTight wrapText="bothSides">
                <wp:wrapPolygon edited="0">
                  <wp:start x="0" y="0"/>
                  <wp:lineTo x="0" y="18318"/>
                  <wp:lineTo x="21564" y="18318"/>
                  <wp:lineTo x="21564" y="0"/>
                  <wp:lineTo x="0" y="0"/>
                </wp:wrapPolygon>
              </wp:wrapTight>
              <wp:docPr id="139" name="Rechteck 139"/>
              <wp:cNvGraphicFramePr/>
              <a:graphic xmlns:a="http://schemas.openxmlformats.org/drawingml/2006/main">
                <a:graphicData uri="http://schemas.microsoft.com/office/word/2010/wordprocessingShape">
                  <wps:wsp>
                    <wps:cNvSpPr/>
                    <wps:spPr>
                      <a:xfrm>
                        <a:off x="0" y="0"/>
                        <a:ext cx="10704830"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B10CE15">
            <v:rect id="Rechteck 139" style="position:absolute;margin-left:-58.2pt;margin-top:581.25pt;width:842.9pt;height:14.15pt;z-index:-251658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o:allowoverlap="f" fillcolor="#bed027" stroked="f" strokeweight="1pt" w14:anchorId="0ECD9D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">
              <w10:wrap type="tight" anchory="page"/>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F32A5" w14:textId="11175770" w:rsidR="005D6126" w:rsidRPr="0064709A" w:rsidRDefault="005D6126" w:rsidP="0064709A">
    <w:r w:rsidRPr="00B40451">
      <w:rPr>
        <w:noProof/>
      </w:rPr>
      <w:drawing>
        <wp:anchor distT="0" distB="0" distL="114300" distR="114300" simplePos="0" relativeHeight="251658280" behindDoc="1" locked="0" layoutInCell="1" allowOverlap="1" wp14:anchorId="70F82BC4" wp14:editId="0A775A72">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865369004" name="Grafik 1865369004" descr="Ein Bild, das Grafiken, Schrift, Grafikdesig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89840" name="Grafik 131689840" descr="Ein Bild, das Grafiken, Schrift, Grafikdesign,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B40451">
      <w:rPr>
        <w:b/>
        <w:bCs/>
        <w:noProof/>
        <w:color w:val="303059" w:themeColor="accent3"/>
        <w:szCs w:val="16"/>
      </w:rPr>
      <mc:AlternateContent>
        <mc:Choice Requires="wps">
          <w:drawing>
            <wp:anchor distT="0" distB="0" distL="114300" distR="114300" simplePos="0" relativeHeight="251658279" behindDoc="0" locked="0" layoutInCell="1" allowOverlap="1" wp14:anchorId="41CC5DC5" wp14:editId="738AC13D">
              <wp:simplePos x="0" y="0"/>
              <wp:positionH relativeFrom="column">
                <wp:posOffset>3862070</wp:posOffset>
              </wp:positionH>
              <wp:positionV relativeFrom="page">
                <wp:posOffset>10020414</wp:posOffset>
              </wp:positionV>
              <wp:extent cx="1886400" cy="360000"/>
              <wp:effectExtent l="0" t="0" r="6350" b="8890"/>
              <wp:wrapNone/>
              <wp:docPr id="1640108987" name="Textfeld 1640108987"/>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425D49F1" w14:textId="77777777" w:rsidR="005D6126" w:rsidRPr="00B40451" w:rsidRDefault="005D6126" w:rsidP="00A0447A">
                          <w:pPr>
                            <w:pStyle w:val="Fuzeile"/>
                            <w:tabs>
                              <w:tab w:val="clear" w:pos="4536"/>
                            </w:tabs>
                            <w:spacing w:line="276" w:lineRule="auto"/>
                            <w:jc w:val="right"/>
                          </w:pPr>
                          <w:r w:rsidRPr="00B40451">
                            <w:t xml:space="preserve">Seite </w:t>
                          </w:r>
                          <w:r w:rsidRPr="00B40451">
                            <w:fldChar w:fldCharType="begin"/>
                          </w:r>
                          <w:r w:rsidRPr="00B40451">
                            <w:instrText>PAGE  \* Arabic  \* MERGEFORMAT</w:instrText>
                          </w:r>
                          <w:r w:rsidRPr="00B40451">
                            <w:fldChar w:fldCharType="separate"/>
                          </w:r>
                          <w:r w:rsidRPr="00B40451">
                            <w:t>1</w:t>
                          </w:r>
                          <w:r w:rsidRPr="00B40451">
                            <w:fldChar w:fldCharType="end"/>
                          </w:r>
                          <w:r w:rsidRPr="00B40451">
                            <w:t xml:space="preserve"> von </w:t>
                          </w:r>
                          <w:fldSimple w:instr="NUMPAGES \* Arabisch \* MERGEFORMAT">
                            <w:r w:rsidRPr="00B40451">
                              <w:t>1</w:t>
                            </w:r>
                          </w:fldSimple>
                        </w:p>
                        <w:p w14:paraId="0FEA8CCD" w14:textId="77777777" w:rsidR="005D6126" w:rsidRPr="00B40451" w:rsidRDefault="005D6126" w:rsidP="00A0447A">
                          <w:pPr>
                            <w:pStyle w:val="Fuzeile"/>
                            <w:tabs>
                              <w:tab w:val="clear" w:pos="9072"/>
                            </w:tabs>
                            <w:jc w:val="right"/>
                            <w:rPr>
                              <w:u w:val="single"/>
                            </w:rPr>
                          </w:pPr>
                          <w:r w:rsidRPr="00B40451">
                            <w:t xml:space="preserve">© </w:t>
                          </w:r>
                          <w:hyperlink r:id="rId2" w:history="1">
                            <w:r w:rsidRPr="00B40451">
                              <w:rPr>
                                <w:rStyle w:val="Hyperlink"/>
                              </w:rPr>
                              <w:t>CC BY NC SA</w:t>
                            </w:r>
                          </w:hyperlink>
                          <w:r w:rsidRPr="00B40451">
                            <w:rPr>
                              <w:rStyle w:val="Hyperlink"/>
                            </w:rPr>
                            <w:t xml:space="preserve"> 4.0</w:t>
                          </w:r>
                        </w:p>
                        <w:p w14:paraId="34285DAE" w14:textId="77777777" w:rsidR="005D6126" w:rsidRPr="00B40451" w:rsidRDefault="005D6126" w:rsidP="00A0447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7BDACBB">
            <v:shapetype id="_x0000_t202" coordsize="21600,21600" o:spt="202" path="m,l,21600r21600,l21600,xe" w14:anchorId="41CC5DC5">
              <v:stroke joinstyle="miter"/>
              <v:path gradientshapeok="t" o:connecttype="rect"/>
            </v:shapetype>
            <v:shape id="Textfeld 1640108987" style="position:absolute;margin-left:304.1pt;margin-top:789pt;width:148.55pt;height:28.3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8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">
              <v:textbox inset="0,0,0,0">
                <w:txbxContent>
                  <w:p w:rsidRPr="00B40451" w:rsidR="005D6126" w:rsidP="00A0447A" w:rsidRDefault="005D6126" w14:paraId="172DF608" w14:textId="77777777">
                    <w:pPr>
                      <w:pStyle w:val="Fuzeile"/>
                      <w:tabs>
                        <w:tab w:val="clear" w:pos="4536"/>
                      </w:tabs>
                      <w:spacing w:line="276" w:lineRule="auto"/>
                      <w:jc w:val="right"/>
                    </w:pPr>
                    <w:r w:rsidRPr="00B40451">
                      <w:t xml:space="preserve">Seite </w:t>
                    </w:r>
                    <w:r w:rsidRPr="00B40451">
                      <w:fldChar w:fldCharType="begin"/>
                    </w:r>
                    <w:r w:rsidRPr="00B40451">
                      <w:instrText>PAGE  \* Arabic  \* MERGEFORMAT</w:instrText>
                    </w:r>
                    <w:r w:rsidRPr="00B40451">
                      <w:fldChar w:fldCharType="separate"/>
                    </w:r>
                    <w:r w:rsidRPr="00B40451">
                      <w:t>1</w:t>
                    </w:r>
                    <w:r w:rsidRPr="00B40451">
                      <w:fldChar w:fldCharType="end"/>
                    </w:r>
                    <w:r w:rsidRPr="00B40451">
                      <w:t xml:space="preserve"> von </w:t>
                    </w:r>
                    <w:r>
                      <w:fldChar w:fldCharType="begin"/>
                    </w:r>
                    <w:r>
                      <w:instrText>NUMPAGES \* Arabisch \* MERGEFORMAT</w:instrText>
                    </w:r>
                    <w:r>
                      <w:fldChar w:fldCharType="separate"/>
                    </w:r>
                    <w:r w:rsidRPr="00B40451">
                      <w:t>1</w:t>
                    </w:r>
                    <w:r>
                      <w:fldChar w:fldCharType="end"/>
                    </w:r>
                  </w:p>
                  <w:p w:rsidRPr="00B40451" w:rsidR="005D6126" w:rsidP="00A0447A" w:rsidRDefault="005D6126" w14:paraId="39DE6BC6" w14:textId="77777777">
                    <w:pPr>
                      <w:pStyle w:val="Fuzeile"/>
                      <w:tabs>
                        <w:tab w:val="clear" w:pos="9072"/>
                      </w:tabs>
                      <w:jc w:val="right"/>
                      <w:rPr>
                        <w:u w:val="single"/>
                      </w:rPr>
                    </w:pPr>
                    <w:r w:rsidRPr="00B40451">
                      <w:t xml:space="preserve">© </w:t>
                    </w:r>
                    <w:hyperlink w:history="1" r:id="rId3">
                      <w:r w:rsidRPr="00B40451">
                        <w:rPr>
                          <w:rStyle w:val="Hyperlink"/>
                        </w:rPr>
                        <w:t>CC BY NC SA</w:t>
                      </w:r>
                    </w:hyperlink>
                    <w:r w:rsidRPr="00B40451">
                      <w:rPr>
                        <w:rStyle w:val="Hyperlink"/>
                      </w:rPr>
                      <w:t xml:space="preserve"> 4.0</w:t>
                    </w:r>
                  </w:p>
                  <w:p w:rsidRPr="00B40451" w:rsidR="005D6126" w:rsidP="00A0447A" w:rsidRDefault="005D6126" w14:paraId="6B62F1B3"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B40451">
      <w:rPr>
        <w:rFonts w:cstheme="minorHAnsi"/>
        <w:smallCaps/>
        <w:noProof/>
        <w:szCs w:val="20"/>
      </w:rPr>
      <mc:AlternateContent>
        <mc:Choice Requires="wps">
          <w:drawing>
            <wp:anchor distT="0" distB="0" distL="114300" distR="114300" simplePos="0" relativeHeight="251658281" behindDoc="0" locked="0" layoutInCell="1" allowOverlap="1" wp14:anchorId="2F76FDF0" wp14:editId="02F8BAC8">
              <wp:simplePos x="0" y="0"/>
              <wp:positionH relativeFrom="page">
                <wp:posOffset>4445</wp:posOffset>
              </wp:positionH>
              <wp:positionV relativeFrom="page">
                <wp:posOffset>10520518</wp:posOffset>
              </wp:positionV>
              <wp:extent cx="7559675" cy="179705"/>
              <wp:effectExtent l="0" t="0" r="3175" b="0"/>
              <wp:wrapNone/>
              <wp:docPr id="1470100888" name="Rechteck 1470100888"/>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1D959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9507FA2">
            <v:rect id="Rechteck 1470100888" style="position:absolute;margin-left:.35pt;margin-top:828.4pt;width:595.25pt;height:14.15pt;z-index:25167057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1d959e" stroked="f" strokeweight="1pt" w14:anchorId="2E356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">
              <w10:wrap anchorx="page" anchory="page"/>
            </v:rect>
          </w:pict>
        </mc:Fallback>
      </mc:AlternateContent>
    </w:r>
    <w:r w:rsidRPr="00B40451">
      <w:rPr>
        <w:b/>
        <w:bCs/>
        <w:noProof/>
        <w:color w:val="303059" w:themeColor="accent3"/>
        <w:szCs w:val="16"/>
      </w:rPr>
      <mc:AlternateContent>
        <mc:Choice Requires="wps">
          <w:drawing>
            <wp:anchor distT="0" distB="0" distL="114300" distR="114300" simplePos="0" relativeHeight="251658277" behindDoc="0" locked="0" layoutInCell="1" allowOverlap="1" wp14:anchorId="3322C863" wp14:editId="06B43179">
              <wp:simplePos x="0" y="0"/>
              <wp:positionH relativeFrom="column">
                <wp:posOffset>3862070</wp:posOffset>
              </wp:positionH>
              <wp:positionV relativeFrom="page">
                <wp:posOffset>10020414</wp:posOffset>
              </wp:positionV>
              <wp:extent cx="1886400" cy="360000"/>
              <wp:effectExtent l="0" t="0" r="6350" b="8890"/>
              <wp:wrapNone/>
              <wp:docPr id="1270972855" name="Textfeld 1270972855"/>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7ED4E506" w14:textId="77777777" w:rsidR="005D6126" w:rsidRPr="00B40451" w:rsidRDefault="005D6126" w:rsidP="00864756">
                          <w:pPr>
                            <w:pStyle w:val="Fuzeile"/>
                            <w:tabs>
                              <w:tab w:val="clear" w:pos="4536"/>
                            </w:tabs>
                            <w:spacing w:line="276" w:lineRule="auto"/>
                            <w:jc w:val="right"/>
                          </w:pPr>
                          <w:r w:rsidRPr="00B40451">
                            <w:t xml:space="preserve">Seite </w:t>
                          </w:r>
                          <w:r w:rsidRPr="00B40451">
                            <w:fldChar w:fldCharType="begin"/>
                          </w:r>
                          <w:r w:rsidRPr="00B40451">
                            <w:instrText>PAGE  \* Arabic  \* MERGEFORMAT</w:instrText>
                          </w:r>
                          <w:r w:rsidRPr="00B40451">
                            <w:fldChar w:fldCharType="separate"/>
                          </w:r>
                          <w:r w:rsidRPr="00B40451">
                            <w:t>1</w:t>
                          </w:r>
                          <w:r w:rsidRPr="00B40451">
                            <w:fldChar w:fldCharType="end"/>
                          </w:r>
                          <w:r w:rsidRPr="00B40451">
                            <w:t xml:space="preserve"> von </w:t>
                          </w:r>
                          <w:fldSimple w:instr="NUMPAGES \* Arabisch \* MERGEFORMAT">
                            <w:r w:rsidRPr="00B40451">
                              <w:t>1</w:t>
                            </w:r>
                          </w:fldSimple>
                        </w:p>
                        <w:p w14:paraId="486319DB" w14:textId="77777777" w:rsidR="005D6126" w:rsidRPr="00B40451" w:rsidRDefault="005D6126" w:rsidP="00E541DF">
                          <w:pPr>
                            <w:pStyle w:val="Fuzeile"/>
                            <w:tabs>
                              <w:tab w:val="clear" w:pos="9072"/>
                            </w:tabs>
                            <w:jc w:val="right"/>
                            <w:rPr>
                              <w:u w:val="single"/>
                            </w:rPr>
                          </w:pPr>
                          <w:r w:rsidRPr="00B40451">
                            <w:t xml:space="preserve">© </w:t>
                          </w:r>
                          <w:hyperlink r:id="rId4" w:history="1">
                            <w:r w:rsidRPr="00B40451">
                              <w:rPr>
                                <w:rStyle w:val="Hyperlink"/>
                              </w:rPr>
                              <w:t>CC BY NC SA</w:t>
                            </w:r>
                          </w:hyperlink>
                          <w:r w:rsidRPr="00B40451">
                            <w:rPr>
                              <w:rStyle w:val="Hyperlink"/>
                            </w:rPr>
                            <w:t xml:space="preserve"> 4.0</w:t>
                          </w:r>
                        </w:p>
                        <w:p w14:paraId="1CE3B802" w14:textId="77777777" w:rsidR="005D6126" w:rsidRPr="00B40451" w:rsidRDefault="005D6126"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1A5AE3A">
            <v:shape id="Textfeld 1270972855" style="position:absolute;margin-left:304.1pt;margin-top:789pt;width:148.55pt;height:28.3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9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" w14:anchorId="3322C863">
              <v:textbox inset="0,0,0,0">
                <w:txbxContent>
                  <w:p w:rsidRPr="00B40451" w:rsidR="005D6126" w:rsidP="00864756" w:rsidRDefault="005D6126" w14:paraId="74837514" w14:textId="77777777">
                    <w:pPr>
                      <w:pStyle w:val="Fuzeile"/>
                      <w:tabs>
                        <w:tab w:val="clear" w:pos="4536"/>
                      </w:tabs>
                      <w:spacing w:line="276" w:lineRule="auto"/>
                      <w:jc w:val="right"/>
                    </w:pPr>
                    <w:r w:rsidRPr="00B40451">
                      <w:t xml:space="preserve">Seite </w:t>
                    </w:r>
                    <w:r w:rsidRPr="00B40451">
                      <w:fldChar w:fldCharType="begin"/>
                    </w:r>
                    <w:r w:rsidRPr="00B40451">
                      <w:instrText>PAGE  \* Arabic  \* MERGEFORMAT</w:instrText>
                    </w:r>
                    <w:r w:rsidRPr="00B40451">
                      <w:fldChar w:fldCharType="separate"/>
                    </w:r>
                    <w:r w:rsidRPr="00B40451">
                      <w:t>1</w:t>
                    </w:r>
                    <w:r w:rsidRPr="00B40451">
                      <w:fldChar w:fldCharType="end"/>
                    </w:r>
                    <w:r w:rsidRPr="00B40451">
                      <w:t xml:space="preserve"> von </w:t>
                    </w:r>
                    <w:r>
                      <w:fldChar w:fldCharType="begin"/>
                    </w:r>
                    <w:r>
                      <w:instrText>NUMPAGES \* Arabisch \* MERGEFORMAT</w:instrText>
                    </w:r>
                    <w:r>
                      <w:fldChar w:fldCharType="separate"/>
                    </w:r>
                    <w:r w:rsidRPr="00B40451">
                      <w:t>1</w:t>
                    </w:r>
                    <w:r>
                      <w:fldChar w:fldCharType="end"/>
                    </w:r>
                  </w:p>
                  <w:p w:rsidRPr="00B40451" w:rsidR="005D6126" w:rsidP="00E541DF" w:rsidRDefault="005D6126" w14:paraId="1FFF4762" w14:textId="77777777">
                    <w:pPr>
                      <w:pStyle w:val="Fuzeile"/>
                      <w:tabs>
                        <w:tab w:val="clear" w:pos="9072"/>
                      </w:tabs>
                      <w:jc w:val="right"/>
                      <w:rPr>
                        <w:u w:val="single"/>
                      </w:rPr>
                    </w:pPr>
                    <w:r w:rsidRPr="00B40451">
                      <w:t xml:space="preserve">© </w:t>
                    </w:r>
                    <w:hyperlink w:history="1" r:id="rId5">
                      <w:r w:rsidRPr="00B40451">
                        <w:rPr>
                          <w:rStyle w:val="Hyperlink"/>
                        </w:rPr>
                        <w:t>CC BY NC SA</w:t>
                      </w:r>
                    </w:hyperlink>
                    <w:r w:rsidRPr="00B40451">
                      <w:rPr>
                        <w:rStyle w:val="Hyperlink"/>
                      </w:rPr>
                      <w:t xml:space="preserve"> 4.0</w:t>
                    </w:r>
                  </w:p>
                  <w:p w:rsidRPr="00B40451" w:rsidR="005D6126" w:rsidP="00864756" w:rsidRDefault="005D6126" w14:paraId="02F2C34E"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B40451">
      <w:rPr>
        <w:rFonts w:cstheme="minorHAnsi"/>
        <w:smallCaps/>
        <w:noProof/>
        <w:szCs w:val="20"/>
      </w:rPr>
      <mc:AlternateContent>
        <mc:Choice Requires="wps">
          <w:drawing>
            <wp:anchor distT="0" distB="0" distL="114300" distR="114300" simplePos="0" relativeHeight="251658278" behindDoc="0" locked="0" layoutInCell="1" allowOverlap="1" wp14:anchorId="1A48613D" wp14:editId="65C715FC">
              <wp:simplePos x="0" y="0"/>
              <wp:positionH relativeFrom="page">
                <wp:posOffset>4445</wp:posOffset>
              </wp:positionH>
              <wp:positionV relativeFrom="page">
                <wp:posOffset>10520518</wp:posOffset>
              </wp:positionV>
              <wp:extent cx="7559675" cy="179705"/>
              <wp:effectExtent l="0" t="0" r="3175" b="0"/>
              <wp:wrapNone/>
              <wp:docPr id="1732990601" name="Rechteck 173299060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1D959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9076EB2">
            <v:rect id="Rechteck 1732990601" style="position:absolute;margin-left:.35pt;margin-top:828.4pt;width:595.25pt;height:14.15pt;z-index:25166647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1d959e" stroked="f" strokeweight="1pt" w14:anchorId="56CB1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">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8F23" w14:textId="1C4C84D2" w:rsidR="005D6126" w:rsidRPr="0064709A" w:rsidRDefault="005D6126" w:rsidP="0064709A">
    <w:r w:rsidRPr="00EB43B1">
      <w:rPr>
        <w:rFonts w:eastAsia="Arial"/>
        <w:noProof/>
        <w:color w:val="000000"/>
        <w:szCs w:val="20"/>
      </w:rPr>
      <mc:AlternateContent>
        <mc:Choice Requires="wps">
          <w:drawing>
            <wp:anchor distT="0" distB="0" distL="114300" distR="114300" simplePos="0" relativeHeight="251658298" behindDoc="0" locked="0" layoutInCell="1" allowOverlap="1" wp14:anchorId="29BB565B" wp14:editId="215AB49F">
              <wp:simplePos x="0" y="0"/>
              <wp:positionH relativeFrom="page">
                <wp:posOffset>3175</wp:posOffset>
              </wp:positionH>
              <wp:positionV relativeFrom="page">
                <wp:posOffset>7374255</wp:posOffset>
              </wp:positionV>
              <wp:extent cx="10691495" cy="179705"/>
              <wp:effectExtent l="0" t="0" r="0" b="0"/>
              <wp:wrapNone/>
              <wp:docPr id="100555047" name="Rechteck 100555047"/>
              <wp:cNvGraphicFramePr/>
              <a:graphic xmlns:a="http://schemas.openxmlformats.org/drawingml/2006/main">
                <a:graphicData uri="http://schemas.microsoft.com/office/word/2010/wordprocessingShape">
                  <wps:wsp>
                    <wps:cNvSpPr/>
                    <wps:spPr>
                      <a:xfrm>
                        <a:off x="0" y="0"/>
                        <a:ext cx="10691495" cy="179705"/>
                      </a:xfrm>
                      <a:prstGeom prst="rect">
                        <a:avLst/>
                      </a:prstGeom>
                      <a:solidFill>
                        <a:srgbClr val="BED02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3C06854">
            <v:rect id="Rechteck 100555047" style="position:absolute;margin-left:.25pt;margin-top:580.65pt;width:841.85pt;height:14.15pt;z-index:25165829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bed027" stroked="f" strokeweight="1pt" w14:anchorId="2F41EA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">
              <w10:wrap anchorx="page" anchory="page"/>
            </v:rect>
          </w:pict>
        </mc:Fallback>
      </mc:AlternateContent>
    </w:r>
    <w:r w:rsidRPr="00B40451">
      <w:rPr>
        <w:b/>
        <w:bCs/>
        <w:noProof/>
        <w:color w:val="303059" w:themeColor="accent3"/>
        <w:szCs w:val="16"/>
      </w:rPr>
      <mc:AlternateContent>
        <mc:Choice Requires="wps">
          <w:drawing>
            <wp:anchor distT="0" distB="0" distL="114300" distR="114300" simplePos="0" relativeHeight="251658297" behindDoc="0" locked="0" layoutInCell="1" allowOverlap="1" wp14:anchorId="161B0828" wp14:editId="598FFAE5">
              <wp:simplePos x="0" y="0"/>
              <wp:positionH relativeFrom="column">
                <wp:posOffset>7394575</wp:posOffset>
              </wp:positionH>
              <wp:positionV relativeFrom="page">
                <wp:posOffset>6937375</wp:posOffset>
              </wp:positionV>
              <wp:extent cx="1886400" cy="360000"/>
              <wp:effectExtent l="0" t="0" r="6350" b="8890"/>
              <wp:wrapNone/>
              <wp:docPr id="630404630" name="Textfeld 630404630"/>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DBD6E21" w14:textId="77777777" w:rsidR="005D6126" w:rsidRPr="00B40451" w:rsidRDefault="005D6126" w:rsidP="00416C97">
                          <w:pPr>
                            <w:pStyle w:val="Fuzeile"/>
                            <w:tabs>
                              <w:tab w:val="clear" w:pos="4536"/>
                            </w:tabs>
                            <w:spacing w:line="276" w:lineRule="auto"/>
                            <w:jc w:val="right"/>
                          </w:pPr>
                          <w:r w:rsidRPr="00B40451">
                            <w:t xml:space="preserve">Seite </w:t>
                          </w:r>
                          <w:r w:rsidRPr="00B40451">
                            <w:fldChar w:fldCharType="begin"/>
                          </w:r>
                          <w:r w:rsidRPr="00B40451">
                            <w:instrText>PAGE  \* Arabic  \* MERGEFORMAT</w:instrText>
                          </w:r>
                          <w:r w:rsidRPr="00B40451">
                            <w:fldChar w:fldCharType="separate"/>
                          </w:r>
                          <w:r w:rsidRPr="00B40451">
                            <w:t>1</w:t>
                          </w:r>
                          <w:r w:rsidRPr="00B40451">
                            <w:fldChar w:fldCharType="end"/>
                          </w:r>
                          <w:r w:rsidRPr="00B40451">
                            <w:t xml:space="preserve"> von </w:t>
                          </w:r>
                          <w:fldSimple w:instr="NUMPAGES \* Arabisch \* MERGEFORMAT">
                            <w:r w:rsidRPr="00B40451">
                              <w:t>1</w:t>
                            </w:r>
                          </w:fldSimple>
                        </w:p>
                        <w:p w14:paraId="3736A74E" w14:textId="77777777" w:rsidR="005D6126" w:rsidRPr="00B40451" w:rsidRDefault="005D6126" w:rsidP="00416C97">
                          <w:pPr>
                            <w:pStyle w:val="Fuzeile"/>
                            <w:tabs>
                              <w:tab w:val="clear" w:pos="9072"/>
                            </w:tabs>
                            <w:jc w:val="right"/>
                            <w:rPr>
                              <w:u w:val="single"/>
                            </w:rPr>
                          </w:pPr>
                          <w:r w:rsidRPr="00B40451">
                            <w:t xml:space="preserve">© </w:t>
                          </w:r>
                          <w:hyperlink r:id="rId1" w:history="1">
                            <w:r w:rsidRPr="00B40451">
                              <w:rPr>
                                <w:rStyle w:val="Hyperlink"/>
                              </w:rPr>
                              <w:t>CC BY NC SA</w:t>
                            </w:r>
                          </w:hyperlink>
                          <w:r w:rsidRPr="00B40451">
                            <w:rPr>
                              <w:rStyle w:val="Hyperlink"/>
                            </w:rPr>
                            <w:t xml:space="preserve"> 4.0</w:t>
                          </w:r>
                        </w:p>
                        <w:p w14:paraId="46BD2178" w14:textId="77777777" w:rsidR="005D6126" w:rsidRPr="00B40451" w:rsidRDefault="005D6126" w:rsidP="00416C97">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34FE906">
            <v:shapetype id="_x0000_t202" coordsize="21600,21600" o:spt="202" path="m,l,21600r21600,l21600,xe" w14:anchorId="161B0828">
              <v:stroke joinstyle="miter"/>
              <v:path gradientshapeok="t" o:connecttype="rect"/>
            </v:shapetype>
            <v:shape id="Textfeld 630404630" style="position:absolute;margin-left:582.25pt;margin-top:546.25pt;width:148.55pt;height:28.3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9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">
              <v:textbox inset="0,0,0,0">
                <w:txbxContent>
                  <w:p w:rsidRPr="00B40451" w:rsidR="005D6126" w:rsidP="00416C97" w:rsidRDefault="005D6126" w14:paraId="3C741544" w14:textId="77777777">
                    <w:pPr>
                      <w:pStyle w:val="Fuzeile"/>
                      <w:tabs>
                        <w:tab w:val="clear" w:pos="4536"/>
                      </w:tabs>
                      <w:spacing w:line="276" w:lineRule="auto"/>
                      <w:jc w:val="right"/>
                    </w:pPr>
                    <w:r w:rsidRPr="00B40451">
                      <w:t xml:space="preserve">Seite </w:t>
                    </w:r>
                    <w:r w:rsidRPr="00B40451">
                      <w:fldChar w:fldCharType="begin"/>
                    </w:r>
                    <w:r w:rsidRPr="00B40451">
                      <w:instrText>PAGE  \* Arabic  \* MERGEFORMAT</w:instrText>
                    </w:r>
                    <w:r w:rsidRPr="00B40451">
                      <w:fldChar w:fldCharType="separate"/>
                    </w:r>
                    <w:r w:rsidRPr="00B40451">
                      <w:t>1</w:t>
                    </w:r>
                    <w:r w:rsidRPr="00B40451">
                      <w:fldChar w:fldCharType="end"/>
                    </w:r>
                    <w:r w:rsidRPr="00B40451">
                      <w:t xml:space="preserve"> von </w:t>
                    </w:r>
                    <w:r>
                      <w:fldChar w:fldCharType="begin"/>
                    </w:r>
                    <w:r>
                      <w:instrText>NUMPAGES \* Arabisch \* MERGEFORMAT</w:instrText>
                    </w:r>
                    <w:r>
                      <w:fldChar w:fldCharType="separate"/>
                    </w:r>
                    <w:r w:rsidRPr="00B40451">
                      <w:t>1</w:t>
                    </w:r>
                    <w:r>
                      <w:fldChar w:fldCharType="end"/>
                    </w:r>
                  </w:p>
                  <w:p w:rsidRPr="00B40451" w:rsidR="005D6126" w:rsidP="00416C97" w:rsidRDefault="005D6126" w14:paraId="3F637569" w14:textId="77777777">
                    <w:pPr>
                      <w:pStyle w:val="Fuzeile"/>
                      <w:tabs>
                        <w:tab w:val="clear" w:pos="9072"/>
                      </w:tabs>
                      <w:jc w:val="right"/>
                      <w:rPr>
                        <w:u w:val="single"/>
                      </w:rPr>
                    </w:pPr>
                    <w:r w:rsidRPr="00B40451">
                      <w:t xml:space="preserve">© </w:t>
                    </w:r>
                    <w:hyperlink w:history="1" r:id="rId2">
                      <w:r w:rsidRPr="00B40451">
                        <w:rPr>
                          <w:rStyle w:val="Hyperlink"/>
                        </w:rPr>
                        <w:t>CC BY NC SA</w:t>
                      </w:r>
                    </w:hyperlink>
                    <w:r w:rsidRPr="00B40451">
                      <w:rPr>
                        <w:rStyle w:val="Hyperlink"/>
                      </w:rPr>
                      <w:t xml:space="preserve"> 4.0</w:t>
                    </w:r>
                  </w:p>
                  <w:p w:rsidRPr="00B40451" w:rsidR="005D6126" w:rsidP="00416C97" w:rsidRDefault="005D6126" w14:paraId="680A4E5D"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B40451">
      <w:rPr>
        <w:noProof/>
      </w:rPr>
      <w:drawing>
        <wp:anchor distT="0" distB="0" distL="114300" distR="114300" simplePos="0" relativeHeight="251658295" behindDoc="1" locked="0" layoutInCell="1" allowOverlap="1" wp14:anchorId="383F184B" wp14:editId="6793C245">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972044931" name="Grafik 972044931" descr="Ein Bild, das Grafiken, Schrift, Grafikdesig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89840" name="Grafik 131689840" descr="Ein Bild, das Grafiken, Schrift, Grafikdesign,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B40451">
      <w:rPr>
        <w:b/>
        <w:bCs/>
        <w:noProof/>
        <w:color w:val="303059" w:themeColor="accent3"/>
        <w:szCs w:val="16"/>
      </w:rPr>
      <mc:AlternateContent>
        <mc:Choice Requires="wps">
          <w:drawing>
            <wp:anchor distT="0" distB="0" distL="114300" distR="114300" simplePos="0" relativeHeight="251658294" behindDoc="0" locked="0" layoutInCell="1" allowOverlap="1" wp14:anchorId="2A90C6C8" wp14:editId="0F26A7D9">
              <wp:simplePos x="0" y="0"/>
              <wp:positionH relativeFrom="column">
                <wp:posOffset>3862070</wp:posOffset>
              </wp:positionH>
              <wp:positionV relativeFrom="page">
                <wp:posOffset>10020414</wp:posOffset>
              </wp:positionV>
              <wp:extent cx="1886400" cy="360000"/>
              <wp:effectExtent l="0" t="0" r="6350" b="8890"/>
              <wp:wrapNone/>
              <wp:docPr id="215580603" name="Textfeld 21558060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1491E7D" w14:textId="77777777" w:rsidR="005D6126" w:rsidRPr="00B40451" w:rsidRDefault="005D6126" w:rsidP="00A0447A">
                          <w:pPr>
                            <w:pStyle w:val="Fuzeile"/>
                            <w:tabs>
                              <w:tab w:val="clear" w:pos="4536"/>
                            </w:tabs>
                            <w:spacing w:line="276" w:lineRule="auto"/>
                            <w:jc w:val="right"/>
                          </w:pPr>
                          <w:r w:rsidRPr="00B40451">
                            <w:t xml:space="preserve">Seite </w:t>
                          </w:r>
                          <w:r w:rsidRPr="00B40451">
                            <w:fldChar w:fldCharType="begin"/>
                          </w:r>
                          <w:r w:rsidRPr="00B40451">
                            <w:instrText>PAGE  \* Arabic  \* MERGEFORMAT</w:instrText>
                          </w:r>
                          <w:r w:rsidRPr="00B40451">
                            <w:fldChar w:fldCharType="separate"/>
                          </w:r>
                          <w:r w:rsidRPr="00B40451">
                            <w:t>1</w:t>
                          </w:r>
                          <w:r w:rsidRPr="00B40451">
                            <w:fldChar w:fldCharType="end"/>
                          </w:r>
                          <w:r w:rsidRPr="00B40451">
                            <w:t xml:space="preserve"> von </w:t>
                          </w:r>
                          <w:fldSimple w:instr="NUMPAGES \* Arabisch \* MERGEFORMAT">
                            <w:r w:rsidRPr="00B40451">
                              <w:t>1</w:t>
                            </w:r>
                          </w:fldSimple>
                        </w:p>
                        <w:p w14:paraId="4D237E8C" w14:textId="77777777" w:rsidR="005D6126" w:rsidRPr="00B40451" w:rsidRDefault="005D6126" w:rsidP="00A0447A">
                          <w:pPr>
                            <w:pStyle w:val="Fuzeile"/>
                            <w:tabs>
                              <w:tab w:val="clear" w:pos="9072"/>
                            </w:tabs>
                            <w:jc w:val="right"/>
                            <w:rPr>
                              <w:u w:val="single"/>
                            </w:rPr>
                          </w:pPr>
                          <w:r w:rsidRPr="00B40451">
                            <w:t xml:space="preserve">© </w:t>
                          </w:r>
                          <w:hyperlink r:id="rId4" w:history="1">
                            <w:r w:rsidRPr="00B40451">
                              <w:rPr>
                                <w:rStyle w:val="Hyperlink"/>
                              </w:rPr>
                              <w:t>CC BY NC SA</w:t>
                            </w:r>
                          </w:hyperlink>
                          <w:r w:rsidRPr="00B40451">
                            <w:rPr>
                              <w:rStyle w:val="Hyperlink"/>
                            </w:rPr>
                            <w:t xml:space="preserve"> 4.0</w:t>
                          </w:r>
                        </w:p>
                        <w:p w14:paraId="65BA923B" w14:textId="77777777" w:rsidR="005D6126" w:rsidRPr="00B40451" w:rsidRDefault="005D6126" w:rsidP="00A0447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835C4DF">
            <v:shape id="Textfeld 215580603" style="position:absolute;margin-left:304.1pt;margin-top:789pt;width:148.55pt;height:28.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9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" w14:anchorId="2A90C6C8">
              <v:textbox inset="0,0,0,0">
                <w:txbxContent>
                  <w:p w:rsidRPr="00B40451" w:rsidR="005D6126" w:rsidP="00A0447A" w:rsidRDefault="005D6126" w14:paraId="2E7CB442" w14:textId="77777777">
                    <w:pPr>
                      <w:pStyle w:val="Fuzeile"/>
                      <w:tabs>
                        <w:tab w:val="clear" w:pos="4536"/>
                      </w:tabs>
                      <w:spacing w:line="276" w:lineRule="auto"/>
                      <w:jc w:val="right"/>
                    </w:pPr>
                    <w:r w:rsidRPr="00B40451">
                      <w:t xml:space="preserve">Seite </w:t>
                    </w:r>
                    <w:r w:rsidRPr="00B40451">
                      <w:fldChar w:fldCharType="begin"/>
                    </w:r>
                    <w:r w:rsidRPr="00B40451">
                      <w:instrText>PAGE  \* Arabic  \* MERGEFORMAT</w:instrText>
                    </w:r>
                    <w:r w:rsidRPr="00B40451">
                      <w:fldChar w:fldCharType="separate"/>
                    </w:r>
                    <w:r w:rsidRPr="00B40451">
                      <w:t>1</w:t>
                    </w:r>
                    <w:r w:rsidRPr="00B40451">
                      <w:fldChar w:fldCharType="end"/>
                    </w:r>
                    <w:r w:rsidRPr="00B40451">
                      <w:t xml:space="preserve"> von </w:t>
                    </w:r>
                    <w:r>
                      <w:fldChar w:fldCharType="begin"/>
                    </w:r>
                    <w:r>
                      <w:instrText>NUMPAGES \* Arabisch \* MERGEFORMAT</w:instrText>
                    </w:r>
                    <w:r>
                      <w:fldChar w:fldCharType="separate"/>
                    </w:r>
                    <w:r w:rsidRPr="00B40451">
                      <w:t>1</w:t>
                    </w:r>
                    <w:r>
                      <w:fldChar w:fldCharType="end"/>
                    </w:r>
                  </w:p>
                  <w:p w:rsidRPr="00B40451" w:rsidR="005D6126" w:rsidP="00A0447A" w:rsidRDefault="005D6126" w14:paraId="1F61B000" w14:textId="77777777">
                    <w:pPr>
                      <w:pStyle w:val="Fuzeile"/>
                      <w:tabs>
                        <w:tab w:val="clear" w:pos="9072"/>
                      </w:tabs>
                      <w:jc w:val="right"/>
                      <w:rPr>
                        <w:u w:val="single"/>
                      </w:rPr>
                    </w:pPr>
                    <w:r w:rsidRPr="00B40451">
                      <w:t xml:space="preserve">© </w:t>
                    </w:r>
                    <w:hyperlink w:history="1" r:id="rId5">
                      <w:r w:rsidRPr="00B40451">
                        <w:rPr>
                          <w:rStyle w:val="Hyperlink"/>
                        </w:rPr>
                        <w:t>CC BY NC SA</w:t>
                      </w:r>
                    </w:hyperlink>
                    <w:r w:rsidRPr="00B40451">
                      <w:rPr>
                        <w:rStyle w:val="Hyperlink"/>
                      </w:rPr>
                      <w:t xml:space="preserve"> 4.0</w:t>
                    </w:r>
                  </w:p>
                  <w:p w:rsidRPr="00B40451" w:rsidR="005D6126" w:rsidP="00A0447A" w:rsidRDefault="005D6126" w14:paraId="19219836"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B40451">
      <w:rPr>
        <w:rFonts w:cstheme="minorHAnsi"/>
        <w:smallCaps/>
        <w:noProof/>
        <w:szCs w:val="20"/>
      </w:rPr>
      <mc:AlternateContent>
        <mc:Choice Requires="wps">
          <w:drawing>
            <wp:anchor distT="0" distB="0" distL="114300" distR="114300" simplePos="0" relativeHeight="251658296" behindDoc="0" locked="0" layoutInCell="1" allowOverlap="1" wp14:anchorId="5901E45B" wp14:editId="38A25D90">
              <wp:simplePos x="0" y="0"/>
              <wp:positionH relativeFrom="page">
                <wp:posOffset>4445</wp:posOffset>
              </wp:positionH>
              <wp:positionV relativeFrom="page">
                <wp:posOffset>10520518</wp:posOffset>
              </wp:positionV>
              <wp:extent cx="7559675" cy="179705"/>
              <wp:effectExtent l="0" t="0" r="3175" b="0"/>
              <wp:wrapNone/>
              <wp:docPr id="71029464" name="Rechteck 71029464"/>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1D959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66272D6">
            <v:rect id="Rechteck 71029464" style="position:absolute;margin-left:.35pt;margin-top:828.4pt;width:595.25pt;height:14.15pt;z-index:25167569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1d959e" stroked="f" strokeweight="1pt" w14:anchorId="7F499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">
              <w10:wrap anchorx="page" anchory="page"/>
            </v:rect>
          </w:pict>
        </mc:Fallback>
      </mc:AlternateContent>
    </w:r>
    <w:r w:rsidRPr="00B40451">
      <w:rPr>
        <w:b/>
        <w:bCs/>
        <w:noProof/>
        <w:color w:val="303059" w:themeColor="accent3"/>
        <w:szCs w:val="16"/>
      </w:rPr>
      <mc:AlternateContent>
        <mc:Choice Requires="wps">
          <w:drawing>
            <wp:anchor distT="0" distB="0" distL="114300" distR="114300" simplePos="0" relativeHeight="251658292" behindDoc="0" locked="0" layoutInCell="1" allowOverlap="1" wp14:anchorId="47EC235F" wp14:editId="4915C6FB">
              <wp:simplePos x="0" y="0"/>
              <wp:positionH relativeFrom="column">
                <wp:posOffset>3862070</wp:posOffset>
              </wp:positionH>
              <wp:positionV relativeFrom="page">
                <wp:posOffset>10020414</wp:posOffset>
              </wp:positionV>
              <wp:extent cx="1886400" cy="360000"/>
              <wp:effectExtent l="0" t="0" r="6350" b="8890"/>
              <wp:wrapNone/>
              <wp:docPr id="1510983679" name="Textfeld 1510983679"/>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4188C550" w14:textId="77777777" w:rsidR="005D6126" w:rsidRPr="00B40451" w:rsidRDefault="005D6126" w:rsidP="00864756">
                          <w:pPr>
                            <w:pStyle w:val="Fuzeile"/>
                            <w:tabs>
                              <w:tab w:val="clear" w:pos="4536"/>
                            </w:tabs>
                            <w:spacing w:line="276" w:lineRule="auto"/>
                            <w:jc w:val="right"/>
                          </w:pPr>
                          <w:r w:rsidRPr="00B40451">
                            <w:t xml:space="preserve">Seite </w:t>
                          </w:r>
                          <w:r w:rsidRPr="00B40451">
                            <w:fldChar w:fldCharType="begin"/>
                          </w:r>
                          <w:r w:rsidRPr="00B40451">
                            <w:instrText>PAGE  \* Arabic  \* MERGEFORMAT</w:instrText>
                          </w:r>
                          <w:r w:rsidRPr="00B40451">
                            <w:fldChar w:fldCharType="separate"/>
                          </w:r>
                          <w:r w:rsidRPr="00B40451">
                            <w:t>1</w:t>
                          </w:r>
                          <w:r w:rsidRPr="00B40451">
                            <w:fldChar w:fldCharType="end"/>
                          </w:r>
                          <w:r w:rsidRPr="00B40451">
                            <w:t xml:space="preserve"> von </w:t>
                          </w:r>
                          <w:fldSimple w:instr="NUMPAGES \* Arabisch \* MERGEFORMAT">
                            <w:r w:rsidRPr="00B40451">
                              <w:t>1</w:t>
                            </w:r>
                          </w:fldSimple>
                        </w:p>
                        <w:p w14:paraId="37066CC6" w14:textId="77777777" w:rsidR="005D6126" w:rsidRPr="00B40451" w:rsidRDefault="005D6126" w:rsidP="00E541DF">
                          <w:pPr>
                            <w:pStyle w:val="Fuzeile"/>
                            <w:tabs>
                              <w:tab w:val="clear" w:pos="9072"/>
                            </w:tabs>
                            <w:jc w:val="right"/>
                            <w:rPr>
                              <w:u w:val="single"/>
                            </w:rPr>
                          </w:pPr>
                          <w:r w:rsidRPr="00B40451">
                            <w:t xml:space="preserve">© </w:t>
                          </w:r>
                          <w:hyperlink r:id="rId6" w:history="1">
                            <w:r w:rsidRPr="00B40451">
                              <w:rPr>
                                <w:rStyle w:val="Hyperlink"/>
                              </w:rPr>
                              <w:t>CC BY NC SA</w:t>
                            </w:r>
                          </w:hyperlink>
                          <w:r w:rsidRPr="00B40451">
                            <w:rPr>
                              <w:rStyle w:val="Hyperlink"/>
                            </w:rPr>
                            <w:t xml:space="preserve"> 4.0</w:t>
                          </w:r>
                        </w:p>
                        <w:p w14:paraId="0C87B230" w14:textId="77777777" w:rsidR="005D6126" w:rsidRPr="00B40451" w:rsidRDefault="005D6126"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DE2E838">
            <v:shape id="Textfeld 1510983679" style="position:absolute;margin-left:304.1pt;margin-top:789pt;width:148.55pt;height:28.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9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" w14:anchorId="47EC235F">
              <v:textbox inset="0,0,0,0">
                <w:txbxContent>
                  <w:p w:rsidRPr="00B40451" w:rsidR="005D6126" w:rsidP="00864756" w:rsidRDefault="005D6126" w14:paraId="34F766A3" w14:textId="77777777">
                    <w:pPr>
                      <w:pStyle w:val="Fuzeile"/>
                      <w:tabs>
                        <w:tab w:val="clear" w:pos="4536"/>
                      </w:tabs>
                      <w:spacing w:line="276" w:lineRule="auto"/>
                      <w:jc w:val="right"/>
                    </w:pPr>
                    <w:r w:rsidRPr="00B40451">
                      <w:t xml:space="preserve">Seite </w:t>
                    </w:r>
                    <w:r w:rsidRPr="00B40451">
                      <w:fldChar w:fldCharType="begin"/>
                    </w:r>
                    <w:r w:rsidRPr="00B40451">
                      <w:instrText>PAGE  \* Arabic  \* MERGEFORMAT</w:instrText>
                    </w:r>
                    <w:r w:rsidRPr="00B40451">
                      <w:fldChar w:fldCharType="separate"/>
                    </w:r>
                    <w:r w:rsidRPr="00B40451">
                      <w:t>1</w:t>
                    </w:r>
                    <w:r w:rsidRPr="00B40451">
                      <w:fldChar w:fldCharType="end"/>
                    </w:r>
                    <w:r w:rsidRPr="00B40451">
                      <w:t xml:space="preserve"> von </w:t>
                    </w:r>
                    <w:r>
                      <w:fldChar w:fldCharType="begin"/>
                    </w:r>
                    <w:r>
                      <w:instrText>NUMPAGES \* Arabisch \* MERGEFORMAT</w:instrText>
                    </w:r>
                    <w:r>
                      <w:fldChar w:fldCharType="separate"/>
                    </w:r>
                    <w:r w:rsidRPr="00B40451">
                      <w:t>1</w:t>
                    </w:r>
                    <w:r>
                      <w:fldChar w:fldCharType="end"/>
                    </w:r>
                  </w:p>
                  <w:p w:rsidRPr="00B40451" w:rsidR="005D6126" w:rsidP="00E541DF" w:rsidRDefault="005D6126" w14:paraId="64F1ECA4" w14:textId="77777777">
                    <w:pPr>
                      <w:pStyle w:val="Fuzeile"/>
                      <w:tabs>
                        <w:tab w:val="clear" w:pos="9072"/>
                      </w:tabs>
                      <w:jc w:val="right"/>
                      <w:rPr>
                        <w:u w:val="single"/>
                      </w:rPr>
                    </w:pPr>
                    <w:r w:rsidRPr="00B40451">
                      <w:t xml:space="preserve">© </w:t>
                    </w:r>
                    <w:hyperlink w:history="1" r:id="rId7">
                      <w:r w:rsidRPr="00B40451">
                        <w:rPr>
                          <w:rStyle w:val="Hyperlink"/>
                        </w:rPr>
                        <w:t>CC BY NC SA</w:t>
                      </w:r>
                    </w:hyperlink>
                    <w:r w:rsidRPr="00B40451">
                      <w:rPr>
                        <w:rStyle w:val="Hyperlink"/>
                      </w:rPr>
                      <w:t xml:space="preserve"> 4.0</w:t>
                    </w:r>
                  </w:p>
                  <w:p w:rsidRPr="00B40451" w:rsidR="005D6126" w:rsidP="00864756" w:rsidRDefault="005D6126" w14:paraId="296FEF7D"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B40451">
      <w:rPr>
        <w:rFonts w:cstheme="minorHAnsi"/>
        <w:smallCaps/>
        <w:noProof/>
        <w:szCs w:val="20"/>
      </w:rPr>
      <mc:AlternateContent>
        <mc:Choice Requires="wps">
          <w:drawing>
            <wp:anchor distT="0" distB="0" distL="114300" distR="114300" simplePos="0" relativeHeight="251658293" behindDoc="0" locked="0" layoutInCell="1" allowOverlap="1" wp14:anchorId="637F725C" wp14:editId="2B5311D5">
              <wp:simplePos x="0" y="0"/>
              <wp:positionH relativeFrom="page">
                <wp:posOffset>4445</wp:posOffset>
              </wp:positionH>
              <wp:positionV relativeFrom="page">
                <wp:posOffset>10520518</wp:posOffset>
              </wp:positionV>
              <wp:extent cx="7559675" cy="179705"/>
              <wp:effectExtent l="0" t="0" r="3175" b="0"/>
              <wp:wrapNone/>
              <wp:docPr id="623419039" name="Rechteck 623419039"/>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1D959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93E9661">
            <v:rect id="Rechteck 623419039" style="position:absolute;margin-left:.35pt;margin-top:828.4pt;width:595.25pt;height:14.15pt;z-index:2516726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1d959e" stroked="f" strokeweight="1pt" w14:anchorId="0C06B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">
              <w10:wrap anchorx="page" anchory="pag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80C8E" w14:textId="2A8740A0" w:rsidR="005D6126" w:rsidRPr="00B40451" w:rsidRDefault="005D6126" w:rsidP="001A3878">
    <w:pPr>
      <w:pStyle w:val="Fuzeile"/>
      <w:tabs>
        <w:tab w:val="clear" w:pos="4536"/>
        <w:tab w:val="clear" w:pos="9072"/>
      </w:tabs>
      <w:spacing w:line="276" w:lineRule="auto"/>
      <w:ind w:right="-6"/>
      <w:rPr>
        <w:b/>
        <w:bCs/>
        <w:color w:val="303059" w:themeColor="accent3"/>
        <w:sz w:val="20"/>
        <w:szCs w:val="20"/>
      </w:rPr>
    </w:pPr>
    <w:r w:rsidRPr="00B40451">
      <w:rPr>
        <w:b/>
        <w:bCs/>
        <w:noProof/>
        <w:color w:val="303059" w:themeColor="accent3"/>
        <w:szCs w:val="16"/>
      </w:rPr>
      <mc:AlternateContent>
        <mc:Choice Requires="wps">
          <w:drawing>
            <wp:anchor distT="0" distB="0" distL="114300" distR="114300" simplePos="0" relativeHeight="251658266" behindDoc="0" locked="0" layoutInCell="1" allowOverlap="1" wp14:anchorId="22A5BF3F" wp14:editId="269798ED">
              <wp:simplePos x="0" y="0"/>
              <wp:positionH relativeFrom="column">
                <wp:posOffset>7286625</wp:posOffset>
              </wp:positionH>
              <wp:positionV relativeFrom="page">
                <wp:posOffset>6942455</wp:posOffset>
              </wp:positionV>
              <wp:extent cx="1885950" cy="359410"/>
              <wp:effectExtent l="0" t="0" r="0" b="2540"/>
              <wp:wrapNone/>
              <wp:docPr id="1051424218" name="Textfeld 1051424218"/>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71450D57" w14:textId="77777777" w:rsidR="005D6126" w:rsidRPr="00B40451" w:rsidRDefault="005D6126" w:rsidP="00D45D7E">
                          <w:pPr>
                            <w:pStyle w:val="Fuzeile"/>
                            <w:tabs>
                              <w:tab w:val="clear" w:pos="4536"/>
                            </w:tabs>
                            <w:spacing w:line="276" w:lineRule="auto"/>
                            <w:jc w:val="right"/>
                          </w:pPr>
                          <w:r w:rsidRPr="00B40451">
                            <w:t xml:space="preserve">Seite </w:t>
                          </w:r>
                          <w:r w:rsidRPr="00B40451">
                            <w:fldChar w:fldCharType="begin"/>
                          </w:r>
                          <w:r w:rsidRPr="00B40451">
                            <w:instrText>PAGE  \* Arabic  \* MERGEFORMAT</w:instrText>
                          </w:r>
                          <w:r w:rsidRPr="00B40451">
                            <w:fldChar w:fldCharType="separate"/>
                          </w:r>
                          <w:r w:rsidRPr="00B40451">
                            <w:t>1</w:t>
                          </w:r>
                          <w:r w:rsidRPr="00B40451">
                            <w:fldChar w:fldCharType="end"/>
                          </w:r>
                          <w:r w:rsidRPr="00B40451">
                            <w:t xml:space="preserve"> von </w:t>
                          </w:r>
                          <w:fldSimple w:instr="NUMPAGES \* Arabisch \* MERGEFORMAT">
                            <w:r w:rsidRPr="00B40451">
                              <w:t>1</w:t>
                            </w:r>
                          </w:fldSimple>
                        </w:p>
                        <w:p w14:paraId="5F0767BB" w14:textId="77777777" w:rsidR="005D6126" w:rsidRPr="00B40451" w:rsidRDefault="005D6126" w:rsidP="00E541DF">
                          <w:pPr>
                            <w:pStyle w:val="Fuzeile"/>
                            <w:tabs>
                              <w:tab w:val="clear" w:pos="9072"/>
                            </w:tabs>
                            <w:jc w:val="right"/>
                            <w:rPr>
                              <w:u w:val="single"/>
                            </w:rPr>
                          </w:pPr>
                          <w:r w:rsidRPr="00B40451">
                            <w:t xml:space="preserve">© </w:t>
                          </w:r>
                          <w:hyperlink r:id="rId1" w:history="1">
                            <w:r w:rsidRPr="00B40451">
                              <w:rPr>
                                <w:rStyle w:val="Hyperlink"/>
                              </w:rPr>
                              <w:t>CC BY NC SA</w:t>
                            </w:r>
                          </w:hyperlink>
                          <w:r w:rsidRPr="00B40451">
                            <w:rPr>
                              <w:rStyle w:val="Hyperlink"/>
                            </w:rPr>
                            <w:t xml:space="preserve"> 4.0</w:t>
                          </w:r>
                        </w:p>
                        <w:p w14:paraId="69FE9C9A" w14:textId="77777777" w:rsidR="005D6126" w:rsidRPr="00B40451" w:rsidRDefault="005D6126" w:rsidP="00E541DF">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C74AD2C">
            <v:shapetype id="_x0000_t202" coordsize="21600,21600" o:spt="202" path="m,l,21600r21600,l21600,xe" w14:anchorId="22A5BF3F">
              <v:stroke joinstyle="miter"/>
              <v:path gradientshapeok="t" o:connecttype="rect"/>
            </v:shapetype>
            <v:shape id="Textfeld 1051424218" style="position:absolute;margin-left:573.75pt;margin-top:546.65pt;width:148.5pt;height:28.3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9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">
              <v:textbox inset="0,0,0,0">
                <w:txbxContent>
                  <w:p w:rsidRPr="00B40451" w:rsidR="005D6126" w:rsidP="00D45D7E" w:rsidRDefault="005D6126" w14:paraId="2C1FBFD7" w14:textId="77777777">
                    <w:pPr>
                      <w:pStyle w:val="Fuzeile"/>
                      <w:tabs>
                        <w:tab w:val="clear" w:pos="4536"/>
                      </w:tabs>
                      <w:spacing w:line="276" w:lineRule="auto"/>
                      <w:jc w:val="right"/>
                    </w:pPr>
                    <w:r w:rsidRPr="00B40451">
                      <w:t xml:space="preserve">Seite </w:t>
                    </w:r>
                    <w:r w:rsidRPr="00B40451">
                      <w:fldChar w:fldCharType="begin"/>
                    </w:r>
                    <w:r w:rsidRPr="00B40451">
                      <w:instrText>PAGE  \* Arabic  \* MERGEFORMAT</w:instrText>
                    </w:r>
                    <w:r w:rsidRPr="00B40451">
                      <w:fldChar w:fldCharType="separate"/>
                    </w:r>
                    <w:r w:rsidRPr="00B40451">
                      <w:t>1</w:t>
                    </w:r>
                    <w:r w:rsidRPr="00B40451">
                      <w:fldChar w:fldCharType="end"/>
                    </w:r>
                    <w:r w:rsidRPr="00B40451">
                      <w:t xml:space="preserve"> von </w:t>
                    </w:r>
                    <w:r>
                      <w:fldChar w:fldCharType="begin"/>
                    </w:r>
                    <w:r>
                      <w:instrText>NUMPAGES \* Arabisch \* MERGEFORMAT</w:instrText>
                    </w:r>
                    <w:r>
                      <w:fldChar w:fldCharType="separate"/>
                    </w:r>
                    <w:r w:rsidRPr="00B40451">
                      <w:t>1</w:t>
                    </w:r>
                    <w:r>
                      <w:fldChar w:fldCharType="end"/>
                    </w:r>
                  </w:p>
                  <w:p w:rsidRPr="00B40451" w:rsidR="005D6126" w:rsidP="00E541DF" w:rsidRDefault="005D6126" w14:paraId="5392E4FB" w14:textId="77777777">
                    <w:pPr>
                      <w:pStyle w:val="Fuzeile"/>
                      <w:tabs>
                        <w:tab w:val="clear" w:pos="9072"/>
                      </w:tabs>
                      <w:jc w:val="right"/>
                      <w:rPr>
                        <w:u w:val="single"/>
                      </w:rPr>
                    </w:pPr>
                    <w:r w:rsidRPr="00B40451">
                      <w:t xml:space="preserve">© </w:t>
                    </w:r>
                    <w:hyperlink w:history="1" r:id="rId2">
                      <w:r w:rsidRPr="00B40451">
                        <w:rPr>
                          <w:rStyle w:val="Hyperlink"/>
                        </w:rPr>
                        <w:t>CC BY NC SA</w:t>
                      </w:r>
                    </w:hyperlink>
                    <w:r w:rsidRPr="00B40451">
                      <w:rPr>
                        <w:rStyle w:val="Hyperlink"/>
                      </w:rPr>
                      <w:t xml:space="preserve"> 4.0</w:t>
                    </w:r>
                  </w:p>
                  <w:p w:rsidRPr="00B40451" w:rsidR="005D6126" w:rsidP="00E541DF" w:rsidRDefault="005D6126" w14:paraId="61829076"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B40451">
      <w:rPr>
        <w:noProof/>
      </w:rPr>
      <mc:AlternateContent>
        <mc:Choice Requires="wps">
          <w:drawing>
            <wp:anchor distT="0" distB="0" distL="114300" distR="114300" simplePos="0" relativeHeight="251658264" behindDoc="1" locked="0" layoutInCell="1" allowOverlap="1" wp14:anchorId="02832AFC" wp14:editId="09AB9BF9">
              <wp:simplePos x="0" y="0"/>
              <wp:positionH relativeFrom="page">
                <wp:posOffset>2540</wp:posOffset>
              </wp:positionH>
              <wp:positionV relativeFrom="paragraph">
                <wp:posOffset>430368</wp:posOffset>
              </wp:positionV>
              <wp:extent cx="10695305" cy="180000"/>
              <wp:effectExtent l="0" t="0" r="0" b="0"/>
              <wp:wrapNone/>
              <wp:docPr id="1051424217" name="Rechteck 1051424217"/>
              <wp:cNvGraphicFramePr/>
              <a:graphic xmlns:a="http://schemas.openxmlformats.org/drawingml/2006/main">
                <a:graphicData uri="http://schemas.microsoft.com/office/word/2010/wordprocessingShape">
                  <wps:wsp>
                    <wps:cNvSpPr/>
                    <wps:spPr>
                      <a:xfrm>
                        <a:off x="0" y="0"/>
                        <a:ext cx="10695305" cy="1800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AFD2E98">
            <v:rect id="Rechteck 1051424217" style="position:absolute;margin-left:.2pt;margin-top:33.9pt;width:842.15pt;height:14.15pt;z-index:-25165820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bed027" stroked="f" strokeweight="1pt" w14:anchorId="51C87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">
              <w10:wrap anchorx="page"/>
            </v:rect>
          </w:pict>
        </mc:Fallback>
      </mc:AlternateContent>
    </w:r>
    <w:r w:rsidRPr="00B40451">
      <w:rPr>
        <w:noProof/>
      </w:rPr>
      <w:drawing>
        <wp:anchor distT="0" distB="0" distL="114300" distR="114300" simplePos="0" relativeHeight="251658265" behindDoc="1" locked="0" layoutInCell="1" allowOverlap="1" wp14:anchorId="520AC545" wp14:editId="0DA876E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496762394" name="Grafik 1496762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B40451">
      <w:rPr>
        <w:b/>
        <w:bCs/>
        <w:noProof/>
        <w:color w:val="303059" w:themeColor="accent3"/>
        <w:sz w:val="20"/>
        <w:szCs w:val="20"/>
      </w:rPr>
      <mc:AlternateContent>
        <mc:Choice Requires="wps">
          <w:drawing>
            <wp:anchor distT="0" distB="0" distL="114300" distR="114300" simplePos="0" relativeHeight="251658267" behindDoc="0" locked="0" layoutInCell="1" allowOverlap="1" wp14:anchorId="3F2875DB" wp14:editId="0E3E256F">
              <wp:simplePos x="0" y="0"/>
              <wp:positionH relativeFrom="column">
                <wp:posOffset>3865636</wp:posOffset>
              </wp:positionH>
              <wp:positionV relativeFrom="page">
                <wp:posOffset>10128738</wp:posOffset>
              </wp:positionV>
              <wp:extent cx="1886400" cy="131885"/>
              <wp:effectExtent l="0" t="0" r="6350" b="8255"/>
              <wp:wrapNone/>
              <wp:docPr id="1051424219" name="Textfeld 1051424219"/>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67CAAEFD" w14:textId="77777777" w:rsidR="005D6126" w:rsidRPr="00B40451" w:rsidRDefault="005D6126" w:rsidP="00CE230E">
                          <w:pPr>
                            <w:pStyle w:val="Fuzeile"/>
                            <w:tabs>
                              <w:tab w:val="clear" w:pos="4536"/>
                            </w:tabs>
                            <w:spacing w:line="360" w:lineRule="auto"/>
                            <w:jc w:val="right"/>
                          </w:pPr>
                          <w:r w:rsidRPr="00B40451">
                            <w:t xml:space="preserve">Seite </w:t>
                          </w:r>
                          <w:r w:rsidRPr="00B40451">
                            <w:fldChar w:fldCharType="begin"/>
                          </w:r>
                          <w:r w:rsidRPr="00B40451">
                            <w:instrText>PAGE  \* Arabic  \* MERGEFORMAT</w:instrText>
                          </w:r>
                          <w:r w:rsidRPr="00B40451">
                            <w:fldChar w:fldCharType="separate"/>
                          </w:r>
                          <w:r w:rsidRPr="00B40451">
                            <w:t>1</w:t>
                          </w:r>
                          <w:r w:rsidRPr="00B40451">
                            <w:fldChar w:fldCharType="end"/>
                          </w:r>
                          <w:r w:rsidRPr="00B40451">
                            <w:t xml:space="preserve"> von </w:t>
                          </w:r>
                          <w:fldSimple w:instr="NUMPAGES \* Arabisch \* MERGEFORMAT">
                            <w:r w:rsidRPr="00B40451">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1021E37">
            <v:shape id="Textfeld 1051424219" style="position:absolute;margin-left:304.4pt;margin-top:797.55pt;width:148.55pt;height:10.4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9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" w14:anchorId="3F2875DB">
              <v:textbox inset="0,0,0,0">
                <w:txbxContent>
                  <w:p w:rsidRPr="00B40451" w:rsidR="005D6126" w:rsidP="00CE230E" w:rsidRDefault="005D6126" w14:paraId="32C6A5AB" w14:textId="77777777">
                    <w:pPr>
                      <w:pStyle w:val="Fuzeile"/>
                      <w:tabs>
                        <w:tab w:val="clear" w:pos="4536"/>
                      </w:tabs>
                      <w:spacing w:line="360" w:lineRule="auto"/>
                      <w:jc w:val="right"/>
                    </w:pPr>
                    <w:r w:rsidRPr="00B40451">
                      <w:t xml:space="preserve">Seite </w:t>
                    </w:r>
                    <w:r w:rsidRPr="00B40451">
                      <w:fldChar w:fldCharType="begin"/>
                    </w:r>
                    <w:r w:rsidRPr="00B40451">
                      <w:instrText>PAGE  \* Arabic  \* MERGEFORMAT</w:instrText>
                    </w:r>
                    <w:r w:rsidRPr="00B40451">
                      <w:fldChar w:fldCharType="separate"/>
                    </w:r>
                    <w:r w:rsidRPr="00B40451">
                      <w:t>1</w:t>
                    </w:r>
                    <w:r w:rsidRPr="00B40451">
                      <w:fldChar w:fldCharType="end"/>
                    </w:r>
                    <w:r w:rsidRPr="00B40451">
                      <w:t xml:space="preserve"> von </w:t>
                    </w:r>
                    <w:r>
                      <w:fldChar w:fldCharType="begin"/>
                    </w:r>
                    <w:r>
                      <w:instrText>NUMPAGES \* Arabisch \* MERGEFORMAT</w:instrText>
                    </w:r>
                    <w:r>
                      <w:fldChar w:fldCharType="separate"/>
                    </w:r>
                    <w:r w:rsidRPr="00B40451">
                      <w:t>1</w:t>
                    </w:r>
                    <w:r>
                      <w:fldChar w:fldCharType="end"/>
                    </w:r>
                  </w:p>
                </w:txbxContent>
              </v:textbox>
              <w10:wrap anchory="page"/>
            </v:shape>
          </w:pict>
        </mc:Fallback>
      </mc:AlternateContent>
    </w:r>
    <w:r w:rsidRPr="00B40451">
      <w:rPr>
        <w:rFonts w:cstheme="minorHAnsi"/>
        <w:smallCaps/>
        <w:szCs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1065D" w14:textId="386F0A43" w:rsidR="005D6126" w:rsidRPr="00B40451" w:rsidRDefault="005D6126" w:rsidP="00FC1A1F">
    <w:pPr>
      <w:pStyle w:val="Fuzeile"/>
      <w:tabs>
        <w:tab w:val="clear" w:pos="4536"/>
        <w:tab w:val="clear" w:pos="9072"/>
        <w:tab w:val="left" w:pos="1256"/>
      </w:tabs>
      <w:ind w:right="-6"/>
      <w:rPr>
        <w:b/>
        <w:bCs/>
        <w:color w:val="303059" w:themeColor="accent3"/>
        <w:szCs w:val="16"/>
      </w:rPr>
    </w:pPr>
    <w:r w:rsidRPr="00B40451">
      <w:rPr>
        <w:noProof/>
      </w:rPr>
      <w:drawing>
        <wp:anchor distT="0" distB="0" distL="114300" distR="114300" simplePos="0" relativeHeight="251658257" behindDoc="1" locked="0" layoutInCell="1" allowOverlap="1" wp14:anchorId="671B21DF" wp14:editId="16E96B48">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674365508" name="Grafik 674365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B40451">
      <w:rPr>
        <w:b/>
        <w:bCs/>
        <w:noProof/>
        <w:color w:val="303059" w:themeColor="accent3"/>
        <w:szCs w:val="16"/>
      </w:rPr>
      <mc:AlternateContent>
        <mc:Choice Requires="wps">
          <w:drawing>
            <wp:anchor distT="0" distB="0" distL="114300" distR="114300" simplePos="0" relativeHeight="251658256" behindDoc="0" locked="0" layoutInCell="1" allowOverlap="1" wp14:anchorId="7689D9A9" wp14:editId="57C7A5DE">
              <wp:simplePos x="0" y="0"/>
              <wp:positionH relativeFrom="column">
                <wp:posOffset>3862070</wp:posOffset>
              </wp:positionH>
              <wp:positionV relativeFrom="page">
                <wp:posOffset>10020414</wp:posOffset>
              </wp:positionV>
              <wp:extent cx="1886400" cy="360000"/>
              <wp:effectExtent l="0" t="0" r="6350" b="8890"/>
              <wp:wrapNone/>
              <wp:docPr id="44" name="Textfeld 4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133CF453" w14:textId="77777777" w:rsidR="005D6126" w:rsidRPr="00B40451" w:rsidRDefault="005D6126" w:rsidP="009B1E41">
                          <w:pPr>
                            <w:pStyle w:val="Fuzeile"/>
                            <w:tabs>
                              <w:tab w:val="clear" w:pos="4536"/>
                            </w:tabs>
                            <w:jc w:val="right"/>
                          </w:pPr>
                          <w:r w:rsidRPr="00B40451">
                            <w:t xml:space="preserve">Seite </w:t>
                          </w:r>
                          <w:r w:rsidRPr="00B40451">
                            <w:fldChar w:fldCharType="begin"/>
                          </w:r>
                          <w:r w:rsidRPr="00B40451">
                            <w:instrText>PAGE  \* Arabic  \* MERGEFORMAT</w:instrText>
                          </w:r>
                          <w:r w:rsidRPr="00B40451">
                            <w:fldChar w:fldCharType="separate"/>
                          </w:r>
                          <w:r>
                            <w:t>9</w:t>
                          </w:r>
                          <w:r w:rsidRPr="00B40451">
                            <w:fldChar w:fldCharType="end"/>
                          </w:r>
                          <w:r w:rsidRPr="00B40451">
                            <w:t xml:space="preserve"> von </w:t>
                          </w:r>
                          <w:fldSimple w:instr="NUMPAGES \* Arabisch \* MERGEFORMAT">
                            <w:r>
                              <w:t>18</w:t>
                            </w:r>
                          </w:fldSimple>
                        </w:p>
                        <w:p w14:paraId="2475C11D" w14:textId="77777777" w:rsidR="005D6126" w:rsidRPr="00B40451" w:rsidRDefault="005D6126" w:rsidP="009B1E41">
                          <w:pPr>
                            <w:pStyle w:val="Fuzeile"/>
                            <w:tabs>
                              <w:tab w:val="clear" w:pos="9072"/>
                            </w:tabs>
                            <w:jc w:val="right"/>
                            <w:rPr>
                              <w:u w:val="single"/>
                            </w:rPr>
                          </w:pPr>
                          <w:r w:rsidRPr="00B40451">
                            <w:t xml:space="preserve">© </w:t>
                          </w:r>
                          <w:hyperlink r:id="rId2" w:history="1">
                            <w:r w:rsidRPr="00B40451">
                              <w:rPr>
                                <w:rStyle w:val="Hyperlink"/>
                              </w:rPr>
                              <w:t>CC BY NC SA</w:t>
                            </w:r>
                          </w:hyperlink>
                          <w:r w:rsidRPr="00B40451">
                            <w:rPr>
                              <w:rStyle w:val="Hyperlink"/>
                            </w:rPr>
                            <w:t xml:space="preserve"> 4.0</w:t>
                          </w:r>
                        </w:p>
                        <w:p w14:paraId="547E2869" w14:textId="77777777" w:rsidR="005D6126" w:rsidRPr="00B40451" w:rsidRDefault="005D6126" w:rsidP="009B1E41">
                          <w:pPr>
                            <w:pStyle w:val="Fuzeile"/>
                            <w:tabs>
                              <w:tab w:val="clear" w:pos="4536"/>
                            </w:tabs>
                            <w:spacing w:line="360" w:lineRule="auto"/>
                            <w:jc w:val="right"/>
                          </w:pPr>
                        </w:p>
                        <w:p w14:paraId="222447BA" w14:textId="77777777" w:rsidR="005D6126" w:rsidRPr="00B40451" w:rsidRDefault="005D6126"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914C6CA">
            <v:shapetype id="_x0000_t202" coordsize="21600,21600" o:spt="202" path="m,l,21600r21600,l21600,xe" w14:anchorId="7689D9A9">
              <v:stroke joinstyle="miter"/>
              <v:path gradientshapeok="t" o:connecttype="rect"/>
            </v:shapetype>
            <v:shape id="Textfeld 44" style="position:absolute;margin-left:304.1pt;margin-top:789pt;width:148.55pt;height:28.3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9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">
              <v:textbox inset="0,0,0,0">
                <w:txbxContent>
                  <w:p w:rsidRPr="00B40451" w:rsidR="005D6126" w:rsidP="009B1E41" w:rsidRDefault="005D6126" w14:paraId="412645DF" w14:textId="77777777">
                    <w:pPr>
                      <w:pStyle w:val="Fuzeile"/>
                      <w:tabs>
                        <w:tab w:val="clear" w:pos="4536"/>
                      </w:tabs>
                      <w:jc w:val="right"/>
                    </w:pPr>
                    <w:r w:rsidRPr="00B40451">
                      <w:t xml:space="preserve">Seite </w:t>
                    </w:r>
                    <w:r w:rsidRPr="00B40451">
                      <w:fldChar w:fldCharType="begin"/>
                    </w:r>
                    <w:r w:rsidRPr="00B40451">
                      <w:instrText>PAGE  \* Arabic  \* MERGEFORMAT</w:instrText>
                    </w:r>
                    <w:r w:rsidRPr="00B40451">
                      <w:fldChar w:fldCharType="separate"/>
                    </w:r>
                    <w:r>
                      <w:t>9</w:t>
                    </w:r>
                    <w:r w:rsidRPr="00B40451">
                      <w:fldChar w:fldCharType="end"/>
                    </w:r>
                    <w:r w:rsidRPr="00B40451">
                      <w:t xml:space="preserve"> von </w:t>
                    </w:r>
                    <w:r>
                      <w:fldChar w:fldCharType="begin"/>
                    </w:r>
                    <w:r>
                      <w:instrText>NUMPAGES \* Arabisch \* MERGEFORMAT</w:instrText>
                    </w:r>
                    <w:r>
                      <w:fldChar w:fldCharType="separate"/>
                    </w:r>
                    <w:r>
                      <w:t>18</w:t>
                    </w:r>
                    <w:r>
                      <w:fldChar w:fldCharType="end"/>
                    </w:r>
                  </w:p>
                  <w:p w:rsidRPr="00B40451" w:rsidR="005D6126" w:rsidP="009B1E41" w:rsidRDefault="005D6126" w14:paraId="3A8D64DA" w14:textId="77777777">
                    <w:pPr>
                      <w:pStyle w:val="Fuzeile"/>
                      <w:tabs>
                        <w:tab w:val="clear" w:pos="9072"/>
                      </w:tabs>
                      <w:jc w:val="right"/>
                      <w:rPr>
                        <w:u w:val="single"/>
                      </w:rPr>
                    </w:pPr>
                    <w:r w:rsidRPr="00B40451">
                      <w:t xml:space="preserve">© </w:t>
                    </w:r>
                    <w:hyperlink w:history="1" r:id="rId3">
                      <w:r w:rsidRPr="00B40451">
                        <w:rPr>
                          <w:rStyle w:val="Hyperlink"/>
                        </w:rPr>
                        <w:t>CC BY NC SA</w:t>
                      </w:r>
                    </w:hyperlink>
                    <w:r w:rsidRPr="00B40451">
                      <w:rPr>
                        <w:rStyle w:val="Hyperlink"/>
                      </w:rPr>
                      <w:t xml:space="preserve"> 4.0</w:t>
                    </w:r>
                  </w:p>
                  <w:p w:rsidRPr="00B40451" w:rsidR="005D6126" w:rsidP="009B1E41" w:rsidRDefault="005D6126" w14:paraId="1231BE67" w14:textId="77777777">
                    <w:pPr>
                      <w:pStyle w:val="Fuzeile"/>
                      <w:tabs>
                        <w:tab w:val="clear" w:pos="4536"/>
                      </w:tabs>
                      <w:spacing w:line="360" w:lineRule="auto"/>
                      <w:jc w:val="right"/>
                    </w:pPr>
                  </w:p>
                  <w:p w:rsidRPr="00B40451" w:rsidR="005D6126" w:rsidP="00864756" w:rsidRDefault="005D6126" w14:paraId="36FEB5B0"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556DCE43" w14:textId="2AA18DC8" w:rsidR="005D6126" w:rsidRPr="00B40451" w:rsidRDefault="005D6126"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sidRPr="00B40451">
      <w:rPr>
        <w:rFonts w:cstheme="minorHAnsi"/>
        <w:smallCaps/>
        <w:noProof/>
        <w:szCs w:val="20"/>
      </w:rPr>
      <mc:AlternateContent>
        <mc:Choice Requires="wps">
          <w:drawing>
            <wp:anchor distT="0" distB="0" distL="114300" distR="114300" simplePos="0" relativeHeight="251658276" behindDoc="1" locked="0" layoutInCell="1" allowOverlap="1" wp14:anchorId="39447449" wp14:editId="0DBB7A3C">
              <wp:simplePos x="0" y="0"/>
              <wp:positionH relativeFrom="page">
                <wp:posOffset>0</wp:posOffset>
              </wp:positionH>
              <wp:positionV relativeFrom="page">
                <wp:posOffset>10496246</wp:posOffset>
              </wp:positionV>
              <wp:extent cx="7559675" cy="179705"/>
              <wp:effectExtent l="0" t="0" r="3175" b="0"/>
              <wp:wrapTight wrapText="bothSides">
                <wp:wrapPolygon edited="0">
                  <wp:start x="0" y="0"/>
                  <wp:lineTo x="0" y="18318"/>
                  <wp:lineTo x="21555" y="18318"/>
                  <wp:lineTo x="21555" y="0"/>
                  <wp:lineTo x="0" y="0"/>
                </wp:wrapPolygon>
              </wp:wrapTight>
              <wp:docPr id="1583546896" name="Rechteck 1583546896"/>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7338994">
            <v:rect id="Rechteck 1583546896" style="position:absolute;margin-left:0;margin-top:826.5pt;width:595.25pt;height:14.15pt;z-index:-25165409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0cd1f" stroked="f" strokeweight="1pt" w14:anchorId="6E386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">
              <w10:wrap type="tight" anchorx="page" anchory="page"/>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AFB5" w14:textId="2A50028B" w:rsidR="005D6126" w:rsidRPr="00B40451" w:rsidRDefault="005D6126" w:rsidP="001A3878">
    <w:pPr>
      <w:pStyle w:val="Fuzeile"/>
      <w:tabs>
        <w:tab w:val="clear" w:pos="4536"/>
        <w:tab w:val="clear" w:pos="9072"/>
      </w:tabs>
      <w:spacing w:line="276" w:lineRule="auto"/>
      <w:ind w:right="-6"/>
      <w:rPr>
        <w:b/>
        <w:bCs/>
        <w:color w:val="303059" w:themeColor="accent3"/>
        <w:sz w:val="20"/>
        <w:szCs w:val="20"/>
      </w:rPr>
    </w:pPr>
    <w:r w:rsidRPr="00B40451">
      <w:rPr>
        <w:rFonts w:cstheme="minorHAnsi"/>
        <w:smallCaps/>
        <w:noProof/>
        <w:szCs w:val="20"/>
      </w:rPr>
      <mc:AlternateContent>
        <mc:Choice Requires="wps">
          <w:drawing>
            <wp:anchor distT="0" distB="0" distL="114300" distR="114300" simplePos="0" relativeHeight="251658263" behindDoc="1" locked="0" layoutInCell="1" allowOverlap="1" wp14:anchorId="3D836B2F" wp14:editId="6F9B7A3F">
              <wp:simplePos x="0" y="0"/>
              <wp:positionH relativeFrom="page">
                <wp:posOffset>4445</wp:posOffset>
              </wp:positionH>
              <wp:positionV relativeFrom="page">
                <wp:posOffset>10499252</wp:posOffset>
              </wp:positionV>
              <wp:extent cx="7559675" cy="179705"/>
              <wp:effectExtent l="0" t="0" r="3175" b="0"/>
              <wp:wrapTight wrapText="bothSides">
                <wp:wrapPolygon edited="0">
                  <wp:start x="0" y="0"/>
                  <wp:lineTo x="0" y="18318"/>
                  <wp:lineTo x="21555" y="18318"/>
                  <wp:lineTo x="21555" y="0"/>
                  <wp:lineTo x="0" y="0"/>
                </wp:wrapPolygon>
              </wp:wrapTight>
              <wp:docPr id="157" name="Rechteck 15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686A116">
            <v:rect id="Rechteck 157" style="position:absolute;margin-left:.35pt;margin-top:826.7pt;width:595.25pt;height:14.15pt;z-index:-25165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0cd1f" stroked="f" strokeweight="1pt" w14:anchorId="6CD2F0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">
              <w10:wrap type="tight" anchorx="page" anchory="page"/>
            </v:rect>
          </w:pict>
        </mc:Fallback>
      </mc:AlternateContent>
    </w:r>
    <w:r w:rsidRPr="00B40451">
      <w:rPr>
        <w:b/>
        <w:bCs/>
        <w:noProof/>
        <w:color w:val="303059" w:themeColor="accent3"/>
        <w:sz w:val="20"/>
        <w:szCs w:val="20"/>
      </w:rPr>
      <mc:AlternateContent>
        <mc:Choice Requires="wps">
          <w:drawing>
            <wp:anchor distT="0" distB="0" distL="114300" distR="114300" simplePos="0" relativeHeight="251658261" behindDoc="0" locked="0" layoutInCell="1" allowOverlap="1" wp14:anchorId="3F770637" wp14:editId="2154138B">
              <wp:simplePos x="0" y="0"/>
              <wp:positionH relativeFrom="column">
                <wp:posOffset>3863591</wp:posOffset>
              </wp:positionH>
              <wp:positionV relativeFrom="page">
                <wp:posOffset>10132828</wp:posOffset>
              </wp:positionV>
              <wp:extent cx="1885950" cy="276446"/>
              <wp:effectExtent l="0" t="0" r="0" b="9525"/>
              <wp:wrapNone/>
              <wp:docPr id="194" name="Textfeld 194"/>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186B2471" w14:textId="77777777" w:rsidR="005D6126" w:rsidRPr="00B40451" w:rsidRDefault="005D6126" w:rsidP="002E50CC">
                          <w:pPr>
                            <w:pStyle w:val="Fuzeile"/>
                            <w:tabs>
                              <w:tab w:val="clear" w:pos="4536"/>
                            </w:tabs>
                            <w:jc w:val="right"/>
                          </w:pPr>
                          <w:r w:rsidRPr="00B40451">
                            <w:t xml:space="preserve">Seite </w:t>
                          </w:r>
                          <w:r w:rsidRPr="00B40451">
                            <w:fldChar w:fldCharType="begin"/>
                          </w:r>
                          <w:r w:rsidRPr="00B40451">
                            <w:instrText>PAGE  \* Arabic  \* MERGEFORMAT</w:instrText>
                          </w:r>
                          <w:r w:rsidRPr="00B40451">
                            <w:fldChar w:fldCharType="separate"/>
                          </w:r>
                          <w:r w:rsidRPr="00B40451">
                            <w:t>1</w:t>
                          </w:r>
                          <w:r w:rsidRPr="00B40451">
                            <w:fldChar w:fldCharType="end"/>
                          </w:r>
                          <w:r w:rsidRPr="00B40451">
                            <w:t xml:space="preserve"> von </w:t>
                          </w:r>
                          <w:fldSimple w:instr="NUMPAGES \* Arabisch \* MERGEFORMAT">
                            <w:r w:rsidRPr="00B40451">
                              <w:t>1</w:t>
                            </w:r>
                          </w:fldSimple>
                        </w:p>
                        <w:p w14:paraId="52D781B5" w14:textId="77777777" w:rsidR="005D6126" w:rsidRPr="00B40451" w:rsidRDefault="005D6126" w:rsidP="00E541DF">
                          <w:pPr>
                            <w:pStyle w:val="Fuzeile"/>
                            <w:tabs>
                              <w:tab w:val="clear" w:pos="9072"/>
                            </w:tabs>
                            <w:jc w:val="right"/>
                            <w:rPr>
                              <w:u w:val="single"/>
                            </w:rPr>
                          </w:pPr>
                          <w:r w:rsidRPr="00B40451">
                            <w:t xml:space="preserve">© </w:t>
                          </w:r>
                          <w:hyperlink r:id="rId1" w:history="1">
                            <w:r w:rsidRPr="00B40451">
                              <w:rPr>
                                <w:rStyle w:val="Hyperlink"/>
                              </w:rPr>
                              <w:t>CC BY NC SA</w:t>
                            </w:r>
                          </w:hyperlink>
                          <w:r w:rsidRPr="00B40451">
                            <w:rPr>
                              <w:rStyle w:val="Hyperlink"/>
                            </w:rPr>
                            <w:t xml:space="preserve"> 4.0</w:t>
                          </w:r>
                        </w:p>
                        <w:p w14:paraId="20ED957B" w14:textId="77777777" w:rsidR="005D6126" w:rsidRPr="00B40451" w:rsidRDefault="005D6126"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94D925F">
            <v:shapetype id="_x0000_t202" coordsize="21600,21600" o:spt="202" path="m,l,21600r21600,l21600,xe" w14:anchorId="3F770637">
              <v:stroke joinstyle="miter"/>
              <v:path gradientshapeok="t" o:connecttype="rect"/>
            </v:shapetype>
            <v:shape id="Textfeld 194" style="position:absolute;margin-left:304.2pt;margin-top:797.85pt;width:148.5pt;height:21.7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9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">
              <v:textbox inset="0,0,0,0">
                <w:txbxContent>
                  <w:p w:rsidRPr="00B40451" w:rsidR="005D6126" w:rsidP="002E50CC" w:rsidRDefault="005D6126" w14:paraId="4348221A" w14:textId="77777777">
                    <w:pPr>
                      <w:pStyle w:val="Fuzeile"/>
                      <w:tabs>
                        <w:tab w:val="clear" w:pos="4536"/>
                      </w:tabs>
                      <w:jc w:val="right"/>
                    </w:pPr>
                    <w:r w:rsidRPr="00B40451">
                      <w:t xml:space="preserve">Seite </w:t>
                    </w:r>
                    <w:r w:rsidRPr="00B40451">
                      <w:fldChar w:fldCharType="begin"/>
                    </w:r>
                    <w:r w:rsidRPr="00B40451">
                      <w:instrText>PAGE  \* Arabic  \* MERGEFORMAT</w:instrText>
                    </w:r>
                    <w:r w:rsidRPr="00B40451">
                      <w:fldChar w:fldCharType="separate"/>
                    </w:r>
                    <w:r w:rsidRPr="00B40451">
                      <w:t>1</w:t>
                    </w:r>
                    <w:r w:rsidRPr="00B40451">
                      <w:fldChar w:fldCharType="end"/>
                    </w:r>
                    <w:r w:rsidRPr="00B40451">
                      <w:t xml:space="preserve"> von </w:t>
                    </w:r>
                    <w:r>
                      <w:fldChar w:fldCharType="begin"/>
                    </w:r>
                    <w:r>
                      <w:instrText>NUMPAGES \* Arabisch \* MERGEFORMAT</w:instrText>
                    </w:r>
                    <w:r>
                      <w:fldChar w:fldCharType="separate"/>
                    </w:r>
                    <w:r w:rsidRPr="00B40451">
                      <w:t>1</w:t>
                    </w:r>
                    <w:r>
                      <w:fldChar w:fldCharType="end"/>
                    </w:r>
                  </w:p>
                  <w:p w:rsidRPr="00B40451" w:rsidR="005D6126" w:rsidP="00E541DF" w:rsidRDefault="005D6126" w14:paraId="24986886" w14:textId="77777777">
                    <w:pPr>
                      <w:pStyle w:val="Fuzeile"/>
                      <w:tabs>
                        <w:tab w:val="clear" w:pos="9072"/>
                      </w:tabs>
                      <w:jc w:val="right"/>
                      <w:rPr>
                        <w:u w:val="single"/>
                      </w:rPr>
                    </w:pPr>
                    <w:r w:rsidRPr="00B40451">
                      <w:t xml:space="preserve">© </w:t>
                    </w:r>
                    <w:hyperlink w:history="1" r:id="rId2">
                      <w:r w:rsidRPr="00B40451">
                        <w:rPr>
                          <w:rStyle w:val="Hyperlink"/>
                        </w:rPr>
                        <w:t>CC BY NC SA</w:t>
                      </w:r>
                    </w:hyperlink>
                    <w:r w:rsidRPr="00B40451">
                      <w:rPr>
                        <w:rStyle w:val="Hyperlink"/>
                      </w:rPr>
                      <w:t xml:space="preserve"> 4.0</w:t>
                    </w:r>
                  </w:p>
                  <w:p w:rsidRPr="00B40451" w:rsidR="005D6126" w:rsidP="00CE230E" w:rsidRDefault="005D6126" w14:paraId="2BA226A1" w14:textId="77777777">
                    <w:pPr>
                      <w:pStyle w:val="Fuzeile"/>
                      <w:tabs>
                        <w:tab w:val="clear" w:pos="4536"/>
                      </w:tabs>
                      <w:spacing w:line="360" w:lineRule="auto"/>
                      <w:jc w:val="right"/>
                    </w:pPr>
                  </w:p>
                </w:txbxContent>
              </v:textbox>
              <w10:wrap anchory="page"/>
            </v:shape>
          </w:pict>
        </mc:Fallback>
      </mc:AlternateContent>
    </w:r>
    <w:r w:rsidRPr="00B40451">
      <w:rPr>
        <w:noProof/>
      </w:rPr>
      <w:drawing>
        <wp:anchor distT="0" distB="0" distL="114300" distR="114300" simplePos="0" relativeHeight="251658262" behindDoc="1" locked="0" layoutInCell="1" allowOverlap="1" wp14:anchorId="3DD21F48" wp14:editId="36B4B4FE">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67459584" name="Grafik 67459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B40451">
      <w:rPr>
        <w:rFonts w:cstheme="minorHAnsi"/>
        <w:smallCaps/>
        <w:szCs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99AD2" w14:textId="2DA12099" w:rsidR="005D6126" w:rsidRPr="00B40451" w:rsidRDefault="005D6126" w:rsidP="001A3878">
    <w:pPr>
      <w:pStyle w:val="Fuzeile"/>
      <w:tabs>
        <w:tab w:val="clear" w:pos="4536"/>
        <w:tab w:val="clear" w:pos="9072"/>
      </w:tabs>
      <w:spacing w:line="276" w:lineRule="auto"/>
      <w:ind w:right="-6"/>
      <w:rPr>
        <w:b/>
        <w:bCs/>
        <w:color w:val="303059" w:themeColor="accent3"/>
        <w:sz w:val="20"/>
        <w:szCs w:val="20"/>
      </w:rPr>
    </w:pPr>
    <w:r w:rsidRPr="00B40451">
      <w:rPr>
        <w:rFonts w:cstheme="minorHAnsi"/>
        <w:smallCaps/>
        <w:noProof/>
        <w:szCs w:val="20"/>
      </w:rPr>
      <mc:AlternateContent>
        <mc:Choice Requires="wps">
          <w:drawing>
            <wp:anchor distT="0" distB="0" distL="114300" distR="114300" simplePos="0" relativeHeight="251658288" behindDoc="1" locked="0" layoutInCell="1" allowOverlap="1" wp14:anchorId="26C54661" wp14:editId="196C64F3">
              <wp:simplePos x="0" y="0"/>
              <wp:positionH relativeFrom="page">
                <wp:posOffset>-17145</wp:posOffset>
              </wp:positionH>
              <wp:positionV relativeFrom="page">
                <wp:posOffset>7362825</wp:posOffset>
              </wp:positionV>
              <wp:extent cx="10692000" cy="179705"/>
              <wp:effectExtent l="0" t="0" r="0" b="0"/>
              <wp:wrapTight wrapText="bothSides">
                <wp:wrapPolygon edited="0">
                  <wp:start x="0" y="0"/>
                  <wp:lineTo x="0" y="18318"/>
                  <wp:lineTo x="21553" y="18318"/>
                  <wp:lineTo x="21553" y="0"/>
                  <wp:lineTo x="0" y="0"/>
                </wp:wrapPolygon>
              </wp:wrapTight>
              <wp:docPr id="16" name="Rechteck 16"/>
              <wp:cNvGraphicFramePr/>
              <a:graphic xmlns:a="http://schemas.openxmlformats.org/drawingml/2006/main">
                <a:graphicData uri="http://schemas.microsoft.com/office/word/2010/wordprocessingShape">
                  <wps:wsp>
                    <wps:cNvSpPr/>
                    <wps:spPr>
                      <a:xfrm>
                        <a:off x="0" y="0"/>
                        <a:ext cx="10692000"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CFE0EEC">
            <v:rect id="Rechteck 16" style="position:absolute;margin-left:-1.35pt;margin-top:579.75pt;width:841.9pt;height:14.15pt;z-index:-2516581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0cd1f" stroked="f" strokeweight="1pt" w14:anchorId="70C608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">
              <w10:wrap type="tight" anchorx="page" anchory="page"/>
            </v:rect>
          </w:pict>
        </mc:Fallback>
      </mc:AlternateContent>
    </w:r>
    <w:r w:rsidRPr="00B40451">
      <w:rPr>
        <w:rFonts w:cstheme="minorHAnsi"/>
        <w:smallCaps/>
        <w:noProof/>
        <w:szCs w:val="20"/>
      </w:rPr>
      <mc:AlternateContent>
        <mc:Choice Requires="wps">
          <w:drawing>
            <wp:anchor distT="0" distB="0" distL="114300" distR="114300" simplePos="0" relativeHeight="251658287" behindDoc="1" locked="0" layoutInCell="1" allowOverlap="1" wp14:anchorId="4FE2D081" wp14:editId="4B65BE67">
              <wp:simplePos x="0" y="0"/>
              <wp:positionH relativeFrom="page">
                <wp:posOffset>4445</wp:posOffset>
              </wp:positionH>
              <wp:positionV relativeFrom="page">
                <wp:posOffset>10499252</wp:posOffset>
              </wp:positionV>
              <wp:extent cx="7559675" cy="179705"/>
              <wp:effectExtent l="0" t="0" r="3175" b="0"/>
              <wp:wrapTight wrapText="bothSides">
                <wp:wrapPolygon edited="0">
                  <wp:start x="0" y="0"/>
                  <wp:lineTo x="0" y="18318"/>
                  <wp:lineTo x="21555" y="18318"/>
                  <wp:lineTo x="21555" y="0"/>
                  <wp:lineTo x="0" y="0"/>
                </wp:wrapPolygon>
              </wp:wrapTight>
              <wp:docPr id="28" name="Rechteck 28"/>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3FB3E58">
            <v:rect id="Rechteck 28" style="position:absolute;margin-left:.35pt;margin-top:826.7pt;width:595.25pt;height:14.15pt;z-index:-25163259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0cd1f" stroked="f" strokeweight="1pt" w14:anchorId="420E2F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">
              <w10:wrap type="tight" anchorx="page" anchory="page"/>
            </v:rect>
          </w:pict>
        </mc:Fallback>
      </mc:AlternateContent>
    </w:r>
    <w:del w:id="8" w:author="Melissa Grasl" w:date="2023-07-31T09:59:00Z">
      <w:r w:rsidRPr="00B40451" w:rsidDel="00EE5EBE">
        <w:rPr>
          <w:b/>
          <w:bCs/>
          <w:noProof/>
          <w:color w:val="303059" w:themeColor="accent3"/>
          <w:szCs w:val="16"/>
        </w:rPr>
        <mc:AlternateContent>
          <mc:Choice Requires="wps">
            <w:drawing>
              <wp:anchor distT="0" distB="0" distL="114300" distR="114300" simplePos="0" relativeHeight="251658285" behindDoc="0" locked="0" layoutInCell="1" allowOverlap="1" wp14:anchorId="19465195" wp14:editId="39B484A4">
                <wp:simplePos x="0" y="0"/>
                <wp:positionH relativeFrom="column">
                  <wp:posOffset>7320915</wp:posOffset>
                </wp:positionH>
                <wp:positionV relativeFrom="page">
                  <wp:posOffset>6835804</wp:posOffset>
                </wp:positionV>
                <wp:extent cx="1885950" cy="359410"/>
                <wp:effectExtent l="0" t="0" r="6350" b="8890"/>
                <wp:wrapNone/>
                <wp:docPr id="29" name="Textfeld 29"/>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6E20705F" w14:textId="77777777" w:rsidR="005D6126" w:rsidRPr="00B40451" w:rsidRDefault="005D6126" w:rsidP="009B1E41">
                            <w:pPr>
                              <w:pStyle w:val="Fuzeile"/>
                              <w:tabs>
                                <w:tab w:val="clear" w:pos="4536"/>
                              </w:tabs>
                              <w:jc w:val="right"/>
                            </w:pPr>
                            <w:r w:rsidRPr="00B40451">
                              <w:t xml:space="preserve">Seite </w:t>
                            </w:r>
                            <w:r w:rsidRPr="00B40451">
                              <w:fldChar w:fldCharType="begin"/>
                            </w:r>
                            <w:r w:rsidRPr="00B40451">
                              <w:instrText>PAGE  \* Arabic  \* MERGEFORMAT</w:instrText>
                            </w:r>
                            <w:r w:rsidRPr="00B40451">
                              <w:fldChar w:fldCharType="separate"/>
                            </w:r>
                            <w:r>
                              <w:t>9</w:t>
                            </w:r>
                            <w:r w:rsidRPr="00B40451">
                              <w:fldChar w:fldCharType="end"/>
                            </w:r>
                            <w:r w:rsidRPr="00B40451">
                              <w:t xml:space="preserve"> von </w:t>
                            </w:r>
                            <w:fldSimple w:instr="NUMPAGES \* Arabisch \* MERGEFORMAT">
                              <w:r>
                                <w:t>18</w:t>
                              </w:r>
                            </w:fldSimple>
                          </w:p>
                          <w:p w14:paraId="6D83EFDC" w14:textId="77777777" w:rsidR="005D6126" w:rsidRPr="00B40451" w:rsidRDefault="005D6126" w:rsidP="009B1E41">
                            <w:pPr>
                              <w:pStyle w:val="Fuzeile"/>
                              <w:tabs>
                                <w:tab w:val="clear" w:pos="9072"/>
                              </w:tabs>
                              <w:jc w:val="right"/>
                              <w:rPr>
                                <w:u w:val="single"/>
                              </w:rPr>
                            </w:pPr>
                            <w:r w:rsidRPr="00B40451">
                              <w:t xml:space="preserve">© </w:t>
                            </w:r>
                            <w:hyperlink r:id="rId1" w:history="1">
                              <w:r w:rsidRPr="00B40451">
                                <w:rPr>
                                  <w:rStyle w:val="Hyperlink"/>
                                </w:rPr>
                                <w:t>CC BY NC SA</w:t>
                              </w:r>
                            </w:hyperlink>
                            <w:r w:rsidRPr="00B40451">
                              <w:rPr>
                                <w:rStyle w:val="Hyperlink"/>
                              </w:rPr>
                              <w:t xml:space="preserve"> 4.0</w:t>
                            </w:r>
                          </w:p>
                          <w:p w14:paraId="7995B4CB" w14:textId="77777777" w:rsidR="005D6126" w:rsidRPr="00B40451" w:rsidRDefault="005D6126" w:rsidP="009B1E41">
                            <w:pPr>
                              <w:pStyle w:val="Fuzeile"/>
                              <w:tabs>
                                <w:tab w:val="clear" w:pos="4536"/>
                              </w:tabs>
                              <w:spacing w:line="360" w:lineRule="auto"/>
                              <w:jc w:val="right"/>
                            </w:pPr>
                          </w:p>
                          <w:p w14:paraId="7F45C2E8" w14:textId="77777777" w:rsidR="005D6126" w:rsidRPr="00B40451" w:rsidRDefault="005D6126"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AE5EB92">
              <v:shapetype id="_x0000_t202" coordsize="21600,21600" o:spt="202" path="m,l,21600r21600,l21600,xe" w14:anchorId="19465195">
                <v:stroke joinstyle="miter"/>
                <v:path gradientshapeok="t" o:connecttype="rect"/>
              </v:shapetype>
              <v:shape id="Textfeld 29" style="position:absolute;margin-left:576.45pt;margin-top:538.25pt;width:148.5pt;height:28.3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9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">
                <v:textbox inset="0,0,0,0">
                  <w:txbxContent>
                    <w:p w:rsidRPr="00B40451" w:rsidR="005D6126" w:rsidP="009B1E41" w:rsidRDefault="005D6126" w14:paraId="4D046D3A" w14:textId="77777777">
                      <w:pPr>
                        <w:pStyle w:val="Fuzeile"/>
                        <w:tabs>
                          <w:tab w:val="clear" w:pos="4536"/>
                        </w:tabs>
                        <w:jc w:val="right"/>
                      </w:pPr>
                      <w:r w:rsidRPr="00B40451">
                        <w:t xml:space="preserve">Seite </w:t>
                      </w:r>
                      <w:r w:rsidRPr="00B40451">
                        <w:fldChar w:fldCharType="begin"/>
                      </w:r>
                      <w:r w:rsidRPr="00B40451">
                        <w:instrText>PAGE  \* Arabic  \* MERGEFORMAT</w:instrText>
                      </w:r>
                      <w:r w:rsidRPr="00B40451">
                        <w:fldChar w:fldCharType="separate"/>
                      </w:r>
                      <w:r>
                        <w:t>9</w:t>
                      </w:r>
                      <w:r w:rsidRPr="00B40451">
                        <w:fldChar w:fldCharType="end"/>
                      </w:r>
                      <w:r w:rsidRPr="00B40451">
                        <w:t xml:space="preserve"> von </w:t>
                      </w:r>
                      <w:r>
                        <w:fldChar w:fldCharType="begin"/>
                      </w:r>
                      <w:r>
                        <w:instrText>NUMPAGES \* Arabisch \* MERGEFORMAT</w:instrText>
                      </w:r>
                      <w:r>
                        <w:fldChar w:fldCharType="separate"/>
                      </w:r>
                      <w:r>
                        <w:t>18</w:t>
                      </w:r>
                      <w:r>
                        <w:fldChar w:fldCharType="end"/>
                      </w:r>
                    </w:p>
                    <w:p w:rsidRPr="00B40451" w:rsidR="005D6126" w:rsidP="009B1E41" w:rsidRDefault="005D6126" w14:paraId="0ADA75E6" w14:textId="77777777">
                      <w:pPr>
                        <w:pStyle w:val="Fuzeile"/>
                        <w:tabs>
                          <w:tab w:val="clear" w:pos="9072"/>
                        </w:tabs>
                        <w:jc w:val="right"/>
                        <w:rPr>
                          <w:u w:val="single"/>
                        </w:rPr>
                      </w:pPr>
                      <w:r w:rsidRPr="00B40451">
                        <w:t xml:space="preserve">© </w:t>
                      </w:r>
                      <w:hyperlink w:history="1" r:id="rId2">
                        <w:r w:rsidRPr="00B40451">
                          <w:rPr>
                            <w:rStyle w:val="Hyperlink"/>
                          </w:rPr>
                          <w:t>CC BY NC SA</w:t>
                        </w:r>
                      </w:hyperlink>
                      <w:r w:rsidRPr="00B40451">
                        <w:rPr>
                          <w:rStyle w:val="Hyperlink"/>
                        </w:rPr>
                        <w:t xml:space="preserve"> 4.0</w:t>
                      </w:r>
                    </w:p>
                    <w:p w:rsidRPr="00B40451" w:rsidR="005D6126" w:rsidP="009B1E41" w:rsidRDefault="005D6126" w14:paraId="7194DBDC" w14:textId="77777777">
                      <w:pPr>
                        <w:pStyle w:val="Fuzeile"/>
                        <w:tabs>
                          <w:tab w:val="clear" w:pos="4536"/>
                        </w:tabs>
                        <w:spacing w:line="360" w:lineRule="auto"/>
                        <w:jc w:val="right"/>
                      </w:pPr>
                    </w:p>
                    <w:p w:rsidRPr="00B40451" w:rsidR="005D6126" w:rsidP="00914EBA" w:rsidRDefault="005D6126" w14:paraId="769D0D3C" w14:textId="77777777">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del>
    <w:r w:rsidRPr="00B40451">
      <w:rPr>
        <w:b/>
        <w:bCs/>
        <w:noProof/>
        <w:color w:val="303059" w:themeColor="accent3"/>
        <w:sz w:val="20"/>
        <w:szCs w:val="20"/>
      </w:rPr>
      <mc:AlternateContent>
        <mc:Choice Requires="wps">
          <w:drawing>
            <wp:anchor distT="0" distB="0" distL="114300" distR="114300" simplePos="0" relativeHeight="251658284" behindDoc="0" locked="0" layoutInCell="1" allowOverlap="1" wp14:anchorId="5D51544E" wp14:editId="141C0E2E">
              <wp:simplePos x="0" y="0"/>
              <wp:positionH relativeFrom="column">
                <wp:posOffset>3863591</wp:posOffset>
              </wp:positionH>
              <wp:positionV relativeFrom="page">
                <wp:posOffset>10132828</wp:posOffset>
              </wp:positionV>
              <wp:extent cx="1885950" cy="276446"/>
              <wp:effectExtent l="0" t="0" r="0" b="9525"/>
              <wp:wrapNone/>
              <wp:docPr id="31" name="Textfeld 31"/>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32534587" w14:textId="77777777" w:rsidR="005D6126" w:rsidRPr="00B40451" w:rsidRDefault="005D6126" w:rsidP="002E50CC">
                          <w:pPr>
                            <w:pStyle w:val="Fuzeile"/>
                            <w:tabs>
                              <w:tab w:val="clear" w:pos="4536"/>
                            </w:tabs>
                            <w:jc w:val="right"/>
                          </w:pPr>
                          <w:r w:rsidRPr="00B40451">
                            <w:t xml:space="preserve">Seite </w:t>
                          </w:r>
                          <w:r w:rsidRPr="00B40451">
                            <w:fldChar w:fldCharType="begin"/>
                          </w:r>
                          <w:r w:rsidRPr="00B40451">
                            <w:instrText>PAGE  \* Arabic  \* MERGEFORMAT</w:instrText>
                          </w:r>
                          <w:r w:rsidRPr="00B40451">
                            <w:fldChar w:fldCharType="separate"/>
                          </w:r>
                          <w:r w:rsidRPr="00B40451">
                            <w:t>1</w:t>
                          </w:r>
                          <w:r w:rsidRPr="00B40451">
                            <w:fldChar w:fldCharType="end"/>
                          </w:r>
                          <w:r w:rsidRPr="00B40451">
                            <w:t xml:space="preserve"> von </w:t>
                          </w:r>
                          <w:fldSimple w:instr="NUMPAGES \* Arabisch \* MERGEFORMAT">
                            <w:r w:rsidRPr="00B40451">
                              <w:t>1</w:t>
                            </w:r>
                          </w:fldSimple>
                        </w:p>
                        <w:p w14:paraId="3F9F20A3" w14:textId="77777777" w:rsidR="005D6126" w:rsidRPr="00B40451" w:rsidRDefault="005D6126" w:rsidP="00E541DF">
                          <w:pPr>
                            <w:pStyle w:val="Fuzeile"/>
                            <w:tabs>
                              <w:tab w:val="clear" w:pos="9072"/>
                            </w:tabs>
                            <w:jc w:val="right"/>
                            <w:rPr>
                              <w:u w:val="single"/>
                            </w:rPr>
                          </w:pPr>
                          <w:r w:rsidRPr="00B40451">
                            <w:t xml:space="preserve">© </w:t>
                          </w:r>
                          <w:hyperlink r:id="rId3" w:history="1">
                            <w:r w:rsidRPr="00B40451">
                              <w:rPr>
                                <w:rStyle w:val="Hyperlink"/>
                              </w:rPr>
                              <w:t>CC BY NC SA</w:t>
                            </w:r>
                          </w:hyperlink>
                          <w:r w:rsidRPr="00B40451">
                            <w:rPr>
                              <w:rStyle w:val="Hyperlink"/>
                            </w:rPr>
                            <w:t xml:space="preserve"> 4.0</w:t>
                          </w:r>
                        </w:p>
                        <w:p w14:paraId="56B3E9D3" w14:textId="77777777" w:rsidR="005D6126" w:rsidRPr="00B40451" w:rsidRDefault="005D6126"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4BAC2BC">
            <v:shape id="Textfeld 31" style="position:absolute;margin-left:304.2pt;margin-top:797.85pt;width:148.5pt;height:21.7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19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" w14:anchorId="5D51544E">
              <v:textbox inset="0,0,0,0">
                <w:txbxContent>
                  <w:p w:rsidRPr="00B40451" w:rsidR="005D6126" w:rsidP="002E50CC" w:rsidRDefault="005D6126" w14:paraId="63BD5960" w14:textId="77777777">
                    <w:pPr>
                      <w:pStyle w:val="Fuzeile"/>
                      <w:tabs>
                        <w:tab w:val="clear" w:pos="4536"/>
                      </w:tabs>
                      <w:jc w:val="right"/>
                    </w:pPr>
                    <w:r w:rsidRPr="00B40451">
                      <w:t xml:space="preserve">Seite </w:t>
                    </w:r>
                    <w:r w:rsidRPr="00B40451">
                      <w:fldChar w:fldCharType="begin"/>
                    </w:r>
                    <w:r w:rsidRPr="00B40451">
                      <w:instrText>PAGE  \* Arabic  \* MERGEFORMAT</w:instrText>
                    </w:r>
                    <w:r w:rsidRPr="00B40451">
                      <w:fldChar w:fldCharType="separate"/>
                    </w:r>
                    <w:r w:rsidRPr="00B40451">
                      <w:t>1</w:t>
                    </w:r>
                    <w:r w:rsidRPr="00B40451">
                      <w:fldChar w:fldCharType="end"/>
                    </w:r>
                    <w:r w:rsidRPr="00B40451">
                      <w:t xml:space="preserve"> von </w:t>
                    </w:r>
                    <w:r>
                      <w:fldChar w:fldCharType="begin"/>
                    </w:r>
                    <w:r>
                      <w:instrText>NUMPAGES \* Arabisch \* MERGEFORMAT</w:instrText>
                    </w:r>
                    <w:r>
                      <w:fldChar w:fldCharType="separate"/>
                    </w:r>
                    <w:r w:rsidRPr="00B40451">
                      <w:t>1</w:t>
                    </w:r>
                    <w:r>
                      <w:fldChar w:fldCharType="end"/>
                    </w:r>
                  </w:p>
                  <w:p w:rsidRPr="00B40451" w:rsidR="005D6126" w:rsidP="00E541DF" w:rsidRDefault="005D6126" w14:paraId="334C9EAE" w14:textId="77777777">
                    <w:pPr>
                      <w:pStyle w:val="Fuzeile"/>
                      <w:tabs>
                        <w:tab w:val="clear" w:pos="9072"/>
                      </w:tabs>
                      <w:jc w:val="right"/>
                      <w:rPr>
                        <w:u w:val="single"/>
                      </w:rPr>
                    </w:pPr>
                    <w:r w:rsidRPr="00B40451">
                      <w:t xml:space="preserve">© </w:t>
                    </w:r>
                    <w:hyperlink w:history="1" r:id="rId4">
                      <w:r w:rsidRPr="00B40451">
                        <w:rPr>
                          <w:rStyle w:val="Hyperlink"/>
                        </w:rPr>
                        <w:t>CC BY NC SA</w:t>
                      </w:r>
                    </w:hyperlink>
                    <w:r w:rsidRPr="00B40451">
                      <w:rPr>
                        <w:rStyle w:val="Hyperlink"/>
                      </w:rPr>
                      <w:t xml:space="preserve"> 4.0</w:t>
                    </w:r>
                  </w:p>
                  <w:p w:rsidRPr="00B40451" w:rsidR="005D6126" w:rsidP="00CE230E" w:rsidRDefault="005D6126" w14:paraId="54CD245A" w14:textId="77777777">
                    <w:pPr>
                      <w:pStyle w:val="Fuzeile"/>
                      <w:tabs>
                        <w:tab w:val="clear" w:pos="4536"/>
                      </w:tabs>
                      <w:spacing w:line="360" w:lineRule="auto"/>
                      <w:jc w:val="right"/>
                    </w:pPr>
                  </w:p>
                </w:txbxContent>
              </v:textbox>
              <w10:wrap anchory="page"/>
            </v:shape>
          </w:pict>
        </mc:Fallback>
      </mc:AlternateContent>
    </w:r>
    <w:r w:rsidRPr="00B40451">
      <w:rPr>
        <w:noProof/>
      </w:rPr>
      <w:drawing>
        <wp:anchor distT="0" distB="0" distL="114300" distR="114300" simplePos="0" relativeHeight="251658286" behindDoc="1" locked="0" layoutInCell="1" allowOverlap="1" wp14:anchorId="1358A606" wp14:editId="4AE5E735">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936236862" name="Grafik 1936236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5">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B40451">
      <w:rPr>
        <w:rFonts w:cstheme="minorHAnsi"/>
        <w:smallCaps/>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61B47" w14:textId="77777777" w:rsidR="00E343C3" w:rsidRPr="00B40451" w:rsidRDefault="00E343C3" w:rsidP="002B0FEA">
      <w:pPr>
        <w:spacing w:line="240" w:lineRule="auto"/>
      </w:pPr>
      <w:r w:rsidRPr="00B40451">
        <w:separator/>
      </w:r>
    </w:p>
  </w:footnote>
  <w:footnote w:type="continuationSeparator" w:id="0">
    <w:p w14:paraId="72EEB58E" w14:textId="77777777" w:rsidR="00E343C3" w:rsidRPr="00B40451" w:rsidRDefault="00E343C3" w:rsidP="002B0FEA">
      <w:pPr>
        <w:spacing w:line="240" w:lineRule="auto"/>
      </w:pPr>
      <w:r w:rsidRPr="00B40451">
        <w:continuationSeparator/>
      </w:r>
    </w:p>
  </w:footnote>
  <w:footnote w:type="continuationNotice" w:id="1">
    <w:p w14:paraId="1055C938" w14:textId="77777777" w:rsidR="00E343C3" w:rsidRPr="00B40451" w:rsidRDefault="00E343C3">
      <w:pPr>
        <w:spacing w:line="240" w:lineRule="auto"/>
      </w:pPr>
    </w:p>
  </w:footnote>
  <w:footnote w:id="2">
    <w:p w14:paraId="47497228" w14:textId="6C2D7E8D" w:rsidR="005D6126" w:rsidRPr="00427756" w:rsidRDefault="005D6126">
      <w:pPr>
        <w:pStyle w:val="Funotentext"/>
        <w:rPr>
          <w:sz w:val="18"/>
          <w:szCs w:val="18"/>
          <w:lang w:val="de-DE"/>
        </w:rPr>
      </w:pPr>
      <w:r w:rsidRPr="00427756">
        <w:rPr>
          <w:rStyle w:val="Funotenzeichen"/>
          <w:sz w:val="18"/>
          <w:szCs w:val="18"/>
        </w:rPr>
        <w:footnoteRef/>
      </w:r>
      <w:r w:rsidRPr="00427756">
        <w:rPr>
          <w:sz w:val="18"/>
          <w:szCs w:val="18"/>
        </w:rPr>
        <w:t xml:space="preserve"> </w:t>
      </w:r>
      <w:r w:rsidRPr="00427756">
        <w:rPr>
          <w:sz w:val="18"/>
          <w:szCs w:val="18"/>
          <w:lang w:val="de-DE"/>
        </w:rPr>
        <w:t xml:space="preserve">BWL-Lexikon.de (2023) Wirtschaftskreislauf. </w:t>
      </w:r>
      <w:hyperlink r:id="rId1" w:history="1">
        <w:r w:rsidRPr="00427756">
          <w:rPr>
            <w:rStyle w:val="Hyperlink"/>
            <w:sz w:val="18"/>
            <w:szCs w:val="18"/>
            <w:lang w:val="de-DE"/>
          </w:rPr>
          <w:t>https://www.bwl-lexikon.de/wiki/wirtschaftskreislauf/</w:t>
        </w:r>
      </w:hyperlink>
      <w:r w:rsidRPr="00427756">
        <w:rPr>
          <w:sz w:val="18"/>
          <w:szCs w:val="18"/>
          <w:lang w:val="de-DE"/>
        </w:rPr>
        <w:t xml:space="preserve">. Zugegriffen am 23.10.2023. </w:t>
      </w:r>
    </w:p>
  </w:footnote>
  <w:footnote w:id="3">
    <w:p w14:paraId="7A90826F" w14:textId="5A019963" w:rsidR="005D6126" w:rsidRPr="00321919" w:rsidRDefault="005D6126">
      <w:pPr>
        <w:pStyle w:val="Funotentext"/>
        <w:rPr>
          <w:sz w:val="18"/>
          <w:szCs w:val="18"/>
          <w:lang w:val="de-DE"/>
        </w:rPr>
      </w:pPr>
      <w:r w:rsidRPr="00427756">
        <w:rPr>
          <w:rStyle w:val="Funotenzeichen"/>
          <w:sz w:val="18"/>
          <w:szCs w:val="18"/>
        </w:rPr>
        <w:footnoteRef/>
      </w:r>
      <w:r w:rsidRPr="00427756">
        <w:rPr>
          <w:sz w:val="18"/>
          <w:szCs w:val="18"/>
        </w:rPr>
        <w:t xml:space="preserve"> </w:t>
      </w:r>
      <w:r w:rsidRPr="00427756">
        <w:rPr>
          <w:sz w:val="18"/>
          <w:szCs w:val="18"/>
          <w:lang w:val="de-DE"/>
        </w:rPr>
        <w:t xml:space="preserve">Simple Club (2023) Ziele von Unternehmen. </w:t>
      </w:r>
      <w:hyperlink r:id="rId2" w:history="1">
        <w:r w:rsidRPr="00427756">
          <w:rPr>
            <w:rStyle w:val="Hyperlink"/>
            <w:sz w:val="18"/>
            <w:szCs w:val="18"/>
            <w:lang w:val="de-DE"/>
          </w:rPr>
          <w:t>https://simpleclub.com/lessons/industriekaufmann-frau-ziele-von-unternehmen</w:t>
        </w:r>
      </w:hyperlink>
      <w:r w:rsidRPr="00427756">
        <w:rPr>
          <w:sz w:val="18"/>
          <w:szCs w:val="18"/>
          <w:lang w:val="de-DE"/>
        </w:rPr>
        <w:t xml:space="preserve">. Zugegriffen am </w:t>
      </w:r>
      <w:r w:rsidRPr="00321919">
        <w:rPr>
          <w:sz w:val="18"/>
          <w:szCs w:val="18"/>
          <w:lang w:val="de-DE"/>
        </w:rPr>
        <w:t>23.10.2023.</w:t>
      </w:r>
    </w:p>
  </w:footnote>
  <w:footnote w:id="4">
    <w:p w14:paraId="75E40FB6" w14:textId="71A6AF90" w:rsidR="005D6126" w:rsidRPr="00DB28F3" w:rsidRDefault="005D6126">
      <w:pPr>
        <w:pStyle w:val="Funotentext"/>
        <w:rPr>
          <w:lang w:val="de-DE"/>
        </w:rPr>
      </w:pPr>
      <w:r w:rsidRPr="00321919">
        <w:rPr>
          <w:rStyle w:val="Funotenzeichen"/>
          <w:sz w:val="18"/>
          <w:szCs w:val="18"/>
        </w:rPr>
        <w:footnoteRef/>
      </w:r>
      <w:r w:rsidRPr="00321919">
        <w:rPr>
          <w:sz w:val="18"/>
          <w:szCs w:val="18"/>
        </w:rPr>
        <w:t xml:space="preserve"> </w:t>
      </w:r>
      <w:r w:rsidRPr="00321919">
        <w:rPr>
          <w:sz w:val="18"/>
          <w:szCs w:val="18"/>
          <w:lang w:val="de-DE"/>
        </w:rPr>
        <w:t xml:space="preserve">BWL-Lexikon.de (2023) Ökologische Ziele. </w:t>
      </w:r>
      <w:hyperlink r:id="rId3" w:history="1">
        <w:r w:rsidRPr="00321919">
          <w:rPr>
            <w:rStyle w:val="Hyperlink"/>
            <w:sz w:val="18"/>
            <w:szCs w:val="18"/>
            <w:lang w:val="de-DE"/>
          </w:rPr>
          <w:t>https://www.bwl-lexikon.de/wiki/oekologische-ziele/</w:t>
        </w:r>
      </w:hyperlink>
      <w:r w:rsidRPr="00321919">
        <w:rPr>
          <w:sz w:val="18"/>
          <w:szCs w:val="18"/>
          <w:lang w:val="de-DE"/>
        </w:rPr>
        <w:t>. Zugegriffen am 08.11.2023</w:t>
      </w:r>
    </w:p>
  </w:footnote>
  <w:footnote w:id="5">
    <w:p w14:paraId="16E86E7E" w14:textId="7FD56F76" w:rsidR="005D6126" w:rsidRPr="00E27F10" w:rsidRDefault="005D6126" w:rsidP="00365CFB">
      <w:pPr>
        <w:pStyle w:val="Funotentext"/>
        <w:rPr>
          <w:sz w:val="18"/>
          <w:szCs w:val="18"/>
          <w:lang w:val="de-DE"/>
        </w:rPr>
      </w:pPr>
      <w:r w:rsidRPr="00E27F10">
        <w:rPr>
          <w:rStyle w:val="Funotenzeichen"/>
          <w:sz w:val="18"/>
          <w:szCs w:val="18"/>
        </w:rPr>
        <w:footnoteRef/>
      </w:r>
      <w:r w:rsidRPr="00E27F10">
        <w:rPr>
          <w:sz w:val="18"/>
          <w:szCs w:val="18"/>
        </w:rPr>
        <w:t xml:space="preserve"> Gabler Wirtschaftslexikon? (2023) Kreislaufanalyse </w:t>
      </w:r>
      <w:hyperlink r:id="rId4" w:history="1">
        <w:r w:rsidRPr="00E27F10">
          <w:rPr>
            <w:rStyle w:val="Hyperlink"/>
            <w:sz w:val="18"/>
            <w:szCs w:val="18"/>
          </w:rPr>
          <w:t>https://wirtschaftslexikon.gabler.de/definition/kreislaufanalyse-39489</w:t>
        </w:r>
      </w:hyperlink>
      <w:r w:rsidRPr="00E27F10">
        <w:rPr>
          <w:sz w:val="18"/>
          <w:szCs w:val="18"/>
        </w:rPr>
        <w:t>. Zugegriffen am 23.10.2023</w:t>
      </w:r>
    </w:p>
  </w:footnote>
  <w:footnote w:id="6">
    <w:p w14:paraId="510315C9" w14:textId="4A0F7248" w:rsidR="005D6126" w:rsidRPr="00365CFB" w:rsidRDefault="005D6126">
      <w:pPr>
        <w:pStyle w:val="Funotentext"/>
        <w:rPr>
          <w:lang w:val="de-DE"/>
        </w:rPr>
      </w:pPr>
      <w:r w:rsidRPr="00E27F10">
        <w:rPr>
          <w:rStyle w:val="Funotenzeichen"/>
          <w:sz w:val="18"/>
          <w:szCs w:val="18"/>
        </w:rPr>
        <w:footnoteRef/>
      </w:r>
      <w:r w:rsidRPr="00E27F10">
        <w:rPr>
          <w:sz w:val="18"/>
          <w:szCs w:val="18"/>
        </w:rPr>
        <w:t xml:space="preserve"> </w:t>
      </w:r>
      <w:r w:rsidRPr="00E27F10">
        <w:rPr>
          <w:sz w:val="18"/>
          <w:szCs w:val="18"/>
          <w:lang w:val="de-DE"/>
        </w:rPr>
        <w:t xml:space="preserve">Study Smarter (2023) Erweiterter Wirtschaftskreislauf. </w:t>
      </w:r>
      <w:hyperlink r:id="rId5" w:history="1">
        <w:r w:rsidRPr="00E27F10">
          <w:rPr>
            <w:rStyle w:val="Hyperlink"/>
            <w:sz w:val="18"/>
            <w:szCs w:val="18"/>
            <w:lang w:val="de-DE"/>
          </w:rPr>
          <w:t>https://www.studysmarter.de/studium/bwl/makrooekonomie-studium/erweiterter-wirtschaftskreislauf/</w:t>
        </w:r>
      </w:hyperlink>
      <w:r w:rsidRPr="00E27F10">
        <w:rPr>
          <w:sz w:val="18"/>
          <w:szCs w:val="18"/>
          <w:lang w:val="de-DE"/>
        </w:rPr>
        <w:t>. Zugegriffen am 23.10.2023</w:t>
      </w:r>
    </w:p>
  </w:footnote>
  <w:footnote w:id="7">
    <w:p w14:paraId="523F2B03" w14:textId="640ECAC4" w:rsidR="005D6126" w:rsidRPr="00252669" w:rsidRDefault="005D6126">
      <w:pPr>
        <w:pStyle w:val="Funotentext"/>
        <w:rPr>
          <w:lang w:val="de-DE"/>
        </w:rPr>
      </w:pPr>
      <w:r>
        <w:rPr>
          <w:rStyle w:val="Funotenzeichen"/>
        </w:rPr>
        <w:footnoteRef/>
      </w:r>
      <w:r>
        <w:t xml:space="preserve"> </w:t>
      </w:r>
      <w:r w:rsidRPr="008D3C69">
        <w:rPr>
          <w:rFonts w:asciiTheme="majorHAnsi" w:hAnsiTheme="majorHAnsi" w:cstheme="majorHAnsi"/>
          <w:sz w:val="18"/>
          <w:szCs w:val="18"/>
        </w:rPr>
        <w:t>Verwendete Abkürzungen in der Planungsmatrix: M = Material; SuS = Schülerinnen und Schüler; L = Lehrperson; PPT = Powerpoint-Präsentation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2325" w14:textId="0E163DB9" w:rsidR="005D6126" w:rsidRPr="00B40451" w:rsidRDefault="005D6126" w:rsidP="00A84D74">
    <w:pPr>
      <w:spacing w:line="276" w:lineRule="auto"/>
      <w:rPr>
        <w:b/>
        <w:bCs/>
        <w:sz w:val="16"/>
        <w:szCs w:val="16"/>
      </w:rPr>
    </w:pPr>
    <w:r w:rsidRPr="00B40451">
      <w:rPr>
        <w:noProof/>
      </w:rPr>
      <mc:AlternateContent>
        <mc:Choice Requires="wpg">
          <w:drawing>
            <wp:anchor distT="0" distB="0" distL="114300" distR="114300" simplePos="0" relativeHeight="251658258" behindDoc="1" locked="0" layoutInCell="1" allowOverlap="1" wp14:anchorId="22442642" wp14:editId="26754AFF">
              <wp:simplePos x="0" y="0"/>
              <wp:positionH relativeFrom="column">
                <wp:posOffset>4450326</wp:posOffset>
              </wp:positionH>
              <wp:positionV relativeFrom="paragraph">
                <wp:posOffset>-240002</wp:posOffset>
              </wp:positionV>
              <wp:extent cx="2208530" cy="485775"/>
              <wp:effectExtent l="0" t="0" r="1270" b="0"/>
              <wp:wrapNone/>
              <wp:docPr id="133" name="Gruppieren 133"/>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38" name="Rechteck 38"/>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Grafik 3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0374829A">
            <v:group id="Gruppieren 133" style="position:absolute;margin-left:350.4pt;margin-top:-18.9pt;width:173.9pt;height:38.25pt;z-index:-251658219" coordsize="22085,4857" o:spid="_x0000_s1026" w14:anchorId="557A9AF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">
              <v:rect id="Rechteck 38"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9"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">
                <v:imagedata o:title="" r:id="rId2"/>
              </v:shape>
            </v:group>
          </w:pict>
        </mc:Fallback>
      </mc:AlternateContent>
    </w:r>
    <w:r w:rsidRPr="00B40451">
      <w:rPr>
        <w:b/>
        <w:bCs/>
        <w:sz w:val="16"/>
        <w:szCs w:val="16"/>
      </w:rPr>
      <w:t>Entwurf 2022/23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C77EC" w14:textId="2A01A272" w:rsidR="005D6126" w:rsidRPr="00B40451" w:rsidRDefault="005D6126" w:rsidP="00A84D74">
    <w:pPr>
      <w:spacing w:line="276" w:lineRule="auto"/>
      <w:rPr>
        <w:b/>
        <w:bCs/>
        <w:sz w:val="16"/>
        <w:szCs w:val="16"/>
      </w:rPr>
    </w:pPr>
    <w:r w:rsidRPr="00B40451">
      <w:rPr>
        <w:noProof/>
      </w:rPr>
      <mc:AlternateContent>
        <mc:Choice Requires="wpg">
          <w:drawing>
            <wp:anchor distT="0" distB="0" distL="114300" distR="114300" simplePos="0" relativeHeight="251658299" behindDoc="1" locked="0" layoutInCell="1" allowOverlap="1" wp14:anchorId="113DFDBC" wp14:editId="4077B464">
              <wp:simplePos x="0" y="0"/>
              <wp:positionH relativeFrom="page">
                <wp:posOffset>5540895</wp:posOffset>
              </wp:positionH>
              <wp:positionV relativeFrom="paragraph">
                <wp:posOffset>-125326</wp:posOffset>
              </wp:positionV>
              <wp:extent cx="2018030" cy="328295"/>
              <wp:effectExtent l="0" t="0" r="1270" b="0"/>
              <wp:wrapNone/>
              <wp:docPr id="1281122440" name="Gruppieren 1281122440"/>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1045330901" name="Rechteck 11"/>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83357403"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399940A1">
            <v:group id="Gruppieren 1281122440" style="position:absolute;margin-left:436.3pt;margin-top:-9.85pt;width:158.9pt;height:25.85pt;z-index:-251634638;mso-position-horizontal-relative:page" coordsize="20180,3282" o:spid="_x0000_s1026" w14:anchorId="341889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">
              <v:rect id="Rechteck 11" style="position:absolute;left:4667;top:762;width:15513;height:1847;visibility:visible;mso-wrap-style:square;v-text-anchor:middle" o:spid="_x0000_s1027" fillcolor="#2ca14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9" style="position:absolute;width:3282;height:32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">
                <v:imagedata o:title="" r:id="rId2"/>
              </v:shape>
              <w10:wrap anchorx="page"/>
            </v:group>
          </w:pict>
        </mc:Fallback>
      </mc:AlternateContent>
    </w:r>
    <w:r w:rsidRPr="00283028">
      <w:rPr>
        <w:b/>
        <w:bCs/>
        <w:noProof/>
        <w:sz w:val="16"/>
        <w:szCs w:val="20"/>
      </w:rPr>
      <w:t xml:space="preserve"> </w:t>
    </w:r>
    <w:r>
      <w:rPr>
        <w:b/>
        <w:bCs/>
        <w:noProof/>
        <w:sz w:val="16"/>
        <w:szCs w:val="20"/>
      </w:rPr>
      <w:t>Der Wirtschaftskreislauf: Akteur:innen und ihre Ziele</w:t>
    </w:r>
    <w:r w:rsidRPr="00B40451">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DC4F9" w14:textId="16AEC153" w:rsidR="005D6126" w:rsidRPr="00B40451" w:rsidRDefault="005D6126" w:rsidP="00403CEE">
    <w:pPr>
      <w:tabs>
        <w:tab w:val="right" w:pos="9066"/>
      </w:tabs>
      <w:spacing w:line="276" w:lineRule="auto"/>
      <w:rPr>
        <w:b/>
        <w:bCs/>
        <w:sz w:val="16"/>
        <w:szCs w:val="16"/>
      </w:rPr>
    </w:pPr>
    <w:r>
      <w:rPr>
        <w:b/>
        <w:bCs/>
        <w:noProof/>
        <w:sz w:val="16"/>
        <w:szCs w:val="20"/>
      </w:rPr>
      <w:t>Der Wirtschaftskreislauf: Akteur:innen und ihre Ziele</w:t>
    </w:r>
    <w:r w:rsidRPr="00B40451">
      <w:t xml:space="preserve"> </w:t>
    </w:r>
    <w:r w:rsidRPr="00B40451">
      <w:rPr>
        <w:noProof/>
      </w:rPr>
      <mc:AlternateContent>
        <mc:Choice Requires="wpg">
          <w:drawing>
            <wp:anchor distT="0" distB="0" distL="114300" distR="114300" simplePos="0" relativeHeight="251658303" behindDoc="1" locked="0" layoutInCell="1" allowOverlap="1" wp14:anchorId="7AAD3DDB" wp14:editId="32907DCB">
              <wp:simplePos x="0" y="0"/>
              <wp:positionH relativeFrom="page">
                <wp:posOffset>5540375</wp:posOffset>
              </wp:positionH>
              <wp:positionV relativeFrom="paragraph">
                <wp:posOffset>-8255</wp:posOffset>
              </wp:positionV>
              <wp:extent cx="2018030" cy="328295"/>
              <wp:effectExtent l="0" t="0" r="1270" b="0"/>
              <wp:wrapNone/>
              <wp:docPr id="1814093646" name="Gruppieren 1814093646"/>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1638063146" name="Rechteck 11"/>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45730336"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05B56FE1">
            <v:group id="Gruppieren 1814093646" style="position:absolute;margin-left:436.25pt;margin-top:-.65pt;width:158.9pt;height:25.85pt;z-index:-251656127;mso-position-horizontal-relative:page" coordsize="20180,3282" o:spid="_x0000_s1026" w14:anchorId="78BD377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">
              <v:rect id="Rechteck 11" style="position:absolute;left:4667;top:762;width:15513;height:1847;visibility:visible;mso-wrap-style:square;v-text-anchor:middle" o:spid="_x0000_s1027" fillcolor="#2ca14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9" style="position:absolute;width:3282;height:32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">
                <v:imagedata o:title="" r:id="rId2"/>
              </v:shape>
              <w10:wrap anchorx="page"/>
            </v:group>
          </w:pict>
        </mc:Fallback>
      </mc:AlternateContent>
    </w:r>
    <w:r w:rsidRPr="00B40451">
      <w:rPr>
        <w:noProof/>
      </w:rPr>
      <mc:AlternateContent>
        <mc:Choice Requires="wpg">
          <w:drawing>
            <wp:anchor distT="0" distB="0" distL="114300" distR="114300" simplePos="0" relativeHeight="251658290" behindDoc="1" locked="0" layoutInCell="1" allowOverlap="1" wp14:anchorId="3286C121" wp14:editId="7E5BB8B9">
              <wp:simplePos x="0" y="0"/>
              <wp:positionH relativeFrom="page">
                <wp:posOffset>8662670</wp:posOffset>
              </wp:positionH>
              <wp:positionV relativeFrom="paragraph">
                <wp:posOffset>-93345</wp:posOffset>
              </wp:positionV>
              <wp:extent cx="2018030" cy="328295"/>
              <wp:effectExtent l="0" t="0" r="1270" b="0"/>
              <wp:wrapNone/>
              <wp:docPr id="3" name="Gruppieren 3"/>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1572484617" name="Rechteck 11"/>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024347B1">
            <v:group id="Gruppieren 3" style="position:absolute;margin-left:682.1pt;margin-top:-7.35pt;width:158.9pt;height:25.85pt;z-index:-251658188;mso-position-horizontal-relative:page" coordsize="20180,3282" o:spid="_x0000_s1026" w14:anchorId="035C10B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">
              <v:rect id="Rechteck 11" style="position:absolute;left:4667;top:762;width:15513;height:1847;visibility:visible;mso-wrap-style:square;v-text-anchor:middle" o:spid="_x0000_s1027" fillcolor="#2ca14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"/>
              <v:shape id="Grafik 119" style="position:absolute;width:3282;height:32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">
                <v:imagedata o:title="" r:id="rId2"/>
              </v:shape>
              <w10:wrap anchorx="page"/>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95DFB" w14:textId="25EC6F32" w:rsidR="005D6126" w:rsidRPr="00B40451" w:rsidRDefault="005D6126" w:rsidP="00403CEE">
    <w:pPr>
      <w:tabs>
        <w:tab w:val="right" w:pos="9066"/>
      </w:tabs>
      <w:spacing w:line="276" w:lineRule="auto"/>
      <w:rPr>
        <w:b/>
        <w:bCs/>
        <w:sz w:val="16"/>
        <w:szCs w:val="16"/>
      </w:rPr>
    </w:pPr>
    <w:r>
      <w:rPr>
        <w:b/>
        <w:bCs/>
        <w:noProof/>
        <w:sz w:val="16"/>
        <w:szCs w:val="20"/>
      </w:rPr>
      <w:t>Der Wirtschaftskreislauf: Akteur:innen und ihre Ziele</w:t>
    </w:r>
    <w:r w:rsidRPr="00B40451">
      <w:t xml:space="preserve"> </w:t>
    </w:r>
    <w:r w:rsidRPr="00B40451">
      <w:rPr>
        <w:noProof/>
      </w:rPr>
      <mc:AlternateContent>
        <mc:Choice Requires="wpg">
          <w:drawing>
            <wp:anchor distT="0" distB="0" distL="114300" distR="114300" simplePos="0" relativeHeight="251663423" behindDoc="1" locked="0" layoutInCell="1" allowOverlap="1" wp14:anchorId="67509ABE" wp14:editId="7A728AC8">
              <wp:simplePos x="0" y="0"/>
              <wp:positionH relativeFrom="page">
                <wp:posOffset>8662670</wp:posOffset>
              </wp:positionH>
              <wp:positionV relativeFrom="paragraph">
                <wp:posOffset>-93345</wp:posOffset>
              </wp:positionV>
              <wp:extent cx="2018030" cy="328295"/>
              <wp:effectExtent l="0" t="0" r="1270" b="0"/>
              <wp:wrapNone/>
              <wp:docPr id="463408449" name="Gruppieren 463408449"/>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1579815542" name="Rechteck 11"/>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9525090"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16AC8E64">
            <v:group id="Gruppieren 463408449" style="position:absolute;margin-left:682.1pt;margin-top:-7.35pt;width:158.9pt;height:25.85pt;z-index:-251653057;mso-position-horizontal-relative:page" coordsize="20180,3282" o:spid="_x0000_s1026" w14:anchorId="059A504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">
              <v:rect id="Rechteck 11" style="position:absolute;left:4667;top:762;width:15513;height:1847;visibility:visible;mso-wrap-style:square;v-text-anchor:middle" o:spid="_x0000_s1027" fillcolor="#2ca14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9" style="position:absolute;width:3282;height:32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">
                <v:imagedata o:title="" r:id="rId2"/>
              </v:shape>
              <w10:wrap anchorx="page"/>
            </v:group>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BA13" w14:textId="6FC4A316" w:rsidR="005D6126" w:rsidRPr="00B40451" w:rsidRDefault="005D6126" w:rsidP="00403CEE">
    <w:pPr>
      <w:tabs>
        <w:tab w:val="right" w:pos="9066"/>
      </w:tabs>
      <w:spacing w:line="276" w:lineRule="auto"/>
      <w:rPr>
        <w:b/>
        <w:bCs/>
        <w:sz w:val="16"/>
        <w:szCs w:val="16"/>
      </w:rPr>
    </w:pPr>
    <w:r w:rsidRPr="00B40451">
      <w:rPr>
        <w:noProof/>
      </w:rPr>
      <mc:AlternateContent>
        <mc:Choice Requires="wpg">
          <w:drawing>
            <wp:anchor distT="0" distB="0" distL="114300" distR="114300" simplePos="0" relativeHeight="251661375" behindDoc="1" locked="0" layoutInCell="1" allowOverlap="1" wp14:anchorId="39533E99" wp14:editId="505D6FBA">
              <wp:simplePos x="0" y="0"/>
              <wp:positionH relativeFrom="page">
                <wp:posOffset>5549900</wp:posOffset>
              </wp:positionH>
              <wp:positionV relativeFrom="paragraph">
                <wp:posOffset>-132080</wp:posOffset>
              </wp:positionV>
              <wp:extent cx="2018030" cy="328295"/>
              <wp:effectExtent l="0" t="0" r="1270" b="0"/>
              <wp:wrapNone/>
              <wp:docPr id="785721637" name="Gruppieren 785721637"/>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201717751" name="Rechteck 11"/>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76862015"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0E6773B5">
            <v:group id="Gruppieren 785721637" style="position:absolute;margin-left:437pt;margin-top:-10.4pt;width:158.9pt;height:25.85pt;z-index:-251655105;mso-position-horizontal-relative:page" coordsize="20180,3282" o:spid="_x0000_s1026" w14:anchorId="63E6F5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">
              <v:rect id="Rechteck 11" style="position:absolute;left:4667;top:762;width:15513;height:1847;visibility:visible;mso-wrap-style:square;v-text-anchor:middle" o:spid="_x0000_s1027" fillcolor="#2ca14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9" style="position:absolute;width:3282;height:32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">
                <v:imagedata o:title="" r:id="rId2"/>
              </v:shape>
              <w10:wrap anchorx="page"/>
            </v:group>
          </w:pict>
        </mc:Fallback>
      </mc:AlternateContent>
    </w:r>
    <w:r>
      <w:rPr>
        <w:b/>
        <w:bCs/>
        <w:noProof/>
        <w:sz w:val="16"/>
        <w:szCs w:val="20"/>
      </w:rPr>
      <w:t>Der Wirtschaftskreislauf: Akteur:innen und ihre Ziele</w:t>
    </w:r>
    <w:r w:rsidRPr="00B40451">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56185" w14:textId="113590DA" w:rsidR="005D6126" w:rsidRPr="00B40451" w:rsidRDefault="005D6126" w:rsidP="00CE26F5">
    <w:pPr>
      <w:tabs>
        <w:tab w:val="right" w:pos="9066"/>
      </w:tabs>
      <w:spacing w:line="276" w:lineRule="auto"/>
      <w:rPr>
        <w:b/>
        <w:bCs/>
        <w:sz w:val="16"/>
        <w:szCs w:val="16"/>
      </w:rPr>
    </w:pPr>
    <w:r>
      <w:rPr>
        <w:b/>
        <w:bCs/>
        <w:noProof/>
        <w:sz w:val="16"/>
        <w:szCs w:val="20"/>
      </w:rPr>
      <w:t>Der Wirtschaftskreislauf: Akteur:innen und ihre Ziele</w:t>
    </w:r>
    <w:r w:rsidRPr="00B40451">
      <w:rPr>
        <w:b/>
        <w:bCs/>
        <w:sz w:val="16"/>
        <w:szCs w:val="16"/>
      </w:rPr>
      <w:tab/>
    </w:r>
    <w:r w:rsidRPr="00B40451">
      <w:rPr>
        <w:noProof/>
      </w:rPr>
      <mc:AlternateContent>
        <mc:Choice Requires="wpg">
          <w:drawing>
            <wp:anchor distT="0" distB="0" distL="114300" distR="114300" simplePos="0" relativeHeight="251658274" behindDoc="1" locked="1" layoutInCell="1" allowOverlap="0" wp14:anchorId="55409368" wp14:editId="7B5D4E05">
              <wp:simplePos x="0" y="0"/>
              <wp:positionH relativeFrom="page">
                <wp:align>right</wp:align>
              </wp:positionH>
              <wp:positionV relativeFrom="page">
                <wp:posOffset>447040</wp:posOffset>
              </wp:positionV>
              <wp:extent cx="1997710" cy="298450"/>
              <wp:effectExtent l="0" t="0" r="2540" b="6350"/>
              <wp:wrapNone/>
              <wp:docPr id="874043975" name="Gruppieren 874043975"/>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874043976" name="Rechteck 874043976"/>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74043977" name="Grafik 87404397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BDBD080">
            <v:group id="Gruppieren 874043975" style="position:absolute;margin-left:106.1pt;margin-top:35.2pt;width:157.3pt;height:23.5pt;z-index:-251658194;mso-position-horizontal:right;mso-position-horizontal-relative:page;mso-position-vertical-relative:page;mso-width-relative:margin;mso-height-relative:margin" coordsize="19989,2997" o:spid="_x0000_s1026" o:allowoverlap="f" w14:anchorId="2F6D52F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">
              <v:rect id="Rechteck 874043976" style="position:absolute;left:4476;top:666;width:15513;height:1849;visibility:visible;mso-wrap-style:square;v-text-anchor:middle" o:spid="_x0000_s1027" fillcolor="#d07d7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874043977" style="position:absolute;width:2997;height:299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">
                <v:imagedata o:title="" r:id="rId2"/>
              </v:shape>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2E51" w14:textId="398D2618" w:rsidR="005D6126" w:rsidRPr="00B40451" w:rsidRDefault="005D6126">
    <w:pPr>
      <w:pStyle w:val="Kopfzeile"/>
    </w:pPr>
    <w:r w:rsidRPr="00B40451">
      <w:rPr>
        <w:noProof/>
      </w:rPr>
      <w:drawing>
        <wp:anchor distT="0" distB="0" distL="114300" distR="114300" simplePos="0" relativeHeight="251658240" behindDoc="1" locked="0" layoutInCell="1" allowOverlap="1" wp14:anchorId="48A4E0EB" wp14:editId="4539ADB1">
          <wp:simplePos x="0" y="0"/>
          <wp:positionH relativeFrom="column">
            <wp:posOffset>-899795</wp:posOffset>
          </wp:positionH>
          <wp:positionV relativeFrom="paragraph">
            <wp:posOffset>-903605</wp:posOffset>
          </wp:positionV>
          <wp:extent cx="7558405" cy="2896235"/>
          <wp:effectExtent l="0" t="0" r="4445" b="0"/>
          <wp:wrapTight wrapText="bothSides">
            <wp:wrapPolygon edited="0">
              <wp:start x="0" y="0"/>
              <wp:lineTo x="0" y="16623"/>
              <wp:lineTo x="5771" y="18185"/>
              <wp:lineTo x="5771" y="18470"/>
              <wp:lineTo x="7894" y="20317"/>
              <wp:lineTo x="8983" y="20317"/>
              <wp:lineTo x="21558" y="19464"/>
              <wp:lineTo x="21558" y="0"/>
              <wp:lineTo x="0"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r w:rsidRPr="00B40451">
      <w:rPr>
        <w:noProof/>
      </w:rPr>
      <w:drawing>
        <wp:anchor distT="0" distB="0" distL="114300" distR="114300" simplePos="0" relativeHeight="251658242" behindDoc="1" locked="0" layoutInCell="1" allowOverlap="1" wp14:anchorId="428DE157" wp14:editId="76FB2BA6">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2">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2A26" w14:textId="1C655731" w:rsidR="005D6126" w:rsidRPr="00B40451" w:rsidRDefault="005D6126" w:rsidP="00A84D74">
    <w:pPr>
      <w:spacing w:line="276" w:lineRule="auto"/>
      <w:rPr>
        <w:b/>
        <w:bCs/>
        <w:sz w:val="16"/>
        <w:szCs w:val="16"/>
      </w:rPr>
    </w:pPr>
    <w:r w:rsidRPr="00677195">
      <w:rPr>
        <w:b/>
        <w:bCs/>
        <w:noProof/>
        <w:sz w:val="16"/>
        <w:szCs w:val="20"/>
      </w:rPr>
      <mc:AlternateContent>
        <mc:Choice Requires="wpg">
          <w:drawing>
            <wp:anchor distT="0" distB="0" distL="114300" distR="114300" simplePos="0" relativeHeight="251658283" behindDoc="1" locked="0" layoutInCell="1" allowOverlap="1" wp14:anchorId="5D20F96A" wp14:editId="35559572">
              <wp:simplePos x="0" y="0"/>
              <wp:positionH relativeFrom="column">
                <wp:posOffset>4446270</wp:posOffset>
              </wp:positionH>
              <wp:positionV relativeFrom="paragraph">
                <wp:posOffset>-210185</wp:posOffset>
              </wp:positionV>
              <wp:extent cx="2208530" cy="485775"/>
              <wp:effectExtent l="0" t="0" r="1270" b="0"/>
              <wp:wrapNone/>
              <wp:docPr id="46" name="Gruppieren 46"/>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47" name="Rechteck 47"/>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 name="Grafik 4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4668ABB6">
            <v:group id="Gruppieren 46" style="position:absolute;margin-left:350.1pt;margin-top:-16.55pt;width:173.9pt;height:38.25pt;z-index:-251639762" coordsize="22085,4857" o:spid="_x0000_s1026" w14:anchorId="6B6152C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">
              <v:rect id="Rechteck 47"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8"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">
                <v:imagedata o:title="" r:id="rId2"/>
              </v:shape>
            </v:group>
          </w:pict>
        </mc:Fallback>
      </mc:AlternateContent>
    </w:r>
    <w:r>
      <w:rPr>
        <w:b/>
        <w:bCs/>
        <w:noProof/>
        <w:sz w:val="16"/>
        <w:szCs w:val="20"/>
      </w:rPr>
      <w:t>Der Wirtschaftskreislauf: Akteur:innen und ihre Ziele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3F55" w14:textId="77777777" w:rsidR="005D6126" w:rsidRPr="00B40451" w:rsidRDefault="005D6126">
    <w:pPr>
      <w:pStyle w:val="Kopfzeile"/>
    </w:pPr>
    <w:r w:rsidRPr="00B40451">
      <w:rPr>
        <w:noProof/>
      </w:rPr>
      <w:drawing>
        <wp:anchor distT="0" distB="0" distL="114300" distR="114300" simplePos="0" relativeHeight="251658249" behindDoc="1" locked="0" layoutInCell="1" allowOverlap="1" wp14:anchorId="71CE6B8E" wp14:editId="5EAF612E">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30294877" name="Grafik 30294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sidRPr="00B40451">
      <w:rPr>
        <w:noProof/>
      </w:rPr>
      <w:drawing>
        <wp:anchor distT="0" distB="0" distL="114300" distR="114300" simplePos="0" relativeHeight="251658248" behindDoc="1" locked="0" layoutInCell="1" allowOverlap="1" wp14:anchorId="20D40545" wp14:editId="43A65248">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553748621" name="Grafik 553748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AFCD0" w14:textId="0775652F" w:rsidR="005D6126" w:rsidRPr="00B40451" w:rsidRDefault="005D6126" w:rsidP="00A84D74">
    <w:pPr>
      <w:spacing w:line="276" w:lineRule="auto"/>
      <w:rPr>
        <w:b/>
        <w:bCs/>
        <w:sz w:val="16"/>
        <w:szCs w:val="16"/>
      </w:rPr>
    </w:pPr>
    <w:r>
      <w:rPr>
        <w:noProof/>
      </w:rPr>
      <mc:AlternateContent>
        <mc:Choice Requires="wpg">
          <w:drawing>
            <wp:anchor distT="0" distB="0" distL="114300" distR="114300" simplePos="0" relativeHeight="251658282" behindDoc="1" locked="1" layoutInCell="1" allowOverlap="0" wp14:anchorId="6341754D" wp14:editId="613DFE96">
              <wp:simplePos x="0" y="0"/>
              <wp:positionH relativeFrom="column">
                <wp:posOffset>4598035</wp:posOffset>
              </wp:positionH>
              <wp:positionV relativeFrom="page">
                <wp:posOffset>421005</wp:posOffset>
              </wp:positionV>
              <wp:extent cx="2066290" cy="384810"/>
              <wp:effectExtent l="0" t="0" r="0" b="0"/>
              <wp:wrapSquare wrapText="bothSides"/>
              <wp:docPr id="797039033" name="Gruppieren 797039033"/>
              <wp:cNvGraphicFramePr/>
              <a:graphic xmlns:a="http://schemas.openxmlformats.org/drawingml/2006/main">
                <a:graphicData uri="http://schemas.microsoft.com/office/word/2010/wordprocessingGroup">
                  <wpg:wgp>
                    <wpg:cNvGrpSpPr/>
                    <wpg:grpSpPr>
                      <a:xfrm>
                        <a:off x="0" y="0"/>
                        <a:ext cx="2066290" cy="384810"/>
                        <a:chOff x="0" y="0"/>
                        <a:chExt cx="2065590" cy="384175"/>
                      </a:xfrm>
                    </wpg:grpSpPr>
                    <wps:wsp>
                      <wps:cNvPr id="108610751" name="Rechteck 89"/>
                      <wps:cNvSpPr/>
                      <wps:spPr>
                        <a:xfrm>
                          <a:off x="514350" y="95250"/>
                          <a:ext cx="1551240" cy="184680"/>
                        </a:xfrm>
                        <a:prstGeom prst="rect">
                          <a:avLst/>
                        </a:prstGeom>
                        <a:solidFill>
                          <a:srgbClr val="1D959E"/>
                        </a:solidFill>
                        <a:ln>
                          <a:noFill/>
                        </a:ln>
                      </wps:spPr>
                      <wps:style>
                        <a:lnRef idx="2">
                          <a:schemeClr val="accent1">
                            <a:shade val="50000"/>
                          </a:schemeClr>
                        </a:lnRef>
                        <a:fillRef idx="1">
                          <a:schemeClr val="accent1"/>
                        </a:fillRef>
                        <a:effectRef idx="0">
                          <a:schemeClr val="accent1"/>
                        </a:effectRef>
                        <a:fontRef idx="minor"/>
                      </wps:style>
                      <wps:bodyPr/>
                    </wps:wsp>
                    <pic:pic xmlns:pic="http://schemas.openxmlformats.org/drawingml/2006/picture">
                      <pic:nvPicPr>
                        <pic:cNvPr id="911206551" name="Grafik 108"/>
                        <pic:cNvPicPr>
                          <a:picLocks noChangeAspect="1"/>
                        </pic:cNvPicPr>
                      </pic:nvPicPr>
                      <pic:blipFill>
                        <a:blip r:embed="rId1"/>
                        <a:stretch>
                          <a:fillRect/>
                        </a:stretch>
                      </pic:blipFill>
                      <pic:spPr bwMode="auto">
                        <a:xfrm>
                          <a:off x="0" y="0"/>
                          <a:ext cx="384175" cy="38417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w:pict w14:anchorId="2DBE57E4">
            <v:group id="Gruppieren 797039033" style="position:absolute;margin-left:362.05pt;margin-top:33.15pt;width:162.7pt;height:30.3pt;z-index:-251641810;mso-position-vertical-relative:page;mso-width-relative:margin;mso-height-relative:margin" coordsize="20655,3841" o:spid="_x0000_s1026" o:allowoverlap="f" w14:anchorId="2E449DF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">
              <v:rect id="Rechteck 89" style="position:absolute;left:5143;top:952;width:15512;height:1847;visibility:visible;mso-wrap-style:square;v-text-anchor:top" o:spid="_x0000_s1027" fillcolor="#1d959e"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08" style="position:absolute;width:3841;height:384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">
                <v:imagedata o:title="" r:id="rId2"/>
              </v:shape>
              <w10:wrap type="square" anchory="page"/>
              <w10:anchorlock/>
            </v:group>
          </w:pict>
        </mc:Fallback>
      </mc:AlternateContent>
    </w:r>
    <w:r w:rsidRPr="00283028">
      <w:rPr>
        <w:b/>
        <w:bCs/>
        <w:noProof/>
        <w:sz w:val="16"/>
        <w:szCs w:val="20"/>
      </w:rPr>
      <w:t xml:space="preserve"> </w:t>
    </w:r>
    <w:r>
      <w:rPr>
        <w:b/>
        <w:bCs/>
        <w:noProof/>
        <w:sz w:val="16"/>
        <w:szCs w:val="20"/>
      </w:rPr>
      <w:t>Der Wirtschaftskreislauf:</w:t>
    </w:r>
    <w:r w:rsidRPr="0088272A">
      <w:rPr>
        <w:b/>
        <w:bCs/>
        <w:noProof/>
        <w:sz w:val="16"/>
        <w:szCs w:val="20"/>
      </w:rPr>
      <w:t xml:space="preserve"> </w:t>
    </w:r>
    <w:r>
      <w:rPr>
        <w:b/>
        <w:bCs/>
        <w:noProof/>
        <w:sz w:val="16"/>
        <w:szCs w:val="20"/>
      </w:rPr>
      <w:t>Akteur:innen und ihre Ziele</w:t>
    </w:r>
    <w:r w:rsidRPr="00B40451">
      <w:rPr>
        <w:b/>
        <w:bCs/>
        <w:sz w:val="16"/>
        <w:szCs w:val="16"/>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95139" w14:textId="7FA16B40" w:rsidR="005D6126" w:rsidRPr="00B40451" w:rsidRDefault="005D6126" w:rsidP="00A84D74">
    <w:pPr>
      <w:spacing w:line="276" w:lineRule="auto"/>
      <w:rPr>
        <w:b/>
        <w:bCs/>
        <w:sz w:val="16"/>
        <w:szCs w:val="16"/>
      </w:rPr>
    </w:pPr>
    <w:r w:rsidRPr="00B40451">
      <w:rPr>
        <w:noProof/>
        <w:highlight w:val="yellow"/>
      </w:rPr>
      <mc:AlternateContent>
        <mc:Choice Requires="wpg">
          <w:drawing>
            <wp:anchor distT="0" distB="0" distL="114300" distR="114300" simplePos="0" relativeHeight="251658291" behindDoc="1" locked="0" layoutInCell="1" allowOverlap="1" wp14:anchorId="2673C6E7" wp14:editId="077E627A">
              <wp:simplePos x="0" y="0"/>
              <wp:positionH relativeFrom="page">
                <wp:posOffset>8726952</wp:posOffset>
              </wp:positionH>
              <wp:positionV relativeFrom="paragraph">
                <wp:posOffset>-182342</wp:posOffset>
              </wp:positionV>
              <wp:extent cx="1961175" cy="287655"/>
              <wp:effectExtent l="0" t="0" r="1270" b="0"/>
              <wp:wrapNone/>
              <wp:docPr id="903083333" name="Gruppieren 903083333"/>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370924011" name="Rechteck 370924011"/>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98651281" name="Grafik 179865128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6F0B5C54">
            <v:group id="Gruppieren 903083333" style="position:absolute;margin-left:687.15pt;margin-top:-14.35pt;width:154.4pt;height:22.65pt;z-index:-251646926;mso-position-horizontal-relative:page" coordsize="19611,2876" o:spid="_x0000_s1026" w14:anchorId="053AA0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">
              <v:rect id="Rechteck 370924011"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798651281"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">
                <v:imagedata o:title="" r:id="rId2"/>
              </v:shape>
              <w10:wrap anchorx="page"/>
            </v:group>
          </w:pict>
        </mc:Fallback>
      </mc:AlternateContent>
    </w:r>
    <w:r>
      <w:rPr>
        <w:b/>
        <w:bCs/>
        <w:noProof/>
        <w:sz w:val="16"/>
        <w:szCs w:val="20"/>
      </w:rPr>
      <w:t>Der Wirtschaftskreislauf: Akteur:innen und ihre Ziele</w:t>
    </w:r>
    <w:r w:rsidRPr="004B56CB">
      <w:rPr>
        <w:noProof/>
        <w:highlight w:val="yellow"/>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2713" w14:textId="2AA6C5D6" w:rsidR="005D6126" w:rsidRPr="00B40451" w:rsidRDefault="005D6126" w:rsidP="002419AE">
    <w:pPr>
      <w:spacing w:line="276" w:lineRule="auto"/>
      <w:rPr>
        <w:b/>
        <w:sz w:val="16"/>
        <w:szCs w:val="16"/>
      </w:rPr>
    </w:pPr>
    <w:r w:rsidRPr="00B40451">
      <w:rPr>
        <w:noProof/>
        <w:highlight w:val="yellow"/>
      </w:rPr>
      <mc:AlternateContent>
        <mc:Choice Requires="wpg">
          <w:drawing>
            <wp:anchor distT="0" distB="0" distL="114300" distR="114300" simplePos="0" relativeHeight="251658268" behindDoc="1" locked="0" layoutInCell="1" allowOverlap="1" wp14:anchorId="175A0AF3" wp14:editId="05A276B9">
              <wp:simplePos x="0" y="0"/>
              <wp:positionH relativeFrom="page">
                <wp:posOffset>8741883</wp:posOffset>
              </wp:positionH>
              <wp:positionV relativeFrom="paragraph">
                <wp:posOffset>-60960</wp:posOffset>
              </wp:positionV>
              <wp:extent cx="1961175" cy="287655"/>
              <wp:effectExtent l="0" t="0" r="1270" b="0"/>
              <wp:wrapNone/>
              <wp:docPr id="1051424214" name="Gruppieren 1051424214"/>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1051424215" name="Rechteck 1051424215"/>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1424216" name="Grafik 10514242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31A4ACC4">
            <v:group id="Gruppieren 1051424214" style="position:absolute;margin-left:688.35pt;margin-top:-4.8pt;width:154.4pt;height:22.65pt;z-index:-251658203;mso-position-horizontal-relative:page" coordsize="19611,2876" o:spid="_x0000_s1026" w14:anchorId="23CCB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">
              <v:rect id="Rechteck 1051424215"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051424216"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">
                <v:imagedata o:title="" r:id="rId2"/>
              </v:shape>
              <w10:wrap anchorx="page"/>
            </v:group>
          </w:pict>
        </mc:Fallback>
      </mc:AlternateContent>
    </w:r>
    <w:r w:rsidRPr="00283028">
      <w:rPr>
        <w:b/>
        <w:bCs/>
        <w:noProof/>
        <w:sz w:val="16"/>
        <w:szCs w:val="20"/>
      </w:rPr>
      <w:t xml:space="preserve"> </w:t>
    </w:r>
    <w:r>
      <w:rPr>
        <w:b/>
        <w:bCs/>
        <w:noProof/>
        <w:sz w:val="16"/>
        <w:szCs w:val="20"/>
      </w:rPr>
      <w:t>Der Wirtschaftskreislauf</w:t>
    </w:r>
    <w:r w:rsidRPr="00B40451">
      <w:rPr>
        <w:b/>
        <w:bCs/>
        <w:sz w:val="16"/>
        <w:szCs w:val="16"/>
      </w:rPr>
      <w:t xml:space="preserve"> (Entwurf 23/24)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EB50" w14:textId="47CBEA02" w:rsidR="005D6126" w:rsidRPr="00B40451" w:rsidRDefault="005D6126" w:rsidP="00A84D74">
    <w:pPr>
      <w:spacing w:line="276" w:lineRule="auto"/>
      <w:rPr>
        <w:b/>
        <w:bCs/>
        <w:sz w:val="16"/>
        <w:szCs w:val="16"/>
      </w:rPr>
    </w:pPr>
    <w:r w:rsidRPr="00B40451">
      <w:rPr>
        <w:noProof/>
      </w:rPr>
      <mc:AlternateContent>
        <mc:Choice Requires="wpg">
          <w:drawing>
            <wp:anchor distT="0" distB="0" distL="114300" distR="114300" simplePos="0" relativeHeight="251658275" behindDoc="1" locked="0" layoutInCell="1" allowOverlap="1" wp14:anchorId="12D66790" wp14:editId="75CAD110">
              <wp:simplePos x="0" y="0"/>
              <wp:positionH relativeFrom="page">
                <wp:posOffset>5460696</wp:posOffset>
              </wp:positionH>
              <wp:positionV relativeFrom="paragraph">
                <wp:posOffset>-159385</wp:posOffset>
              </wp:positionV>
              <wp:extent cx="2084705" cy="403225"/>
              <wp:effectExtent l="0" t="0" r="0" b="0"/>
              <wp:wrapNone/>
              <wp:docPr id="1571531151" name="Gruppieren 1571531151"/>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168927569" name="Rechteck 95"/>
                      <wps:cNvSpPr/>
                      <wps:spPr>
                        <a:xfrm>
                          <a:off x="533400" y="114300"/>
                          <a:ext cx="1551305" cy="18482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36423120" name="Grafik 3364231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3E798B92">
            <v:group id="Gruppieren 1571531151" style="position:absolute;margin-left:430pt;margin-top:-12.55pt;width:164.15pt;height:31.75pt;z-index:-251656146;mso-position-horizontal-relative:page" coordsize="20847,4032" o:spid="_x0000_s1026" w14:anchorId="18575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">
              <v:rect id="Rechteck 95"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36423120"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">
                <v:imagedata o:title="" r:id="rId2"/>
              </v:shape>
              <w10:wrap anchorx="page"/>
            </v:group>
          </w:pict>
        </mc:Fallback>
      </mc:AlternateContent>
    </w:r>
    <w:r w:rsidRPr="00283028">
      <w:rPr>
        <w:b/>
        <w:bCs/>
        <w:noProof/>
        <w:sz w:val="16"/>
        <w:szCs w:val="20"/>
      </w:rPr>
      <w:t xml:space="preserve"> </w:t>
    </w:r>
    <w:r>
      <w:rPr>
        <w:b/>
        <w:bCs/>
        <w:noProof/>
        <w:sz w:val="16"/>
        <w:szCs w:val="20"/>
      </w:rPr>
      <w:t>Der Wirtschaftskreislauf:</w:t>
    </w:r>
    <w:r w:rsidRPr="00B30135">
      <w:rPr>
        <w:b/>
        <w:bCs/>
        <w:noProof/>
        <w:sz w:val="16"/>
        <w:szCs w:val="20"/>
      </w:rPr>
      <w:t xml:space="preserve"> </w:t>
    </w:r>
    <w:r>
      <w:rPr>
        <w:b/>
        <w:bCs/>
        <w:noProof/>
        <w:sz w:val="16"/>
        <w:szCs w:val="20"/>
      </w:rPr>
      <w:t>Akteur:innen und ihre Ziele</w:t>
    </w:r>
    <w:r w:rsidRPr="00B40451">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1538C" w14:textId="1F1A7885" w:rsidR="005D6126" w:rsidRPr="00B40451" w:rsidRDefault="005D6126" w:rsidP="00403CEE">
    <w:pPr>
      <w:tabs>
        <w:tab w:val="right" w:pos="9066"/>
      </w:tabs>
      <w:spacing w:line="276" w:lineRule="auto"/>
      <w:rPr>
        <w:b/>
        <w:bCs/>
        <w:sz w:val="16"/>
        <w:szCs w:val="16"/>
      </w:rPr>
    </w:pPr>
    <w:r w:rsidRPr="00B40451">
      <w:rPr>
        <w:noProof/>
      </w:rPr>
      <mc:AlternateContent>
        <mc:Choice Requires="wpg">
          <w:drawing>
            <wp:anchor distT="0" distB="0" distL="114300" distR="114300" simplePos="0" relativeHeight="251658260" behindDoc="1" locked="0" layoutInCell="1" allowOverlap="1" wp14:anchorId="3A9D1568" wp14:editId="7E58F9E2">
              <wp:simplePos x="0" y="0"/>
              <wp:positionH relativeFrom="page">
                <wp:align>right</wp:align>
              </wp:positionH>
              <wp:positionV relativeFrom="paragraph">
                <wp:posOffset>-124460</wp:posOffset>
              </wp:positionV>
              <wp:extent cx="2084705" cy="403225"/>
              <wp:effectExtent l="0" t="0" r="0" b="0"/>
              <wp:wrapNone/>
              <wp:docPr id="72" name="Gruppieren 72"/>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838876987" name="Rechteck 9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703B0139">
            <v:group id="Gruppieren 72" style="position:absolute;margin-left:112.95pt;margin-top:-9.8pt;width:164.15pt;height:31.75pt;z-index:-251658216;mso-position-horizontal:right;mso-position-horizontal-relative:page" coordsize="20847,4032" o:spid="_x0000_s1026" w14:anchorId="7865065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">
              <v:rect id="Rechteck 95"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8"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">
                <v:imagedata o:title="" r:id="rId2"/>
              </v:shape>
              <w10:wrap anchorx="page"/>
            </v:group>
          </w:pict>
        </mc:Fallback>
      </mc:AlternateContent>
    </w:r>
    <w:r w:rsidRPr="00283028">
      <w:rPr>
        <w:b/>
        <w:bCs/>
        <w:noProof/>
        <w:sz w:val="16"/>
        <w:szCs w:val="20"/>
      </w:rPr>
      <w:t xml:space="preserve"> </w:t>
    </w:r>
    <w:r>
      <w:rPr>
        <w:b/>
        <w:bCs/>
        <w:noProof/>
        <w:sz w:val="16"/>
        <w:szCs w:val="20"/>
      </w:rPr>
      <w:t>Der Der Wirtschaftskreislauf: Akteur:innen und ihre Ziele</w:t>
    </w:r>
    <w:r w:rsidRPr="00B40451">
      <w:t xml:space="preserve">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521"/>
    <w:multiLevelType w:val="hybridMultilevel"/>
    <w:tmpl w:val="F12E2882"/>
    <w:lvl w:ilvl="0" w:tplc="0C070001">
      <w:start w:val="1"/>
      <w:numFmt w:val="bullet"/>
      <w:lvlText w:val=""/>
      <w:lvlJc w:val="left"/>
      <w:pPr>
        <w:ind w:left="0" w:hanging="360"/>
      </w:pPr>
      <w:rPr>
        <w:rFonts w:ascii="Symbol" w:hAnsi="Symbol" w:hint="default"/>
      </w:rPr>
    </w:lvl>
    <w:lvl w:ilvl="1" w:tplc="0C070003" w:tentative="1">
      <w:start w:val="1"/>
      <w:numFmt w:val="bullet"/>
      <w:lvlText w:val="o"/>
      <w:lvlJc w:val="left"/>
      <w:pPr>
        <w:ind w:left="720" w:hanging="360"/>
      </w:pPr>
      <w:rPr>
        <w:rFonts w:ascii="Courier New" w:hAnsi="Courier New" w:cs="Courier New" w:hint="default"/>
      </w:rPr>
    </w:lvl>
    <w:lvl w:ilvl="2" w:tplc="0C070005" w:tentative="1">
      <w:start w:val="1"/>
      <w:numFmt w:val="bullet"/>
      <w:lvlText w:val=""/>
      <w:lvlJc w:val="left"/>
      <w:pPr>
        <w:ind w:left="1440" w:hanging="360"/>
      </w:pPr>
      <w:rPr>
        <w:rFonts w:ascii="Wingdings" w:hAnsi="Wingdings" w:hint="default"/>
      </w:rPr>
    </w:lvl>
    <w:lvl w:ilvl="3" w:tplc="0C070001" w:tentative="1">
      <w:start w:val="1"/>
      <w:numFmt w:val="bullet"/>
      <w:lvlText w:val=""/>
      <w:lvlJc w:val="left"/>
      <w:pPr>
        <w:ind w:left="2160" w:hanging="360"/>
      </w:pPr>
      <w:rPr>
        <w:rFonts w:ascii="Symbol" w:hAnsi="Symbol" w:hint="default"/>
      </w:rPr>
    </w:lvl>
    <w:lvl w:ilvl="4" w:tplc="0C070003" w:tentative="1">
      <w:start w:val="1"/>
      <w:numFmt w:val="bullet"/>
      <w:lvlText w:val="o"/>
      <w:lvlJc w:val="left"/>
      <w:pPr>
        <w:ind w:left="2880" w:hanging="360"/>
      </w:pPr>
      <w:rPr>
        <w:rFonts w:ascii="Courier New" w:hAnsi="Courier New" w:cs="Courier New" w:hint="default"/>
      </w:rPr>
    </w:lvl>
    <w:lvl w:ilvl="5" w:tplc="0C070005" w:tentative="1">
      <w:start w:val="1"/>
      <w:numFmt w:val="bullet"/>
      <w:lvlText w:val=""/>
      <w:lvlJc w:val="left"/>
      <w:pPr>
        <w:ind w:left="3600" w:hanging="360"/>
      </w:pPr>
      <w:rPr>
        <w:rFonts w:ascii="Wingdings" w:hAnsi="Wingdings" w:hint="default"/>
      </w:rPr>
    </w:lvl>
    <w:lvl w:ilvl="6" w:tplc="0C070001" w:tentative="1">
      <w:start w:val="1"/>
      <w:numFmt w:val="bullet"/>
      <w:lvlText w:val=""/>
      <w:lvlJc w:val="left"/>
      <w:pPr>
        <w:ind w:left="4320" w:hanging="360"/>
      </w:pPr>
      <w:rPr>
        <w:rFonts w:ascii="Symbol" w:hAnsi="Symbol" w:hint="default"/>
      </w:rPr>
    </w:lvl>
    <w:lvl w:ilvl="7" w:tplc="0C070003" w:tentative="1">
      <w:start w:val="1"/>
      <w:numFmt w:val="bullet"/>
      <w:lvlText w:val="o"/>
      <w:lvlJc w:val="left"/>
      <w:pPr>
        <w:ind w:left="5040" w:hanging="360"/>
      </w:pPr>
      <w:rPr>
        <w:rFonts w:ascii="Courier New" w:hAnsi="Courier New" w:cs="Courier New" w:hint="default"/>
      </w:rPr>
    </w:lvl>
    <w:lvl w:ilvl="8" w:tplc="0C070005" w:tentative="1">
      <w:start w:val="1"/>
      <w:numFmt w:val="bullet"/>
      <w:lvlText w:val=""/>
      <w:lvlJc w:val="left"/>
      <w:pPr>
        <w:ind w:left="5760" w:hanging="360"/>
      </w:pPr>
      <w:rPr>
        <w:rFonts w:ascii="Wingdings" w:hAnsi="Wingdings" w:hint="default"/>
      </w:rPr>
    </w:lvl>
  </w:abstractNum>
  <w:abstractNum w:abstractNumId="1" w15:restartNumberingAfterBreak="0">
    <w:nsid w:val="036722C8"/>
    <w:multiLevelType w:val="hybridMultilevel"/>
    <w:tmpl w:val="15F496A6"/>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3FC14C9"/>
    <w:multiLevelType w:val="hybridMultilevel"/>
    <w:tmpl w:val="5524D1A0"/>
    <w:lvl w:ilvl="0" w:tplc="B354555E">
      <w:start w:val="1"/>
      <w:numFmt w:val="bullet"/>
      <w:lvlText w:val=""/>
      <w:lvlJc w:val="left"/>
      <w:pPr>
        <w:ind w:left="1068" w:hanging="360"/>
      </w:pPr>
      <w:rPr>
        <w:rFonts w:ascii="Symbol" w:hAnsi="Symbol" w:hint="default"/>
        <w:color w:val="8D82B1" w:themeColor="accent1"/>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 w15:restartNumberingAfterBreak="0">
    <w:nsid w:val="052D3155"/>
    <w:multiLevelType w:val="hybridMultilevel"/>
    <w:tmpl w:val="DE9CC326"/>
    <w:lvl w:ilvl="0" w:tplc="677EAA6E">
      <w:start w:val="1"/>
      <w:numFmt w:val="decimal"/>
      <w:lvlText w:val="%1)"/>
      <w:lvlJc w:val="left"/>
      <w:pPr>
        <w:ind w:left="717" w:hanging="360"/>
      </w:pPr>
      <w:rPr>
        <w:rFonts w:ascii="Arial" w:hAnsi="Arial" w:cs="Arial" w:hint="default"/>
      </w:rPr>
    </w:lvl>
    <w:lvl w:ilvl="1" w:tplc="0C070019" w:tentative="1">
      <w:start w:val="1"/>
      <w:numFmt w:val="lowerLetter"/>
      <w:lvlText w:val="%2."/>
      <w:lvlJc w:val="left"/>
      <w:pPr>
        <w:ind w:left="1437" w:hanging="360"/>
      </w:pPr>
    </w:lvl>
    <w:lvl w:ilvl="2" w:tplc="0C07001B" w:tentative="1">
      <w:start w:val="1"/>
      <w:numFmt w:val="lowerRoman"/>
      <w:lvlText w:val="%3."/>
      <w:lvlJc w:val="right"/>
      <w:pPr>
        <w:ind w:left="2157" w:hanging="180"/>
      </w:pPr>
    </w:lvl>
    <w:lvl w:ilvl="3" w:tplc="0C07000F" w:tentative="1">
      <w:start w:val="1"/>
      <w:numFmt w:val="decimal"/>
      <w:lvlText w:val="%4."/>
      <w:lvlJc w:val="left"/>
      <w:pPr>
        <w:ind w:left="2877" w:hanging="360"/>
      </w:pPr>
    </w:lvl>
    <w:lvl w:ilvl="4" w:tplc="0C070019" w:tentative="1">
      <w:start w:val="1"/>
      <w:numFmt w:val="lowerLetter"/>
      <w:lvlText w:val="%5."/>
      <w:lvlJc w:val="left"/>
      <w:pPr>
        <w:ind w:left="3597" w:hanging="360"/>
      </w:pPr>
    </w:lvl>
    <w:lvl w:ilvl="5" w:tplc="0C07001B" w:tentative="1">
      <w:start w:val="1"/>
      <w:numFmt w:val="lowerRoman"/>
      <w:lvlText w:val="%6."/>
      <w:lvlJc w:val="right"/>
      <w:pPr>
        <w:ind w:left="4317" w:hanging="180"/>
      </w:pPr>
    </w:lvl>
    <w:lvl w:ilvl="6" w:tplc="0C07000F" w:tentative="1">
      <w:start w:val="1"/>
      <w:numFmt w:val="decimal"/>
      <w:lvlText w:val="%7."/>
      <w:lvlJc w:val="left"/>
      <w:pPr>
        <w:ind w:left="5037" w:hanging="360"/>
      </w:pPr>
    </w:lvl>
    <w:lvl w:ilvl="7" w:tplc="0C070019" w:tentative="1">
      <w:start w:val="1"/>
      <w:numFmt w:val="lowerLetter"/>
      <w:lvlText w:val="%8."/>
      <w:lvlJc w:val="left"/>
      <w:pPr>
        <w:ind w:left="5757" w:hanging="360"/>
      </w:pPr>
    </w:lvl>
    <w:lvl w:ilvl="8" w:tplc="0C07001B" w:tentative="1">
      <w:start w:val="1"/>
      <w:numFmt w:val="lowerRoman"/>
      <w:lvlText w:val="%9."/>
      <w:lvlJc w:val="right"/>
      <w:pPr>
        <w:ind w:left="6477" w:hanging="180"/>
      </w:pPr>
    </w:lvl>
  </w:abstractNum>
  <w:abstractNum w:abstractNumId="4" w15:restartNumberingAfterBreak="0">
    <w:nsid w:val="05BA58CF"/>
    <w:multiLevelType w:val="hybridMultilevel"/>
    <w:tmpl w:val="767C18A4"/>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06714357"/>
    <w:multiLevelType w:val="hybridMultilevel"/>
    <w:tmpl w:val="64A8144E"/>
    <w:lvl w:ilvl="0" w:tplc="30544EFA">
      <w:start w:val="3"/>
      <w:numFmt w:val="bullet"/>
      <w:lvlText w:val="-"/>
      <w:lvlJc w:val="left"/>
      <w:pPr>
        <w:ind w:left="360" w:hanging="360"/>
      </w:pPr>
      <w:rPr>
        <w:rFonts w:ascii="Arial" w:eastAsiaTheme="minorHAnsi" w:hAnsi="Arial" w:cs="Arial" w:hint="default"/>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07050961"/>
    <w:multiLevelType w:val="hybridMultilevel"/>
    <w:tmpl w:val="0576CE7E"/>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0959435D"/>
    <w:multiLevelType w:val="hybridMultilevel"/>
    <w:tmpl w:val="F27C22E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10AA0128"/>
    <w:multiLevelType w:val="hybridMultilevel"/>
    <w:tmpl w:val="0DF25F4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9" w15:restartNumberingAfterBreak="0">
    <w:nsid w:val="13991286"/>
    <w:multiLevelType w:val="hybridMultilevel"/>
    <w:tmpl w:val="91BC4FF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1B096E13"/>
    <w:multiLevelType w:val="hybridMultilevel"/>
    <w:tmpl w:val="4F5271A0"/>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1C5815FF"/>
    <w:multiLevelType w:val="hybridMultilevel"/>
    <w:tmpl w:val="12BCFBB4"/>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22281D49"/>
    <w:multiLevelType w:val="hybridMultilevel"/>
    <w:tmpl w:val="D68A21A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239D6BAE"/>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4306D54"/>
    <w:multiLevelType w:val="hybridMultilevel"/>
    <w:tmpl w:val="4E2EA250"/>
    <w:lvl w:ilvl="0" w:tplc="7666ACA2">
      <w:start w:val="1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46328EE"/>
    <w:multiLevelType w:val="hybridMultilevel"/>
    <w:tmpl w:val="F416AA26"/>
    <w:lvl w:ilvl="0" w:tplc="9272A644">
      <w:start w:val="1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5612F97"/>
    <w:multiLevelType w:val="hybridMultilevel"/>
    <w:tmpl w:val="E20A2BEA"/>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270A7146"/>
    <w:multiLevelType w:val="hybridMultilevel"/>
    <w:tmpl w:val="5680EF68"/>
    <w:lvl w:ilvl="0" w:tplc="1AC432BA">
      <w:start w:val="1"/>
      <w:numFmt w:val="decimal"/>
      <w:lvlText w:val="%1."/>
      <w:lvlJc w:val="left"/>
      <w:pPr>
        <w:ind w:left="720" w:hanging="360"/>
      </w:pPr>
      <w:rPr>
        <w:rFonts w:hint="default"/>
        <w:b/>
        <w:bCs/>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2A35610E"/>
    <w:multiLevelType w:val="hybridMultilevel"/>
    <w:tmpl w:val="3C12065E"/>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2BB87409"/>
    <w:multiLevelType w:val="hybridMultilevel"/>
    <w:tmpl w:val="B0F4207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2CDF31C2"/>
    <w:multiLevelType w:val="hybridMultilevel"/>
    <w:tmpl w:val="59BCEAB8"/>
    <w:lvl w:ilvl="0" w:tplc="30544EFA">
      <w:start w:val="3"/>
      <w:numFmt w:val="bullet"/>
      <w:lvlText w:val="-"/>
      <w:lvlJc w:val="left"/>
      <w:pPr>
        <w:ind w:left="720" w:hanging="360"/>
      </w:pPr>
      <w:rPr>
        <w:rFonts w:ascii="Arial" w:eastAsiaTheme="minorHAnsi"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2E7750D1"/>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FCD75EE"/>
    <w:multiLevelType w:val="hybridMultilevel"/>
    <w:tmpl w:val="A4167C8A"/>
    <w:lvl w:ilvl="0" w:tplc="FFFFFFF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30306E1F"/>
    <w:multiLevelType w:val="hybridMultilevel"/>
    <w:tmpl w:val="E0D281A6"/>
    <w:lvl w:ilvl="0" w:tplc="0409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312A5B58"/>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37D767F"/>
    <w:multiLevelType w:val="hybridMultilevel"/>
    <w:tmpl w:val="7E1C587E"/>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33BD20E5"/>
    <w:multiLevelType w:val="hybridMultilevel"/>
    <w:tmpl w:val="DE5C2CDE"/>
    <w:lvl w:ilvl="0" w:tplc="8424C498">
      <w:start w:val="1"/>
      <w:numFmt w:val="bullet"/>
      <w:lvlText w:val=""/>
      <w:lvlJc w:val="left"/>
      <w:pPr>
        <w:ind w:left="284" w:hanging="284"/>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5716F8B"/>
    <w:multiLevelType w:val="hybridMultilevel"/>
    <w:tmpl w:val="31BE98A0"/>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8" w15:restartNumberingAfterBreak="0">
    <w:nsid w:val="38583689"/>
    <w:multiLevelType w:val="hybridMultilevel"/>
    <w:tmpl w:val="BF54880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3BBC6994"/>
    <w:multiLevelType w:val="hybridMultilevel"/>
    <w:tmpl w:val="614AEDE8"/>
    <w:lvl w:ilvl="0" w:tplc="0C07000F">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0" w15:restartNumberingAfterBreak="0">
    <w:nsid w:val="3C455279"/>
    <w:multiLevelType w:val="hybridMultilevel"/>
    <w:tmpl w:val="891A4D98"/>
    <w:lvl w:ilvl="0" w:tplc="189690D2">
      <w:start w:val="1"/>
      <w:numFmt w:val="decimal"/>
      <w:lvlText w:val="%1)"/>
      <w:lvlJc w:val="left"/>
      <w:pPr>
        <w:ind w:left="360" w:hanging="360"/>
      </w:pPr>
      <w:rPr>
        <w:rFonts w:hint="default"/>
        <w:b w:val="0"/>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1" w15:restartNumberingAfterBreak="0">
    <w:nsid w:val="3DD72FC6"/>
    <w:multiLevelType w:val="hybridMultilevel"/>
    <w:tmpl w:val="60786BBE"/>
    <w:lvl w:ilvl="0" w:tplc="486EF418">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3FFA248E"/>
    <w:multiLevelType w:val="hybridMultilevel"/>
    <w:tmpl w:val="F618C1AE"/>
    <w:lvl w:ilvl="0" w:tplc="9D8EF2A2">
      <w:start w:val="4"/>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15:restartNumberingAfterBreak="0">
    <w:nsid w:val="451E4F78"/>
    <w:multiLevelType w:val="hybridMultilevel"/>
    <w:tmpl w:val="098C83A8"/>
    <w:lvl w:ilvl="0" w:tplc="30544EFA">
      <w:start w:val="3"/>
      <w:numFmt w:val="bullet"/>
      <w:lvlText w:val="-"/>
      <w:lvlJc w:val="left"/>
      <w:pPr>
        <w:ind w:left="360" w:hanging="360"/>
      </w:pPr>
      <w:rPr>
        <w:rFonts w:ascii="Arial" w:eastAsiaTheme="minorHAnsi" w:hAnsi="Arial" w:cs="Aria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4" w15:restartNumberingAfterBreak="0">
    <w:nsid w:val="45DD0382"/>
    <w:multiLevelType w:val="hybridMultilevel"/>
    <w:tmpl w:val="8286AEAE"/>
    <w:lvl w:ilvl="0" w:tplc="4E9E7D1C">
      <w:start w:val="17"/>
      <w:numFmt w:val="bullet"/>
      <w:lvlText w:val=""/>
      <w:lvlJc w:val="left"/>
      <w:pPr>
        <w:ind w:left="720" w:hanging="360"/>
      </w:pPr>
      <w:rPr>
        <w:rFonts w:ascii="Wingdings" w:eastAsia="Times New Roman" w:hAnsi="Wingdings"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5" w15:restartNumberingAfterBreak="0">
    <w:nsid w:val="47474070"/>
    <w:multiLevelType w:val="hybridMultilevel"/>
    <w:tmpl w:val="BAF6137E"/>
    <w:lvl w:ilvl="0" w:tplc="FF14472C">
      <w:start w:val="1"/>
      <w:numFmt w:val="bullet"/>
      <w:lvlText w:val="-"/>
      <w:lvlJc w:val="left"/>
      <w:pPr>
        <w:ind w:left="720" w:hanging="360"/>
      </w:pPr>
      <w:rPr>
        <w:rFonts w:ascii="Arial" w:eastAsiaTheme="minorHAnsi" w:hAnsi="Arial" w:cs="Arial" w:hint="default"/>
        <w:b w:val="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6" w15:restartNumberingAfterBreak="0">
    <w:nsid w:val="4A0576B1"/>
    <w:multiLevelType w:val="hybridMultilevel"/>
    <w:tmpl w:val="4DA6569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7"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BFE05F2"/>
    <w:multiLevelType w:val="hybridMultilevel"/>
    <w:tmpl w:val="D8AE0B14"/>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9" w15:restartNumberingAfterBreak="0">
    <w:nsid w:val="52862F2B"/>
    <w:multiLevelType w:val="hybridMultilevel"/>
    <w:tmpl w:val="91EEE4F0"/>
    <w:lvl w:ilvl="0" w:tplc="8984FDDE">
      <w:start w:val="1"/>
      <w:numFmt w:val="bullet"/>
      <w:lvlText w:val="•"/>
      <w:lvlJc w:val="left"/>
      <w:pPr>
        <w:tabs>
          <w:tab w:val="num" w:pos="720"/>
        </w:tabs>
        <w:ind w:left="720" w:hanging="360"/>
      </w:pPr>
      <w:rPr>
        <w:rFonts w:ascii="Arial" w:hAnsi="Arial" w:hint="default"/>
      </w:rPr>
    </w:lvl>
    <w:lvl w:ilvl="1" w:tplc="D5A0F1C2" w:tentative="1">
      <w:start w:val="1"/>
      <w:numFmt w:val="bullet"/>
      <w:lvlText w:val="•"/>
      <w:lvlJc w:val="left"/>
      <w:pPr>
        <w:tabs>
          <w:tab w:val="num" w:pos="1440"/>
        </w:tabs>
        <w:ind w:left="1440" w:hanging="360"/>
      </w:pPr>
      <w:rPr>
        <w:rFonts w:ascii="Arial" w:hAnsi="Arial" w:hint="default"/>
      </w:rPr>
    </w:lvl>
    <w:lvl w:ilvl="2" w:tplc="45844484" w:tentative="1">
      <w:start w:val="1"/>
      <w:numFmt w:val="bullet"/>
      <w:lvlText w:val="•"/>
      <w:lvlJc w:val="left"/>
      <w:pPr>
        <w:tabs>
          <w:tab w:val="num" w:pos="2160"/>
        </w:tabs>
        <w:ind w:left="2160" w:hanging="360"/>
      </w:pPr>
      <w:rPr>
        <w:rFonts w:ascii="Arial" w:hAnsi="Arial" w:hint="default"/>
      </w:rPr>
    </w:lvl>
    <w:lvl w:ilvl="3" w:tplc="F33A8738" w:tentative="1">
      <w:start w:val="1"/>
      <w:numFmt w:val="bullet"/>
      <w:lvlText w:val="•"/>
      <w:lvlJc w:val="left"/>
      <w:pPr>
        <w:tabs>
          <w:tab w:val="num" w:pos="2880"/>
        </w:tabs>
        <w:ind w:left="2880" w:hanging="360"/>
      </w:pPr>
      <w:rPr>
        <w:rFonts w:ascii="Arial" w:hAnsi="Arial" w:hint="default"/>
      </w:rPr>
    </w:lvl>
    <w:lvl w:ilvl="4" w:tplc="F0C0B3FA" w:tentative="1">
      <w:start w:val="1"/>
      <w:numFmt w:val="bullet"/>
      <w:lvlText w:val="•"/>
      <w:lvlJc w:val="left"/>
      <w:pPr>
        <w:tabs>
          <w:tab w:val="num" w:pos="3600"/>
        </w:tabs>
        <w:ind w:left="3600" w:hanging="360"/>
      </w:pPr>
      <w:rPr>
        <w:rFonts w:ascii="Arial" w:hAnsi="Arial" w:hint="default"/>
      </w:rPr>
    </w:lvl>
    <w:lvl w:ilvl="5" w:tplc="FB66056C" w:tentative="1">
      <w:start w:val="1"/>
      <w:numFmt w:val="bullet"/>
      <w:lvlText w:val="•"/>
      <w:lvlJc w:val="left"/>
      <w:pPr>
        <w:tabs>
          <w:tab w:val="num" w:pos="4320"/>
        </w:tabs>
        <w:ind w:left="4320" w:hanging="360"/>
      </w:pPr>
      <w:rPr>
        <w:rFonts w:ascii="Arial" w:hAnsi="Arial" w:hint="default"/>
      </w:rPr>
    </w:lvl>
    <w:lvl w:ilvl="6" w:tplc="5E1E25DC" w:tentative="1">
      <w:start w:val="1"/>
      <w:numFmt w:val="bullet"/>
      <w:lvlText w:val="•"/>
      <w:lvlJc w:val="left"/>
      <w:pPr>
        <w:tabs>
          <w:tab w:val="num" w:pos="5040"/>
        </w:tabs>
        <w:ind w:left="5040" w:hanging="360"/>
      </w:pPr>
      <w:rPr>
        <w:rFonts w:ascii="Arial" w:hAnsi="Arial" w:hint="default"/>
      </w:rPr>
    </w:lvl>
    <w:lvl w:ilvl="7" w:tplc="D1B47896" w:tentative="1">
      <w:start w:val="1"/>
      <w:numFmt w:val="bullet"/>
      <w:lvlText w:val="•"/>
      <w:lvlJc w:val="left"/>
      <w:pPr>
        <w:tabs>
          <w:tab w:val="num" w:pos="5760"/>
        </w:tabs>
        <w:ind w:left="5760" w:hanging="360"/>
      </w:pPr>
      <w:rPr>
        <w:rFonts w:ascii="Arial" w:hAnsi="Arial" w:hint="default"/>
      </w:rPr>
    </w:lvl>
    <w:lvl w:ilvl="8" w:tplc="8C727858"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586A2884"/>
    <w:multiLevelType w:val="hybridMultilevel"/>
    <w:tmpl w:val="46744126"/>
    <w:lvl w:ilvl="0" w:tplc="0C0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59362D47"/>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5952740A"/>
    <w:multiLevelType w:val="hybridMultilevel"/>
    <w:tmpl w:val="C24A2CB2"/>
    <w:lvl w:ilvl="0" w:tplc="FFFFFFF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3" w15:restartNumberingAfterBreak="0">
    <w:nsid w:val="5A8B4E03"/>
    <w:multiLevelType w:val="hybridMultilevel"/>
    <w:tmpl w:val="C24A2CB2"/>
    <w:lvl w:ilvl="0" w:tplc="FFFFFFF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4" w15:restartNumberingAfterBreak="0">
    <w:nsid w:val="5DA71839"/>
    <w:multiLevelType w:val="hybridMultilevel"/>
    <w:tmpl w:val="110EA7D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5" w15:restartNumberingAfterBreak="0">
    <w:nsid w:val="6120636F"/>
    <w:multiLevelType w:val="hybridMultilevel"/>
    <w:tmpl w:val="114C107C"/>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46" w15:restartNumberingAfterBreak="0">
    <w:nsid w:val="64323045"/>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69610855"/>
    <w:multiLevelType w:val="hybridMultilevel"/>
    <w:tmpl w:val="CA50D654"/>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8" w15:restartNumberingAfterBreak="0">
    <w:nsid w:val="6FBA770A"/>
    <w:multiLevelType w:val="hybridMultilevel"/>
    <w:tmpl w:val="03A638D4"/>
    <w:lvl w:ilvl="0" w:tplc="30544EFA">
      <w:start w:val="3"/>
      <w:numFmt w:val="bullet"/>
      <w:lvlText w:val="-"/>
      <w:lvlJc w:val="left"/>
      <w:pPr>
        <w:ind w:left="360" w:hanging="360"/>
      </w:pPr>
      <w:rPr>
        <w:rFonts w:ascii="Arial" w:eastAsiaTheme="minorHAnsi" w:hAnsi="Arial" w:cs="Aria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9" w15:restartNumberingAfterBreak="0">
    <w:nsid w:val="703854B0"/>
    <w:multiLevelType w:val="hybridMultilevel"/>
    <w:tmpl w:val="586CAA6C"/>
    <w:lvl w:ilvl="0" w:tplc="5B9032F4">
      <w:start w:val="1"/>
      <w:numFmt w:val="decimal"/>
      <w:lvlText w:val="%1."/>
      <w:lvlJc w:val="left"/>
      <w:pPr>
        <w:ind w:left="360" w:hanging="360"/>
      </w:pPr>
      <w:rPr>
        <w:rFonts w:hint="default"/>
        <w:b w:val="0"/>
        <w:bCs w:val="0"/>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50" w15:restartNumberingAfterBreak="0">
    <w:nsid w:val="74291FA9"/>
    <w:multiLevelType w:val="hybridMultilevel"/>
    <w:tmpl w:val="43FC7780"/>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1" w15:restartNumberingAfterBreak="0">
    <w:nsid w:val="76A73DAF"/>
    <w:multiLevelType w:val="hybridMultilevel"/>
    <w:tmpl w:val="4910790E"/>
    <w:lvl w:ilvl="0" w:tplc="0C07000F">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52" w15:restartNumberingAfterBreak="0">
    <w:nsid w:val="79631E2B"/>
    <w:multiLevelType w:val="hybridMultilevel"/>
    <w:tmpl w:val="26423FA4"/>
    <w:lvl w:ilvl="0" w:tplc="E1AAF758">
      <w:start w:val="1"/>
      <w:numFmt w:val="bullet"/>
      <w:lvlText w:val=""/>
      <w:lvlJc w:val="left"/>
      <w:pPr>
        <w:ind w:left="360" w:hanging="360"/>
      </w:pPr>
      <w:rPr>
        <w:rFonts w:ascii="Symbol" w:hAnsi="Symbol" w:hint="default"/>
        <w:sz w:val="20"/>
        <w:szCs w:val="20"/>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3" w15:restartNumberingAfterBreak="0">
    <w:nsid w:val="796F5F8D"/>
    <w:multiLevelType w:val="hybridMultilevel"/>
    <w:tmpl w:val="15ACB5FA"/>
    <w:lvl w:ilvl="0" w:tplc="5808C626">
      <w:start w:val="10"/>
      <w:numFmt w:val="bullet"/>
      <w:lvlText w:val="-"/>
      <w:lvlJc w:val="left"/>
      <w:pPr>
        <w:ind w:left="720" w:hanging="360"/>
      </w:pPr>
      <w:rPr>
        <w:rFonts w:ascii="Arial" w:eastAsiaTheme="minorHAnsi"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4" w15:restartNumberingAfterBreak="0">
    <w:nsid w:val="798524F7"/>
    <w:multiLevelType w:val="hybridMultilevel"/>
    <w:tmpl w:val="AECC3600"/>
    <w:lvl w:ilvl="0" w:tplc="F12A6E5E">
      <w:start w:val="1"/>
      <w:numFmt w:val="decimal"/>
      <w:lvlText w:val="%1."/>
      <w:lvlJc w:val="left"/>
      <w:pPr>
        <w:ind w:left="360" w:hanging="360"/>
      </w:pPr>
      <w:rPr>
        <w:b w:val="0"/>
        <w:bCs w:val="0"/>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55" w15:restartNumberingAfterBreak="0">
    <w:nsid w:val="79B27957"/>
    <w:multiLevelType w:val="hybridMultilevel"/>
    <w:tmpl w:val="AE7C6C2A"/>
    <w:lvl w:ilvl="0" w:tplc="486EF418">
      <w:numFmt w:val="bullet"/>
      <w:lvlText w:val="-"/>
      <w:lvlJc w:val="left"/>
      <w:pPr>
        <w:ind w:left="360" w:hanging="360"/>
      </w:pPr>
      <w:rPr>
        <w:rFonts w:ascii="Calibri" w:eastAsiaTheme="minorHAnsi" w:hAnsi="Calibri" w:cs="Calibri"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6" w15:restartNumberingAfterBreak="0">
    <w:nsid w:val="7DD51954"/>
    <w:multiLevelType w:val="hybridMultilevel"/>
    <w:tmpl w:val="AEDCD38E"/>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838811996">
    <w:abstractNumId w:val="37"/>
  </w:num>
  <w:num w:numId="2" w16cid:durableId="1495610960">
    <w:abstractNumId w:val="26"/>
  </w:num>
  <w:num w:numId="3" w16cid:durableId="1381976959">
    <w:abstractNumId w:val="5"/>
  </w:num>
  <w:num w:numId="4" w16cid:durableId="469204982">
    <w:abstractNumId w:val="32"/>
  </w:num>
  <w:num w:numId="5" w16cid:durableId="1649750787">
    <w:abstractNumId w:val="17"/>
  </w:num>
  <w:num w:numId="6" w16cid:durableId="312412557">
    <w:abstractNumId w:val="50"/>
  </w:num>
  <w:num w:numId="7" w16cid:durableId="1027675146">
    <w:abstractNumId w:val="1"/>
  </w:num>
  <w:num w:numId="8" w16cid:durableId="142820366">
    <w:abstractNumId w:val="33"/>
  </w:num>
  <w:num w:numId="9" w16cid:durableId="43800583">
    <w:abstractNumId w:val="20"/>
  </w:num>
  <w:num w:numId="10" w16cid:durableId="1941790173">
    <w:abstractNumId w:val="16"/>
  </w:num>
  <w:num w:numId="11" w16cid:durableId="867569758">
    <w:abstractNumId w:val="2"/>
  </w:num>
  <w:num w:numId="12" w16cid:durableId="781607199">
    <w:abstractNumId w:val="29"/>
  </w:num>
  <w:num w:numId="13" w16cid:durableId="1666130750">
    <w:abstractNumId w:val="48"/>
  </w:num>
  <w:num w:numId="14" w16cid:durableId="1439595052">
    <w:abstractNumId w:val="25"/>
  </w:num>
  <w:num w:numId="15" w16cid:durableId="1107895827">
    <w:abstractNumId w:val="11"/>
  </w:num>
  <w:num w:numId="16" w16cid:durableId="1364938101">
    <w:abstractNumId w:val="23"/>
  </w:num>
  <w:num w:numId="17" w16cid:durableId="2112317337">
    <w:abstractNumId w:val="40"/>
  </w:num>
  <w:num w:numId="18" w16cid:durableId="488597195">
    <w:abstractNumId w:val="21"/>
  </w:num>
  <w:num w:numId="19" w16cid:durableId="1056397707">
    <w:abstractNumId w:val="24"/>
  </w:num>
  <w:num w:numId="20" w16cid:durableId="309944010">
    <w:abstractNumId w:val="46"/>
  </w:num>
  <w:num w:numId="21" w16cid:durableId="214585618">
    <w:abstractNumId w:val="41"/>
  </w:num>
  <w:num w:numId="22" w16cid:durableId="834221262">
    <w:abstractNumId w:val="9"/>
  </w:num>
  <w:num w:numId="23" w16cid:durableId="1680280012">
    <w:abstractNumId w:val="19"/>
  </w:num>
  <w:num w:numId="24" w16cid:durableId="1941067074">
    <w:abstractNumId w:val="44"/>
  </w:num>
  <w:num w:numId="25" w16cid:durableId="2120487892">
    <w:abstractNumId w:val="4"/>
  </w:num>
  <w:num w:numId="26" w16cid:durableId="1899317753">
    <w:abstractNumId w:val="47"/>
  </w:num>
  <w:num w:numId="27" w16cid:durableId="1789936238">
    <w:abstractNumId w:val="28"/>
  </w:num>
  <w:num w:numId="28" w16cid:durableId="1215435229">
    <w:abstractNumId w:val="52"/>
  </w:num>
  <w:num w:numId="29" w16cid:durableId="232014548">
    <w:abstractNumId w:val="27"/>
  </w:num>
  <w:num w:numId="30" w16cid:durableId="1489132310">
    <w:abstractNumId w:val="38"/>
  </w:num>
  <w:num w:numId="31" w16cid:durableId="1880894528">
    <w:abstractNumId w:val="8"/>
  </w:num>
  <w:num w:numId="32" w16cid:durableId="410126782">
    <w:abstractNumId w:val="10"/>
  </w:num>
  <w:num w:numId="33" w16cid:durableId="169610575">
    <w:abstractNumId w:val="45"/>
  </w:num>
  <w:num w:numId="34" w16cid:durableId="474877679">
    <w:abstractNumId w:val="36"/>
  </w:num>
  <w:num w:numId="35" w16cid:durableId="585188378">
    <w:abstractNumId w:val="39"/>
  </w:num>
  <w:num w:numId="36" w16cid:durableId="729495189">
    <w:abstractNumId w:val="0"/>
  </w:num>
  <w:num w:numId="37" w16cid:durableId="1372729687">
    <w:abstractNumId w:val="31"/>
  </w:num>
  <w:num w:numId="38" w16cid:durableId="980840315">
    <w:abstractNumId w:val="55"/>
  </w:num>
  <w:num w:numId="39" w16cid:durableId="1253660890">
    <w:abstractNumId w:val="13"/>
  </w:num>
  <w:num w:numId="40" w16cid:durableId="1231385473">
    <w:abstractNumId w:val="15"/>
  </w:num>
  <w:num w:numId="41" w16cid:durableId="1649242948">
    <w:abstractNumId w:val="14"/>
  </w:num>
  <w:num w:numId="42" w16cid:durableId="1280068676">
    <w:abstractNumId w:val="53"/>
  </w:num>
  <w:num w:numId="43" w16cid:durableId="1450516383">
    <w:abstractNumId w:val="30"/>
  </w:num>
  <w:num w:numId="44" w16cid:durableId="1551260894">
    <w:abstractNumId w:val="3"/>
  </w:num>
  <w:num w:numId="45" w16cid:durableId="810484233">
    <w:abstractNumId w:val="6"/>
  </w:num>
  <w:num w:numId="46" w16cid:durableId="1923104077">
    <w:abstractNumId w:val="56"/>
  </w:num>
  <w:num w:numId="47" w16cid:durableId="402798332">
    <w:abstractNumId w:val="7"/>
  </w:num>
  <w:num w:numId="48" w16cid:durableId="1949311383">
    <w:abstractNumId w:val="12"/>
  </w:num>
  <w:num w:numId="49" w16cid:durableId="1267150347">
    <w:abstractNumId w:val="43"/>
  </w:num>
  <w:num w:numId="50" w16cid:durableId="1312557579">
    <w:abstractNumId w:val="22"/>
  </w:num>
  <w:num w:numId="51" w16cid:durableId="647708806">
    <w:abstractNumId w:val="42"/>
  </w:num>
  <w:num w:numId="52" w16cid:durableId="1004671998">
    <w:abstractNumId w:val="51"/>
  </w:num>
  <w:num w:numId="53" w16cid:durableId="422652526">
    <w:abstractNumId w:val="49"/>
  </w:num>
  <w:num w:numId="54" w16cid:durableId="805706425">
    <w:abstractNumId w:val="18"/>
  </w:num>
  <w:num w:numId="55" w16cid:durableId="950238100">
    <w:abstractNumId w:val="34"/>
  </w:num>
  <w:num w:numId="56" w16cid:durableId="2112818855">
    <w:abstractNumId w:val="54"/>
  </w:num>
  <w:num w:numId="57" w16cid:durableId="1439642570">
    <w:abstractNumId w:val="35"/>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lissa Grasl">
    <w15:presenceInfo w15:providerId="AD" w15:userId="S::melissa.grasl@stiftung-wirtschaftsbildung.at::bb2a9396-8f04-4d5e-b980-866a873d23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efaultTableStyle w:val="Gitternetztabelle4Akzent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1B21"/>
    <w:rsid w:val="000024C7"/>
    <w:rsid w:val="00002E4D"/>
    <w:rsid w:val="000030D4"/>
    <w:rsid w:val="000039A4"/>
    <w:rsid w:val="00003C7C"/>
    <w:rsid w:val="00004120"/>
    <w:rsid w:val="0000443C"/>
    <w:rsid w:val="0000537F"/>
    <w:rsid w:val="00006817"/>
    <w:rsid w:val="00006B8C"/>
    <w:rsid w:val="0001035B"/>
    <w:rsid w:val="00011630"/>
    <w:rsid w:val="00011BB3"/>
    <w:rsid w:val="00012079"/>
    <w:rsid w:val="000125D5"/>
    <w:rsid w:val="000134C2"/>
    <w:rsid w:val="00014090"/>
    <w:rsid w:val="000159CD"/>
    <w:rsid w:val="00015FF7"/>
    <w:rsid w:val="00016050"/>
    <w:rsid w:val="0001657E"/>
    <w:rsid w:val="00016E5E"/>
    <w:rsid w:val="00020646"/>
    <w:rsid w:val="00020DD9"/>
    <w:rsid w:val="000214C4"/>
    <w:rsid w:val="0002156B"/>
    <w:rsid w:val="00021A01"/>
    <w:rsid w:val="000221B3"/>
    <w:rsid w:val="000222BA"/>
    <w:rsid w:val="00022508"/>
    <w:rsid w:val="00023FD5"/>
    <w:rsid w:val="000248D2"/>
    <w:rsid w:val="00024ABF"/>
    <w:rsid w:val="00024C3F"/>
    <w:rsid w:val="000254F3"/>
    <w:rsid w:val="00025FEC"/>
    <w:rsid w:val="0002605C"/>
    <w:rsid w:val="00026110"/>
    <w:rsid w:val="00026639"/>
    <w:rsid w:val="00026C4D"/>
    <w:rsid w:val="00026D70"/>
    <w:rsid w:val="00026E2E"/>
    <w:rsid w:val="00027E65"/>
    <w:rsid w:val="00030408"/>
    <w:rsid w:val="00030596"/>
    <w:rsid w:val="00030BB3"/>
    <w:rsid w:val="000312A6"/>
    <w:rsid w:val="000322F4"/>
    <w:rsid w:val="000324FE"/>
    <w:rsid w:val="0003264B"/>
    <w:rsid w:val="0003290A"/>
    <w:rsid w:val="00032CCB"/>
    <w:rsid w:val="00032E3C"/>
    <w:rsid w:val="00033ED1"/>
    <w:rsid w:val="00034235"/>
    <w:rsid w:val="000346BE"/>
    <w:rsid w:val="00034FB9"/>
    <w:rsid w:val="00035440"/>
    <w:rsid w:val="00035D43"/>
    <w:rsid w:val="000374C5"/>
    <w:rsid w:val="00040CFD"/>
    <w:rsid w:val="0004174A"/>
    <w:rsid w:val="0004195A"/>
    <w:rsid w:val="00041A00"/>
    <w:rsid w:val="0004215B"/>
    <w:rsid w:val="0004258F"/>
    <w:rsid w:val="0004261C"/>
    <w:rsid w:val="000427E1"/>
    <w:rsid w:val="00042C3E"/>
    <w:rsid w:val="00042F28"/>
    <w:rsid w:val="00043079"/>
    <w:rsid w:val="00043AC3"/>
    <w:rsid w:val="000447EF"/>
    <w:rsid w:val="000449F4"/>
    <w:rsid w:val="00045735"/>
    <w:rsid w:val="00045BAF"/>
    <w:rsid w:val="00045F73"/>
    <w:rsid w:val="00046809"/>
    <w:rsid w:val="00046C05"/>
    <w:rsid w:val="000471C2"/>
    <w:rsid w:val="000500AA"/>
    <w:rsid w:val="00052ACF"/>
    <w:rsid w:val="0005426F"/>
    <w:rsid w:val="00054D14"/>
    <w:rsid w:val="000553EF"/>
    <w:rsid w:val="000554B0"/>
    <w:rsid w:val="00055AA5"/>
    <w:rsid w:val="000561D5"/>
    <w:rsid w:val="0005739E"/>
    <w:rsid w:val="000576E6"/>
    <w:rsid w:val="00057A4D"/>
    <w:rsid w:val="0006057E"/>
    <w:rsid w:val="00061775"/>
    <w:rsid w:val="00061A48"/>
    <w:rsid w:val="00061A8F"/>
    <w:rsid w:val="0006285E"/>
    <w:rsid w:val="00062E21"/>
    <w:rsid w:val="00063387"/>
    <w:rsid w:val="00064469"/>
    <w:rsid w:val="00064FE5"/>
    <w:rsid w:val="000654EC"/>
    <w:rsid w:val="00065D33"/>
    <w:rsid w:val="00066322"/>
    <w:rsid w:val="00066E1B"/>
    <w:rsid w:val="00066E7B"/>
    <w:rsid w:val="00067D87"/>
    <w:rsid w:val="000703B9"/>
    <w:rsid w:val="00070718"/>
    <w:rsid w:val="00070A65"/>
    <w:rsid w:val="00070FEB"/>
    <w:rsid w:val="000723D3"/>
    <w:rsid w:val="000726B1"/>
    <w:rsid w:val="00072720"/>
    <w:rsid w:val="0007340D"/>
    <w:rsid w:val="00073876"/>
    <w:rsid w:val="000747B8"/>
    <w:rsid w:val="000747D5"/>
    <w:rsid w:val="000754FF"/>
    <w:rsid w:val="000765D9"/>
    <w:rsid w:val="00076772"/>
    <w:rsid w:val="00080035"/>
    <w:rsid w:val="00080681"/>
    <w:rsid w:val="0008108E"/>
    <w:rsid w:val="00081C3B"/>
    <w:rsid w:val="00081C7F"/>
    <w:rsid w:val="00081F1E"/>
    <w:rsid w:val="00082017"/>
    <w:rsid w:val="000825A0"/>
    <w:rsid w:val="00082A1D"/>
    <w:rsid w:val="000831CB"/>
    <w:rsid w:val="00083D2B"/>
    <w:rsid w:val="00083F93"/>
    <w:rsid w:val="00084928"/>
    <w:rsid w:val="00084DB8"/>
    <w:rsid w:val="000852BC"/>
    <w:rsid w:val="0008575E"/>
    <w:rsid w:val="00085D07"/>
    <w:rsid w:val="00085F5B"/>
    <w:rsid w:val="00086953"/>
    <w:rsid w:val="00086F85"/>
    <w:rsid w:val="00087008"/>
    <w:rsid w:val="00087659"/>
    <w:rsid w:val="00090A0F"/>
    <w:rsid w:val="00091608"/>
    <w:rsid w:val="00092891"/>
    <w:rsid w:val="00092AFA"/>
    <w:rsid w:val="000932CE"/>
    <w:rsid w:val="00093B11"/>
    <w:rsid w:val="00093F9C"/>
    <w:rsid w:val="0009468E"/>
    <w:rsid w:val="00094EF9"/>
    <w:rsid w:val="0009646B"/>
    <w:rsid w:val="000965F5"/>
    <w:rsid w:val="000969D3"/>
    <w:rsid w:val="0009760C"/>
    <w:rsid w:val="000A05F1"/>
    <w:rsid w:val="000A10E7"/>
    <w:rsid w:val="000A1D50"/>
    <w:rsid w:val="000A1D77"/>
    <w:rsid w:val="000A296F"/>
    <w:rsid w:val="000A2A54"/>
    <w:rsid w:val="000A2DAC"/>
    <w:rsid w:val="000A3323"/>
    <w:rsid w:val="000A372D"/>
    <w:rsid w:val="000A40FB"/>
    <w:rsid w:val="000A44CD"/>
    <w:rsid w:val="000A49E5"/>
    <w:rsid w:val="000A5F99"/>
    <w:rsid w:val="000A6B6C"/>
    <w:rsid w:val="000A7606"/>
    <w:rsid w:val="000B0508"/>
    <w:rsid w:val="000B0E7F"/>
    <w:rsid w:val="000B1D7B"/>
    <w:rsid w:val="000B208E"/>
    <w:rsid w:val="000B3387"/>
    <w:rsid w:val="000B3635"/>
    <w:rsid w:val="000B377D"/>
    <w:rsid w:val="000B37AD"/>
    <w:rsid w:val="000B40CC"/>
    <w:rsid w:val="000B5465"/>
    <w:rsid w:val="000B6293"/>
    <w:rsid w:val="000B6B4B"/>
    <w:rsid w:val="000B7527"/>
    <w:rsid w:val="000B761F"/>
    <w:rsid w:val="000C07D0"/>
    <w:rsid w:val="000C0988"/>
    <w:rsid w:val="000C120D"/>
    <w:rsid w:val="000C157A"/>
    <w:rsid w:val="000C159D"/>
    <w:rsid w:val="000C1EAF"/>
    <w:rsid w:val="000C22CC"/>
    <w:rsid w:val="000C232F"/>
    <w:rsid w:val="000C26F6"/>
    <w:rsid w:val="000C2999"/>
    <w:rsid w:val="000C2EC7"/>
    <w:rsid w:val="000C3037"/>
    <w:rsid w:val="000C3406"/>
    <w:rsid w:val="000C3A4B"/>
    <w:rsid w:val="000C3AC2"/>
    <w:rsid w:val="000C3B6C"/>
    <w:rsid w:val="000C59EB"/>
    <w:rsid w:val="000C601A"/>
    <w:rsid w:val="000C60C8"/>
    <w:rsid w:val="000C645D"/>
    <w:rsid w:val="000C67DD"/>
    <w:rsid w:val="000C6A78"/>
    <w:rsid w:val="000C70EF"/>
    <w:rsid w:val="000C754A"/>
    <w:rsid w:val="000C7B2D"/>
    <w:rsid w:val="000C7D80"/>
    <w:rsid w:val="000D0703"/>
    <w:rsid w:val="000D104C"/>
    <w:rsid w:val="000D15E8"/>
    <w:rsid w:val="000D1B6F"/>
    <w:rsid w:val="000D1D9C"/>
    <w:rsid w:val="000D28EE"/>
    <w:rsid w:val="000D30DA"/>
    <w:rsid w:val="000D41EE"/>
    <w:rsid w:val="000D4733"/>
    <w:rsid w:val="000D4ADC"/>
    <w:rsid w:val="000D4BEC"/>
    <w:rsid w:val="000D4DEF"/>
    <w:rsid w:val="000D4E19"/>
    <w:rsid w:val="000D5369"/>
    <w:rsid w:val="000D5627"/>
    <w:rsid w:val="000D5868"/>
    <w:rsid w:val="000D5FF9"/>
    <w:rsid w:val="000D6474"/>
    <w:rsid w:val="000D724F"/>
    <w:rsid w:val="000D72DC"/>
    <w:rsid w:val="000E080D"/>
    <w:rsid w:val="000E0D6A"/>
    <w:rsid w:val="000E1099"/>
    <w:rsid w:val="000E1639"/>
    <w:rsid w:val="000E16F6"/>
    <w:rsid w:val="000E1816"/>
    <w:rsid w:val="000E1CD0"/>
    <w:rsid w:val="000E1FEC"/>
    <w:rsid w:val="000E28FC"/>
    <w:rsid w:val="000E327F"/>
    <w:rsid w:val="000E39EC"/>
    <w:rsid w:val="000E3C34"/>
    <w:rsid w:val="000E3D8F"/>
    <w:rsid w:val="000E461C"/>
    <w:rsid w:val="000E4A66"/>
    <w:rsid w:val="000E4A8B"/>
    <w:rsid w:val="000E4CBB"/>
    <w:rsid w:val="000E4DC6"/>
    <w:rsid w:val="000E553A"/>
    <w:rsid w:val="000E55FA"/>
    <w:rsid w:val="000E5F41"/>
    <w:rsid w:val="000E61E9"/>
    <w:rsid w:val="000E6421"/>
    <w:rsid w:val="000E7D92"/>
    <w:rsid w:val="000E7F59"/>
    <w:rsid w:val="000F013D"/>
    <w:rsid w:val="000F0999"/>
    <w:rsid w:val="000F09EE"/>
    <w:rsid w:val="000F1943"/>
    <w:rsid w:val="000F19C2"/>
    <w:rsid w:val="000F2290"/>
    <w:rsid w:val="000F2373"/>
    <w:rsid w:val="000F240C"/>
    <w:rsid w:val="000F2751"/>
    <w:rsid w:val="000F2FD8"/>
    <w:rsid w:val="000F388E"/>
    <w:rsid w:val="000F5F14"/>
    <w:rsid w:val="000F71D0"/>
    <w:rsid w:val="000FC261"/>
    <w:rsid w:val="001003F6"/>
    <w:rsid w:val="001004FA"/>
    <w:rsid w:val="00101081"/>
    <w:rsid w:val="001011F4"/>
    <w:rsid w:val="0010166C"/>
    <w:rsid w:val="00102222"/>
    <w:rsid w:val="0010243A"/>
    <w:rsid w:val="0010258C"/>
    <w:rsid w:val="0010277B"/>
    <w:rsid w:val="00102E3A"/>
    <w:rsid w:val="001038FA"/>
    <w:rsid w:val="00103964"/>
    <w:rsid w:val="0010512F"/>
    <w:rsid w:val="00106081"/>
    <w:rsid w:val="0010639F"/>
    <w:rsid w:val="00106559"/>
    <w:rsid w:val="0010675B"/>
    <w:rsid w:val="00106BA8"/>
    <w:rsid w:val="00107C94"/>
    <w:rsid w:val="001106EB"/>
    <w:rsid w:val="00110D4B"/>
    <w:rsid w:val="001110B0"/>
    <w:rsid w:val="00111989"/>
    <w:rsid w:val="00112CDA"/>
    <w:rsid w:val="00113480"/>
    <w:rsid w:val="001138A4"/>
    <w:rsid w:val="0011396E"/>
    <w:rsid w:val="00113D15"/>
    <w:rsid w:val="00115CC9"/>
    <w:rsid w:val="00116549"/>
    <w:rsid w:val="0011663E"/>
    <w:rsid w:val="00116861"/>
    <w:rsid w:val="00116E7F"/>
    <w:rsid w:val="0011745B"/>
    <w:rsid w:val="001207F5"/>
    <w:rsid w:val="001214A4"/>
    <w:rsid w:val="0012174C"/>
    <w:rsid w:val="00123298"/>
    <w:rsid w:val="00123F06"/>
    <w:rsid w:val="00123F21"/>
    <w:rsid w:val="001245AA"/>
    <w:rsid w:val="0012497F"/>
    <w:rsid w:val="00124FCB"/>
    <w:rsid w:val="00125D40"/>
    <w:rsid w:val="001275D3"/>
    <w:rsid w:val="00127B9D"/>
    <w:rsid w:val="0013033E"/>
    <w:rsid w:val="001310AD"/>
    <w:rsid w:val="00132E3D"/>
    <w:rsid w:val="001330A2"/>
    <w:rsid w:val="0013315D"/>
    <w:rsid w:val="0013403C"/>
    <w:rsid w:val="00134EDE"/>
    <w:rsid w:val="00135810"/>
    <w:rsid w:val="00135B35"/>
    <w:rsid w:val="001367D1"/>
    <w:rsid w:val="001369C3"/>
    <w:rsid w:val="00137133"/>
    <w:rsid w:val="00137248"/>
    <w:rsid w:val="00137D12"/>
    <w:rsid w:val="00137E91"/>
    <w:rsid w:val="00140E31"/>
    <w:rsid w:val="00141A71"/>
    <w:rsid w:val="00142A14"/>
    <w:rsid w:val="00143486"/>
    <w:rsid w:val="00143CEB"/>
    <w:rsid w:val="001458B8"/>
    <w:rsid w:val="00145961"/>
    <w:rsid w:val="0014598F"/>
    <w:rsid w:val="00146E00"/>
    <w:rsid w:val="00147005"/>
    <w:rsid w:val="00147601"/>
    <w:rsid w:val="001477BC"/>
    <w:rsid w:val="001477FD"/>
    <w:rsid w:val="00147CCD"/>
    <w:rsid w:val="00150CFD"/>
    <w:rsid w:val="00150D7C"/>
    <w:rsid w:val="001518E7"/>
    <w:rsid w:val="00151DEA"/>
    <w:rsid w:val="00151E0F"/>
    <w:rsid w:val="00152329"/>
    <w:rsid w:val="00152754"/>
    <w:rsid w:val="0015392F"/>
    <w:rsid w:val="001540F6"/>
    <w:rsid w:val="001544A7"/>
    <w:rsid w:val="001549EE"/>
    <w:rsid w:val="001553DE"/>
    <w:rsid w:val="00155CD2"/>
    <w:rsid w:val="001565F2"/>
    <w:rsid w:val="0015687C"/>
    <w:rsid w:val="00156A4D"/>
    <w:rsid w:val="00156C70"/>
    <w:rsid w:val="00156D56"/>
    <w:rsid w:val="001572CA"/>
    <w:rsid w:val="00157C93"/>
    <w:rsid w:val="001601CD"/>
    <w:rsid w:val="0016036D"/>
    <w:rsid w:val="001605A3"/>
    <w:rsid w:val="0016133F"/>
    <w:rsid w:val="00161349"/>
    <w:rsid w:val="001615B3"/>
    <w:rsid w:val="00161A5B"/>
    <w:rsid w:val="00162F41"/>
    <w:rsid w:val="0016355C"/>
    <w:rsid w:val="00163A83"/>
    <w:rsid w:val="00163CD8"/>
    <w:rsid w:val="00164601"/>
    <w:rsid w:val="00164F8B"/>
    <w:rsid w:val="0016531D"/>
    <w:rsid w:val="00165712"/>
    <w:rsid w:val="001660DF"/>
    <w:rsid w:val="001661F2"/>
    <w:rsid w:val="00166CD3"/>
    <w:rsid w:val="00167106"/>
    <w:rsid w:val="00170077"/>
    <w:rsid w:val="001708FB"/>
    <w:rsid w:val="00170B30"/>
    <w:rsid w:val="0017152A"/>
    <w:rsid w:val="00171C5D"/>
    <w:rsid w:val="00171E6D"/>
    <w:rsid w:val="00172BB9"/>
    <w:rsid w:val="001732DB"/>
    <w:rsid w:val="00173830"/>
    <w:rsid w:val="00173D10"/>
    <w:rsid w:val="00174845"/>
    <w:rsid w:val="00175341"/>
    <w:rsid w:val="001753B7"/>
    <w:rsid w:val="0017557B"/>
    <w:rsid w:val="0017575A"/>
    <w:rsid w:val="00176E65"/>
    <w:rsid w:val="00177154"/>
    <w:rsid w:val="001800F1"/>
    <w:rsid w:val="00180223"/>
    <w:rsid w:val="001807C7"/>
    <w:rsid w:val="001808F1"/>
    <w:rsid w:val="00181198"/>
    <w:rsid w:val="001814A2"/>
    <w:rsid w:val="00182454"/>
    <w:rsid w:val="00183330"/>
    <w:rsid w:val="001851B2"/>
    <w:rsid w:val="00185245"/>
    <w:rsid w:val="001856CE"/>
    <w:rsid w:val="001878CB"/>
    <w:rsid w:val="00187A03"/>
    <w:rsid w:val="0019005B"/>
    <w:rsid w:val="00190098"/>
    <w:rsid w:val="00190362"/>
    <w:rsid w:val="00190D09"/>
    <w:rsid w:val="00190F86"/>
    <w:rsid w:val="00191160"/>
    <w:rsid w:val="0019153E"/>
    <w:rsid w:val="0019173C"/>
    <w:rsid w:val="00191DB5"/>
    <w:rsid w:val="00192C94"/>
    <w:rsid w:val="00193BDB"/>
    <w:rsid w:val="001945D9"/>
    <w:rsid w:val="00195830"/>
    <w:rsid w:val="001961CB"/>
    <w:rsid w:val="00196D95"/>
    <w:rsid w:val="00197238"/>
    <w:rsid w:val="001975DF"/>
    <w:rsid w:val="00197C24"/>
    <w:rsid w:val="00197EF1"/>
    <w:rsid w:val="001A0096"/>
    <w:rsid w:val="001A0378"/>
    <w:rsid w:val="001A0902"/>
    <w:rsid w:val="001A096D"/>
    <w:rsid w:val="001A09FF"/>
    <w:rsid w:val="001A0FAE"/>
    <w:rsid w:val="001A1795"/>
    <w:rsid w:val="001A1A5A"/>
    <w:rsid w:val="001A1FCD"/>
    <w:rsid w:val="001A2358"/>
    <w:rsid w:val="001A298C"/>
    <w:rsid w:val="001A29F3"/>
    <w:rsid w:val="001A3878"/>
    <w:rsid w:val="001A398B"/>
    <w:rsid w:val="001A3C00"/>
    <w:rsid w:val="001A3D32"/>
    <w:rsid w:val="001A45F9"/>
    <w:rsid w:val="001A6284"/>
    <w:rsid w:val="001A6408"/>
    <w:rsid w:val="001A6447"/>
    <w:rsid w:val="001A664C"/>
    <w:rsid w:val="001A6D7F"/>
    <w:rsid w:val="001A7278"/>
    <w:rsid w:val="001A77A1"/>
    <w:rsid w:val="001A7999"/>
    <w:rsid w:val="001B0270"/>
    <w:rsid w:val="001B036D"/>
    <w:rsid w:val="001B11D7"/>
    <w:rsid w:val="001B1487"/>
    <w:rsid w:val="001B1507"/>
    <w:rsid w:val="001B18C8"/>
    <w:rsid w:val="001B1C31"/>
    <w:rsid w:val="001B1F08"/>
    <w:rsid w:val="001B2217"/>
    <w:rsid w:val="001B33BF"/>
    <w:rsid w:val="001B3DE0"/>
    <w:rsid w:val="001B4184"/>
    <w:rsid w:val="001B4418"/>
    <w:rsid w:val="001B4CCE"/>
    <w:rsid w:val="001B513C"/>
    <w:rsid w:val="001B67E1"/>
    <w:rsid w:val="001B755F"/>
    <w:rsid w:val="001C04A0"/>
    <w:rsid w:val="001C0F50"/>
    <w:rsid w:val="001C1353"/>
    <w:rsid w:val="001C1A3F"/>
    <w:rsid w:val="001C1FAE"/>
    <w:rsid w:val="001C4052"/>
    <w:rsid w:val="001C4226"/>
    <w:rsid w:val="001C4FC6"/>
    <w:rsid w:val="001C594E"/>
    <w:rsid w:val="001C5D0C"/>
    <w:rsid w:val="001C6CE0"/>
    <w:rsid w:val="001C71B7"/>
    <w:rsid w:val="001D00CB"/>
    <w:rsid w:val="001D08D2"/>
    <w:rsid w:val="001D0CED"/>
    <w:rsid w:val="001D20FB"/>
    <w:rsid w:val="001D29B8"/>
    <w:rsid w:val="001D2AFA"/>
    <w:rsid w:val="001D2F67"/>
    <w:rsid w:val="001D3254"/>
    <w:rsid w:val="001D3936"/>
    <w:rsid w:val="001D3BF1"/>
    <w:rsid w:val="001D3C1B"/>
    <w:rsid w:val="001D4164"/>
    <w:rsid w:val="001D427C"/>
    <w:rsid w:val="001D439A"/>
    <w:rsid w:val="001D56E0"/>
    <w:rsid w:val="001D5DB4"/>
    <w:rsid w:val="001D6276"/>
    <w:rsid w:val="001D6CBC"/>
    <w:rsid w:val="001D6D66"/>
    <w:rsid w:val="001D6EBB"/>
    <w:rsid w:val="001D6F1F"/>
    <w:rsid w:val="001D6FDC"/>
    <w:rsid w:val="001D715A"/>
    <w:rsid w:val="001D787E"/>
    <w:rsid w:val="001D7F2C"/>
    <w:rsid w:val="001E015C"/>
    <w:rsid w:val="001E0BF5"/>
    <w:rsid w:val="001E17A1"/>
    <w:rsid w:val="001E1DF0"/>
    <w:rsid w:val="001E2A53"/>
    <w:rsid w:val="001E2BFD"/>
    <w:rsid w:val="001E33B6"/>
    <w:rsid w:val="001E34BB"/>
    <w:rsid w:val="001E358B"/>
    <w:rsid w:val="001E4EDF"/>
    <w:rsid w:val="001E4FB2"/>
    <w:rsid w:val="001E5C9D"/>
    <w:rsid w:val="001E5F40"/>
    <w:rsid w:val="001E609D"/>
    <w:rsid w:val="001E690C"/>
    <w:rsid w:val="001E6B07"/>
    <w:rsid w:val="001E7675"/>
    <w:rsid w:val="001E7BDB"/>
    <w:rsid w:val="001E7D4A"/>
    <w:rsid w:val="001E7EFF"/>
    <w:rsid w:val="001F06B1"/>
    <w:rsid w:val="001F1D6A"/>
    <w:rsid w:val="001F1D79"/>
    <w:rsid w:val="001F1F02"/>
    <w:rsid w:val="001F1F76"/>
    <w:rsid w:val="001F24CB"/>
    <w:rsid w:val="001F26B1"/>
    <w:rsid w:val="001F27F4"/>
    <w:rsid w:val="001F2BC1"/>
    <w:rsid w:val="001F3198"/>
    <w:rsid w:val="001F3EF7"/>
    <w:rsid w:val="001F74E4"/>
    <w:rsid w:val="001F7748"/>
    <w:rsid w:val="001F7E34"/>
    <w:rsid w:val="001F7E5E"/>
    <w:rsid w:val="00200042"/>
    <w:rsid w:val="0020038B"/>
    <w:rsid w:val="00200F4B"/>
    <w:rsid w:val="002011C5"/>
    <w:rsid w:val="00201212"/>
    <w:rsid w:val="0020314B"/>
    <w:rsid w:val="002033F8"/>
    <w:rsid w:val="00203665"/>
    <w:rsid w:val="00203C69"/>
    <w:rsid w:val="00204057"/>
    <w:rsid w:val="00204764"/>
    <w:rsid w:val="002062DB"/>
    <w:rsid w:val="00206BC1"/>
    <w:rsid w:val="00206EDA"/>
    <w:rsid w:val="00206FEB"/>
    <w:rsid w:val="0020770C"/>
    <w:rsid w:val="00207D19"/>
    <w:rsid w:val="0021034A"/>
    <w:rsid w:val="00210D2E"/>
    <w:rsid w:val="00210E01"/>
    <w:rsid w:val="00211A87"/>
    <w:rsid w:val="00211BAD"/>
    <w:rsid w:val="00211C8D"/>
    <w:rsid w:val="002125A7"/>
    <w:rsid w:val="00212A01"/>
    <w:rsid w:val="00212C81"/>
    <w:rsid w:val="00212DC7"/>
    <w:rsid w:val="00212F21"/>
    <w:rsid w:val="00213264"/>
    <w:rsid w:val="0021354B"/>
    <w:rsid w:val="0021458D"/>
    <w:rsid w:val="00214B73"/>
    <w:rsid w:val="0021575D"/>
    <w:rsid w:val="00215D61"/>
    <w:rsid w:val="00215EB8"/>
    <w:rsid w:val="00216529"/>
    <w:rsid w:val="0021676C"/>
    <w:rsid w:val="00216910"/>
    <w:rsid w:val="00216E20"/>
    <w:rsid w:val="00217154"/>
    <w:rsid w:val="002176EE"/>
    <w:rsid w:val="00217BC7"/>
    <w:rsid w:val="00217ECC"/>
    <w:rsid w:val="002209DD"/>
    <w:rsid w:val="00220D13"/>
    <w:rsid w:val="0022125E"/>
    <w:rsid w:val="0022140B"/>
    <w:rsid w:val="00221872"/>
    <w:rsid w:val="00222DBE"/>
    <w:rsid w:val="00223345"/>
    <w:rsid w:val="002239F4"/>
    <w:rsid w:val="00223A84"/>
    <w:rsid w:val="00224031"/>
    <w:rsid w:val="00224B2D"/>
    <w:rsid w:val="00224BCA"/>
    <w:rsid w:val="00224DFE"/>
    <w:rsid w:val="002267D3"/>
    <w:rsid w:val="00226884"/>
    <w:rsid w:val="00226F5C"/>
    <w:rsid w:val="00227259"/>
    <w:rsid w:val="00227E32"/>
    <w:rsid w:val="00232199"/>
    <w:rsid w:val="002322D2"/>
    <w:rsid w:val="002329AE"/>
    <w:rsid w:val="002332C3"/>
    <w:rsid w:val="00233712"/>
    <w:rsid w:val="0023375C"/>
    <w:rsid w:val="00234F2B"/>
    <w:rsid w:val="00235237"/>
    <w:rsid w:val="002354C3"/>
    <w:rsid w:val="00235DEB"/>
    <w:rsid w:val="0023641F"/>
    <w:rsid w:val="0023720E"/>
    <w:rsid w:val="002378B6"/>
    <w:rsid w:val="00237F2F"/>
    <w:rsid w:val="0024060C"/>
    <w:rsid w:val="0024098C"/>
    <w:rsid w:val="002409ED"/>
    <w:rsid w:val="002411D1"/>
    <w:rsid w:val="002414DD"/>
    <w:rsid w:val="002419AE"/>
    <w:rsid w:val="00242076"/>
    <w:rsid w:val="0024297E"/>
    <w:rsid w:val="0024394B"/>
    <w:rsid w:val="0024415E"/>
    <w:rsid w:val="00244223"/>
    <w:rsid w:val="00244BC4"/>
    <w:rsid w:val="00245381"/>
    <w:rsid w:val="002454A1"/>
    <w:rsid w:val="00245664"/>
    <w:rsid w:val="00245890"/>
    <w:rsid w:val="00245BD7"/>
    <w:rsid w:val="00245DFC"/>
    <w:rsid w:val="00246516"/>
    <w:rsid w:val="00246E8B"/>
    <w:rsid w:val="0024710F"/>
    <w:rsid w:val="002471A6"/>
    <w:rsid w:val="002472A6"/>
    <w:rsid w:val="00247749"/>
    <w:rsid w:val="00247956"/>
    <w:rsid w:val="00250EC2"/>
    <w:rsid w:val="002518D1"/>
    <w:rsid w:val="00251A57"/>
    <w:rsid w:val="00251F45"/>
    <w:rsid w:val="00252059"/>
    <w:rsid w:val="00252669"/>
    <w:rsid w:val="0025335A"/>
    <w:rsid w:val="00254274"/>
    <w:rsid w:val="002547E2"/>
    <w:rsid w:val="00254CD4"/>
    <w:rsid w:val="00254FCC"/>
    <w:rsid w:val="002556E4"/>
    <w:rsid w:val="00255850"/>
    <w:rsid w:val="002558BE"/>
    <w:rsid w:val="0025601C"/>
    <w:rsid w:val="00256261"/>
    <w:rsid w:val="00256E2C"/>
    <w:rsid w:val="0025783F"/>
    <w:rsid w:val="00261A2E"/>
    <w:rsid w:val="00261DE4"/>
    <w:rsid w:val="00262D78"/>
    <w:rsid w:val="002633BC"/>
    <w:rsid w:val="00263771"/>
    <w:rsid w:val="00263832"/>
    <w:rsid w:val="002639DA"/>
    <w:rsid w:val="00263BC7"/>
    <w:rsid w:val="00265637"/>
    <w:rsid w:val="002657FF"/>
    <w:rsid w:val="00265F35"/>
    <w:rsid w:val="00266B95"/>
    <w:rsid w:val="002671D1"/>
    <w:rsid w:val="002673E4"/>
    <w:rsid w:val="00267921"/>
    <w:rsid w:val="00267B50"/>
    <w:rsid w:val="00270551"/>
    <w:rsid w:val="002707E3"/>
    <w:rsid w:val="00270929"/>
    <w:rsid w:val="00270F51"/>
    <w:rsid w:val="002711CF"/>
    <w:rsid w:val="00271253"/>
    <w:rsid w:val="00271E05"/>
    <w:rsid w:val="002726F9"/>
    <w:rsid w:val="00272BCF"/>
    <w:rsid w:val="00272C95"/>
    <w:rsid w:val="00272E17"/>
    <w:rsid w:val="00273CE2"/>
    <w:rsid w:val="00273FBC"/>
    <w:rsid w:val="00274B88"/>
    <w:rsid w:val="00274FCD"/>
    <w:rsid w:val="00275533"/>
    <w:rsid w:val="002759F3"/>
    <w:rsid w:val="002761C2"/>
    <w:rsid w:val="0027627D"/>
    <w:rsid w:val="00276615"/>
    <w:rsid w:val="00276C55"/>
    <w:rsid w:val="00277B14"/>
    <w:rsid w:val="00277F26"/>
    <w:rsid w:val="0028089F"/>
    <w:rsid w:val="00280DD7"/>
    <w:rsid w:val="00280EC0"/>
    <w:rsid w:val="00280F34"/>
    <w:rsid w:val="00281534"/>
    <w:rsid w:val="0028202C"/>
    <w:rsid w:val="002820A3"/>
    <w:rsid w:val="0028236A"/>
    <w:rsid w:val="002826EE"/>
    <w:rsid w:val="00282E02"/>
    <w:rsid w:val="00283028"/>
    <w:rsid w:val="0028338D"/>
    <w:rsid w:val="002844B2"/>
    <w:rsid w:val="00284537"/>
    <w:rsid w:val="00284B18"/>
    <w:rsid w:val="00285454"/>
    <w:rsid w:val="00285CF8"/>
    <w:rsid w:val="00286C7F"/>
    <w:rsid w:val="00287FA1"/>
    <w:rsid w:val="00290E23"/>
    <w:rsid w:val="00291639"/>
    <w:rsid w:val="002918E4"/>
    <w:rsid w:val="002919BD"/>
    <w:rsid w:val="00291C80"/>
    <w:rsid w:val="00292A14"/>
    <w:rsid w:val="00292E5A"/>
    <w:rsid w:val="00293287"/>
    <w:rsid w:val="00293462"/>
    <w:rsid w:val="00293A07"/>
    <w:rsid w:val="00293AF7"/>
    <w:rsid w:val="002941BD"/>
    <w:rsid w:val="00294B5C"/>
    <w:rsid w:val="00294F73"/>
    <w:rsid w:val="00296401"/>
    <w:rsid w:val="0029716E"/>
    <w:rsid w:val="00297276"/>
    <w:rsid w:val="002973ED"/>
    <w:rsid w:val="00297CEE"/>
    <w:rsid w:val="00297F4C"/>
    <w:rsid w:val="002A19D7"/>
    <w:rsid w:val="002A1AB0"/>
    <w:rsid w:val="002A222E"/>
    <w:rsid w:val="002A3291"/>
    <w:rsid w:val="002A3407"/>
    <w:rsid w:val="002A36F2"/>
    <w:rsid w:val="002A4078"/>
    <w:rsid w:val="002A40E9"/>
    <w:rsid w:val="002A475C"/>
    <w:rsid w:val="002A493C"/>
    <w:rsid w:val="002A4ABD"/>
    <w:rsid w:val="002A4AD6"/>
    <w:rsid w:val="002A6B0D"/>
    <w:rsid w:val="002A6D74"/>
    <w:rsid w:val="002A7A3F"/>
    <w:rsid w:val="002A7B76"/>
    <w:rsid w:val="002B0571"/>
    <w:rsid w:val="002B0996"/>
    <w:rsid w:val="002B09E5"/>
    <w:rsid w:val="002B0C04"/>
    <w:rsid w:val="002B0C06"/>
    <w:rsid w:val="002B0CB5"/>
    <w:rsid w:val="002B0FEA"/>
    <w:rsid w:val="002B156E"/>
    <w:rsid w:val="002B20AD"/>
    <w:rsid w:val="002B3555"/>
    <w:rsid w:val="002B3B39"/>
    <w:rsid w:val="002B44FB"/>
    <w:rsid w:val="002B57AA"/>
    <w:rsid w:val="002B5B10"/>
    <w:rsid w:val="002B5C80"/>
    <w:rsid w:val="002B6385"/>
    <w:rsid w:val="002B76DD"/>
    <w:rsid w:val="002B7E4E"/>
    <w:rsid w:val="002C05C0"/>
    <w:rsid w:val="002C064B"/>
    <w:rsid w:val="002C0802"/>
    <w:rsid w:val="002C0C46"/>
    <w:rsid w:val="002C0F37"/>
    <w:rsid w:val="002C1273"/>
    <w:rsid w:val="002C1438"/>
    <w:rsid w:val="002C185B"/>
    <w:rsid w:val="002C364C"/>
    <w:rsid w:val="002C3948"/>
    <w:rsid w:val="002C3B0A"/>
    <w:rsid w:val="002C3F6D"/>
    <w:rsid w:val="002C4743"/>
    <w:rsid w:val="002C553E"/>
    <w:rsid w:val="002C5982"/>
    <w:rsid w:val="002C5A8A"/>
    <w:rsid w:val="002C6134"/>
    <w:rsid w:val="002C6ED1"/>
    <w:rsid w:val="002C752D"/>
    <w:rsid w:val="002C7FE2"/>
    <w:rsid w:val="002D0F9F"/>
    <w:rsid w:val="002D11BF"/>
    <w:rsid w:val="002D1387"/>
    <w:rsid w:val="002D171B"/>
    <w:rsid w:val="002D17C3"/>
    <w:rsid w:val="002D1E7B"/>
    <w:rsid w:val="002D2FBA"/>
    <w:rsid w:val="002D3EB8"/>
    <w:rsid w:val="002D40D0"/>
    <w:rsid w:val="002D41FD"/>
    <w:rsid w:val="002D4382"/>
    <w:rsid w:val="002D43BA"/>
    <w:rsid w:val="002D4BC8"/>
    <w:rsid w:val="002D4FCB"/>
    <w:rsid w:val="002D6393"/>
    <w:rsid w:val="002D675B"/>
    <w:rsid w:val="002D6819"/>
    <w:rsid w:val="002D6DBD"/>
    <w:rsid w:val="002E019B"/>
    <w:rsid w:val="002E0211"/>
    <w:rsid w:val="002E09B1"/>
    <w:rsid w:val="002E0B61"/>
    <w:rsid w:val="002E0C89"/>
    <w:rsid w:val="002E0E14"/>
    <w:rsid w:val="002E12F5"/>
    <w:rsid w:val="002E1EC5"/>
    <w:rsid w:val="002E219F"/>
    <w:rsid w:val="002E3E5C"/>
    <w:rsid w:val="002E3EFC"/>
    <w:rsid w:val="002E50CC"/>
    <w:rsid w:val="002E5354"/>
    <w:rsid w:val="002E59EE"/>
    <w:rsid w:val="002E5B3B"/>
    <w:rsid w:val="002E5C44"/>
    <w:rsid w:val="002E74F9"/>
    <w:rsid w:val="002E753C"/>
    <w:rsid w:val="002E7AE1"/>
    <w:rsid w:val="002E7C9C"/>
    <w:rsid w:val="002F06D5"/>
    <w:rsid w:val="002F0A68"/>
    <w:rsid w:val="002F24FF"/>
    <w:rsid w:val="002F29FE"/>
    <w:rsid w:val="002F2D23"/>
    <w:rsid w:val="002F2DD5"/>
    <w:rsid w:val="002F490A"/>
    <w:rsid w:val="002F4A49"/>
    <w:rsid w:val="002F4A6C"/>
    <w:rsid w:val="002F4FA6"/>
    <w:rsid w:val="002F5CE4"/>
    <w:rsid w:val="002F5E30"/>
    <w:rsid w:val="002F5F89"/>
    <w:rsid w:val="002F7BF9"/>
    <w:rsid w:val="00300566"/>
    <w:rsid w:val="003006FA"/>
    <w:rsid w:val="003010F3"/>
    <w:rsid w:val="00301650"/>
    <w:rsid w:val="00302CAA"/>
    <w:rsid w:val="00304933"/>
    <w:rsid w:val="00304F7A"/>
    <w:rsid w:val="00305FC6"/>
    <w:rsid w:val="00306568"/>
    <w:rsid w:val="003073C5"/>
    <w:rsid w:val="003074C0"/>
    <w:rsid w:val="00307702"/>
    <w:rsid w:val="00307B07"/>
    <w:rsid w:val="00307B87"/>
    <w:rsid w:val="00307CA7"/>
    <w:rsid w:val="00307DAF"/>
    <w:rsid w:val="00310443"/>
    <w:rsid w:val="0031060B"/>
    <w:rsid w:val="00310A49"/>
    <w:rsid w:val="00310B6A"/>
    <w:rsid w:val="003110F8"/>
    <w:rsid w:val="00311163"/>
    <w:rsid w:val="003111B2"/>
    <w:rsid w:val="00311F2A"/>
    <w:rsid w:val="00312AF6"/>
    <w:rsid w:val="00312E4A"/>
    <w:rsid w:val="00313302"/>
    <w:rsid w:val="00313A3B"/>
    <w:rsid w:val="00314B3F"/>
    <w:rsid w:val="00315248"/>
    <w:rsid w:val="00315429"/>
    <w:rsid w:val="003157AE"/>
    <w:rsid w:val="003160C9"/>
    <w:rsid w:val="003169A9"/>
    <w:rsid w:val="00317322"/>
    <w:rsid w:val="003213C1"/>
    <w:rsid w:val="003216F1"/>
    <w:rsid w:val="00321919"/>
    <w:rsid w:val="00321F4A"/>
    <w:rsid w:val="003220D9"/>
    <w:rsid w:val="003223CB"/>
    <w:rsid w:val="0032254D"/>
    <w:rsid w:val="003228CD"/>
    <w:rsid w:val="00322CB9"/>
    <w:rsid w:val="00322D79"/>
    <w:rsid w:val="003237CA"/>
    <w:rsid w:val="00323CDD"/>
    <w:rsid w:val="00323DFF"/>
    <w:rsid w:val="00323E72"/>
    <w:rsid w:val="0032457F"/>
    <w:rsid w:val="00324849"/>
    <w:rsid w:val="00325523"/>
    <w:rsid w:val="003257EF"/>
    <w:rsid w:val="003274B8"/>
    <w:rsid w:val="003279DC"/>
    <w:rsid w:val="00327C19"/>
    <w:rsid w:val="00330212"/>
    <w:rsid w:val="00330392"/>
    <w:rsid w:val="00330724"/>
    <w:rsid w:val="00332700"/>
    <w:rsid w:val="00332FBB"/>
    <w:rsid w:val="00333144"/>
    <w:rsid w:val="003333B6"/>
    <w:rsid w:val="003336F1"/>
    <w:rsid w:val="00333800"/>
    <w:rsid w:val="00333A52"/>
    <w:rsid w:val="0033433A"/>
    <w:rsid w:val="003349B7"/>
    <w:rsid w:val="00335A32"/>
    <w:rsid w:val="00335D94"/>
    <w:rsid w:val="00335E56"/>
    <w:rsid w:val="0033626A"/>
    <w:rsid w:val="0033655A"/>
    <w:rsid w:val="003367EF"/>
    <w:rsid w:val="00336CAA"/>
    <w:rsid w:val="00337242"/>
    <w:rsid w:val="00337655"/>
    <w:rsid w:val="003376AE"/>
    <w:rsid w:val="003413D8"/>
    <w:rsid w:val="003423B0"/>
    <w:rsid w:val="00344A84"/>
    <w:rsid w:val="00344E3A"/>
    <w:rsid w:val="0034531D"/>
    <w:rsid w:val="00345490"/>
    <w:rsid w:val="00345541"/>
    <w:rsid w:val="00345778"/>
    <w:rsid w:val="003467EF"/>
    <w:rsid w:val="00346A3B"/>
    <w:rsid w:val="00346BE1"/>
    <w:rsid w:val="00347173"/>
    <w:rsid w:val="003473AA"/>
    <w:rsid w:val="0034794E"/>
    <w:rsid w:val="00347E1C"/>
    <w:rsid w:val="003502B6"/>
    <w:rsid w:val="003503EA"/>
    <w:rsid w:val="00351E56"/>
    <w:rsid w:val="00352ABA"/>
    <w:rsid w:val="00353E32"/>
    <w:rsid w:val="00353EB4"/>
    <w:rsid w:val="0035469C"/>
    <w:rsid w:val="003546C1"/>
    <w:rsid w:val="00354876"/>
    <w:rsid w:val="00355BBF"/>
    <w:rsid w:val="00355C06"/>
    <w:rsid w:val="00355DCA"/>
    <w:rsid w:val="00356580"/>
    <w:rsid w:val="00357456"/>
    <w:rsid w:val="00357534"/>
    <w:rsid w:val="003575DC"/>
    <w:rsid w:val="00357E04"/>
    <w:rsid w:val="0036030F"/>
    <w:rsid w:val="00360ADC"/>
    <w:rsid w:val="003619A0"/>
    <w:rsid w:val="00362288"/>
    <w:rsid w:val="00362407"/>
    <w:rsid w:val="00362950"/>
    <w:rsid w:val="003629F0"/>
    <w:rsid w:val="00362AF2"/>
    <w:rsid w:val="00362B27"/>
    <w:rsid w:val="00365955"/>
    <w:rsid w:val="00365CFB"/>
    <w:rsid w:val="00366885"/>
    <w:rsid w:val="003670A4"/>
    <w:rsid w:val="00367497"/>
    <w:rsid w:val="003676F6"/>
    <w:rsid w:val="00367BEE"/>
    <w:rsid w:val="00367F56"/>
    <w:rsid w:val="003704E4"/>
    <w:rsid w:val="0037139F"/>
    <w:rsid w:val="00371DE9"/>
    <w:rsid w:val="00372FA0"/>
    <w:rsid w:val="00373AEA"/>
    <w:rsid w:val="0037414A"/>
    <w:rsid w:val="00374503"/>
    <w:rsid w:val="00374FFD"/>
    <w:rsid w:val="00375720"/>
    <w:rsid w:val="00375884"/>
    <w:rsid w:val="00375ADB"/>
    <w:rsid w:val="00375E14"/>
    <w:rsid w:val="00375FD1"/>
    <w:rsid w:val="003766FC"/>
    <w:rsid w:val="00376D17"/>
    <w:rsid w:val="00376EC1"/>
    <w:rsid w:val="00377C0E"/>
    <w:rsid w:val="003800FE"/>
    <w:rsid w:val="00380C4C"/>
    <w:rsid w:val="0038179D"/>
    <w:rsid w:val="00381FB2"/>
    <w:rsid w:val="00382A03"/>
    <w:rsid w:val="0038313B"/>
    <w:rsid w:val="00383456"/>
    <w:rsid w:val="003837C3"/>
    <w:rsid w:val="00383A5B"/>
    <w:rsid w:val="00383BC7"/>
    <w:rsid w:val="00384650"/>
    <w:rsid w:val="00384EE8"/>
    <w:rsid w:val="0038561A"/>
    <w:rsid w:val="00385722"/>
    <w:rsid w:val="00385856"/>
    <w:rsid w:val="00385FB7"/>
    <w:rsid w:val="003861FA"/>
    <w:rsid w:val="00386833"/>
    <w:rsid w:val="0038718F"/>
    <w:rsid w:val="00387447"/>
    <w:rsid w:val="00387834"/>
    <w:rsid w:val="003878AF"/>
    <w:rsid w:val="00390625"/>
    <w:rsid w:val="00390CE0"/>
    <w:rsid w:val="003928AA"/>
    <w:rsid w:val="003937FD"/>
    <w:rsid w:val="00393D67"/>
    <w:rsid w:val="00393DAA"/>
    <w:rsid w:val="00394E9B"/>
    <w:rsid w:val="003955E3"/>
    <w:rsid w:val="00396117"/>
    <w:rsid w:val="00396852"/>
    <w:rsid w:val="00396AEB"/>
    <w:rsid w:val="00397586"/>
    <w:rsid w:val="003A0701"/>
    <w:rsid w:val="003A0C47"/>
    <w:rsid w:val="003A0DA2"/>
    <w:rsid w:val="003A0E87"/>
    <w:rsid w:val="003A1292"/>
    <w:rsid w:val="003A13AA"/>
    <w:rsid w:val="003A1FCF"/>
    <w:rsid w:val="003A25EF"/>
    <w:rsid w:val="003A2C38"/>
    <w:rsid w:val="003A2DA5"/>
    <w:rsid w:val="003A3FAB"/>
    <w:rsid w:val="003A4542"/>
    <w:rsid w:val="003A6BFC"/>
    <w:rsid w:val="003A6DF8"/>
    <w:rsid w:val="003B0B85"/>
    <w:rsid w:val="003B0E8F"/>
    <w:rsid w:val="003B10AE"/>
    <w:rsid w:val="003B11D1"/>
    <w:rsid w:val="003B17B4"/>
    <w:rsid w:val="003B1C82"/>
    <w:rsid w:val="003B1D8C"/>
    <w:rsid w:val="003B226D"/>
    <w:rsid w:val="003B2593"/>
    <w:rsid w:val="003B2FC1"/>
    <w:rsid w:val="003B3875"/>
    <w:rsid w:val="003B3AD4"/>
    <w:rsid w:val="003B43D1"/>
    <w:rsid w:val="003B4407"/>
    <w:rsid w:val="003B48CA"/>
    <w:rsid w:val="003B5018"/>
    <w:rsid w:val="003B5EA8"/>
    <w:rsid w:val="003B65B1"/>
    <w:rsid w:val="003B6BDB"/>
    <w:rsid w:val="003B7464"/>
    <w:rsid w:val="003B7993"/>
    <w:rsid w:val="003B7AB8"/>
    <w:rsid w:val="003B7DDE"/>
    <w:rsid w:val="003B7ECA"/>
    <w:rsid w:val="003C052C"/>
    <w:rsid w:val="003C052D"/>
    <w:rsid w:val="003C0924"/>
    <w:rsid w:val="003C1022"/>
    <w:rsid w:val="003C2520"/>
    <w:rsid w:val="003C2694"/>
    <w:rsid w:val="003C2702"/>
    <w:rsid w:val="003C2940"/>
    <w:rsid w:val="003C2E39"/>
    <w:rsid w:val="003C3728"/>
    <w:rsid w:val="003C3C23"/>
    <w:rsid w:val="003C51C6"/>
    <w:rsid w:val="003C5621"/>
    <w:rsid w:val="003C5B83"/>
    <w:rsid w:val="003C6001"/>
    <w:rsid w:val="003C6572"/>
    <w:rsid w:val="003C6912"/>
    <w:rsid w:val="003C7474"/>
    <w:rsid w:val="003C7695"/>
    <w:rsid w:val="003D190E"/>
    <w:rsid w:val="003D19F5"/>
    <w:rsid w:val="003D1A7B"/>
    <w:rsid w:val="003D2873"/>
    <w:rsid w:val="003D2C58"/>
    <w:rsid w:val="003D38F3"/>
    <w:rsid w:val="003D3BBF"/>
    <w:rsid w:val="003D3D78"/>
    <w:rsid w:val="003D4577"/>
    <w:rsid w:val="003D4D1C"/>
    <w:rsid w:val="003D4DB0"/>
    <w:rsid w:val="003D4E66"/>
    <w:rsid w:val="003D6706"/>
    <w:rsid w:val="003D7583"/>
    <w:rsid w:val="003E06DE"/>
    <w:rsid w:val="003E0B9E"/>
    <w:rsid w:val="003E1250"/>
    <w:rsid w:val="003E14C9"/>
    <w:rsid w:val="003E20E5"/>
    <w:rsid w:val="003E20F0"/>
    <w:rsid w:val="003E21A2"/>
    <w:rsid w:val="003E325E"/>
    <w:rsid w:val="003E4A9F"/>
    <w:rsid w:val="003E4C9B"/>
    <w:rsid w:val="003E5CE1"/>
    <w:rsid w:val="003E6050"/>
    <w:rsid w:val="003E6305"/>
    <w:rsid w:val="003E6568"/>
    <w:rsid w:val="003E693B"/>
    <w:rsid w:val="003E6987"/>
    <w:rsid w:val="003E718B"/>
    <w:rsid w:val="003E723B"/>
    <w:rsid w:val="003E74F0"/>
    <w:rsid w:val="003E7D26"/>
    <w:rsid w:val="003E7FCD"/>
    <w:rsid w:val="003F0983"/>
    <w:rsid w:val="003F0E24"/>
    <w:rsid w:val="003F0E48"/>
    <w:rsid w:val="003F1844"/>
    <w:rsid w:val="003F2FFC"/>
    <w:rsid w:val="003F3CC0"/>
    <w:rsid w:val="003F3D07"/>
    <w:rsid w:val="003F4433"/>
    <w:rsid w:val="003F46C2"/>
    <w:rsid w:val="003F4B1F"/>
    <w:rsid w:val="003F5188"/>
    <w:rsid w:val="003F51D8"/>
    <w:rsid w:val="003F5323"/>
    <w:rsid w:val="003F55B2"/>
    <w:rsid w:val="003F587A"/>
    <w:rsid w:val="003F5989"/>
    <w:rsid w:val="003F59D4"/>
    <w:rsid w:val="003F5BD1"/>
    <w:rsid w:val="003F602B"/>
    <w:rsid w:val="003F617A"/>
    <w:rsid w:val="003F6638"/>
    <w:rsid w:val="003F701D"/>
    <w:rsid w:val="003F7124"/>
    <w:rsid w:val="003F7867"/>
    <w:rsid w:val="003F7921"/>
    <w:rsid w:val="003F7BE0"/>
    <w:rsid w:val="004008EA"/>
    <w:rsid w:val="00400E91"/>
    <w:rsid w:val="00400FEB"/>
    <w:rsid w:val="00401CCC"/>
    <w:rsid w:val="00401D03"/>
    <w:rsid w:val="004026FB"/>
    <w:rsid w:val="00402706"/>
    <w:rsid w:val="00402C48"/>
    <w:rsid w:val="00402C91"/>
    <w:rsid w:val="0040359C"/>
    <w:rsid w:val="00403BB8"/>
    <w:rsid w:val="00403CEE"/>
    <w:rsid w:val="00403D9C"/>
    <w:rsid w:val="0040461F"/>
    <w:rsid w:val="00404BA0"/>
    <w:rsid w:val="0040512C"/>
    <w:rsid w:val="00405148"/>
    <w:rsid w:val="004059F7"/>
    <w:rsid w:val="00405BD2"/>
    <w:rsid w:val="00405C78"/>
    <w:rsid w:val="00406194"/>
    <w:rsid w:val="00406B1D"/>
    <w:rsid w:val="00407533"/>
    <w:rsid w:val="00407648"/>
    <w:rsid w:val="00407C26"/>
    <w:rsid w:val="00407D83"/>
    <w:rsid w:val="00410B87"/>
    <w:rsid w:val="00411FED"/>
    <w:rsid w:val="004125ED"/>
    <w:rsid w:val="00413819"/>
    <w:rsid w:val="004150AB"/>
    <w:rsid w:val="0041532A"/>
    <w:rsid w:val="00415FF3"/>
    <w:rsid w:val="004160E0"/>
    <w:rsid w:val="00416345"/>
    <w:rsid w:val="00416C97"/>
    <w:rsid w:val="00416D86"/>
    <w:rsid w:val="004175E0"/>
    <w:rsid w:val="00417669"/>
    <w:rsid w:val="004178E9"/>
    <w:rsid w:val="00417A9C"/>
    <w:rsid w:val="004218CF"/>
    <w:rsid w:val="00421CEC"/>
    <w:rsid w:val="00421DFC"/>
    <w:rsid w:val="004227FE"/>
    <w:rsid w:val="004239C3"/>
    <w:rsid w:val="0042400E"/>
    <w:rsid w:val="004243C7"/>
    <w:rsid w:val="00424898"/>
    <w:rsid w:val="00425549"/>
    <w:rsid w:val="00425CF7"/>
    <w:rsid w:val="00425DBC"/>
    <w:rsid w:val="00425F8A"/>
    <w:rsid w:val="00426A71"/>
    <w:rsid w:val="004275B4"/>
    <w:rsid w:val="00427756"/>
    <w:rsid w:val="00430079"/>
    <w:rsid w:val="0043027B"/>
    <w:rsid w:val="00430CB3"/>
    <w:rsid w:val="00431185"/>
    <w:rsid w:val="0043130C"/>
    <w:rsid w:val="0043174B"/>
    <w:rsid w:val="00432B43"/>
    <w:rsid w:val="00433977"/>
    <w:rsid w:val="00434087"/>
    <w:rsid w:val="0043474D"/>
    <w:rsid w:val="00435165"/>
    <w:rsid w:val="0043579E"/>
    <w:rsid w:val="0043633D"/>
    <w:rsid w:val="00436457"/>
    <w:rsid w:val="0043694B"/>
    <w:rsid w:val="00436AC3"/>
    <w:rsid w:val="00436E22"/>
    <w:rsid w:val="00437119"/>
    <w:rsid w:val="0043768C"/>
    <w:rsid w:val="00437D8A"/>
    <w:rsid w:val="004400B1"/>
    <w:rsid w:val="00440268"/>
    <w:rsid w:val="00440DE6"/>
    <w:rsid w:val="00442938"/>
    <w:rsid w:val="00443450"/>
    <w:rsid w:val="004438C0"/>
    <w:rsid w:val="00444C4B"/>
    <w:rsid w:val="00445738"/>
    <w:rsid w:val="00445F6E"/>
    <w:rsid w:val="004463E5"/>
    <w:rsid w:val="00446B15"/>
    <w:rsid w:val="00446BDE"/>
    <w:rsid w:val="00446BE5"/>
    <w:rsid w:val="00446D7E"/>
    <w:rsid w:val="00447068"/>
    <w:rsid w:val="004472EA"/>
    <w:rsid w:val="00447F07"/>
    <w:rsid w:val="00447F4C"/>
    <w:rsid w:val="00450017"/>
    <w:rsid w:val="004507B4"/>
    <w:rsid w:val="00450BB3"/>
    <w:rsid w:val="004514E5"/>
    <w:rsid w:val="004518B6"/>
    <w:rsid w:val="004522F6"/>
    <w:rsid w:val="00452888"/>
    <w:rsid w:val="00452D3D"/>
    <w:rsid w:val="0045321F"/>
    <w:rsid w:val="00454594"/>
    <w:rsid w:val="0045624E"/>
    <w:rsid w:val="0045663B"/>
    <w:rsid w:val="004566CB"/>
    <w:rsid w:val="00456F5E"/>
    <w:rsid w:val="00457486"/>
    <w:rsid w:val="00457F25"/>
    <w:rsid w:val="00457F66"/>
    <w:rsid w:val="0046071F"/>
    <w:rsid w:val="00460812"/>
    <w:rsid w:val="00460B81"/>
    <w:rsid w:val="00460FBB"/>
    <w:rsid w:val="00461A18"/>
    <w:rsid w:val="00461AFC"/>
    <w:rsid w:val="00461EB2"/>
    <w:rsid w:val="00462038"/>
    <w:rsid w:val="00462169"/>
    <w:rsid w:val="00462421"/>
    <w:rsid w:val="00462685"/>
    <w:rsid w:val="00462708"/>
    <w:rsid w:val="00462AD8"/>
    <w:rsid w:val="0046308B"/>
    <w:rsid w:val="00463593"/>
    <w:rsid w:val="0046383F"/>
    <w:rsid w:val="00464321"/>
    <w:rsid w:val="00464B9D"/>
    <w:rsid w:val="00465273"/>
    <w:rsid w:val="0046587C"/>
    <w:rsid w:val="00465CAB"/>
    <w:rsid w:val="00465F42"/>
    <w:rsid w:val="00466416"/>
    <w:rsid w:val="00466D66"/>
    <w:rsid w:val="004672E4"/>
    <w:rsid w:val="00470142"/>
    <w:rsid w:val="00471084"/>
    <w:rsid w:val="004714FC"/>
    <w:rsid w:val="004716E1"/>
    <w:rsid w:val="00472283"/>
    <w:rsid w:val="00473A1E"/>
    <w:rsid w:val="004745D6"/>
    <w:rsid w:val="0047507F"/>
    <w:rsid w:val="004753E4"/>
    <w:rsid w:val="0047563B"/>
    <w:rsid w:val="00476237"/>
    <w:rsid w:val="00476390"/>
    <w:rsid w:val="00476474"/>
    <w:rsid w:val="004765A9"/>
    <w:rsid w:val="00477489"/>
    <w:rsid w:val="00477581"/>
    <w:rsid w:val="00477B9F"/>
    <w:rsid w:val="00477BDC"/>
    <w:rsid w:val="00480DF2"/>
    <w:rsid w:val="004811C0"/>
    <w:rsid w:val="00481E11"/>
    <w:rsid w:val="00481F27"/>
    <w:rsid w:val="004820ED"/>
    <w:rsid w:val="004828AE"/>
    <w:rsid w:val="0048381A"/>
    <w:rsid w:val="0048491D"/>
    <w:rsid w:val="00485645"/>
    <w:rsid w:val="004858D8"/>
    <w:rsid w:val="00485B30"/>
    <w:rsid w:val="00485C6C"/>
    <w:rsid w:val="00485FA6"/>
    <w:rsid w:val="00486754"/>
    <w:rsid w:val="00487234"/>
    <w:rsid w:val="004877D3"/>
    <w:rsid w:val="004905C3"/>
    <w:rsid w:val="00490B87"/>
    <w:rsid w:val="00490E26"/>
    <w:rsid w:val="00493752"/>
    <w:rsid w:val="00494B06"/>
    <w:rsid w:val="0049502C"/>
    <w:rsid w:val="004951C2"/>
    <w:rsid w:val="00495507"/>
    <w:rsid w:val="00495613"/>
    <w:rsid w:val="00495CF5"/>
    <w:rsid w:val="00496208"/>
    <w:rsid w:val="00496723"/>
    <w:rsid w:val="004967CF"/>
    <w:rsid w:val="00496C83"/>
    <w:rsid w:val="00496DCF"/>
    <w:rsid w:val="00497B7B"/>
    <w:rsid w:val="00497D9B"/>
    <w:rsid w:val="004A10FE"/>
    <w:rsid w:val="004A180A"/>
    <w:rsid w:val="004A1901"/>
    <w:rsid w:val="004A1AF9"/>
    <w:rsid w:val="004A1B4D"/>
    <w:rsid w:val="004A1C18"/>
    <w:rsid w:val="004A20EC"/>
    <w:rsid w:val="004A24E0"/>
    <w:rsid w:val="004A2B65"/>
    <w:rsid w:val="004A3AE6"/>
    <w:rsid w:val="004A4BE4"/>
    <w:rsid w:val="004A5544"/>
    <w:rsid w:val="004A5655"/>
    <w:rsid w:val="004A64FC"/>
    <w:rsid w:val="004A6A93"/>
    <w:rsid w:val="004A799E"/>
    <w:rsid w:val="004A7A29"/>
    <w:rsid w:val="004A7DF5"/>
    <w:rsid w:val="004B0643"/>
    <w:rsid w:val="004B0AC0"/>
    <w:rsid w:val="004B16AD"/>
    <w:rsid w:val="004B1DB1"/>
    <w:rsid w:val="004B20EE"/>
    <w:rsid w:val="004B39AD"/>
    <w:rsid w:val="004B3C9D"/>
    <w:rsid w:val="004B3FD4"/>
    <w:rsid w:val="004B4DAE"/>
    <w:rsid w:val="004B5067"/>
    <w:rsid w:val="004B54BA"/>
    <w:rsid w:val="004B56CB"/>
    <w:rsid w:val="004B5928"/>
    <w:rsid w:val="004B5D56"/>
    <w:rsid w:val="004B5E6B"/>
    <w:rsid w:val="004B5F13"/>
    <w:rsid w:val="004B644A"/>
    <w:rsid w:val="004B66A1"/>
    <w:rsid w:val="004B6A82"/>
    <w:rsid w:val="004B7B10"/>
    <w:rsid w:val="004B7FF7"/>
    <w:rsid w:val="004C035E"/>
    <w:rsid w:val="004C0EEF"/>
    <w:rsid w:val="004C201A"/>
    <w:rsid w:val="004C2722"/>
    <w:rsid w:val="004C38C2"/>
    <w:rsid w:val="004C400B"/>
    <w:rsid w:val="004C55F7"/>
    <w:rsid w:val="004C5E93"/>
    <w:rsid w:val="004C6CED"/>
    <w:rsid w:val="004C7677"/>
    <w:rsid w:val="004C7917"/>
    <w:rsid w:val="004D0390"/>
    <w:rsid w:val="004D03A1"/>
    <w:rsid w:val="004D0A85"/>
    <w:rsid w:val="004D105F"/>
    <w:rsid w:val="004D12F5"/>
    <w:rsid w:val="004D17B7"/>
    <w:rsid w:val="004D18A8"/>
    <w:rsid w:val="004D261C"/>
    <w:rsid w:val="004D31D7"/>
    <w:rsid w:val="004D3382"/>
    <w:rsid w:val="004D373C"/>
    <w:rsid w:val="004D389B"/>
    <w:rsid w:val="004D38D8"/>
    <w:rsid w:val="004D54A1"/>
    <w:rsid w:val="004D5878"/>
    <w:rsid w:val="004D58DC"/>
    <w:rsid w:val="004D5A28"/>
    <w:rsid w:val="004D5C3C"/>
    <w:rsid w:val="004D65FA"/>
    <w:rsid w:val="004D713C"/>
    <w:rsid w:val="004D7725"/>
    <w:rsid w:val="004D7B46"/>
    <w:rsid w:val="004E0150"/>
    <w:rsid w:val="004E0A67"/>
    <w:rsid w:val="004E0DD7"/>
    <w:rsid w:val="004E0EA8"/>
    <w:rsid w:val="004E16F4"/>
    <w:rsid w:val="004E1FB2"/>
    <w:rsid w:val="004E2123"/>
    <w:rsid w:val="004E23FD"/>
    <w:rsid w:val="004E2518"/>
    <w:rsid w:val="004E28C7"/>
    <w:rsid w:val="004E2A7F"/>
    <w:rsid w:val="004E3322"/>
    <w:rsid w:val="004E3DA5"/>
    <w:rsid w:val="004E4390"/>
    <w:rsid w:val="004E4AD3"/>
    <w:rsid w:val="004E510E"/>
    <w:rsid w:val="004E66DA"/>
    <w:rsid w:val="004E68E1"/>
    <w:rsid w:val="004E7F33"/>
    <w:rsid w:val="004F03BD"/>
    <w:rsid w:val="004F09DC"/>
    <w:rsid w:val="004F0ABA"/>
    <w:rsid w:val="004F0BBF"/>
    <w:rsid w:val="004F0CBA"/>
    <w:rsid w:val="004F110B"/>
    <w:rsid w:val="004F1487"/>
    <w:rsid w:val="004F21C8"/>
    <w:rsid w:val="004F221C"/>
    <w:rsid w:val="004F2777"/>
    <w:rsid w:val="004F4179"/>
    <w:rsid w:val="004F4463"/>
    <w:rsid w:val="004F452E"/>
    <w:rsid w:val="004F5A98"/>
    <w:rsid w:val="004F621B"/>
    <w:rsid w:val="004F69A1"/>
    <w:rsid w:val="004F7F0C"/>
    <w:rsid w:val="0050047C"/>
    <w:rsid w:val="00500686"/>
    <w:rsid w:val="005006A3"/>
    <w:rsid w:val="005008D2"/>
    <w:rsid w:val="00500963"/>
    <w:rsid w:val="00500F4D"/>
    <w:rsid w:val="00501016"/>
    <w:rsid w:val="005020FD"/>
    <w:rsid w:val="00502F6E"/>
    <w:rsid w:val="005036FB"/>
    <w:rsid w:val="005042D7"/>
    <w:rsid w:val="00504E3D"/>
    <w:rsid w:val="00505871"/>
    <w:rsid w:val="00505A79"/>
    <w:rsid w:val="00506C62"/>
    <w:rsid w:val="0050781D"/>
    <w:rsid w:val="00507F08"/>
    <w:rsid w:val="005102B8"/>
    <w:rsid w:val="0051050F"/>
    <w:rsid w:val="00512EBD"/>
    <w:rsid w:val="00513657"/>
    <w:rsid w:val="00513871"/>
    <w:rsid w:val="00513A38"/>
    <w:rsid w:val="00513DA1"/>
    <w:rsid w:val="00514935"/>
    <w:rsid w:val="00514AEE"/>
    <w:rsid w:val="00515749"/>
    <w:rsid w:val="00515C0E"/>
    <w:rsid w:val="00515D4C"/>
    <w:rsid w:val="005165CF"/>
    <w:rsid w:val="00516FEE"/>
    <w:rsid w:val="005204AA"/>
    <w:rsid w:val="0052101D"/>
    <w:rsid w:val="005211D0"/>
    <w:rsid w:val="00521658"/>
    <w:rsid w:val="00521D10"/>
    <w:rsid w:val="005224FD"/>
    <w:rsid w:val="00523906"/>
    <w:rsid w:val="00523C16"/>
    <w:rsid w:val="00523D8D"/>
    <w:rsid w:val="00523FA3"/>
    <w:rsid w:val="005246F4"/>
    <w:rsid w:val="00524715"/>
    <w:rsid w:val="00525BA3"/>
    <w:rsid w:val="00525EAA"/>
    <w:rsid w:val="00526CB6"/>
    <w:rsid w:val="00526F87"/>
    <w:rsid w:val="00527101"/>
    <w:rsid w:val="0052775D"/>
    <w:rsid w:val="0052797F"/>
    <w:rsid w:val="0053024E"/>
    <w:rsid w:val="0053067C"/>
    <w:rsid w:val="00530891"/>
    <w:rsid w:val="00530FFE"/>
    <w:rsid w:val="005315C0"/>
    <w:rsid w:val="00531F64"/>
    <w:rsid w:val="00532800"/>
    <w:rsid w:val="00532B4E"/>
    <w:rsid w:val="00532F24"/>
    <w:rsid w:val="005330BA"/>
    <w:rsid w:val="00534063"/>
    <w:rsid w:val="00534A75"/>
    <w:rsid w:val="00535000"/>
    <w:rsid w:val="005354FF"/>
    <w:rsid w:val="00535859"/>
    <w:rsid w:val="0053609C"/>
    <w:rsid w:val="00536149"/>
    <w:rsid w:val="00536AE1"/>
    <w:rsid w:val="00536CAB"/>
    <w:rsid w:val="00537254"/>
    <w:rsid w:val="00537951"/>
    <w:rsid w:val="00537B12"/>
    <w:rsid w:val="005401BA"/>
    <w:rsid w:val="00540BD3"/>
    <w:rsid w:val="00540CD6"/>
    <w:rsid w:val="005411BF"/>
    <w:rsid w:val="005416EC"/>
    <w:rsid w:val="00542B01"/>
    <w:rsid w:val="00542E47"/>
    <w:rsid w:val="005431D9"/>
    <w:rsid w:val="00544340"/>
    <w:rsid w:val="00544465"/>
    <w:rsid w:val="00545332"/>
    <w:rsid w:val="00545581"/>
    <w:rsid w:val="00545E7A"/>
    <w:rsid w:val="00546523"/>
    <w:rsid w:val="005472F3"/>
    <w:rsid w:val="00547510"/>
    <w:rsid w:val="005503A0"/>
    <w:rsid w:val="0055051C"/>
    <w:rsid w:val="00550AD7"/>
    <w:rsid w:val="0055120C"/>
    <w:rsid w:val="00552562"/>
    <w:rsid w:val="00553341"/>
    <w:rsid w:val="00554B30"/>
    <w:rsid w:val="005558FB"/>
    <w:rsid w:val="00555A11"/>
    <w:rsid w:val="00555A9D"/>
    <w:rsid w:val="00555DA7"/>
    <w:rsid w:val="00555FFC"/>
    <w:rsid w:val="005564C7"/>
    <w:rsid w:val="005576D0"/>
    <w:rsid w:val="0055782A"/>
    <w:rsid w:val="0056180E"/>
    <w:rsid w:val="005620EB"/>
    <w:rsid w:val="005621E3"/>
    <w:rsid w:val="0056253C"/>
    <w:rsid w:val="0056264B"/>
    <w:rsid w:val="00562F2E"/>
    <w:rsid w:val="005630AD"/>
    <w:rsid w:val="00563E27"/>
    <w:rsid w:val="005640C6"/>
    <w:rsid w:val="005643C0"/>
    <w:rsid w:val="00564C10"/>
    <w:rsid w:val="00565F7D"/>
    <w:rsid w:val="0056680D"/>
    <w:rsid w:val="00566BBB"/>
    <w:rsid w:val="005676B0"/>
    <w:rsid w:val="00567A0C"/>
    <w:rsid w:val="0057025F"/>
    <w:rsid w:val="005704A3"/>
    <w:rsid w:val="0057087C"/>
    <w:rsid w:val="005710C3"/>
    <w:rsid w:val="005714E3"/>
    <w:rsid w:val="005718DA"/>
    <w:rsid w:val="00571A6E"/>
    <w:rsid w:val="00571D44"/>
    <w:rsid w:val="00572229"/>
    <w:rsid w:val="0057232C"/>
    <w:rsid w:val="00572E71"/>
    <w:rsid w:val="0057357F"/>
    <w:rsid w:val="005743CC"/>
    <w:rsid w:val="005748BB"/>
    <w:rsid w:val="005748DB"/>
    <w:rsid w:val="005754D8"/>
    <w:rsid w:val="00575F47"/>
    <w:rsid w:val="00576335"/>
    <w:rsid w:val="005763FC"/>
    <w:rsid w:val="00577AD4"/>
    <w:rsid w:val="00581D07"/>
    <w:rsid w:val="00581EA6"/>
    <w:rsid w:val="0058296D"/>
    <w:rsid w:val="00582AF5"/>
    <w:rsid w:val="005840E0"/>
    <w:rsid w:val="00584D0B"/>
    <w:rsid w:val="00584DDC"/>
    <w:rsid w:val="00584FBE"/>
    <w:rsid w:val="00585031"/>
    <w:rsid w:val="005850AF"/>
    <w:rsid w:val="00585961"/>
    <w:rsid w:val="00586BBA"/>
    <w:rsid w:val="005878AC"/>
    <w:rsid w:val="00590AF6"/>
    <w:rsid w:val="00590F2E"/>
    <w:rsid w:val="005910BE"/>
    <w:rsid w:val="005911C5"/>
    <w:rsid w:val="0059265A"/>
    <w:rsid w:val="00592964"/>
    <w:rsid w:val="005937D4"/>
    <w:rsid w:val="00593E5B"/>
    <w:rsid w:val="0059489A"/>
    <w:rsid w:val="00594A7E"/>
    <w:rsid w:val="00594D71"/>
    <w:rsid w:val="005950C6"/>
    <w:rsid w:val="00595405"/>
    <w:rsid w:val="0059555B"/>
    <w:rsid w:val="0059573E"/>
    <w:rsid w:val="005957C5"/>
    <w:rsid w:val="005967DD"/>
    <w:rsid w:val="005972AB"/>
    <w:rsid w:val="005975C0"/>
    <w:rsid w:val="005A0701"/>
    <w:rsid w:val="005A09C3"/>
    <w:rsid w:val="005A184C"/>
    <w:rsid w:val="005A19B3"/>
    <w:rsid w:val="005A2463"/>
    <w:rsid w:val="005A25F3"/>
    <w:rsid w:val="005A379B"/>
    <w:rsid w:val="005A3A48"/>
    <w:rsid w:val="005A3B59"/>
    <w:rsid w:val="005A3BFA"/>
    <w:rsid w:val="005A3C4C"/>
    <w:rsid w:val="005A40F6"/>
    <w:rsid w:val="005A58F3"/>
    <w:rsid w:val="005A6C2F"/>
    <w:rsid w:val="005A6CE6"/>
    <w:rsid w:val="005A7A4D"/>
    <w:rsid w:val="005B07A0"/>
    <w:rsid w:val="005B0EA3"/>
    <w:rsid w:val="005B10B3"/>
    <w:rsid w:val="005B2165"/>
    <w:rsid w:val="005B25BA"/>
    <w:rsid w:val="005B2907"/>
    <w:rsid w:val="005B313B"/>
    <w:rsid w:val="005B32EF"/>
    <w:rsid w:val="005B386C"/>
    <w:rsid w:val="005B39CB"/>
    <w:rsid w:val="005B3AC3"/>
    <w:rsid w:val="005B4494"/>
    <w:rsid w:val="005B45B7"/>
    <w:rsid w:val="005B49E5"/>
    <w:rsid w:val="005B520E"/>
    <w:rsid w:val="005B5838"/>
    <w:rsid w:val="005B5F06"/>
    <w:rsid w:val="005B6D2F"/>
    <w:rsid w:val="005B79DB"/>
    <w:rsid w:val="005C00E1"/>
    <w:rsid w:val="005C066C"/>
    <w:rsid w:val="005C19FF"/>
    <w:rsid w:val="005C1D65"/>
    <w:rsid w:val="005C2430"/>
    <w:rsid w:val="005C26FB"/>
    <w:rsid w:val="005C4283"/>
    <w:rsid w:val="005C428A"/>
    <w:rsid w:val="005C5045"/>
    <w:rsid w:val="005C528E"/>
    <w:rsid w:val="005C5E29"/>
    <w:rsid w:val="005C64AA"/>
    <w:rsid w:val="005C677E"/>
    <w:rsid w:val="005C7066"/>
    <w:rsid w:val="005C75E4"/>
    <w:rsid w:val="005C76C4"/>
    <w:rsid w:val="005C7880"/>
    <w:rsid w:val="005C7FB6"/>
    <w:rsid w:val="005D01F4"/>
    <w:rsid w:val="005D15C7"/>
    <w:rsid w:val="005D20FE"/>
    <w:rsid w:val="005D217F"/>
    <w:rsid w:val="005D2813"/>
    <w:rsid w:val="005D29EB"/>
    <w:rsid w:val="005D2D72"/>
    <w:rsid w:val="005D4715"/>
    <w:rsid w:val="005D6126"/>
    <w:rsid w:val="005D61D2"/>
    <w:rsid w:val="005D61DE"/>
    <w:rsid w:val="005D6912"/>
    <w:rsid w:val="005D6FC7"/>
    <w:rsid w:val="005E01BA"/>
    <w:rsid w:val="005E0379"/>
    <w:rsid w:val="005E066D"/>
    <w:rsid w:val="005E0942"/>
    <w:rsid w:val="005E0F28"/>
    <w:rsid w:val="005E1987"/>
    <w:rsid w:val="005E2EBC"/>
    <w:rsid w:val="005E3338"/>
    <w:rsid w:val="005E3C6C"/>
    <w:rsid w:val="005E41E0"/>
    <w:rsid w:val="005E47C7"/>
    <w:rsid w:val="005E4A15"/>
    <w:rsid w:val="005E4A1F"/>
    <w:rsid w:val="005E4B5E"/>
    <w:rsid w:val="005E52FD"/>
    <w:rsid w:val="005E5882"/>
    <w:rsid w:val="005E6021"/>
    <w:rsid w:val="005E6267"/>
    <w:rsid w:val="005E65E2"/>
    <w:rsid w:val="005E67A5"/>
    <w:rsid w:val="005E746A"/>
    <w:rsid w:val="005E7998"/>
    <w:rsid w:val="005E7B48"/>
    <w:rsid w:val="005F0B72"/>
    <w:rsid w:val="005F213F"/>
    <w:rsid w:val="005F27DC"/>
    <w:rsid w:val="005F29B6"/>
    <w:rsid w:val="005F2AB5"/>
    <w:rsid w:val="005F2F57"/>
    <w:rsid w:val="005F32FE"/>
    <w:rsid w:val="005F395E"/>
    <w:rsid w:val="005F41A1"/>
    <w:rsid w:val="005F4CED"/>
    <w:rsid w:val="005F4EBC"/>
    <w:rsid w:val="005F5626"/>
    <w:rsid w:val="005F588B"/>
    <w:rsid w:val="005F5935"/>
    <w:rsid w:val="005F5E8D"/>
    <w:rsid w:val="005F618B"/>
    <w:rsid w:val="005F7E4E"/>
    <w:rsid w:val="005F7EB9"/>
    <w:rsid w:val="005F7FE4"/>
    <w:rsid w:val="00602643"/>
    <w:rsid w:val="00602856"/>
    <w:rsid w:val="00602E15"/>
    <w:rsid w:val="00603001"/>
    <w:rsid w:val="006051C0"/>
    <w:rsid w:val="00605361"/>
    <w:rsid w:val="0060589B"/>
    <w:rsid w:val="006060EF"/>
    <w:rsid w:val="006062D9"/>
    <w:rsid w:val="00607508"/>
    <w:rsid w:val="00607C26"/>
    <w:rsid w:val="00610895"/>
    <w:rsid w:val="00610993"/>
    <w:rsid w:val="00610B06"/>
    <w:rsid w:val="00610DC7"/>
    <w:rsid w:val="0061127B"/>
    <w:rsid w:val="00611381"/>
    <w:rsid w:val="00612246"/>
    <w:rsid w:val="006123F5"/>
    <w:rsid w:val="0061256C"/>
    <w:rsid w:val="006126DC"/>
    <w:rsid w:val="00613338"/>
    <w:rsid w:val="0061360E"/>
    <w:rsid w:val="00614701"/>
    <w:rsid w:val="00614C42"/>
    <w:rsid w:val="0061528C"/>
    <w:rsid w:val="0061574F"/>
    <w:rsid w:val="00615DA6"/>
    <w:rsid w:val="00616289"/>
    <w:rsid w:val="00616434"/>
    <w:rsid w:val="00616C04"/>
    <w:rsid w:val="006176F2"/>
    <w:rsid w:val="00617F58"/>
    <w:rsid w:val="00620CCB"/>
    <w:rsid w:val="00620DA0"/>
    <w:rsid w:val="006214F8"/>
    <w:rsid w:val="00621CFC"/>
    <w:rsid w:val="006226FF"/>
    <w:rsid w:val="006227C3"/>
    <w:rsid w:val="006230CA"/>
    <w:rsid w:val="00623202"/>
    <w:rsid w:val="006232EE"/>
    <w:rsid w:val="00626D16"/>
    <w:rsid w:val="006278AF"/>
    <w:rsid w:val="00627E0C"/>
    <w:rsid w:val="006301C8"/>
    <w:rsid w:val="00630307"/>
    <w:rsid w:val="00630711"/>
    <w:rsid w:val="00630CC0"/>
    <w:rsid w:val="00631BCB"/>
    <w:rsid w:val="006327C5"/>
    <w:rsid w:val="00633359"/>
    <w:rsid w:val="0063376A"/>
    <w:rsid w:val="00633C6A"/>
    <w:rsid w:val="0063417A"/>
    <w:rsid w:val="0063463D"/>
    <w:rsid w:val="006346A7"/>
    <w:rsid w:val="0063538E"/>
    <w:rsid w:val="00635F61"/>
    <w:rsid w:val="00636034"/>
    <w:rsid w:val="00636C3F"/>
    <w:rsid w:val="00636E97"/>
    <w:rsid w:val="00637353"/>
    <w:rsid w:val="00637485"/>
    <w:rsid w:val="00637F58"/>
    <w:rsid w:val="006402CF"/>
    <w:rsid w:val="00640307"/>
    <w:rsid w:val="00641185"/>
    <w:rsid w:val="0064280C"/>
    <w:rsid w:val="006431C0"/>
    <w:rsid w:val="00643CE8"/>
    <w:rsid w:val="0064474D"/>
    <w:rsid w:val="00645A52"/>
    <w:rsid w:val="0064653A"/>
    <w:rsid w:val="00646922"/>
    <w:rsid w:val="00646D27"/>
    <w:rsid w:val="0064709A"/>
    <w:rsid w:val="00647118"/>
    <w:rsid w:val="00647135"/>
    <w:rsid w:val="006471D0"/>
    <w:rsid w:val="00647311"/>
    <w:rsid w:val="00647763"/>
    <w:rsid w:val="00650419"/>
    <w:rsid w:val="00651800"/>
    <w:rsid w:val="00652AEB"/>
    <w:rsid w:val="00652E94"/>
    <w:rsid w:val="00653E42"/>
    <w:rsid w:val="0065465D"/>
    <w:rsid w:val="00654A78"/>
    <w:rsid w:val="00654DBC"/>
    <w:rsid w:val="00655519"/>
    <w:rsid w:val="00655FA5"/>
    <w:rsid w:val="00656A06"/>
    <w:rsid w:val="00656BED"/>
    <w:rsid w:val="00656C1B"/>
    <w:rsid w:val="00656D90"/>
    <w:rsid w:val="006574BA"/>
    <w:rsid w:val="00657A8B"/>
    <w:rsid w:val="006607FD"/>
    <w:rsid w:val="006609C5"/>
    <w:rsid w:val="006614B7"/>
    <w:rsid w:val="00661E0C"/>
    <w:rsid w:val="0066214D"/>
    <w:rsid w:val="00662E51"/>
    <w:rsid w:val="006630EC"/>
    <w:rsid w:val="006636C3"/>
    <w:rsid w:val="00663AAC"/>
    <w:rsid w:val="00663CF2"/>
    <w:rsid w:val="0066455C"/>
    <w:rsid w:val="00664740"/>
    <w:rsid w:val="00664D30"/>
    <w:rsid w:val="00665C97"/>
    <w:rsid w:val="00665D18"/>
    <w:rsid w:val="0066699E"/>
    <w:rsid w:val="00666FBE"/>
    <w:rsid w:val="00666FCD"/>
    <w:rsid w:val="00667558"/>
    <w:rsid w:val="006677F6"/>
    <w:rsid w:val="00670C45"/>
    <w:rsid w:val="006728DD"/>
    <w:rsid w:val="00673120"/>
    <w:rsid w:val="0067372F"/>
    <w:rsid w:val="006741E4"/>
    <w:rsid w:val="00674871"/>
    <w:rsid w:val="00674C9F"/>
    <w:rsid w:val="00674D76"/>
    <w:rsid w:val="00674F12"/>
    <w:rsid w:val="00674FE9"/>
    <w:rsid w:val="00675994"/>
    <w:rsid w:val="00675C0D"/>
    <w:rsid w:val="00677824"/>
    <w:rsid w:val="00677914"/>
    <w:rsid w:val="0068039E"/>
    <w:rsid w:val="006805EA"/>
    <w:rsid w:val="0068070D"/>
    <w:rsid w:val="006808EC"/>
    <w:rsid w:val="00681B32"/>
    <w:rsid w:val="00681C53"/>
    <w:rsid w:val="0068224F"/>
    <w:rsid w:val="00682537"/>
    <w:rsid w:val="006832D2"/>
    <w:rsid w:val="00683539"/>
    <w:rsid w:val="00683577"/>
    <w:rsid w:val="00683DAB"/>
    <w:rsid w:val="00683E9A"/>
    <w:rsid w:val="00684053"/>
    <w:rsid w:val="00685492"/>
    <w:rsid w:val="006854AC"/>
    <w:rsid w:val="00686689"/>
    <w:rsid w:val="006869F1"/>
    <w:rsid w:val="00686F8C"/>
    <w:rsid w:val="0068755A"/>
    <w:rsid w:val="006877C1"/>
    <w:rsid w:val="00690406"/>
    <w:rsid w:val="00690434"/>
    <w:rsid w:val="00690811"/>
    <w:rsid w:val="00690D94"/>
    <w:rsid w:val="00690E11"/>
    <w:rsid w:val="00691668"/>
    <w:rsid w:val="00691B13"/>
    <w:rsid w:val="00691F74"/>
    <w:rsid w:val="0069244F"/>
    <w:rsid w:val="00692B5F"/>
    <w:rsid w:val="00692FE5"/>
    <w:rsid w:val="00693156"/>
    <w:rsid w:val="006932D5"/>
    <w:rsid w:val="006936BA"/>
    <w:rsid w:val="006937E0"/>
    <w:rsid w:val="00693A58"/>
    <w:rsid w:val="00693D29"/>
    <w:rsid w:val="006940B6"/>
    <w:rsid w:val="00695990"/>
    <w:rsid w:val="00696BF0"/>
    <w:rsid w:val="00696CEB"/>
    <w:rsid w:val="00697625"/>
    <w:rsid w:val="00697636"/>
    <w:rsid w:val="006976B2"/>
    <w:rsid w:val="00697934"/>
    <w:rsid w:val="00697CBC"/>
    <w:rsid w:val="006A03E1"/>
    <w:rsid w:val="006A18E4"/>
    <w:rsid w:val="006A190A"/>
    <w:rsid w:val="006A1AAE"/>
    <w:rsid w:val="006A1BE4"/>
    <w:rsid w:val="006A36FB"/>
    <w:rsid w:val="006A3984"/>
    <w:rsid w:val="006A3B21"/>
    <w:rsid w:val="006A4A64"/>
    <w:rsid w:val="006A4AB7"/>
    <w:rsid w:val="006A5653"/>
    <w:rsid w:val="006A687D"/>
    <w:rsid w:val="006A6F1A"/>
    <w:rsid w:val="006A73FD"/>
    <w:rsid w:val="006A780C"/>
    <w:rsid w:val="006B0B95"/>
    <w:rsid w:val="006B0CB7"/>
    <w:rsid w:val="006B0DBE"/>
    <w:rsid w:val="006B1C8E"/>
    <w:rsid w:val="006B1E2F"/>
    <w:rsid w:val="006B2DFE"/>
    <w:rsid w:val="006B2EE9"/>
    <w:rsid w:val="006B30FA"/>
    <w:rsid w:val="006B4AF4"/>
    <w:rsid w:val="006B6AC7"/>
    <w:rsid w:val="006B7D35"/>
    <w:rsid w:val="006B7DC6"/>
    <w:rsid w:val="006B7FA6"/>
    <w:rsid w:val="006B7FC0"/>
    <w:rsid w:val="006C01B4"/>
    <w:rsid w:val="006C01C3"/>
    <w:rsid w:val="006C0223"/>
    <w:rsid w:val="006C0E4E"/>
    <w:rsid w:val="006C1327"/>
    <w:rsid w:val="006C1698"/>
    <w:rsid w:val="006C1AA4"/>
    <w:rsid w:val="006C1E1E"/>
    <w:rsid w:val="006C23F2"/>
    <w:rsid w:val="006C2497"/>
    <w:rsid w:val="006C289C"/>
    <w:rsid w:val="006C4419"/>
    <w:rsid w:val="006C4BDA"/>
    <w:rsid w:val="006C4F61"/>
    <w:rsid w:val="006C58E6"/>
    <w:rsid w:val="006C6BBF"/>
    <w:rsid w:val="006C7C90"/>
    <w:rsid w:val="006D03DC"/>
    <w:rsid w:val="006D0B34"/>
    <w:rsid w:val="006D0C86"/>
    <w:rsid w:val="006D1AF0"/>
    <w:rsid w:val="006D22FC"/>
    <w:rsid w:val="006D27A6"/>
    <w:rsid w:val="006D2F61"/>
    <w:rsid w:val="006D37DC"/>
    <w:rsid w:val="006D4D60"/>
    <w:rsid w:val="006D5663"/>
    <w:rsid w:val="006D57F0"/>
    <w:rsid w:val="006D6720"/>
    <w:rsid w:val="006D72D4"/>
    <w:rsid w:val="006D7399"/>
    <w:rsid w:val="006D74EF"/>
    <w:rsid w:val="006D75D3"/>
    <w:rsid w:val="006D7647"/>
    <w:rsid w:val="006D7ECD"/>
    <w:rsid w:val="006E0C51"/>
    <w:rsid w:val="006E0CD1"/>
    <w:rsid w:val="006E13C2"/>
    <w:rsid w:val="006E1AD0"/>
    <w:rsid w:val="006E1CC1"/>
    <w:rsid w:val="006E24AF"/>
    <w:rsid w:val="006E25F4"/>
    <w:rsid w:val="006E337A"/>
    <w:rsid w:val="006E3432"/>
    <w:rsid w:val="006E46EA"/>
    <w:rsid w:val="006E4872"/>
    <w:rsid w:val="006E491C"/>
    <w:rsid w:val="006E5062"/>
    <w:rsid w:val="006E52D1"/>
    <w:rsid w:val="006E5EED"/>
    <w:rsid w:val="006E6931"/>
    <w:rsid w:val="006E710D"/>
    <w:rsid w:val="006F00DD"/>
    <w:rsid w:val="006F0173"/>
    <w:rsid w:val="006F01A0"/>
    <w:rsid w:val="006F0529"/>
    <w:rsid w:val="006F077D"/>
    <w:rsid w:val="006F08CC"/>
    <w:rsid w:val="006F0B9A"/>
    <w:rsid w:val="006F10D0"/>
    <w:rsid w:val="006F1EFC"/>
    <w:rsid w:val="006F212E"/>
    <w:rsid w:val="006F2845"/>
    <w:rsid w:val="006F5413"/>
    <w:rsid w:val="006F54C8"/>
    <w:rsid w:val="006F5620"/>
    <w:rsid w:val="006F5BA6"/>
    <w:rsid w:val="006F5CEF"/>
    <w:rsid w:val="006F6F12"/>
    <w:rsid w:val="006F716A"/>
    <w:rsid w:val="006F785A"/>
    <w:rsid w:val="006F7B25"/>
    <w:rsid w:val="006F7F5A"/>
    <w:rsid w:val="00700700"/>
    <w:rsid w:val="007008AE"/>
    <w:rsid w:val="00700BD0"/>
    <w:rsid w:val="00701039"/>
    <w:rsid w:val="00701649"/>
    <w:rsid w:val="00702221"/>
    <w:rsid w:val="00702EA4"/>
    <w:rsid w:val="00703073"/>
    <w:rsid w:val="007032F8"/>
    <w:rsid w:val="007036AF"/>
    <w:rsid w:val="00703A3E"/>
    <w:rsid w:val="0070450B"/>
    <w:rsid w:val="007049F5"/>
    <w:rsid w:val="0070577A"/>
    <w:rsid w:val="007059CF"/>
    <w:rsid w:val="00705CF5"/>
    <w:rsid w:val="007066C7"/>
    <w:rsid w:val="00706A51"/>
    <w:rsid w:val="00706C40"/>
    <w:rsid w:val="00707C9C"/>
    <w:rsid w:val="0071026E"/>
    <w:rsid w:val="007116BE"/>
    <w:rsid w:val="00712D0C"/>
    <w:rsid w:val="0071304B"/>
    <w:rsid w:val="007135CA"/>
    <w:rsid w:val="0071410C"/>
    <w:rsid w:val="00714571"/>
    <w:rsid w:val="00714B9B"/>
    <w:rsid w:val="00715ED5"/>
    <w:rsid w:val="00716307"/>
    <w:rsid w:val="007166FA"/>
    <w:rsid w:val="00716B05"/>
    <w:rsid w:val="007174A9"/>
    <w:rsid w:val="0071750F"/>
    <w:rsid w:val="00720585"/>
    <w:rsid w:val="007205D9"/>
    <w:rsid w:val="0072157F"/>
    <w:rsid w:val="007216A5"/>
    <w:rsid w:val="00721D26"/>
    <w:rsid w:val="007220E1"/>
    <w:rsid w:val="0072250A"/>
    <w:rsid w:val="00723347"/>
    <w:rsid w:val="00723C36"/>
    <w:rsid w:val="00723CFF"/>
    <w:rsid w:val="0072402F"/>
    <w:rsid w:val="007243CF"/>
    <w:rsid w:val="007248EF"/>
    <w:rsid w:val="00724E4D"/>
    <w:rsid w:val="00726B92"/>
    <w:rsid w:val="00727184"/>
    <w:rsid w:val="007272ED"/>
    <w:rsid w:val="00727546"/>
    <w:rsid w:val="00727C8D"/>
    <w:rsid w:val="00730D2C"/>
    <w:rsid w:val="00730FDF"/>
    <w:rsid w:val="00731881"/>
    <w:rsid w:val="00731D1D"/>
    <w:rsid w:val="00732B57"/>
    <w:rsid w:val="0073323A"/>
    <w:rsid w:val="00733A17"/>
    <w:rsid w:val="00733B34"/>
    <w:rsid w:val="00735275"/>
    <w:rsid w:val="00735F10"/>
    <w:rsid w:val="007361D4"/>
    <w:rsid w:val="0073630A"/>
    <w:rsid w:val="007365C9"/>
    <w:rsid w:val="00737313"/>
    <w:rsid w:val="0073759F"/>
    <w:rsid w:val="00737BB3"/>
    <w:rsid w:val="00740347"/>
    <w:rsid w:val="00740F47"/>
    <w:rsid w:val="0074136A"/>
    <w:rsid w:val="0074182E"/>
    <w:rsid w:val="00741970"/>
    <w:rsid w:val="007422F5"/>
    <w:rsid w:val="0074266A"/>
    <w:rsid w:val="00742897"/>
    <w:rsid w:val="00742C9E"/>
    <w:rsid w:val="00743CD2"/>
    <w:rsid w:val="00743D91"/>
    <w:rsid w:val="00744422"/>
    <w:rsid w:val="00744A37"/>
    <w:rsid w:val="00744C29"/>
    <w:rsid w:val="00745260"/>
    <w:rsid w:val="00745581"/>
    <w:rsid w:val="007457A1"/>
    <w:rsid w:val="007458EC"/>
    <w:rsid w:val="00745BEF"/>
    <w:rsid w:val="00745C4D"/>
    <w:rsid w:val="00745D0C"/>
    <w:rsid w:val="007464E4"/>
    <w:rsid w:val="007466C9"/>
    <w:rsid w:val="0074691D"/>
    <w:rsid w:val="0074709F"/>
    <w:rsid w:val="007476F9"/>
    <w:rsid w:val="00750AF4"/>
    <w:rsid w:val="00750FCE"/>
    <w:rsid w:val="00751673"/>
    <w:rsid w:val="00751A6A"/>
    <w:rsid w:val="00752023"/>
    <w:rsid w:val="00752319"/>
    <w:rsid w:val="00752FB5"/>
    <w:rsid w:val="00753BB1"/>
    <w:rsid w:val="00753C82"/>
    <w:rsid w:val="007548C9"/>
    <w:rsid w:val="00755823"/>
    <w:rsid w:val="00756570"/>
    <w:rsid w:val="00756DB2"/>
    <w:rsid w:val="00756F2D"/>
    <w:rsid w:val="00756F3F"/>
    <w:rsid w:val="00756FB7"/>
    <w:rsid w:val="007576AB"/>
    <w:rsid w:val="00757995"/>
    <w:rsid w:val="0076094E"/>
    <w:rsid w:val="00760DF7"/>
    <w:rsid w:val="00760FD6"/>
    <w:rsid w:val="00760FF3"/>
    <w:rsid w:val="007611EF"/>
    <w:rsid w:val="0076155D"/>
    <w:rsid w:val="00761771"/>
    <w:rsid w:val="00761AC4"/>
    <w:rsid w:val="00761FE2"/>
    <w:rsid w:val="00762359"/>
    <w:rsid w:val="00762714"/>
    <w:rsid w:val="007627E1"/>
    <w:rsid w:val="00763A87"/>
    <w:rsid w:val="00763AAB"/>
    <w:rsid w:val="00763D15"/>
    <w:rsid w:val="00763F35"/>
    <w:rsid w:val="00764AA9"/>
    <w:rsid w:val="007652E6"/>
    <w:rsid w:val="007659CD"/>
    <w:rsid w:val="0076641E"/>
    <w:rsid w:val="00766689"/>
    <w:rsid w:val="007676A5"/>
    <w:rsid w:val="00767D02"/>
    <w:rsid w:val="00770677"/>
    <w:rsid w:val="0077227F"/>
    <w:rsid w:val="007724AB"/>
    <w:rsid w:val="00772C5D"/>
    <w:rsid w:val="0077394B"/>
    <w:rsid w:val="00773998"/>
    <w:rsid w:val="007739B2"/>
    <w:rsid w:val="00773F71"/>
    <w:rsid w:val="00774114"/>
    <w:rsid w:val="0077417F"/>
    <w:rsid w:val="00774880"/>
    <w:rsid w:val="00774A51"/>
    <w:rsid w:val="00775109"/>
    <w:rsid w:val="00775F55"/>
    <w:rsid w:val="0077629E"/>
    <w:rsid w:val="0077664D"/>
    <w:rsid w:val="0077739B"/>
    <w:rsid w:val="00777524"/>
    <w:rsid w:val="0077768F"/>
    <w:rsid w:val="00777BBB"/>
    <w:rsid w:val="00777FA9"/>
    <w:rsid w:val="00781360"/>
    <w:rsid w:val="007819B1"/>
    <w:rsid w:val="007820DF"/>
    <w:rsid w:val="00782859"/>
    <w:rsid w:val="00782C40"/>
    <w:rsid w:val="00783160"/>
    <w:rsid w:val="00784D0C"/>
    <w:rsid w:val="007851C6"/>
    <w:rsid w:val="007855AE"/>
    <w:rsid w:val="0078594E"/>
    <w:rsid w:val="00785ABD"/>
    <w:rsid w:val="00786249"/>
    <w:rsid w:val="007863E3"/>
    <w:rsid w:val="00786963"/>
    <w:rsid w:val="007870E1"/>
    <w:rsid w:val="007901EC"/>
    <w:rsid w:val="0079081E"/>
    <w:rsid w:val="00790ADF"/>
    <w:rsid w:val="007918A7"/>
    <w:rsid w:val="007922BD"/>
    <w:rsid w:val="00792EE7"/>
    <w:rsid w:val="0079379D"/>
    <w:rsid w:val="007937E7"/>
    <w:rsid w:val="00793E10"/>
    <w:rsid w:val="00794653"/>
    <w:rsid w:val="00794677"/>
    <w:rsid w:val="0079489D"/>
    <w:rsid w:val="00794C08"/>
    <w:rsid w:val="0079539D"/>
    <w:rsid w:val="007958AB"/>
    <w:rsid w:val="00795E74"/>
    <w:rsid w:val="00796496"/>
    <w:rsid w:val="007967FB"/>
    <w:rsid w:val="00796B70"/>
    <w:rsid w:val="00796C68"/>
    <w:rsid w:val="007974FA"/>
    <w:rsid w:val="0079759A"/>
    <w:rsid w:val="00797B97"/>
    <w:rsid w:val="00797F74"/>
    <w:rsid w:val="007A035B"/>
    <w:rsid w:val="007A19AE"/>
    <w:rsid w:val="007A1C79"/>
    <w:rsid w:val="007A2099"/>
    <w:rsid w:val="007A3287"/>
    <w:rsid w:val="007A44A6"/>
    <w:rsid w:val="007A47C4"/>
    <w:rsid w:val="007A4B9F"/>
    <w:rsid w:val="007A4F1E"/>
    <w:rsid w:val="007A5285"/>
    <w:rsid w:val="007A532D"/>
    <w:rsid w:val="007A577A"/>
    <w:rsid w:val="007A5854"/>
    <w:rsid w:val="007A5893"/>
    <w:rsid w:val="007A64A9"/>
    <w:rsid w:val="007A65E7"/>
    <w:rsid w:val="007B0F1B"/>
    <w:rsid w:val="007B24C9"/>
    <w:rsid w:val="007B2E7C"/>
    <w:rsid w:val="007B3CCD"/>
    <w:rsid w:val="007B41EA"/>
    <w:rsid w:val="007B4528"/>
    <w:rsid w:val="007B46C6"/>
    <w:rsid w:val="007B4E41"/>
    <w:rsid w:val="007B5E1B"/>
    <w:rsid w:val="007B62AD"/>
    <w:rsid w:val="007B63B1"/>
    <w:rsid w:val="007B6494"/>
    <w:rsid w:val="007B6665"/>
    <w:rsid w:val="007B68D4"/>
    <w:rsid w:val="007B77AB"/>
    <w:rsid w:val="007B79DC"/>
    <w:rsid w:val="007B79E1"/>
    <w:rsid w:val="007C067D"/>
    <w:rsid w:val="007C0DF5"/>
    <w:rsid w:val="007C0FDC"/>
    <w:rsid w:val="007C1369"/>
    <w:rsid w:val="007C1443"/>
    <w:rsid w:val="007C1B54"/>
    <w:rsid w:val="007C1E88"/>
    <w:rsid w:val="007C20C4"/>
    <w:rsid w:val="007C2613"/>
    <w:rsid w:val="007C28D3"/>
    <w:rsid w:val="007C2A9F"/>
    <w:rsid w:val="007C4D3C"/>
    <w:rsid w:val="007C5251"/>
    <w:rsid w:val="007C6570"/>
    <w:rsid w:val="007C6F32"/>
    <w:rsid w:val="007D0035"/>
    <w:rsid w:val="007D0D7E"/>
    <w:rsid w:val="007D100C"/>
    <w:rsid w:val="007D1990"/>
    <w:rsid w:val="007D1A0E"/>
    <w:rsid w:val="007D2214"/>
    <w:rsid w:val="007D2347"/>
    <w:rsid w:val="007D292B"/>
    <w:rsid w:val="007D293F"/>
    <w:rsid w:val="007D312A"/>
    <w:rsid w:val="007D3D8C"/>
    <w:rsid w:val="007D3E76"/>
    <w:rsid w:val="007D4080"/>
    <w:rsid w:val="007D42B6"/>
    <w:rsid w:val="007D431F"/>
    <w:rsid w:val="007D4889"/>
    <w:rsid w:val="007D67B0"/>
    <w:rsid w:val="007D6B90"/>
    <w:rsid w:val="007D6D1D"/>
    <w:rsid w:val="007D6DAE"/>
    <w:rsid w:val="007D7686"/>
    <w:rsid w:val="007D77AE"/>
    <w:rsid w:val="007D7A99"/>
    <w:rsid w:val="007E0341"/>
    <w:rsid w:val="007E0689"/>
    <w:rsid w:val="007E0C2D"/>
    <w:rsid w:val="007E0E28"/>
    <w:rsid w:val="007E194A"/>
    <w:rsid w:val="007E2754"/>
    <w:rsid w:val="007E2CCC"/>
    <w:rsid w:val="007E3068"/>
    <w:rsid w:val="007E3727"/>
    <w:rsid w:val="007E494D"/>
    <w:rsid w:val="007E4B02"/>
    <w:rsid w:val="007E59A5"/>
    <w:rsid w:val="007E5B9F"/>
    <w:rsid w:val="007E799C"/>
    <w:rsid w:val="007F0DAD"/>
    <w:rsid w:val="007F0ECB"/>
    <w:rsid w:val="007F0FE4"/>
    <w:rsid w:val="007F3FB5"/>
    <w:rsid w:val="007F5171"/>
    <w:rsid w:val="007F5B84"/>
    <w:rsid w:val="007F64ED"/>
    <w:rsid w:val="007F6F82"/>
    <w:rsid w:val="007F73CB"/>
    <w:rsid w:val="007F7909"/>
    <w:rsid w:val="00800C91"/>
    <w:rsid w:val="00801718"/>
    <w:rsid w:val="008017FF"/>
    <w:rsid w:val="00801E0E"/>
    <w:rsid w:val="00801FCB"/>
    <w:rsid w:val="00802208"/>
    <w:rsid w:val="0080231F"/>
    <w:rsid w:val="008037E7"/>
    <w:rsid w:val="00803B11"/>
    <w:rsid w:val="0080715C"/>
    <w:rsid w:val="0080774B"/>
    <w:rsid w:val="008105C6"/>
    <w:rsid w:val="008109B5"/>
    <w:rsid w:val="00810D30"/>
    <w:rsid w:val="00811D33"/>
    <w:rsid w:val="00812CDD"/>
    <w:rsid w:val="0081304F"/>
    <w:rsid w:val="008131C1"/>
    <w:rsid w:val="00813276"/>
    <w:rsid w:val="00813755"/>
    <w:rsid w:val="0081464E"/>
    <w:rsid w:val="00814B45"/>
    <w:rsid w:val="00814D88"/>
    <w:rsid w:val="00814FCE"/>
    <w:rsid w:val="008150F6"/>
    <w:rsid w:val="00816027"/>
    <w:rsid w:val="008164BE"/>
    <w:rsid w:val="00816680"/>
    <w:rsid w:val="00816BFC"/>
    <w:rsid w:val="008174C2"/>
    <w:rsid w:val="00817C47"/>
    <w:rsid w:val="00817DC3"/>
    <w:rsid w:val="008200B2"/>
    <w:rsid w:val="00821694"/>
    <w:rsid w:val="00821B96"/>
    <w:rsid w:val="008221A1"/>
    <w:rsid w:val="008224CE"/>
    <w:rsid w:val="00822DF9"/>
    <w:rsid w:val="008236E6"/>
    <w:rsid w:val="008237DC"/>
    <w:rsid w:val="00823AE9"/>
    <w:rsid w:val="008242B5"/>
    <w:rsid w:val="008243F2"/>
    <w:rsid w:val="00825521"/>
    <w:rsid w:val="00825854"/>
    <w:rsid w:val="00825A76"/>
    <w:rsid w:val="00825BD4"/>
    <w:rsid w:val="00825D83"/>
    <w:rsid w:val="008266AB"/>
    <w:rsid w:val="008267F4"/>
    <w:rsid w:val="00827AA2"/>
    <w:rsid w:val="00827C93"/>
    <w:rsid w:val="00827D28"/>
    <w:rsid w:val="00830CE5"/>
    <w:rsid w:val="0083125F"/>
    <w:rsid w:val="008324AE"/>
    <w:rsid w:val="008330F2"/>
    <w:rsid w:val="00833468"/>
    <w:rsid w:val="00833471"/>
    <w:rsid w:val="008337EF"/>
    <w:rsid w:val="00835BE3"/>
    <w:rsid w:val="00835C22"/>
    <w:rsid w:val="00835D3F"/>
    <w:rsid w:val="008369D6"/>
    <w:rsid w:val="00836AF6"/>
    <w:rsid w:val="00836D12"/>
    <w:rsid w:val="00836EA5"/>
    <w:rsid w:val="00837208"/>
    <w:rsid w:val="00837602"/>
    <w:rsid w:val="00837719"/>
    <w:rsid w:val="0084133E"/>
    <w:rsid w:val="008414CA"/>
    <w:rsid w:val="008421A4"/>
    <w:rsid w:val="008436FA"/>
    <w:rsid w:val="008442D1"/>
    <w:rsid w:val="00844381"/>
    <w:rsid w:val="00845153"/>
    <w:rsid w:val="008453E4"/>
    <w:rsid w:val="0084572D"/>
    <w:rsid w:val="00845AD1"/>
    <w:rsid w:val="00845C30"/>
    <w:rsid w:val="00845D09"/>
    <w:rsid w:val="00846471"/>
    <w:rsid w:val="00850281"/>
    <w:rsid w:val="00850581"/>
    <w:rsid w:val="00850A10"/>
    <w:rsid w:val="008516C8"/>
    <w:rsid w:val="00851ABE"/>
    <w:rsid w:val="00851FBE"/>
    <w:rsid w:val="008521F8"/>
    <w:rsid w:val="0085242B"/>
    <w:rsid w:val="00852699"/>
    <w:rsid w:val="00852AC4"/>
    <w:rsid w:val="00852D81"/>
    <w:rsid w:val="00852F1A"/>
    <w:rsid w:val="00853E48"/>
    <w:rsid w:val="00854FB4"/>
    <w:rsid w:val="008555E0"/>
    <w:rsid w:val="008560A2"/>
    <w:rsid w:val="00856131"/>
    <w:rsid w:val="0085677D"/>
    <w:rsid w:val="008575A4"/>
    <w:rsid w:val="00857C5F"/>
    <w:rsid w:val="00857FDE"/>
    <w:rsid w:val="0086008E"/>
    <w:rsid w:val="00860580"/>
    <w:rsid w:val="00860A36"/>
    <w:rsid w:val="008617D0"/>
    <w:rsid w:val="008624CC"/>
    <w:rsid w:val="008627A9"/>
    <w:rsid w:val="008633EA"/>
    <w:rsid w:val="008643D8"/>
    <w:rsid w:val="00864756"/>
    <w:rsid w:val="00864B66"/>
    <w:rsid w:val="0086544D"/>
    <w:rsid w:val="0086583E"/>
    <w:rsid w:val="008658BB"/>
    <w:rsid w:val="0086592C"/>
    <w:rsid w:val="00865ADC"/>
    <w:rsid w:val="00865EEA"/>
    <w:rsid w:val="00866859"/>
    <w:rsid w:val="00866D67"/>
    <w:rsid w:val="0086710E"/>
    <w:rsid w:val="0086755D"/>
    <w:rsid w:val="00867842"/>
    <w:rsid w:val="00867DC2"/>
    <w:rsid w:val="00867DDC"/>
    <w:rsid w:val="008706C6"/>
    <w:rsid w:val="00870E1D"/>
    <w:rsid w:val="00871820"/>
    <w:rsid w:val="008718FD"/>
    <w:rsid w:val="00872488"/>
    <w:rsid w:val="00873117"/>
    <w:rsid w:val="008737F4"/>
    <w:rsid w:val="00873BFE"/>
    <w:rsid w:val="00873DC3"/>
    <w:rsid w:val="008744B3"/>
    <w:rsid w:val="0087494E"/>
    <w:rsid w:val="00875A4F"/>
    <w:rsid w:val="00875B99"/>
    <w:rsid w:val="00875DBF"/>
    <w:rsid w:val="00875F4A"/>
    <w:rsid w:val="008763A5"/>
    <w:rsid w:val="008764B8"/>
    <w:rsid w:val="00877015"/>
    <w:rsid w:val="00877288"/>
    <w:rsid w:val="00877384"/>
    <w:rsid w:val="008806DA"/>
    <w:rsid w:val="0088091F"/>
    <w:rsid w:val="00881DE6"/>
    <w:rsid w:val="008820B1"/>
    <w:rsid w:val="0088272A"/>
    <w:rsid w:val="0088273B"/>
    <w:rsid w:val="008827FB"/>
    <w:rsid w:val="008837AA"/>
    <w:rsid w:val="008838A4"/>
    <w:rsid w:val="00883C20"/>
    <w:rsid w:val="00883D8B"/>
    <w:rsid w:val="008843C0"/>
    <w:rsid w:val="00885053"/>
    <w:rsid w:val="008858FF"/>
    <w:rsid w:val="00887A2A"/>
    <w:rsid w:val="00890083"/>
    <w:rsid w:val="0089024B"/>
    <w:rsid w:val="00890459"/>
    <w:rsid w:val="008905E7"/>
    <w:rsid w:val="00892516"/>
    <w:rsid w:val="00892DC4"/>
    <w:rsid w:val="00892E9E"/>
    <w:rsid w:val="00893010"/>
    <w:rsid w:val="008932FB"/>
    <w:rsid w:val="008933F3"/>
    <w:rsid w:val="008938B9"/>
    <w:rsid w:val="00894432"/>
    <w:rsid w:val="00895F6A"/>
    <w:rsid w:val="00896DD2"/>
    <w:rsid w:val="00897040"/>
    <w:rsid w:val="0089747C"/>
    <w:rsid w:val="008A0159"/>
    <w:rsid w:val="008A1342"/>
    <w:rsid w:val="008A135B"/>
    <w:rsid w:val="008A1427"/>
    <w:rsid w:val="008A22A4"/>
    <w:rsid w:val="008A28FC"/>
    <w:rsid w:val="008A3F90"/>
    <w:rsid w:val="008A4790"/>
    <w:rsid w:val="008A4A55"/>
    <w:rsid w:val="008A4BE4"/>
    <w:rsid w:val="008A59CF"/>
    <w:rsid w:val="008A5A3E"/>
    <w:rsid w:val="008A662D"/>
    <w:rsid w:val="008A6CDE"/>
    <w:rsid w:val="008A6EC9"/>
    <w:rsid w:val="008A70D6"/>
    <w:rsid w:val="008A76DF"/>
    <w:rsid w:val="008A7E67"/>
    <w:rsid w:val="008B0112"/>
    <w:rsid w:val="008B0F62"/>
    <w:rsid w:val="008B1601"/>
    <w:rsid w:val="008B2BAB"/>
    <w:rsid w:val="008B3A88"/>
    <w:rsid w:val="008B3D75"/>
    <w:rsid w:val="008B4354"/>
    <w:rsid w:val="008B4BEF"/>
    <w:rsid w:val="008B5E75"/>
    <w:rsid w:val="008B726E"/>
    <w:rsid w:val="008B7733"/>
    <w:rsid w:val="008B7B19"/>
    <w:rsid w:val="008C0AFC"/>
    <w:rsid w:val="008C1878"/>
    <w:rsid w:val="008C24DF"/>
    <w:rsid w:val="008C2566"/>
    <w:rsid w:val="008C2ACE"/>
    <w:rsid w:val="008C359D"/>
    <w:rsid w:val="008C3655"/>
    <w:rsid w:val="008C45B3"/>
    <w:rsid w:val="008C4C9C"/>
    <w:rsid w:val="008C5048"/>
    <w:rsid w:val="008C514E"/>
    <w:rsid w:val="008C5753"/>
    <w:rsid w:val="008C661D"/>
    <w:rsid w:val="008C66D1"/>
    <w:rsid w:val="008C6C5E"/>
    <w:rsid w:val="008C75B9"/>
    <w:rsid w:val="008C78E2"/>
    <w:rsid w:val="008C7DA0"/>
    <w:rsid w:val="008C7E37"/>
    <w:rsid w:val="008D036A"/>
    <w:rsid w:val="008D1165"/>
    <w:rsid w:val="008D15B8"/>
    <w:rsid w:val="008D2C52"/>
    <w:rsid w:val="008D42E2"/>
    <w:rsid w:val="008D4306"/>
    <w:rsid w:val="008D4689"/>
    <w:rsid w:val="008D693A"/>
    <w:rsid w:val="008D7029"/>
    <w:rsid w:val="008D7C53"/>
    <w:rsid w:val="008E0A0D"/>
    <w:rsid w:val="008E0B66"/>
    <w:rsid w:val="008E1944"/>
    <w:rsid w:val="008E1998"/>
    <w:rsid w:val="008E2368"/>
    <w:rsid w:val="008E2498"/>
    <w:rsid w:val="008E31B9"/>
    <w:rsid w:val="008E3527"/>
    <w:rsid w:val="008E49AD"/>
    <w:rsid w:val="008E6062"/>
    <w:rsid w:val="008E63D4"/>
    <w:rsid w:val="008E66B4"/>
    <w:rsid w:val="008E74BC"/>
    <w:rsid w:val="008E74FB"/>
    <w:rsid w:val="008E761C"/>
    <w:rsid w:val="008F09FC"/>
    <w:rsid w:val="008F1B0D"/>
    <w:rsid w:val="008F1B33"/>
    <w:rsid w:val="008F283D"/>
    <w:rsid w:val="008F2F0E"/>
    <w:rsid w:val="008F39A5"/>
    <w:rsid w:val="008F59D9"/>
    <w:rsid w:val="008F5CB8"/>
    <w:rsid w:val="008F61B5"/>
    <w:rsid w:val="008F65F0"/>
    <w:rsid w:val="008F6E70"/>
    <w:rsid w:val="008F6F27"/>
    <w:rsid w:val="008F7C74"/>
    <w:rsid w:val="008F7FD4"/>
    <w:rsid w:val="00900A35"/>
    <w:rsid w:val="00900FDF"/>
    <w:rsid w:val="009013E9"/>
    <w:rsid w:val="009017EF"/>
    <w:rsid w:val="00901FDA"/>
    <w:rsid w:val="00902239"/>
    <w:rsid w:val="00902697"/>
    <w:rsid w:val="00902B16"/>
    <w:rsid w:val="00902E1B"/>
    <w:rsid w:val="00902F3B"/>
    <w:rsid w:val="00902FE5"/>
    <w:rsid w:val="00903201"/>
    <w:rsid w:val="009037F6"/>
    <w:rsid w:val="009039F7"/>
    <w:rsid w:val="0090477E"/>
    <w:rsid w:val="00904EAA"/>
    <w:rsid w:val="009055EB"/>
    <w:rsid w:val="0090566E"/>
    <w:rsid w:val="00905998"/>
    <w:rsid w:val="0090641B"/>
    <w:rsid w:val="0090658B"/>
    <w:rsid w:val="00907D5B"/>
    <w:rsid w:val="00907F75"/>
    <w:rsid w:val="00910067"/>
    <w:rsid w:val="009105E1"/>
    <w:rsid w:val="00910D6E"/>
    <w:rsid w:val="0091240A"/>
    <w:rsid w:val="00912AC4"/>
    <w:rsid w:val="00913654"/>
    <w:rsid w:val="009145AF"/>
    <w:rsid w:val="009145D0"/>
    <w:rsid w:val="00914EBA"/>
    <w:rsid w:val="0091584F"/>
    <w:rsid w:val="00916082"/>
    <w:rsid w:val="009164FD"/>
    <w:rsid w:val="009170AE"/>
    <w:rsid w:val="0091714B"/>
    <w:rsid w:val="009176DE"/>
    <w:rsid w:val="0092052C"/>
    <w:rsid w:val="009206F6"/>
    <w:rsid w:val="00920A75"/>
    <w:rsid w:val="00920AAC"/>
    <w:rsid w:val="0092137E"/>
    <w:rsid w:val="00921C05"/>
    <w:rsid w:val="00921FCB"/>
    <w:rsid w:val="0092219F"/>
    <w:rsid w:val="00922BD3"/>
    <w:rsid w:val="00923268"/>
    <w:rsid w:val="00923AEF"/>
    <w:rsid w:val="009242EC"/>
    <w:rsid w:val="009244F5"/>
    <w:rsid w:val="00924C3B"/>
    <w:rsid w:val="0092513B"/>
    <w:rsid w:val="00925C3D"/>
    <w:rsid w:val="00926105"/>
    <w:rsid w:val="009270BA"/>
    <w:rsid w:val="00927F3B"/>
    <w:rsid w:val="00930798"/>
    <w:rsid w:val="00931E94"/>
    <w:rsid w:val="009324E1"/>
    <w:rsid w:val="00932CCF"/>
    <w:rsid w:val="00932FA5"/>
    <w:rsid w:val="009336A9"/>
    <w:rsid w:val="009339D9"/>
    <w:rsid w:val="00933B71"/>
    <w:rsid w:val="00934097"/>
    <w:rsid w:val="0093455A"/>
    <w:rsid w:val="009346C4"/>
    <w:rsid w:val="0093484F"/>
    <w:rsid w:val="00934ABB"/>
    <w:rsid w:val="00934C4D"/>
    <w:rsid w:val="009358C5"/>
    <w:rsid w:val="00935CD3"/>
    <w:rsid w:val="00935F33"/>
    <w:rsid w:val="009367D4"/>
    <w:rsid w:val="00936A34"/>
    <w:rsid w:val="00936BF3"/>
    <w:rsid w:val="0093759E"/>
    <w:rsid w:val="00940164"/>
    <w:rsid w:val="009402DC"/>
    <w:rsid w:val="00940377"/>
    <w:rsid w:val="0094055E"/>
    <w:rsid w:val="00940684"/>
    <w:rsid w:val="00940A8C"/>
    <w:rsid w:val="00940D78"/>
    <w:rsid w:val="00940F9F"/>
    <w:rsid w:val="00941FBD"/>
    <w:rsid w:val="00942277"/>
    <w:rsid w:val="009422E7"/>
    <w:rsid w:val="0094253C"/>
    <w:rsid w:val="0094312D"/>
    <w:rsid w:val="00943F0B"/>
    <w:rsid w:val="0094415B"/>
    <w:rsid w:val="00944B3C"/>
    <w:rsid w:val="00944C8D"/>
    <w:rsid w:val="009450B9"/>
    <w:rsid w:val="0094558B"/>
    <w:rsid w:val="009455B0"/>
    <w:rsid w:val="0094589E"/>
    <w:rsid w:val="00945DB5"/>
    <w:rsid w:val="00946146"/>
    <w:rsid w:val="00946B98"/>
    <w:rsid w:val="00946DB7"/>
    <w:rsid w:val="00947100"/>
    <w:rsid w:val="009477D1"/>
    <w:rsid w:val="00947FEA"/>
    <w:rsid w:val="009502A6"/>
    <w:rsid w:val="00950513"/>
    <w:rsid w:val="0095083C"/>
    <w:rsid w:val="00950C5F"/>
    <w:rsid w:val="00950D38"/>
    <w:rsid w:val="00951E63"/>
    <w:rsid w:val="00952996"/>
    <w:rsid w:val="009529FA"/>
    <w:rsid w:val="00952CCA"/>
    <w:rsid w:val="009534DF"/>
    <w:rsid w:val="0095381D"/>
    <w:rsid w:val="0095399F"/>
    <w:rsid w:val="00954424"/>
    <w:rsid w:val="00954450"/>
    <w:rsid w:val="00954897"/>
    <w:rsid w:val="00954BE9"/>
    <w:rsid w:val="009555D1"/>
    <w:rsid w:val="00955898"/>
    <w:rsid w:val="00955EF6"/>
    <w:rsid w:val="00956125"/>
    <w:rsid w:val="00956934"/>
    <w:rsid w:val="00957331"/>
    <w:rsid w:val="009579D0"/>
    <w:rsid w:val="00957B01"/>
    <w:rsid w:val="009604E6"/>
    <w:rsid w:val="00960C98"/>
    <w:rsid w:val="00960FC0"/>
    <w:rsid w:val="00961BC9"/>
    <w:rsid w:val="009622C1"/>
    <w:rsid w:val="00962783"/>
    <w:rsid w:val="00962D5A"/>
    <w:rsid w:val="00963A7C"/>
    <w:rsid w:val="00963D60"/>
    <w:rsid w:val="0096589B"/>
    <w:rsid w:val="009658F6"/>
    <w:rsid w:val="00966862"/>
    <w:rsid w:val="00966D21"/>
    <w:rsid w:val="0096727D"/>
    <w:rsid w:val="00967B89"/>
    <w:rsid w:val="0097016E"/>
    <w:rsid w:val="00971050"/>
    <w:rsid w:val="009716A6"/>
    <w:rsid w:val="009716D0"/>
    <w:rsid w:val="00972AD1"/>
    <w:rsid w:val="00973DD2"/>
    <w:rsid w:val="009746B8"/>
    <w:rsid w:val="00974DC0"/>
    <w:rsid w:val="0097542E"/>
    <w:rsid w:val="0097562D"/>
    <w:rsid w:val="00976183"/>
    <w:rsid w:val="00976333"/>
    <w:rsid w:val="00976F20"/>
    <w:rsid w:val="00977C7D"/>
    <w:rsid w:val="00980061"/>
    <w:rsid w:val="00980178"/>
    <w:rsid w:val="0098044D"/>
    <w:rsid w:val="00980492"/>
    <w:rsid w:val="00980847"/>
    <w:rsid w:val="00980990"/>
    <w:rsid w:val="009815CE"/>
    <w:rsid w:val="00981622"/>
    <w:rsid w:val="00981A27"/>
    <w:rsid w:val="009822E6"/>
    <w:rsid w:val="009831B3"/>
    <w:rsid w:val="00983254"/>
    <w:rsid w:val="0098339D"/>
    <w:rsid w:val="009837FE"/>
    <w:rsid w:val="0098389D"/>
    <w:rsid w:val="009840CF"/>
    <w:rsid w:val="00984330"/>
    <w:rsid w:val="00984A11"/>
    <w:rsid w:val="00984D52"/>
    <w:rsid w:val="00985167"/>
    <w:rsid w:val="00985CB5"/>
    <w:rsid w:val="009863DA"/>
    <w:rsid w:val="0098653A"/>
    <w:rsid w:val="009868BB"/>
    <w:rsid w:val="00986D71"/>
    <w:rsid w:val="00987159"/>
    <w:rsid w:val="009876B5"/>
    <w:rsid w:val="00990473"/>
    <w:rsid w:val="009910C2"/>
    <w:rsid w:val="00991171"/>
    <w:rsid w:val="009922B2"/>
    <w:rsid w:val="00993937"/>
    <w:rsid w:val="00993AB6"/>
    <w:rsid w:val="009950E7"/>
    <w:rsid w:val="00995722"/>
    <w:rsid w:val="009957B9"/>
    <w:rsid w:val="00995F3A"/>
    <w:rsid w:val="00996433"/>
    <w:rsid w:val="009964F4"/>
    <w:rsid w:val="00996FCF"/>
    <w:rsid w:val="00997097"/>
    <w:rsid w:val="00997609"/>
    <w:rsid w:val="009978BF"/>
    <w:rsid w:val="00997954"/>
    <w:rsid w:val="00997C42"/>
    <w:rsid w:val="00997DE9"/>
    <w:rsid w:val="009A02FA"/>
    <w:rsid w:val="009A03F0"/>
    <w:rsid w:val="009A04C1"/>
    <w:rsid w:val="009A04CF"/>
    <w:rsid w:val="009A0A65"/>
    <w:rsid w:val="009A0EEE"/>
    <w:rsid w:val="009A2408"/>
    <w:rsid w:val="009A289D"/>
    <w:rsid w:val="009A29E0"/>
    <w:rsid w:val="009A2A24"/>
    <w:rsid w:val="009A2C4C"/>
    <w:rsid w:val="009A3ADB"/>
    <w:rsid w:val="009A3D9F"/>
    <w:rsid w:val="009A4764"/>
    <w:rsid w:val="009A4857"/>
    <w:rsid w:val="009A4DE7"/>
    <w:rsid w:val="009A51BE"/>
    <w:rsid w:val="009A558F"/>
    <w:rsid w:val="009A655B"/>
    <w:rsid w:val="009A688B"/>
    <w:rsid w:val="009A76D9"/>
    <w:rsid w:val="009B0138"/>
    <w:rsid w:val="009B1145"/>
    <w:rsid w:val="009B1A46"/>
    <w:rsid w:val="009B1CE4"/>
    <w:rsid w:val="009B1DEF"/>
    <w:rsid w:val="009B1E41"/>
    <w:rsid w:val="009B2056"/>
    <w:rsid w:val="009B29C1"/>
    <w:rsid w:val="009B3019"/>
    <w:rsid w:val="009B37C8"/>
    <w:rsid w:val="009B3D9A"/>
    <w:rsid w:val="009B4103"/>
    <w:rsid w:val="009B4E64"/>
    <w:rsid w:val="009B4F01"/>
    <w:rsid w:val="009B5138"/>
    <w:rsid w:val="009B5925"/>
    <w:rsid w:val="009B5D3A"/>
    <w:rsid w:val="009B6552"/>
    <w:rsid w:val="009C0879"/>
    <w:rsid w:val="009C1662"/>
    <w:rsid w:val="009C1DD2"/>
    <w:rsid w:val="009C2C52"/>
    <w:rsid w:val="009C37B2"/>
    <w:rsid w:val="009C42AB"/>
    <w:rsid w:val="009C47AC"/>
    <w:rsid w:val="009C5A45"/>
    <w:rsid w:val="009C5D55"/>
    <w:rsid w:val="009C653D"/>
    <w:rsid w:val="009C6888"/>
    <w:rsid w:val="009D0879"/>
    <w:rsid w:val="009D0ACE"/>
    <w:rsid w:val="009D1359"/>
    <w:rsid w:val="009D3A2E"/>
    <w:rsid w:val="009D3E5C"/>
    <w:rsid w:val="009D3F17"/>
    <w:rsid w:val="009D5783"/>
    <w:rsid w:val="009D57D9"/>
    <w:rsid w:val="009D5E13"/>
    <w:rsid w:val="009D766E"/>
    <w:rsid w:val="009D7735"/>
    <w:rsid w:val="009D7AB3"/>
    <w:rsid w:val="009D7B36"/>
    <w:rsid w:val="009E0993"/>
    <w:rsid w:val="009E09BC"/>
    <w:rsid w:val="009E1694"/>
    <w:rsid w:val="009E16E9"/>
    <w:rsid w:val="009E1ABD"/>
    <w:rsid w:val="009E2436"/>
    <w:rsid w:val="009E31A8"/>
    <w:rsid w:val="009E3756"/>
    <w:rsid w:val="009E410C"/>
    <w:rsid w:val="009E43BA"/>
    <w:rsid w:val="009E458F"/>
    <w:rsid w:val="009E4E1F"/>
    <w:rsid w:val="009E565F"/>
    <w:rsid w:val="009E57A3"/>
    <w:rsid w:val="009E5AD9"/>
    <w:rsid w:val="009E5B7C"/>
    <w:rsid w:val="009E5EED"/>
    <w:rsid w:val="009E6238"/>
    <w:rsid w:val="009E6643"/>
    <w:rsid w:val="009E6864"/>
    <w:rsid w:val="009E7131"/>
    <w:rsid w:val="009F0547"/>
    <w:rsid w:val="009F08CF"/>
    <w:rsid w:val="009F0BD8"/>
    <w:rsid w:val="009F0FEA"/>
    <w:rsid w:val="009F1707"/>
    <w:rsid w:val="009F1869"/>
    <w:rsid w:val="009F1BF4"/>
    <w:rsid w:val="009F231E"/>
    <w:rsid w:val="009F2F59"/>
    <w:rsid w:val="009F31EA"/>
    <w:rsid w:val="009F320B"/>
    <w:rsid w:val="009F35C9"/>
    <w:rsid w:val="009F37B5"/>
    <w:rsid w:val="009F39D4"/>
    <w:rsid w:val="009F4BB6"/>
    <w:rsid w:val="009F4EC9"/>
    <w:rsid w:val="009F5355"/>
    <w:rsid w:val="009F5545"/>
    <w:rsid w:val="009F79B1"/>
    <w:rsid w:val="00A008E4"/>
    <w:rsid w:val="00A01F84"/>
    <w:rsid w:val="00A02AC8"/>
    <w:rsid w:val="00A02E03"/>
    <w:rsid w:val="00A03130"/>
    <w:rsid w:val="00A0387B"/>
    <w:rsid w:val="00A03B9D"/>
    <w:rsid w:val="00A03D64"/>
    <w:rsid w:val="00A0447A"/>
    <w:rsid w:val="00A04533"/>
    <w:rsid w:val="00A04ADD"/>
    <w:rsid w:val="00A04E07"/>
    <w:rsid w:val="00A0500C"/>
    <w:rsid w:val="00A05243"/>
    <w:rsid w:val="00A052A5"/>
    <w:rsid w:val="00A05568"/>
    <w:rsid w:val="00A0574E"/>
    <w:rsid w:val="00A06616"/>
    <w:rsid w:val="00A07EEE"/>
    <w:rsid w:val="00A104E7"/>
    <w:rsid w:val="00A112B2"/>
    <w:rsid w:val="00A120CE"/>
    <w:rsid w:val="00A125D5"/>
    <w:rsid w:val="00A12A49"/>
    <w:rsid w:val="00A12F1F"/>
    <w:rsid w:val="00A1341F"/>
    <w:rsid w:val="00A13696"/>
    <w:rsid w:val="00A13716"/>
    <w:rsid w:val="00A1427A"/>
    <w:rsid w:val="00A14685"/>
    <w:rsid w:val="00A14832"/>
    <w:rsid w:val="00A14E66"/>
    <w:rsid w:val="00A14EE8"/>
    <w:rsid w:val="00A1530A"/>
    <w:rsid w:val="00A157E0"/>
    <w:rsid w:val="00A15B38"/>
    <w:rsid w:val="00A16039"/>
    <w:rsid w:val="00A160A4"/>
    <w:rsid w:val="00A16351"/>
    <w:rsid w:val="00A17307"/>
    <w:rsid w:val="00A17910"/>
    <w:rsid w:val="00A17F57"/>
    <w:rsid w:val="00A20692"/>
    <w:rsid w:val="00A20767"/>
    <w:rsid w:val="00A20930"/>
    <w:rsid w:val="00A20E0A"/>
    <w:rsid w:val="00A23010"/>
    <w:rsid w:val="00A23795"/>
    <w:rsid w:val="00A238A5"/>
    <w:rsid w:val="00A24137"/>
    <w:rsid w:val="00A24717"/>
    <w:rsid w:val="00A24DA1"/>
    <w:rsid w:val="00A250C0"/>
    <w:rsid w:val="00A26337"/>
    <w:rsid w:val="00A2724B"/>
    <w:rsid w:val="00A301C6"/>
    <w:rsid w:val="00A302C8"/>
    <w:rsid w:val="00A305FD"/>
    <w:rsid w:val="00A309C9"/>
    <w:rsid w:val="00A30B77"/>
    <w:rsid w:val="00A31AFF"/>
    <w:rsid w:val="00A3227D"/>
    <w:rsid w:val="00A32BDD"/>
    <w:rsid w:val="00A33D65"/>
    <w:rsid w:val="00A34E73"/>
    <w:rsid w:val="00A35E4D"/>
    <w:rsid w:val="00A36A6E"/>
    <w:rsid w:val="00A3715B"/>
    <w:rsid w:val="00A374B8"/>
    <w:rsid w:val="00A3751C"/>
    <w:rsid w:val="00A37D31"/>
    <w:rsid w:val="00A417E8"/>
    <w:rsid w:val="00A41916"/>
    <w:rsid w:val="00A421F5"/>
    <w:rsid w:val="00A432CB"/>
    <w:rsid w:val="00A43960"/>
    <w:rsid w:val="00A43FFC"/>
    <w:rsid w:val="00A44995"/>
    <w:rsid w:val="00A44D1C"/>
    <w:rsid w:val="00A47312"/>
    <w:rsid w:val="00A50668"/>
    <w:rsid w:val="00A50B37"/>
    <w:rsid w:val="00A50B46"/>
    <w:rsid w:val="00A50BC6"/>
    <w:rsid w:val="00A52022"/>
    <w:rsid w:val="00A52859"/>
    <w:rsid w:val="00A528F4"/>
    <w:rsid w:val="00A53020"/>
    <w:rsid w:val="00A530AB"/>
    <w:rsid w:val="00A5316C"/>
    <w:rsid w:val="00A53AFB"/>
    <w:rsid w:val="00A53BFE"/>
    <w:rsid w:val="00A544D3"/>
    <w:rsid w:val="00A545AD"/>
    <w:rsid w:val="00A54687"/>
    <w:rsid w:val="00A54C2F"/>
    <w:rsid w:val="00A559DF"/>
    <w:rsid w:val="00A564BE"/>
    <w:rsid w:val="00A56B72"/>
    <w:rsid w:val="00A57B11"/>
    <w:rsid w:val="00A57EDF"/>
    <w:rsid w:val="00A6016D"/>
    <w:rsid w:val="00A601D3"/>
    <w:rsid w:val="00A61085"/>
    <w:rsid w:val="00A6121B"/>
    <w:rsid w:val="00A61801"/>
    <w:rsid w:val="00A618B6"/>
    <w:rsid w:val="00A61935"/>
    <w:rsid w:val="00A61E8F"/>
    <w:rsid w:val="00A61F93"/>
    <w:rsid w:val="00A62064"/>
    <w:rsid w:val="00A624D6"/>
    <w:rsid w:val="00A62A74"/>
    <w:rsid w:val="00A6314D"/>
    <w:rsid w:val="00A633D6"/>
    <w:rsid w:val="00A635DC"/>
    <w:rsid w:val="00A63AE0"/>
    <w:rsid w:val="00A6428B"/>
    <w:rsid w:val="00A64789"/>
    <w:rsid w:val="00A6492A"/>
    <w:rsid w:val="00A65609"/>
    <w:rsid w:val="00A65650"/>
    <w:rsid w:val="00A669B2"/>
    <w:rsid w:val="00A66B4A"/>
    <w:rsid w:val="00A678CA"/>
    <w:rsid w:val="00A67AA0"/>
    <w:rsid w:val="00A67B2C"/>
    <w:rsid w:val="00A67DE7"/>
    <w:rsid w:val="00A70398"/>
    <w:rsid w:val="00A70B8B"/>
    <w:rsid w:val="00A710E5"/>
    <w:rsid w:val="00A71A91"/>
    <w:rsid w:val="00A71FFC"/>
    <w:rsid w:val="00A72A5C"/>
    <w:rsid w:val="00A73140"/>
    <w:rsid w:val="00A73429"/>
    <w:rsid w:val="00A740E8"/>
    <w:rsid w:val="00A74135"/>
    <w:rsid w:val="00A74315"/>
    <w:rsid w:val="00A747FC"/>
    <w:rsid w:val="00A74B91"/>
    <w:rsid w:val="00A74E2E"/>
    <w:rsid w:val="00A756E9"/>
    <w:rsid w:val="00A76764"/>
    <w:rsid w:val="00A77637"/>
    <w:rsid w:val="00A77B8F"/>
    <w:rsid w:val="00A77C1D"/>
    <w:rsid w:val="00A801FB"/>
    <w:rsid w:val="00A81126"/>
    <w:rsid w:val="00A81267"/>
    <w:rsid w:val="00A81416"/>
    <w:rsid w:val="00A81468"/>
    <w:rsid w:val="00A81B6A"/>
    <w:rsid w:val="00A8224F"/>
    <w:rsid w:val="00A8288E"/>
    <w:rsid w:val="00A82D05"/>
    <w:rsid w:val="00A83896"/>
    <w:rsid w:val="00A83D70"/>
    <w:rsid w:val="00A84023"/>
    <w:rsid w:val="00A841A5"/>
    <w:rsid w:val="00A84D74"/>
    <w:rsid w:val="00A851F8"/>
    <w:rsid w:val="00A86846"/>
    <w:rsid w:val="00A8693B"/>
    <w:rsid w:val="00A878D4"/>
    <w:rsid w:val="00A87C2A"/>
    <w:rsid w:val="00A87E8F"/>
    <w:rsid w:val="00A90438"/>
    <w:rsid w:val="00A90591"/>
    <w:rsid w:val="00A907F1"/>
    <w:rsid w:val="00A90CD9"/>
    <w:rsid w:val="00A914A4"/>
    <w:rsid w:val="00A91FDC"/>
    <w:rsid w:val="00A92AC1"/>
    <w:rsid w:val="00A9361D"/>
    <w:rsid w:val="00A94867"/>
    <w:rsid w:val="00A95BD4"/>
    <w:rsid w:val="00A971B6"/>
    <w:rsid w:val="00A973DA"/>
    <w:rsid w:val="00AA00E0"/>
    <w:rsid w:val="00AA0A54"/>
    <w:rsid w:val="00AA1775"/>
    <w:rsid w:val="00AA2B27"/>
    <w:rsid w:val="00AA3285"/>
    <w:rsid w:val="00AA40BA"/>
    <w:rsid w:val="00AA43DA"/>
    <w:rsid w:val="00AA4889"/>
    <w:rsid w:val="00AA6BE1"/>
    <w:rsid w:val="00AA76C5"/>
    <w:rsid w:val="00AA7C74"/>
    <w:rsid w:val="00AB0FC2"/>
    <w:rsid w:val="00AB184D"/>
    <w:rsid w:val="00AB1B44"/>
    <w:rsid w:val="00AB1BAA"/>
    <w:rsid w:val="00AB22C7"/>
    <w:rsid w:val="00AB27A5"/>
    <w:rsid w:val="00AB2EFB"/>
    <w:rsid w:val="00AB3101"/>
    <w:rsid w:val="00AB36F9"/>
    <w:rsid w:val="00AB380E"/>
    <w:rsid w:val="00AB4542"/>
    <w:rsid w:val="00AB4B30"/>
    <w:rsid w:val="00AB4EE1"/>
    <w:rsid w:val="00AB50BA"/>
    <w:rsid w:val="00AB5A19"/>
    <w:rsid w:val="00AB5CB0"/>
    <w:rsid w:val="00AB5D6F"/>
    <w:rsid w:val="00AB5FFC"/>
    <w:rsid w:val="00AB62EA"/>
    <w:rsid w:val="00AB6711"/>
    <w:rsid w:val="00AB6A77"/>
    <w:rsid w:val="00AB6EBD"/>
    <w:rsid w:val="00AB75B0"/>
    <w:rsid w:val="00AB7955"/>
    <w:rsid w:val="00AC1707"/>
    <w:rsid w:val="00AC1C56"/>
    <w:rsid w:val="00AC2719"/>
    <w:rsid w:val="00AC27EA"/>
    <w:rsid w:val="00AC35E2"/>
    <w:rsid w:val="00AC427C"/>
    <w:rsid w:val="00AC5E50"/>
    <w:rsid w:val="00AC5F1E"/>
    <w:rsid w:val="00AC5FA0"/>
    <w:rsid w:val="00AC6476"/>
    <w:rsid w:val="00AC711C"/>
    <w:rsid w:val="00AC7295"/>
    <w:rsid w:val="00AC7728"/>
    <w:rsid w:val="00AC7C7F"/>
    <w:rsid w:val="00AD0253"/>
    <w:rsid w:val="00AD0A8A"/>
    <w:rsid w:val="00AD1C70"/>
    <w:rsid w:val="00AD2E79"/>
    <w:rsid w:val="00AD3105"/>
    <w:rsid w:val="00AD31EE"/>
    <w:rsid w:val="00AD3262"/>
    <w:rsid w:val="00AD356E"/>
    <w:rsid w:val="00AD3958"/>
    <w:rsid w:val="00AD55DE"/>
    <w:rsid w:val="00AD5782"/>
    <w:rsid w:val="00AD5A98"/>
    <w:rsid w:val="00AD6264"/>
    <w:rsid w:val="00AD63A0"/>
    <w:rsid w:val="00AD6495"/>
    <w:rsid w:val="00AD6541"/>
    <w:rsid w:val="00AD726D"/>
    <w:rsid w:val="00AD737F"/>
    <w:rsid w:val="00AE02EB"/>
    <w:rsid w:val="00AE1C7C"/>
    <w:rsid w:val="00AE1CB9"/>
    <w:rsid w:val="00AE1DE5"/>
    <w:rsid w:val="00AE334E"/>
    <w:rsid w:val="00AE3552"/>
    <w:rsid w:val="00AE3653"/>
    <w:rsid w:val="00AE3C58"/>
    <w:rsid w:val="00AE4052"/>
    <w:rsid w:val="00AE4398"/>
    <w:rsid w:val="00AE46C6"/>
    <w:rsid w:val="00AE4BB0"/>
    <w:rsid w:val="00AE6019"/>
    <w:rsid w:val="00AE6048"/>
    <w:rsid w:val="00AE61DA"/>
    <w:rsid w:val="00AE68A3"/>
    <w:rsid w:val="00AE7623"/>
    <w:rsid w:val="00AF025C"/>
    <w:rsid w:val="00AF21D9"/>
    <w:rsid w:val="00AF29C2"/>
    <w:rsid w:val="00AF2F3A"/>
    <w:rsid w:val="00AF3391"/>
    <w:rsid w:val="00AF35DC"/>
    <w:rsid w:val="00AF3A59"/>
    <w:rsid w:val="00AF3E0E"/>
    <w:rsid w:val="00AF4724"/>
    <w:rsid w:val="00AF5088"/>
    <w:rsid w:val="00AF541F"/>
    <w:rsid w:val="00AF710F"/>
    <w:rsid w:val="00AF7339"/>
    <w:rsid w:val="00AF7607"/>
    <w:rsid w:val="00AF7B3E"/>
    <w:rsid w:val="00AF7D4E"/>
    <w:rsid w:val="00AF7E59"/>
    <w:rsid w:val="00B01992"/>
    <w:rsid w:val="00B01E0D"/>
    <w:rsid w:val="00B02410"/>
    <w:rsid w:val="00B02A06"/>
    <w:rsid w:val="00B02AE2"/>
    <w:rsid w:val="00B02F87"/>
    <w:rsid w:val="00B03037"/>
    <w:rsid w:val="00B03EF8"/>
    <w:rsid w:val="00B03FB0"/>
    <w:rsid w:val="00B048C1"/>
    <w:rsid w:val="00B05F26"/>
    <w:rsid w:val="00B068E4"/>
    <w:rsid w:val="00B07676"/>
    <w:rsid w:val="00B07FAF"/>
    <w:rsid w:val="00B10038"/>
    <w:rsid w:val="00B100C8"/>
    <w:rsid w:val="00B11E08"/>
    <w:rsid w:val="00B11F93"/>
    <w:rsid w:val="00B1250A"/>
    <w:rsid w:val="00B12AA2"/>
    <w:rsid w:val="00B138BE"/>
    <w:rsid w:val="00B14B2D"/>
    <w:rsid w:val="00B15DF3"/>
    <w:rsid w:val="00B179CE"/>
    <w:rsid w:val="00B17C08"/>
    <w:rsid w:val="00B20048"/>
    <w:rsid w:val="00B20571"/>
    <w:rsid w:val="00B20949"/>
    <w:rsid w:val="00B20C0E"/>
    <w:rsid w:val="00B2130F"/>
    <w:rsid w:val="00B21661"/>
    <w:rsid w:val="00B2326B"/>
    <w:rsid w:val="00B234B4"/>
    <w:rsid w:val="00B23859"/>
    <w:rsid w:val="00B23A27"/>
    <w:rsid w:val="00B2440B"/>
    <w:rsid w:val="00B2467A"/>
    <w:rsid w:val="00B24F78"/>
    <w:rsid w:val="00B25828"/>
    <w:rsid w:val="00B25C41"/>
    <w:rsid w:val="00B25CCA"/>
    <w:rsid w:val="00B265D3"/>
    <w:rsid w:val="00B2722E"/>
    <w:rsid w:val="00B2763D"/>
    <w:rsid w:val="00B2782C"/>
    <w:rsid w:val="00B27B86"/>
    <w:rsid w:val="00B30096"/>
    <w:rsid w:val="00B30135"/>
    <w:rsid w:val="00B304E0"/>
    <w:rsid w:val="00B30D52"/>
    <w:rsid w:val="00B31101"/>
    <w:rsid w:val="00B312C2"/>
    <w:rsid w:val="00B3148F"/>
    <w:rsid w:val="00B330F5"/>
    <w:rsid w:val="00B334D0"/>
    <w:rsid w:val="00B3434F"/>
    <w:rsid w:val="00B349F7"/>
    <w:rsid w:val="00B34D41"/>
    <w:rsid w:val="00B352FC"/>
    <w:rsid w:val="00B35646"/>
    <w:rsid w:val="00B35F3D"/>
    <w:rsid w:val="00B3636E"/>
    <w:rsid w:val="00B365C8"/>
    <w:rsid w:val="00B36C9D"/>
    <w:rsid w:val="00B37761"/>
    <w:rsid w:val="00B37D92"/>
    <w:rsid w:val="00B37FC4"/>
    <w:rsid w:val="00B37FE6"/>
    <w:rsid w:val="00B40451"/>
    <w:rsid w:val="00B40480"/>
    <w:rsid w:val="00B41D4D"/>
    <w:rsid w:val="00B42551"/>
    <w:rsid w:val="00B4293C"/>
    <w:rsid w:val="00B43B94"/>
    <w:rsid w:val="00B43E4E"/>
    <w:rsid w:val="00B44142"/>
    <w:rsid w:val="00B45179"/>
    <w:rsid w:val="00B45CE7"/>
    <w:rsid w:val="00B461FA"/>
    <w:rsid w:val="00B465F1"/>
    <w:rsid w:val="00B46A43"/>
    <w:rsid w:val="00B46BF7"/>
    <w:rsid w:val="00B46FAF"/>
    <w:rsid w:val="00B4736C"/>
    <w:rsid w:val="00B47C65"/>
    <w:rsid w:val="00B50446"/>
    <w:rsid w:val="00B50DF8"/>
    <w:rsid w:val="00B51108"/>
    <w:rsid w:val="00B517BC"/>
    <w:rsid w:val="00B518B8"/>
    <w:rsid w:val="00B51DE9"/>
    <w:rsid w:val="00B51E93"/>
    <w:rsid w:val="00B524BE"/>
    <w:rsid w:val="00B52927"/>
    <w:rsid w:val="00B53EB6"/>
    <w:rsid w:val="00B55A81"/>
    <w:rsid w:val="00B5648C"/>
    <w:rsid w:val="00B56C18"/>
    <w:rsid w:val="00B56EFE"/>
    <w:rsid w:val="00B56F56"/>
    <w:rsid w:val="00B577C5"/>
    <w:rsid w:val="00B603BC"/>
    <w:rsid w:val="00B603ED"/>
    <w:rsid w:val="00B60DB9"/>
    <w:rsid w:val="00B60E04"/>
    <w:rsid w:val="00B6121A"/>
    <w:rsid w:val="00B61A9E"/>
    <w:rsid w:val="00B62B39"/>
    <w:rsid w:val="00B636EF"/>
    <w:rsid w:val="00B63A13"/>
    <w:rsid w:val="00B63E0E"/>
    <w:rsid w:val="00B63F3B"/>
    <w:rsid w:val="00B65315"/>
    <w:rsid w:val="00B6532D"/>
    <w:rsid w:val="00B6561A"/>
    <w:rsid w:val="00B70357"/>
    <w:rsid w:val="00B705E4"/>
    <w:rsid w:val="00B70806"/>
    <w:rsid w:val="00B70D10"/>
    <w:rsid w:val="00B71900"/>
    <w:rsid w:val="00B72111"/>
    <w:rsid w:val="00B72175"/>
    <w:rsid w:val="00B73B14"/>
    <w:rsid w:val="00B7440C"/>
    <w:rsid w:val="00B74D34"/>
    <w:rsid w:val="00B75133"/>
    <w:rsid w:val="00B75543"/>
    <w:rsid w:val="00B75870"/>
    <w:rsid w:val="00B75B61"/>
    <w:rsid w:val="00B75DB6"/>
    <w:rsid w:val="00B75E06"/>
    <w:rsid w:val="00B76238"/>
    <w:rsid w:val="00B76F9E"/>
    <w:rsid w:val="00B77D05"/>
    <w:rsid w:val="00B77E16"/>
    <w:rsid w:val="00B8019E"/>
    <w:rsid w:val="00B80383"/>
    <w:rsid w:val="00B80626"/>
    <w:rsid w:val="00B81427"/>
    <w:rsid w:val="00B81829"/>
    <w:rsid w:val="00B81BCE"/>
    <w:rsid w:val="00B8259F"/>
    <w:rsid w:val="00B82742"/>
    <w:rsid w:val="00B827BE"/>
    <w:rsid w:val="00B82B1E"/>
    <w:rsid w:val="00B82E7D"/>
    <w:rsid w:val="00B83497"/>
    <w:rsid w:val="00B83971"/>
    <w:rsid w:val="00B83C4F"/>
    <w:rsid w:val="00B84166"/>
    <w:rsid w:val="00B84216"/>
    <w:rsid w:val="00B84801"/>
    <w:rsid w:val="00B85249"/>
    <w:rsid w:val="00B8599B"/>
    <w:rsid w:val="00B86FBC"/>
    <w:rsid w:val="00B900A6"/>
    <w:rsid w:val="00B900D7"/>
    <w:rsid w:val="00B9086C"/>
    <w:rsid w:val="00B908D9"/>
    <w:rsid w:val="00B91B65"/>
    <w:rsid w:val="00B91E27"/>
    <w:rsid w:val="00B9206F"/>
    <w:rsid w:val="00B9227C"/>
    <w:rsid w:val="00B9284F"/>
    <w:rsid w:val="00B92ACF"/>
    <w:rsid w:val="00B934CD"/>
    <w:rsid w:val="00B9366F"/>
    <w:rsid w:val="00B9369A"/>
    <w:rsid w:val="00B93CF7"/>
    <w:rsid w:val="00B93DCE"/>
    <w:rsid w:val="00B94144"/>
    <w:rsid w:val="00B94C72"/>
    <w:rsid w:val="00B95687"/>
    <w:rsid w:val="00B9579F"/>
    <w:rsid w:val="00B96A19"/>
    <w:rsid w:val="00B97966"/>
    <w:rsid w:val="00B97AFC"/>
    <w:rsid w:val="00B97F49"/>
    <w:rsid w:val="00BA0284"/>
    <w:rsid w:val="00BA034D"/>
    <w:rsid w:val="00BA067E"/>
    <w:rsid w:val="00BA10A3"/>
    <w:rsid w:val="00BA20E2"/>
    <w:rsid w:val="00BA27AF"/>
    <w:rsid w:val="00BA284C"/>
    <w:rsid w:val="00BA2FDF"/>
    <w:rsid w:val="00BA34B9"/>
    <w:rsid w:val="00BA3FBF"/>
    <w:rsid w:val="00BA41B2"/>
    <w:rsid w:val="00BA44E9"/>
    <w:rsid w:val="00BA5234"/>
    <w:rsid w:val="00BA5AE7"/>
    <w:rsid w:val="00BA679B"/>
    <w:rsid w:val="00BA6B6A"/>
    <w:rsid w:val="00BA6D57"/>
    <w:rsid w:val="00BA72FA"/>
    <w:rsid w:val="00BA7DB6"/>
    <w:rsid w:val="00BB0089"/>
    <w:rsid w:val="00BB1255"/>
    <w:rsid w:val="00BB15D0"/>
    <w:rsid w:val="00BB1E6D"/>
    <w:rsid w:val="00BB21E4"/>
    <w:rsid w:val="00BB25DB"/>
    <w:rsid w:val="00BB29DE"/>
    <w:rsid w:val="00BB30BD"/>
    <w:rsid w:val="00BB47F6"/>
    <w:rsid w:val="00BB48CF"/>
    <w:rsid w:val="00BB498D"/>
    <w:rsid w:val="00BB58BF"/>
    <w:rsid w:val="00BB5CEC"/>
    <w:rsid w:val="00BB6A43"/>
    <w:rsid w:val="00BB6B85"/>
    <w:rsid w:val="00BB7713"/>
    <w:rsid w:val="00BB7A93"/>
    <w:rsid w:val="00BC0B75"/>
    <w:rsid w:val="00BC1163"/>
    <w:rsid w:val="00BC1A99"/>
    <w:rsid w:val="00BC1E2D"/>
    <w:rsid w:val="00BC1E81"/>
    <w:rsid w:val="00BC27AF"/>
    <w:rsid w:val="00BC2DC1"/>
    <w:rsid w:val="00BC32AE"/>
    <w:rsid w:val="00BC3591"/>
    <w:rsid w:val="00BC4BA5"/>
    <w:rsid w:val="00BC5D88"/>
    <w:rsid w:val="00BC6686"/>
    <w:rsid w:val="00BC67D3"/>
    <w:rsid w:val="00BC6CAC"/>
    <w:rsid w:val="00BC6DCF"/>
    <w:rsid w:val="00BC6F30"/>
    <w:rsid w:val="00BD1430"/>
    <w:rsid w:val="00BD227A"/>
    <w:rsid w:val="00BD235D"/>
    <w:rsid w:val="00BD2C90"/>
    <w:rsid w:val="00BD2D84"/>
    <w:rsid w:val="00BD301B"/>
    <w:rsid w:val="00BD3B5E"/>
    <w:rsid w:val="00BD3E58"/>
    <w:rsid w:val="00BD3FAB"/>
    <w:rsid w:val="00BD41CF"/>
    <w:rsid w:val="00BD4210"/>
    <w:rsid w:val="00BD4249"/>
    <w:rsid w:val="00BD487E"/>
    <w:rsid w:val="00BD4B34"/>
    <w:rsid w:val="00BD5CE9"/>
    <w:rsid w:val="00BD5DBB"/>
    <w:rsid w:val="00BD5E29"/>
    <w:rsid w:val="00BD62F5"/>
    <w:rsid w:val="00BD653E"/>
    <w:rsid w:val="00BD6E45"/>
    <w:rsid w:val="00BD759F"/>
    <w:rsid w:val="00BE05E5"/>
    <w:rsid w:val="00BE07AA"/>
    <w:rsid w:val="00BE0C74"/>
    <w:rsid w:val="00BE190D"/>
    <w:rsid w:val="00BE1F87"/>
    <w:rsid w:val="00BE2326"/>
    <w:rsid w:val="00BE2A42"/>
    <w:rsid w:val="00BE2B03"/>
    <w:rsid w:val="00BE2D19"/>
    <w:rsid w:val="00BE337C"/>
    <w:rsid w:val="00BE4919"/>
    <w:rsid w:val="00BE4A03"/>
    <w:rsid w:val="00BE4DFC"/>
    <w:rsid w:val="00BE4E8E"/>
    <w:rsid w:val="00BE5102"/>
    <w:rsid w:val="00BE545E"/>
    <w:rsid w:val="00BE55CC"/>
    <w:rsid w:val="00BE5DE1"/>
    <w:rsid w:val="00BE6423"/>
    <w:rsid w:val="00BE66C3"/>
    <w:rsid w:val="00BE76CC"/>
    <w:rsid w:val="00BF0689"/>
    <w:rsid w:val="00BF13AD"/>
    <w:rsid w:val="00BF1720"/>
    <w:rsid w:val="00BF1E4B"/>
    <w:rsid w:val="00BF2ABE"/>
    <w:rsid w:val="00BF3C3D"/>
    <w:rsid w:val="00BF47F3"/>
    <w:rsid w:val="00BF4AC8"/>
    <w:rsid w:val="00BF580E"/>
    <w:rsid w:val="00BF6177"/>
    <w:rsid w:val="00BF6380"/>
    <w:rsid w:val="00BF63D1"/>
    <w:rsid w:val="00BF7538"/>
    <w:rsid w:val="00BF7805"/>
    <w:rsid w:val="00C01803"/>
    <w:rsid w:val="00C022A7"/>
    <w:rsid w:val="00C0416E"/>
    <w:rsid w:val="00C044D9"/>
    <w:rsid w:val="00C047E2"/>
    <w:rsid w:val="00C0487E"/>
    <w:rsid w:val="00C04D94"/>
    <w:rsid w:val="00C04F07"/>
    <w:rsid w:val="00C06D17"/>
    <w:rsid w:val="00C0716E"/>
    <w:rsid w:val="00C10574"/>
    <w:rsid w:val="00C10C37"/>
    <w:rsid w:val="00C1122B"/>
    <w:rsid w:val="00C1201E"/>
    <w:rsid w:val="00C1202C"/>
    <w:rsid w:val="00C12099"/>
    <w:rsid w:val="00C12726"/>
    <w:rsid w:val="00C12AB6"/>
    <w:rsid w:val="00C12CF1"/>
    <w:rsid w:val="00C12DB7"/>
    <w:rsid w:val="00C13118"/>
    <w:rsid w:val="00C13DEB"/>
    <w:rsid w:val="00C13F87"/>
    <w:rsid w:val="00C14473"/>
    <w:rsid w:val="00C15759"/>
    <w:rsid w:val="00C1592A"/>
    <w:rsid w:val="00C15F2C"/>
    <w:rsid w:val="00C15FD4"/>
    <w:rsid w:val="00C1660C"/>
    <w:rsid w:val="00C166C1"/>
    <w:rsid w:val="00C16787"/>
    <w:rsid w:val="00C16E4C"/>
    <w:rsid w:val="00C208A9"/>
    <w:rsid w:val="00C2130C"/>
    <w:rsid w:val="00C22405"/>
    <w:rsid w:val="00C22614"/>
    <w:rsid w:val="00C22CB7"/>
    <w:rsid w:val="00C22E78"/>
    <w:rsid w:val="00C22EAE"/>
    <w:rsid w:val="00C22F9F"/>
    <w:rsid w:val="00C25917"/>
    <w:rsid w:val="00C25ECE"/>
    <w:rsid w:val="00C26126"/>
    <w:rsid w:val="00C266E6"/>
    <w:rsid w:val="00C26935"/>
    <w:rsid w:val="00C27146"/>
    <w:rsid w:val="00C300FA"/>
    <w:rsid w:val="00C30219"/>
    <w:rsid w:val="00C3107F"/>
    <w:rsid w:val="00C312AC"/>
    <w:rsid w:val="00C31314"/>
    <w:rsid w:val="00C324FF"/>
    <w:rsid w:val="00C3321C"/>
    <w:rsid w:val="00C34042"/>
    <w:rsid w:val="00C3444E"/>
    <w:rsid w:val="00C354FD"/>
    <w:rsid w:val="00C35785"/>
    <w:rsid w:val="00C3685F"/>
    <w:rsid w:val="00C375AD"/>
    <w:rsid w:val="00C41AE2"/>
    <w:rsid w:val="00C41BD7"/>
    <w:rsid w:val="00C41FA1"/>
    <w:rsid w:val="00C42299"/>
    <w:rsid w:val="00C42310"/>
    <w:rsid w:val="00C4286F"/>
    <w:rsid w:val="00C431CF"/>
    <w:rsid w:val="00C4387D"/>
    <w:rsid w:val="00C440A3"/>
    <w:rsid w:val="00C444EF"/>
    <w:rsid w:val="00C44B3C"/>
    <w:rsid w:val="00C44DF8"/>
    <w:rsid w:val="00C4693B"/>
    <w:rsid w:val="00C46CAD"/>
    <w:rsid w:val="00C47CF6"/>
    <w:rsid w:val="00C50188"/>
    <w:rsid w:val="00C50E3F"/>
    <w:rsid w:val="00C51123"/>
    <w:rsid w:val="00C5139E"/>
    <w:rsid w:val="00C51657"/>
    <w:rsid w:val="00C5193A"/>
    <w:rsid w:val="00C520B3"/>
    <w:rsid w:val="00C5231B"/>
    <w:rsid w:val="00C532D1"/>
    <w:rsid w:val="00C5344C"/>
    <w:rsid w:val="00C537DD"/>
    <w:rsid w:val="00C53E05"/>
    <w:rsid w:val="00C53EAC"/>
    <w:rsid w:val="00C53F47"/>
    <w:rsid w:val="00C5433B"/>
    <w:rsid w:val="00C54462"/>
    <w:rsid w:val="00C5488A"/>
    <w:rsid w:val="00C5506A"/>
    <w:rsid w:val="00C55277"/>
    <w:rsid w:val="00C553D1"/>
    <w:rsid w:val="00C55BDA"/>
    <w:rsid w:val="00C562B1"/>
    <w:rsid w:val="00C56DA6"/>
    <w:rsid w:val="00C57B0B"/>
    <w:rsid w:val="00C57C27"/>
    <w:rsid w:val="00C57FAC"/>
    <w:rsid w:val="00C60089"/>
    <w:rsid w:val="00C60280"/>
    <w:rsid w:val="00C60632"/>
    <w:rsid w:val="00C60A01"/>
    <w:rsid w:val="00C61BAE"/>
    <w:rsid w:val="00C61FE5"/>
    <w:rsid w:val="00C62163"/>
    <w:rsid w:val="00C62311"/>
    <w:rsid w:val="00C62321"/>
    <w:rsid w:val="00C62495"/>
    <w:rsid w:val="00C62FD2"/>
    <w:rsid w:val="00C62FFE"/>
    <w:rsid w:val="00C63E06"/>
    <w:rsid w:val="00C648D9"/>
    <w:rsid w:val="00C65027"/>
    <w:rsid w:val="00C65E3D"/>
    <w:rsid w:val="00C66084"/>
    <w:rsid w:val="00C66279"/>
    <w:rsid w:val="00C67635"/>
    <w:rsid w:val="00C67ABE"/>
    <w:rsid w:val="00C70457"/>
    <w:rsid w:val="00C708E8"/>
    <w:rsid w:val="00C70BD2"/>
    <w:rsid w:val="00C7187B"/>
    <w:rsid w:val="00C71BD0"/>
    <w:rsid w:val="00C71D82"/>
    <w:rsid w:val="00C725FD"/>
    <w:rsid w:val="00C72E0F"/>
    <w:rsid w:val="00C72E71"/>
    <w:rsid w:val="00C73C8B"/>
    <w:rsid w:val="00C744C1"/>
    <w:rsid w:val="00C7450D"/>
    <w:rsid w:val="00C74F83"/>
    <w:rsid w:val="00C75036"/>
    <w:rsid w:val="00C7507A"/>
    <w:rsid w:val="00C7584A"/>
    <w:rsid w:val="00C761BA"/>
    <w:rsid w:val="00C7658E"/>
    <w:rsid w:val="00C77EBB"/>
    <w:rsid w:val="00C77F48"/>
    <w:rsid w:val="00C807D1"/>
    <w:rsid w:val="00C80B30"/>
    <w:rsid w:val="00C80EA1"/>
    <w:rsid w:val="00C81974"/>
    <w:rsid w:val="00C84B9F"/>
    <w:rsid w:val="00C84E85"/>
    <w:rsid w:val="00C84FB7"/>
    <w:rsid w:val="00C852BB"/>
    <w:rsid w:val="00C855E7"/>
    <w:rsid w:val="00C85E81"/>
    <w:rsid w:val="00C8641C"/>
    <w:rsid w:val="00C8656F"/>
    <w:rsid w:val="00C86F75"/>
    <w:rsid w:val="00C87CE9"/>
    <w:rsid w:val="00C9078F"/>
    <w:rsid w:val="00C90B02"/>
    <w:rsid w:val="00C91410"/>
    <w:rsid w:val="00C91DB6"/>
    <w:rsid w:val="00C92736"/>
    <w:rsid w:val="00C92E23"/>
    <w:rsid w:val="00C932B8"/>
    <w:rsid w:val="00C93461"/>
    <w:rsid w:val="00C93FE9"/>
    <w:rsid w:val="00C9443C"/>
    <w:rsid w:val="00C9491C"/>
    <w:rsid w:val="00C95006"/>
    <w:rsid w:val="00C95A56"/>
    <w:rsid w:val="00C96817"/>
    <w:rsid w:val="00C968DC"/>
    <w:rsid w:val="00C96C36"/>
    <w:rsid w:val="00C96E2A"/>
    <w:rsid w:val="00C97049"/>
    <w:rsid w:val="00C97632"/>
    <w:rsid w:val="00CA0525"/>
    <w:rsid w:val="00CA0557"/>
    <w:rsid w:val="00CA1237"/>
    <w:rsid w:val="00CA1776"/>
    <w:rsid w:val="00CA1D7A"/>
    <w:rsid w:val="00CA23A6"/>
    <w:rsid w:val="00CA31A6"/>
    <w:rsid w:val="00CA3224"/>
    <w:rsid w:val="00CA3E77"/>
    <w:rsid w:val="00CA4AE8"/>
    <w:rsid w:val="00CA4C32"/>
    <w:rsid w:val="00CA51F3"/>
    <w:rsid w:val="00CA5636"/>
    <w:rsid w:val="00CA5711"/>
    <w:rsid w:val="00CA5EF7"/>
    <w:rsid w:val="00CA6208"/>
    <w:rsid w:val="00CA63E3"/>
    <w:rsid w:val="00CA6750"/>
    <w:rsid w:val="00CA6A1C"/>
    <w:rsid w:val="00CA70C4"/>
    <w:rsid w:val="00CA7F59"/>
    <w:rsid w:val="00CB0B33"/>
    <w:rsid w:val="00CB0C60"/>
    <w:rsid w:val="00CB1659"/>
    <w:rsid w:val="00CB1C05"/>
    <w:rsid w:val="00CB1F77"/>
    <w:rsid w:val="00CB2BAA"/>
    <w:rsid w:val="00CB2DFD"/>
    <w:rsid w:val="00CB353C"/>
    <w:rsid w:val="00CB3FB6"/>
    <w:rsid w:val="00CB48AA"/>
    <w:rsid w:val="00CB48BD"/>
    <w:rsid w:val="00CB5C74"/>
    <w:rsid w:val="00CB612C"/>
    <w:rsid w:val="00CB620C"/>
    <w:rsid w:val="00CB6C4F"/>
    <w:rsid w:val="00CB7381"/>
    <w:rsid w:val="00CB76A0"/>
    <w:rsid w:val="00CB7C4A"/>
    <w:rsid w:val="00CB7F1C"/>
    <w:rsid w:val="00CC0AB5"/>
    <w:rsid w:val="00CC0FD0"/>
    <w:rsid w:val="00CC1311"/>
    <w:rsid w:val="00CC18C4"/>
    <w:rsid w:val="00CC1C30"/>
    <w:rsid w:val="00CC30CB"/>
    <w:rsid w:val="00CC42F8"/>
    <w:rsid w:val="00CC4DEF"/>
    <w:rsid w:val="00CC540E"/>
    <w:rsid w:val="00CC547D"/>
    <w:rsid w:val="00CC5B79"/>
    <w:rsid w:val="00CC5D9D"/>
    <w:rsid w:val="00CC6387"/>
    <w:rsid w:val="00CC7659"/>
    <w:rsid w:val="00CC7725"/>
    <w:rsid w:val="00CD0173"/>
    <w:rsid w:val="00CD0235"/>
    <w:rsid w:val="00CD19D7"/>
    <w:rsid w:val="00CD1AA4"/>
    <w:rsid w:val="00CD1DCF"/>
    <w:rsid w:val="00CD1DF8"/>
    <w:rsid w:val="00CD3094"/>
    <w:rsid w:val="00CD315E"/>
    <w:rsid w:val="00CD3DC0"/>
    <w:rsid w:val="00CD4538"/>
    <w:rsid w:val="00CD4E67"/>
    <w:rsid w:val="00CD538D"/>
    <w:rsid w:val="00CD5503"/>
    <w:rsid w:val="00CD5A0F"/>
    <w:rsid w:val="00CD6D13"/>
    <w:rsid w:val="00CD6F85"/>
    <w:rsid w:val="00CD7395"/>
    <w:rsid w:val="00CE003D"/>
    <w:rsid w:val="00CE04B8"/>
    <w:rsid w:val="00CE06C9"/>
    <w:rsid w:val="00CE1856"/>
    <w:rsid w:val="00CE1EC3"/>
    <w:rsid w:val="00CE230E"/>
    <w:rsid w:val="00CE26F5"/>
    <w:rsid w:val="00CE2851"/>
    <w:rsid w:val="00CE2A18"/>
    <w:rsid w:val="00CE4411"/>
    <w:rsid w:val="00CE5206"/>
    <w:rsid w:val="00CE532C"/>
    <w:rsid w:val="00CE553A"/>
    <w:rsid w:val="00CE5A13"/>
    <w:rsid w:val="00CE5B15"/>
    <w:rsid w:val="00CE5DCB"/>
    <w:rsid w:val="00CE5EBC"/>
    <w:rsid w:val="00CE60AF"/>
    <w:rsid w:val="00CE6C3A"/>
    <w:rsid w:val="00CE774A"/>
    <w:rsid w:val="00CE7EC8"/>
    <w:rsid w:val="00CF064F"/>
    <w:rsid w:val="00CF1234"/>
    <w:rsid w:val="00CF1336"/>
    <w:rsid w:val="00CF1BD7"/>
    <w:rsid w:val="00CF1EF9"/>
    <w:rsid w:val="00CF1FDB"/>
    <w:rsid w:val="00CF2672"/>
    <w:rsid w:val="00CF2827"/>
    <w:rsid w:val="00CF30D3"/>
    <w:rsid w:val="00CF42D2"/>
    <w:rsid w:val="00CF5B18"/>
    <w:rsid w:val="00CF6446"/>
    <w:rsid w:val="00CF6905"/>
    <w:rsid w:val="00CF6B25"/>
    <w:rsid w:val="00D0030D"/>
    <w:rsid w:val="00D005F9"/>
    <w:rsid w:val="00D008A4"/>
    <w:rsid w:val="00D01193"/>
    <w:rsid w:val="00D01506"/>
    <w:rsid w:val="00D01575"/>
    <w:rsid w:val="00D016E3"/>
    <w:rsid w:val="00D02988"/>
    <w:rsid w:val="00D02EDB"/>
    <w:rsid w:val="00D03970"/>
    <w:rsid w:val="00D0434B"/>
    <w:rsid w:val="00D04804"/>
    <w:rsid w:val="00D04E9C"/>
    <w:rsid w:val="00D05AF1"/>
    <w:rsid w:val="00D05C67"/>
    <w:rsid w:val="00D05CA6"/>
    <w:rsid w:val="00D05DF0"/>
    <w:rsid w:val="00D06057"/>
    <w:rsid w:val="00D06878"/>
    <w:rsid w:val="00D076B8"/>
    <w:rsid w:val="00D07791"/>
    <w:rsid w:val="00D1011A"/>
    <w:rsid w:val="00D10895"/>
    <w:rsid w:val="00D10ED5"/>
    <w:rsid w:val="00D11192"/>
    <w:rsid w:val="00D11C1C"/>
    <w:rsid w:val="00D127C0"/>
    <w:rsid w:val="00D12881"/>
    <w:rsid w:val="00D12C7E"/>
    <w:rsid w:val="00D13F1A"/>
    <w:rsid w:val="00D14C1D"/>
    <w:rsid w:val="00D15BFD"/>
    <w:rsid w:val="00D1612A"/>
    <w:rsid w:val="00D16670"/>
    <w:rsid w:val="00D16AB4"/>
    <w:rsid w:val="00D16C96"/>
    <w:rsid w:val="00D176EF"/>
    <w:rsid w:val="00D17722"/>
    <w:rsid w:val="00D1776C"/>
    <w:rsid w:val="00D2080C"/>
    <w:rsid w:val="00D20FE4"/>
    <w:rsid w:val="00D2102B"/>
    <w:rsid w:val="00D2208D"/>
    <w:rsid w:val="00D221E1"/>
    <w:rsid w:val="00D2369A"/>
    <w:rsid w:val="00D248FB"/>
    <w:rsid w:val="00D24F9C"/>
    <w:rsid w:val="00D252A5"/>
    <w:rsid w:val="00D26CCD"/>
    <w:rsid w:val="00D27101"/>
    <w:rsid w:val="00D276FE"/>
    <w:rsid w:val="00D27CF1"/>
    <w:rsid w:val="00D3196D"/>
    <w:rsid w:val="00D31BCC"/>
    <w:rsid w:val="00D32391"/>
    <w:rsid w:val="00D32426"/>
    <w:rsid w:val="00D3270E"/>
    <w:rsid w:val="00D32AA6"/>
    <w:rsid w:val="00D32BE5"/>
    <w:rsid w:val="00D33767"/>
    <w:rsid w:val="00D343D8"/>
    <w:rsid w:val="00D345A7"/>
    <w:rsid w:val="00D34631"/>
    <w:rsid w:val="00D34E6C"/>
    <w:rsid w:val="00D35751"/>
    <w:rsid w:val="00D3615C"/>
    <w:rsid w:val="00D362A2"/>
    <w:rsid w:val="00D3668F"/>
    <w:rsid w:val="00D366F0"/>
    <w:rsid w:val="00D36E5B"/>
    <w:rsid w:val="00D373DE"/>
    <w:rsid w:val="00D4098A"/>
    <w:rsid w:val="00D4101E"/>
    <w:rsid w:val="00D4113A"/>
    <w:rsid w:val="00D42919"/>
    <w:rsid w:val="00D42B12"/>
    <w:rsid w:val="00D42C68"/>
    <w:rsid w:val="00D4358C"/>
    <w:rsid w:val="00D43978"/>
    <w:rsid w:val="00D43B66"/>
    <w:rsid w:val="00D44C56"/>
    <w:rsid w:val="00D45075"/>
    <w:rsid w:val="00D4512B"/>
    <w:rsid w:val="00D4517F"/>
    <w:rsid w:val="00D45755"/>
    <w:rsid w:val="00D45CA2"/>
    <w:rsid w:val="00D45CA4"/>
    <w:rsid w:val="00D45D7E"/>
    <w:rsid w:val="00D46D90"/>
    <w:rsid w:val="00D47004"/>
    <w:rsid w:val="00D472E1"/>
    <w:rsid w:val="00D50215"/>
    <w:rsid w:val="00D51306"/>
    <w:rsid w:val="00D5143D"/>
    <w:rsid w:val="00D52748"/>
    <w:rsid w:val="00D532DE"/>
    <w:rsid w:val="00D537FD"/>
    <w:rsid w:val="00D53A65"/>
    <w:rsid w:val="00D53B64"/>
    <w:rsid w:val="00D53C05"/>
    <w:rsid w:val="00D55066"/>
    <w:rsid w:val="00D5650D"/>
    <w:rsid w:val="00D567FD"/>
    <w:rsid w:val="00D56CF7"/>
    <w:rsid w:val="00D56E3F"/>
    <w:rsid w:val="00D57052"/>
    <w:rsid w:val="00D57D4E"/>
    <w:rsid w:val="00D57DC6"/>
    <w:rsid w:val="00D61374"/>
    <w:rsid w:val="00D617C6"/>
    <w:rsid w:val="00D61EEC"/>
    <w:rsid w:val="00D62262"/>
    <w:rsid w:val="00D62785"/>
    <w:rsid w:val="00D628A7"/>
    <w:rsid w:val="00D63057"/>
    <w:rsid w:val="00D633D6"/>
    <w:rsid w:val="00D6350B"/>
    <w:rsid w:val="00D63B10"/>
    <w:rsid w:val="00D644D9"/>
    <w:rsid w:val="00D64B57"/>
    <w:rsid w:val="00D64CD8"/>
    <w:rsid w:val="00D6560F"/>
    <w:rsid w:val="00D65BD5"/>
    <w:rsid w:val="00D661F8"/>
    <w:rsid w:val="00D663D0"/>
    <w:rsid w:val="00D6699E"/>
    <w:rsid w:val="00D670C7"/>
    <w:rsid w:val="00D6729E"/>
    <w:rsid w:val="00D673F4"/>
    <w:rsid w:val="00D67695"/>
    <w:rsid w:val="00D67918"/>
    <w:rsid w:val="00D67C0F"/>
    <w:rsid w:val="00D7025A"/>
    <w:rsid w:val="00D7026A"/>
    <w:rsid w:val="00D703B6"/>
    <w:rsid w:val="00D71335"/>
    <w:rsid w:val="00D714B3"/>
    <w:rsid w:val="00D71B85"/>
    <w:rsid w:val="00D722E4"/>
    <w:rsid w:val="00D7272A"/>
    <w:rsid w:val="00D73317"/>
    <w:rsid w:val="00D73390"/>
    <w:rsid w:val="00D73538"/>
    <w:rsid w:val="00D75547"/>
    <w:rsid w:val="00D75C2C"/>
    <w:rsid w:val="00D7656E"/>
    <w:rsid w:val="00D76608"/>
    <w:rsid w:val="00D77005"/>
    <w:rsid w:val="00D80662"/>
    <w:rsid w:val="00D809DB"/>
    <w:rsid w:val="00D80B05"/>
    <w:rsid w:val="00D80EF8"/>
    <w:rsid w:val="00D822DA"/>
    <w:rsid w:val="00D82994"/>
    <w:rsid w:val="00D83810"/>
    <w:rsid w:val="00D8402A"/>
    <w:rsid w:val="00D84031"/>
    <w:rsid w:val="00D8449C"/>
    <w:rsid w:val="00D87AE5"/>
    <w:rsid w:val="00D87CF7"/>
    <w:rsid w:val="00D87E2F"/>
    <w:rsid w:val="00D90FF4"/>
    <w:rsid w:val="00D9183E"/>
    <w:rsid w:val="00D9308D"/>
    <w:rsid w:val="00D93C8E"/>
    <w:rsid w:val="00D94185"/>
    <w:rsid w:val="00D945DD"/>
    <w:rsid w:val="00D951EF"/>
    <w:rsid w:val="00D95923"/>
    <w:rsid w:val="00D96032"/>
    <w:rsid w:val="00D9656C"/>
    <w:rsid w:val="00D965CC"/>
    <w:rsid w:val="00D96839"/>
    <w:rsid w:val="00D96BF4"/>
    <w:rsid w:val="00DA06A2"/>
    <w:rsid w:val="00DA0EF8"/>
    <w:rsid w:val="00DA1C5C"/>
    <w:rsid w:val="00DA2777"/>
    <w:rsid w:val="00DA2EC8"/>
    <w:rsid w:val="00DA373A"/>
    <w:rsid w:val="00DA37C6"/>
    <w:rsid w:val="00DA3B89"/>
    <w:rsid w:val="00DA3EC1"/>
    <w:rsid w:val="00DA3F48"/>
    <w:rsid w:val="00DA4847"/>
    <w:rsid w:val="00DA4B7E"/>
    <w:rsid w:val="00DA4C17"/>
    <w:rsid w:val="00DA514B"/>
    <w:rsid w:val="00DA560A"/>
    <w:rsid w:val="00DA5611"/>
    <w:rsid w:val="00DA58D9"/>
    <w:rsid w:val="00DA5F8C"/>
    <w:rsid w:val="00DA6197"/>
    <w:rsid w:val="00DA66F9"/>
    <w:rsid w:val="00DA6B77"/>
    <w:rsid w:val="00DB0444"/>
    <w:rsid w:val="00DB0CED"/>
    <w:rsid w:val="00DB10B0"/>
    <w:rsid w:val="00DB18B5"/>
    <w:rsid w:val="00DB1ADD"/>
    <w:rsid w:val="00DB235B"/>
    <w:rsid w:val="00DB28F3"/>
    <w:rsid w:val="00DB338A"/>
    <w:rsid w:val="00DB347E"/>
    <w:rsid w:val="00DB4D13"/>
    <w:rsid w:val="00DB4DBB"/>
    <w:rsid w:val="00DB4EF8"/>
    <w:rsid w:val="00DB5313"/>
    <w:rsid w:val="00DB54B3"/>
    <w:rsid w:val="00DB6881"/>
    <w:rsid w:val="00DB6D5F"/>
    <w:rsid w:val="00DB7A42"/>
    <w:rsid w:val="00DC02E4"/>
    <w:rsid w:val="00DC0547"/>
    <w:rsid w:val="00DC0C07"/>
    <w:rsid w:val="00DC2AD8"/>
    <w:rsid w:val="00DC2CB1"/>
    <w:rsid w:val="00DC3532"/>
    <w:rsid w:val="00DC3986"/>
    <w:rsid w:val="00DC3B9F"/>
    <w:rsid w:val="00DC3D44"/>
    <w:rsid w:val="00DC4173"/>
    <w:rsid w:val="00DC42A4"/>
    <w:rsid w:val="00DC4437"/>
    <w:rsid w:val="00DC494A"/>
    <w:rsid w:val="00DC57C8"/>
    <w:rsid w:val="00DC6202"/>
    <w:rsid w:val="00DC639A"/>
    <w:rsid w:val="00DC68D1"/>
    <w:rsid w:val="00DC6AC6"/>
    <w:rsid w:val="00DC6C23"/>
    <w:rsid w:val="00DC72EA"/>
    <w:rsid w:val="00DC7D6B"/>
    <w:rsid w:val="00DD17FE"/>
    <w:rsid w:val="00DD246C"/>
    <w:rsid w:val="00DD294B"/>
    <w:rsid w:val="00DD2F1D"/>
    <w:rsid w:val="00DD3282"/>
    <w:rsid w:val="00DD328B"/>
    <w:rsid w:val="00DD33E1"/>
    <w:rsid w:val="00DD351F"/>
    <w:rsid w:val="00DD3989"/>
    <w:rsid w:val="00DD479C"/>
    <w:rsid w:val="00DD4AE2"/>
    <w:rsid w:val="00DD50D2"/>
    <w:rsid w:val="00DD5776"/>
    <w:rsid w:val="00DD5C49"/>
    <w:rsid w:val="00DD5FE0"/>
    <w:rsid w:val="00DD6127"/>
    <w:rsid w:val="00DD68DE"/>
    <w:rsid w:val="00DD6A15"/>
    <w:rsid w:val="00DD6B00"/>
    <w:rsid w:val="00DE01C5"/>
    <w:rsid w:val="00DE0B68"/>
    <w:rsid w:val="00DE0C96"/>
    <w:rsid w:val="00DE1293"/>
    <w:rsid w:val="00DE134E"/>
    <w:rsid w:val="00DE1435"/>
    <w:rsid w:val="00DE23B2"/>
    <w:rsid w:val="00DE256A"/>
    <w:rsid w:val="00DE2FBB"/>
    <w:rsid w:val="00DE314E"/>
    <w:rsid w:val="00DE3186"/>
    <w:rsid w:val="00DE31EB"/>
    <w:rsid w:val="00DE35A3"/>
    <w:rsid w:val="00DE374A"/>
    <w:rsid w:val="00DE3DA0"/>
    <w:rsid w:val="00DE3E00"/>
    <w:rsid w:val="00DE4164"/>
    <w:rsid w:val="00DE442D"/>
    <w:rsid w:val="00DE4482"/>
    <w:rsid w:val="00DE53A4"/>
    <w:rsid w:val="00DE6780"/>
    <w:rsid w:val="00DE6899"/>
    <w:rsid w:val="00DE73F8"/>
    <w:rsid w:val="00DE7486"/>
    <w:rsid w:val="00DE76A9"/>
    <w:rsid w:val="00DE777D"/>
    <w:rsid w:val="00DE7BD4"/>
    <w:rsid w:val="00DE7C9A"/>
    <w:rsid w:val="00DF0342"/>
    <w:rsid w:val="00DF084A"/>
    <w:rsid w:val="00DF0ACA"/>
    <w:rsid w:val="00DF0C21"/>
    <w:rsid w:val="00DF0F9D"/>
    <w:rsid w:val="00DF162F"/>
    <w:rsid w:val="00DF2418"/>
    <w:rsid w:val="00DF2480"/>
    <w:rsid w:val="00DF2A0B"/>
    <w:rsid w:val="00DF343F"/>
    <w:rsid w:val="00DF357A"/>
    <w:rsid w:val="00DF3A5B"/>
    <w:rsid w:val="00DF4078"/>
    <w:rsid w:val="00DF4D08"/>
    <w:rsid w:val="00DF4D9F"/>
    <w:rsid w:val="00DF5AC7"/>
    <w:rsid w:val="00DF5E0C"/>
    <w:rsid w:val="00DF5F24"/>
    <w:rsid w:val="00DF60AB"/>
    <w:rsid w:val="00DF6488"/>
    <w:rsid w:val="00DF65AD"/>
    <w:rsid w:val="00DF688A"/>
    <w:rsid w:val="00DF6896"/>
    <w:rsid w:val="00DF6EF5"/>
    <w:rsid w:val="00DF74B1"/>
    <w:rsid w:val="00DF7B28"/>
    <w:rsid w:val="00E010BC"/>
    <w:rsid w:val="00E0186E"/>
    <w:rsid w:val="00E0199E"/>
    <w:rsid w:val="00E01C9E"/>
    <w:rsid w:val="00E01D58"/>
    <w:rsid w:val="00E0229E"/>
    <w:rsid w:val="00E028D6"/>
    <w:rsid w:val="00E02C6A"/>
    <w:rsid w:val="00E02D64"/>
    <w:rsid w:val="00E0354C"/>
    <w:rsid w:val="00E035F2"/>
    <w:rsid w:val="00E03C37"/>
    <w:rsid w:val="00E03DA5"/>
    <w:rsid w:val="00E04730"/>
    <w:rsid w:val="00E04DB8"/>
    <w:rsid w:val="00E05805"/>
    <w:rsid w:val="00E05859"/>
    <w:rsid w:val="00E05BEB"/>
    <w:rsid w:val="00E065CD"/>
    <w:rsid w:val="00E06CFF"/>
    <w:rsid w:val="00E06EC7"/>
    <w:rsid w:val="00E07753"/>
    <w:rsid w:val="00E07FC9"/>
    <w:rsid w:val="00E1005A"/>
    <w:rsid w:val="00E1079A"/>
    <w:rsid w:val="00E10915"/>
    <w:rsid w:val="00E10E36"/>
    <w:rsid w:val="00E10F20"/>
    <w:rsid w:val="00E11027"/>
    <w:rsid w:val="00E113EC"/>
    <w:rsid w:val="00E11724"/>
    <w:rsid w:val="00E11F6A"/>
    <w:rsid w:val="00E128B9"/>
    <w:rsid w:val="00E12CC8"/>
    <w:rsid w:val="00E12DA6"/>
    <w:rsid w:val="00E12EBF"/>
    <w:rsid w:val="00E1446B"/>
    <w:rsid w:val="00E145D1"/>
    <w:rsid w:val="00E14995"/>
    <w:rsid w:val="00E14C68"/>
    <w:rsid w:val="00E14E49"/>
    <w:rsid w:val="00E1510B"/>
    <w:rsid w:val="00E15509"/>
    <w:rsid w:val="00E1573A"/>
    <w:rsid w:val="00E157F3"/>
    <w:rsid w:val="00E15AAC"/>
    <w:rsid w:val="00E16475"/>
    <w:rsid w:val="00E20203"/>
    <w:rsid w:val="00E20C75"/>
    <w:rsid w:val="00E20FF6"/>
    <w:rsid w:val="00E21CCE"/>
    <w:rsid w:val="00E220FE"/>
    <w:rsid w:val="00E227A3"/>
    <w:rsid w:val="00E22832"/>
    <w:rsid w:val="00E228A2"/>
    <w:rsid w:val="00E228E8"/>
    <w:rsid w:val="00E22ED2"/>
    <w:rsid w:val="00E22F15"/>
    <w:rsid w:val="00E23283"/>
    <w:rsid w:val="00E238ED"/>
    <w:rsid w:val="00E2394D"/>
    <w:rsid w:val="00E23B92"/>
    <w:rsid w:val="00E24C68"/>
    <w:rsid w:val="00E24F78"/>
    <w:rsid w:val="00E25142"/>
    <w:rsid w:val="00E256BA"/>
    <w:rsid w:val="00E2597A"/>
    <w:rsid w:val="00E25C21"/>
    <w:rsid w:val="00E25E09"/>
    <w:rsid w:val="00E25F17"/>
    <w:rsid w:val="00E270A8"/>
    <w:rsid w:val="00E271F2"/>
    <w:rsid w:val="00E27F10"/>
    <w:rsid w:val="00E30EC1"/>
    <w:rsid w:val="00E32012"/>
    <w:rsid w:val="00E32401"/>
    <w:rsid w:val="00E32914"/>
    <w:rsid w:val="00E330B4"/>
    <w:rsid w:val="00E33421"/>
    <w:rsid w:val="00E338BB"/>
    <w:rsid w:val="00E33BDF"/>
    <w:rsid w:val="00E33E16"/>
    <w:rsid w:val="00E343C3"/>
    <w:rsid w:val="00E35367"/>
    <w:rsid w:val="00E353FB"/>
    <w:rsid w:val="00E3556C"/>
    <w:rsid w:val="00E35AAB"/>
    <w:rsid w:val="00E35C5B"/>
    <w:rsid w:val="00E35E26"/>
    <w:rsid w:val="00E35F39"/>
    <w:rsid w:val="00E365D8"/>
    <w:rsid w:val="00E36F02"/>
    <w:rsid w:val="00E37BF4"/>
    <w:rsid w:val="00E4000F"/>
    <w:rsid w:val="00E410EC"/>
    <w:rsid w:val="00E41EE7"/>
    <w:rsid w:val="00E432C0"/>
    <w:rsid w:val="00E43352"/>
    <w:rsid w:val="00E43746"/>
    <w:rsid w:val="00E43AF2"/>
    <w:rsid w:val="00E4406F"/>
    <w:rsid w:val="00E44898"/>
    <w:rsid w:val="00E4553F"/>
    <w:rsid w:val="00E462B9"/>
    <w:rsid w:val="00E4705B"/>
    <w:rsid w:val="00E47784"/>
    <w:rsid w:val="00E47AD2"/>
    <w:rsid w:val="00E503F0"/>
    <w:rsid w:val="00E50AE0"/>
    <w:rsid w:val="00E50BE4"/>
    <w:rsid w:val="00E51098"/>
    <w:rsid w:val="00E51675"/>
    <w:rsid w:val="00E516EF"/>
    <w:rsid w:val="00E5213C"/>
    <w:rsid w:val="00E52810"/>
    <w:rsid w:val="00E52A8A"/>
    <w:rsid w:val="00E52B99"/>
    <w:rsid w:val="00E534BB"/>
    <w:rsid w:val="00E541DF"/>
    <w:rsid w:val="00E54A3A"/>
    <w:rsid w:val="00E55232"/>
    <w:rsid w:val="00E554EF"/>
    <w:rsid w:val="00E5551E"/>
    <w:rsid w:val="00E55CA5"/>
    <w:rsid w:val="00E55E47"/>
    <w:rsid w:val="00E5671A"/>
    <w:rsid w:val="00E56F98"/>
    <w:rsid w:val="00E572A8"/>
    <w:rsid w:val="00E57477"/>
    <w:rsid w:val="00E577C6"/>
    <w:rsid w:val="00E579E0"/>
    <w:rsid w:val="00E6097E"/>
    <w:rsid w:val="00E60FDA"/>
    <w:rsid w:val="00E614E4"/>
    <w:rsid w:val="00E619A5"/>
    <w:rsid w:val="00E623E5"/>
    <w:rsid w:val="00E62927"/>
    <w:rsid w:val="00E635E8"/>
    <w:rsid w:val="00E6360B"/>
    <w:rsid w:val="00E6361C"/>
    <w:rsid w:val="00E63704"/>
    <w:rsid w:val="00E63A96"/>
    <w:rsid w:val="00E63F48"/>
    <w:rsid w:val="00E64FD2"/>
    <w:rsid w:val="00E65C8E"/>
    <w:rsid w:val="00E6631E"/>
    <w:rsid w:val="00E669AC"/>
    <w:rsid w:val="00E66D49"/>
    <w:rsid w:val="00E67B60"/>
    <w:rsid w:val="00E67EA8"/>
    <w:rsid w:val="00E67F6F"/>
    <w:rsid w:val="00E7008F"/>
    <w:rsid w:val="00E7066E"/>
    <w:rsid w:val="00E71162"/>
    <w:rsid w:val="00E71CDB"/>
    <w:rsid w:val="00E723C5"/>
    <w:rsid w:val="00E72C7D"/>
    <w:rsid w:val="00E73089"/>
    <w:rsid w:val="00E73A11"/>
    <w:rsid w:val="00E742F1"/>
    <w:rsid w:val="00E7462A"/>
    <w:rsid w:val="00E74C33"/>
    <w:rsid w:val="00E7521D"/>
    <w:rsid w:val="00E76370"/>
    <w:rsid w:val="00E769B3"/>
    <w:rsid w:val="00E77E51"/>
    <w:rsid w:val="00E80A7F"/>
    <w:rsid w:val="00E815B2"/>
    <w:rsid w:val="00E81F5B"/>
    <w:rsid w:val="00E82275"/>
    <w:rsid w:val="00E825BE"/>
    <w:rsid w:val="00E82853"/>
    <w:rsid w:val="00E82925"/>
    <w:rsid w:val="00E8397D"/>
    <w:rsid w:val="00E83B52"/>
    <w:rsid w:val="00E846D5"/>
    <w:rsid w:val="00E84E90"/>
    <w:rsid w:val="00E85BB2"/>
    <w:rsid w:val="00E85D46"/>
    <w:rsid w:val="00E86478"/>
    <w:rsid w:val="00E879ED"/>
    <w:rsid w:val="00E87C81"/>
    <w:rsid w:val="00E87D69"/>
    <w:rsid w:val="00E900ED"/>
    <w:rsid w:val="00E90CC8"/>
    <w:rsid w:val="00E9147A"/>
    <w:rsid w:val="00E9267F"/>
    <w:rsid w:val="00E92961"/>
    <w:rsid w:val="00E93F7A"/>
    <w:rsid w:val="00E964EE"/>
    <w:rsid w:val="00E974E1"/>
    <w:rsid w:val="00E97991"/>
    <w:rsid w:val="00E979D3"/>
    <w:rsid w:val="00EA0EDD"/>
    <w:rsid w:val="00EA10AD"/>
    <w:rsid w:val="00EA150E"/>
    <w:rsid w:val="00EA279E"/>
    <w:rsid w:val="00EA3047"/>
    <w:rsid w:val="00EA3A0A"/>
    <w:rsid w:val="00EA3F6C"/>
    <w:rsid w:val="00EA42CB"/>
    <w:rsid w:val="00EA45A0"/>
    <w:rsid w:val="00EA45C3"/>
    <w:rsid w:val="00EA566F"/>
    <w:rsid w:val="00EA580D"/>
    <w:rsid w:val="00EA6BBE"/>
    <w:rsid w:val="00EA7108"/>
    <w:rsid w:val="00EA762B"/>
    <w:rsid w:val="00EA7FE5"/>
    <w:rsid w:val="00EB0550"/>
    <w:rsid w:val="00EB07A3"/>
    <w:rsid w:val="00EB13BF"/>
    <w:rsid w:val="00EB13CE"/>
    <w:rsid w:val="00EB15C8"/>
    <w:rsid w:val="00EB1942"/>
    <w:rsid w:val="00EB2049"/>
    <w:rsid w:val="00EB20C1"/>
    <w:rsid w:val="00EB2537"/>
    <w:rsid w:val="00EB270E"/>
    <w:rsid w:val="00EB285D"/>
    <w:rsid w:val="00EB31F7"/>
    <w:rsid w:val="00EB3E6F"/>
    <w:rsid w:val="00EB4005"/>
    <w:rsid w:val="00EB401E"/>
    <w:rsid w:val="00EB5358"/>
    <w:rsid w:val="00EB5B66"/>
    <w:rsid w:val="00EB5C2B"/>
    <w:rsid w:val="00EB6360"/>
    <w:rsid w:val="00EB659C"/>
    <w:rsid w:val="00EB693E"/>
    <w:rsid w:val="00EB7E68"/>
    <w:rsid w:val="00EC09D4"/>
    <w:rsid w:val="00EC0B64"/>
    <w:rsid w:val="00EC0CF3"/>
    <w:rsid w:val="00EC0D3E"/>
    <w:rsid w:val="00EC12D7"/>
    <w:rsid w:val="00EC17E3"/>
    <w:rsid w:val="00EC1EDE"/>
    <w:rsid w:val="00EC2003"/>
    <w:rsid w:val="00EC232D"/>
    <w:rsid w:val="00EC34C7"/>
    <w:rsid w:val="00EC380F"/>
    <w:rsid w:val="00EC3FF5"/>
    <w:rsid w:val="00EC447D"/>
    <w:rsid w:val="00EC4B71"/>
    <w:rsid w:val="00EC4FD4"/>
    <w:rsid w:val="00EC5262"/>
    <w:rsid w:val="00EC5585"/>
    <w:rsid w:val="00EC6037"/>
    <w:rsid w:val="00EC6584"/>
    <w:rsid w:val="00EC6F80"/>
    <w:rsid w:val="00EC7584"/>
    <w:rsid w:val="00EC77B9"/>
    <w:rsid w:val="00EC7AB6"/>
    <w:rsid w:val="00EC7B0E"/>
    <w:rsid w:val="00EC7C86"/>
    <w:rsid w:val="00ED0170"/>
    <w:rsid w:val="00ED03DA"/>
    <w:rsid w:val="00ED043C"/>
    <w:rsid w:val="00ED0560"/>
    <w:rsid w:val="00ED1124"/>
    <w:rsid w:val="00ED1968"/>
    <w:rsid w:val="00ED2A8A"/>
    <w:rsid w:val="00ED2D25"/>
    <w:rsid w:val="00ED35F3"/>
    <w:rsid w:val="00ED46E0"/>
    <w:rsid w:val="00ED5838"/>
    <w:rsid w:val="00ED6601"/>
    <w:rsid w:val="00ED663C"/>
    <w:rsid w:val="00ED712B"/>
    <w:rsid w:val="00ED74E4"/>
    <w:rsid w:val="00ED79B1"/>
    <w:rsid w:val="00EE01C0"/>
    <w:rsid w:val="00EE028B"/>
    <w:rsid w:val="00EE1198"/>
    <w:rsid w:val="00EE1215"/>
    <w:rsid w:val="00EE13F7"/>
    <w:rsid w:val="00EE14C4"/>
    <w:rsid w:val="00EE2C66"/>
    <w:rsid w:val="00EE30BE"/>
    <w:rsid w:val="00EE38A7"/>
    <w:rsid w:val="00EE3D03"/>
    <w:rsid w:val="00EE3DFA"/>
    <w:rsid w:val="00EE3E46"/>
    <w:rsid w:val="00EE4256"/>
    <w:rsid w:val="00EE4701"/>
    <w:rsid w:val="00EE4B7B"/>
    <w:rsid w:val="00EE4F04"/>
    <w:rsid w:val="00EE54D6"/>
    <w:rsid w:val="00EE561F"/>
    <w:rsid w:val="00EE5EBE"/>
    <w:rsid w:val="00EE69A2"/>
    <w:rsid w:val="00EE6AB6"/>
    <w:rsid w:val="00EE7521"/>
    <w:rsid w:val="00EE7AFB"/>
    <w:rsid w:val="00EE7B65"/>
    <w:rsid w:val="00EF078F"/>
    <w:rsid w:val="00EF124E"/>
    <w:rsid w:val="00EF145C"/>
    <w:rsid w:val="00EF21BE"/>
    <w:rsid w:val="00EF2833"/>
    <w:rsid w:val="00EF31BD"/>
    <w:rsid w:val="00EF32DD"/>
    <w:rsid w:val="00EF40B7"/>
    <w:rsid w:val="00EF4466"/>
    <w:rsid w:val="00EF4491"/>
    <w:rsid w:val="00EF4D65"/>
    <w:rsid w:val="00EF5309"/>
    <w:rsid w:val="00EF6974"/>
    <w:rsid w:val="00F0016A"/>
    <w:rsid w:val="00F00829"/>
    <w:rsid w:val="00F0148A"/>
    <w:rsid w:val="00F023FE"/>
    <w:rsid w:val="00F024B6"/>
    <w:rsid w:val="00F030AC"/>
    <w:rsid w:val="00F034DF"/>
    <w:rsid w:val="00F04055"/>
    <w:rsid w:val="00F04319"/>
    <w:rsid w:val="00F04F2A"/>
    <w:rsid w:val="00F05519"/>
    <w:rsid w:val="00F05CA7"/>
    <w:rsid w:val="00F0672A"/>
    <w:rsid w:val="00F072E7"/>
    <w:rsid w:val="00F078A7"/>
    <w:rsid w:val="00F07F3C"/>
    <w:rsid w:val="00F108BD"/>
    <w:rsid w:val="00F10F6B"/>
    <w:rsid w:val="00F11047"/>
    <w:rsid w:val="00F1123F"/>
    <w:rsid w:val="00F11315"/>
    <w:rsid w:val="00F11A16"/>
    <w:rsid w:val="00F11DE5"/>
    <w:rsid w:val="00F11E4F"/>
    <w:rsid w:val="00F12645"/>
    <w:rsid w:val="00F135CB"/>
    <w:rsid w:val="00F1381C"/>
    <w:rsid w:val="00F13DC6"/>
    <w:rsid w:val="00F1424A"/>
    <w:rsid w:val="00F1437A"/>
    <w:rsid w:val="00F14595"/>
    <w:rsid w:val="00F154A8"/>
    <w:rsid w:val="00F157B2"/>
    <w:rsid w:val="00F15804"/>
    <w:rsid w:val="00F16393"/>
    <w:rsid w:val="00F17F87"/>
    <w:rsid w:val="00F20B2A"/>
    <w:rsid w:val="00F20C97"/>
    <w:rsid w:val="00F214FA"/>
    <w:rsid w:val="00F21542"/>
    <w:rsid w:val="00F2279F"/>
    <w:rsid w:val="00F22CF3"/>
    <w:rsid w:val="00F22E54"/>
    <w:rsid w:val="00F23BFE"/>
    <w:rsid w:val="00F2412C"/>
    <w:rsid w:val="00F24316"/>
    <w:rsid w:val="00F253AD"/>
    <w:rsid w:val="00F26572"/>
    <w:rsid w:val="00F26608"/>
    <w:rsid w:val="00F268A1"/>
    <w:rsid w:val="00F26D41"/>
    <w:rsid w:val="00F27347"/>
    <w:rsid w:val="00F27724"/>
    <w:rsid w:val="00F30FE6"/>
    <w:rsid w:val="00F31040"/>
    <w:rsid w:val="00F31360"/>
    <w:rsid w:val="00F31470"/>
    <w:rsid w:val="00F31FA3"/>
    <w:rsid w:val="00F32118"/>
    <w:rsid w:val="00F3240D"/>
    <w:rsid w:val="00F33624"/>
    <w:rsid w:val="00F336BC"/>
    <w:rsid w:val="00F3403D"/>
    <w:rsid w:val="00F344F4"/>
    <w:rsid w:val="00F34D76"/>
    <w:rsid w:val="00F3526A"/>
    <w:rsid w:val="00F35393"/>
    <w:rsid w:val="00F353F2"/>
    <w:rsid w:val="00F35694"/>
    <w:rsid w:val="00F360C0"/>
    <w:rsid w:val="00F367BD"/>
    <w:rsid w:val="00F369A7"/>
    <w:rsid w:val="00F36A95"/>
    <w:rsid w:val="00F37C25"/>
    <w:rsid w:val="00F40039"/>
    <w:rsid w:val="00F4009C"/>
    <w:rsid w:val="00F40272"/>
    <w:rsid w:val="00F40514"/>
    <w:rsid w:val="00F4138D"/>
    <w:rsid w:val="00F41917"/>
    <w:rsid w:val="00F41DE2"/>
    <w:rsid w:val="00F42650"/>
    <w:rsid w:val="00F42736"/>
    <w:rsid w:val="00F42CBD"/>
    <w:rsid w:val="00F42CC6"/>
    <w:rsid w:val="00F4343B"/>
    <w:rsid w:val="00F43FB9"/>
    <w:rsid w:val="00F44226"/>
    <w:rsid w:val="00F44323"/>
    <w:rsid w:val="00F45391"/>
    <w:rsid w:val="00F461D8"/>
    <w:rsid w:val="00F46B64"/>
    <w:rsid w:val="00F46BC3"/>
    <w:rsid w:val="00F47934"/>
    <w:rsid w:val="00F47B5C"/>
    <w:rsid w:val="00F47BBC"/>
    <w:rsid w:val="00F5098C"/>
    <w:rsid w:val="00F50CA2"/>
    <w:rsid w:val="00F50CEE"/>
    <w:rsid w:val="00F51A31"/>
    <w:rsid w:val="00F51E7B"/>
    <w:rsid w:val="00F52BAB"/>
    <w:rsid w:val="00F55A25"/>
    <w:rsid w:val="00F55E59"/>
    <w:rsid w:val="00F56392"/>
    <w:rsid w:val="00F56494"/>
    <w:rsid w:val="00F56B91"/>
    <w:rsid w:val="00F56E55"/>
    <w:rsid w:val="00F57934"/>
    <w:rsid w:val="00F6015D"/>
    <w:rsid w:val="00F60956"/>
    <w:rsid w:val="00F615E8"/>
    <w:rsid w:val="00F616C3"/>
    <w:rsid w:val="00F61E2D"/>
    <w:rsid w:val="00F624C2"/>
    <w:rsid w:val="00F62FF8"/>
    <w:rsid w:val="00F63C1C"/>
    <w:rsid w:val="00F63D29"/>
    <w:rsid w:val="00F6420C"/>
    <w:rsid w:val="00F6446B"/>
    <w:rsid w:val="00F64D3E"/>
    <w:rsid w:val="00F64E80"/>
    <w:rsid w:val="00F65182"/>
    <w:rsid w:val="00F65AAD"/>
    <w:rsid w:val="00F669E3"/>
    <w:rsid w:val="00F7103E"/>
    <w:rsid w:val="00F7166B"/>
    <w:rsid w:val="00F719AB"/>
    <w:rsid w:val="00F71B79"/>
    <w:rsid w:val="00F72A4E"/>
    <w:rsid w:val="00F72EDB"/>
    <w:rsid w:val="00F733A2"/>
    <w:rsid w:val="00F734B6"/>
    <w:rsid w:val="00F7384B"/>
    <w:rsid w:val="00F7443F"/>
    <w:rsid w:val="00F744FB"/>
    <w:rsid w:val="00F757AC"/>
    <w:rsid w:val="00F766D1"/>
    <w:rsid w:val="00F7686F"/>
    <w:rsid w:val="00F768EA"/>
    <w:rsid w:val="00F76FB4"/>
    <w:rsid w:val="00F76FDA"/>
    <w:rsid w:val="00F7776A"/>
    <w:rsid w:val="00F77A0C"/>
    <w:rsid w:val="00F77CF3"/>
    <w:rsid w:val="00F805AD"/>
    <w:rsid w:val="00F80C65"/>
    <w:rsid w:val="00F80CEA"/>
    <w:rsid w:val="00F81033"/>
    <w:rsid w:val="00F824CE"/>
    <w:rsid w:val="00F82AB0"/>
    <w:rsid w:val="00F82ED4"/>
    <w:rsid w:val="00F84BFB"/>
    <w:rsid w:val="00F854EB"/>
    <w:rsid w:val="00F85AC5"/>
    <w:rsid w:val="00F85B25"/>
    <w:rsid w:val="00F85E2C"/>
    <w:rsid w:val="00F86280"/>
    <w:rsid w:val="00F87220"/>
    <w:rsid w:val="00F87787"/>
    <w:rsid w:val="00F87798"/>
    <w:rsid w:val="00F877CC"/>
    <w:rsid w:val="00F8797C"/>
    <w:rsid w:val="00F879B7"/>
    <w:rsid w:val="00F90C51"/>
    <w:rsid w:val="00F91316"/>
    <w:rsid w:val="00F9235C"/>
    <w:rsid w:val="00F9238A"/>
    <w:rsid w:val="00F924EF"/>
    <w:rsid w:val="00F926B9"/>
    <w:rsid w:val="00F92853"/>
    <w:rsid w:val="00F9309E"/>
    <w:rsid w:val="00F93234"/>
    <w:rsid w:val="00F9474D"/>
    <w:rsid w:val="00F96ACF"/>
    <w:rsid w:val="00F96CC7"/>
    <w:rsid w:val="00F9766B"/>
    <w:rsid w:val="00F977FB"/>
    <w:rsid w:val="00F97D38"/>
    <w:rsid w:val="00FA0198"/>
    <w:rsid w:val="00FA0DDE"/>
    <w:rsid w:val="00FA1338"/>
    <w:rsid w:val="00FA1633"/>
    <w:rsid w:val="00FA1A84"/>
    <w:rsid w:val="00FA2825"/>
    <w:rsid w:val="00FA2B29"/>
    <w:rsid w:val="00FA30EA"/>
    <w:rsid w:val="00FA394F"/>
    <w:rsid w:val="00FA4071"/>
    <w:rsid w:val="00FA663A"/>
    <w:rsid w:val="00FA77BF"/>
    <w:rsid w:val="00FA78F8"/>
    <w:rsid w:val="00FB0744"/>
    <w:rsid w:val="00FB10D2"/>
    <w:rsid w:val="00FB1178"/>
    <w:rsid w:val="00FB3012"/>
    <w:rsid w:val="00FB363E"/>
    <w:rsid w:val="00FB4987"/>
    <w:rsid w:val="00FB4FE8"/>
    <w:rsid w:val="00FB6262"/>
    <w:rsid w:val="00FB657B"/>
    <w:rsid w:val="00FB75B8"/>
    <w:rsid w:val="00FC0578"/>
    <w:rsid w:val="00FC07F0"/>
    <w:rsid w:val="00FC0AE4"/>
    <w:rsid w:val="00FC16EE"/>
    <w:rsid w:val="00FC1A1F"/>
    <w:rsid w:val="00FC1F8C"/>
    <w:rsid w:val="00FC27EF"/>
    <w:rsid w:val="00FC2F29"/>
    <w:rsid w:val="00FC38D8"/>
    <w:rsid w:val="00FC403D"/>
    <w:rsid w:val="00FC4D02"/>
    <w:rsid w:val="00FC52FC"/>
    <w:rsid w:val="00FC57F0"/>
    <w:rsid w:val="00FC5BE4"/>
    <w:rsid w:val="00FC63AB"/>
    <w:rsid w:val="00FD016B"/>
    <w:rsid w:val="00FD02DE"/>
    <w:rsid w:val="00FD076F"/>
    <w:rsid w:val="00FD097C"/>
    <w:rsid w:val="00FD0D02"/>
    <w:rsid w:val="00FD12AB"/>
    <w:rsid w:val="00FD180C"/>
    <w:rsid w:val="00FD24F9"/>
    <w:rsid w:val="00FD2D67"/>
    <w:rsid w:val="00FD3077"/>
    <w:rsid w:val="00FD32C3"/>
    <w:rsid w:val="00FD3311"/>
    <w:rsid w:val="00FD36B7"/>
    <w:rsid w:val="00FD3F57"/>
    <w:rsid w:val="00FD42A3"/>
    <w:rsid w:val="00FD4981"/>
    <w:rsid w:val="00FD51E8"/>
    <w:rsid w:val="00FD5D4D"/>
    <w:rsid w:val="00FD5F45"/>
    <w:rsid w:val="00FD5FFF"/>
    <w:rsid w:val="00FD687B"/>
    <w:rsid w:val="00FD6F6D"/>
    <w:rsid w:val="00FE0235"/>
    <w:rsid w:val="00FE144D"/>
    <w:rsid w:val="00FE19E8"/>
    <w:rsid w:val="00FE1C0C"/>
    <w:rsid w:val="00FE206F"/>
    <w:rsid w:val="00FE292D"/>
    <w:rsid w:val="00FE2A40"/>
    <w:rsid w:val="00FE324F"/>
    <w:rsid w:val="00FE384C"/>
    <w:rsid w:val="00FE42A6"/>
    <w:rsid w:val="00FE4633"/>
    <w:rsid w:val="00FE4E67"/>
    <w:rsid w:val="00FE50F7"/>
    <w:rsid w:val="00FE5249"/>
    <w:rsid w:val="00FE5C9F"/>
    <w:rsid w:val="00FE636C"/>
    <w:rsid w:val="00FE6B61"/>
    <w:rsid w:val="00FE6CE6"/>
    <w:rsid w:val="00FE70A7"/>
    <w:rsid w:val="00FE72B2"/>
    <w:rsid w:val="00FE74EB"/>
    <w:rsid w:val="00FE75F6"/>
    <w:rsid w:val="00FE7A75"/>
    <w:rsid w:val="00FF1481"/>
    <w:rsid w:val="00FF1569"/>
    <w:rsid w:val="00FF16DD"/>
    <w:rsid w:val="00FF1827"/>
    <w:rsid w:val="00FF1F5C"/>
    <w:rsid w:val="00FF245C"/>
    <w:rsid w:val="00FF2E56"/>
    <w:rsid w:val="00FF34D4"/>
    <w:rsid w:val="00FF3778"/>
    <w:rsid w:val="00FF3C63"/>
    <w:rsid w:val="00FF3CC2"/>
    <w:rsid w:val="00FF3ED6"/>
    <w:rsid w:val="00FF4926"/>
    <w:rsid w:val="00FF52F2"/>
    <w:rsid w:val="00FF55BF"/>
    <w:rsid w:val="00FF5D5A"/>
    <w:rsid w:val="00FF5E57"/>
    <w:rsid w:val="00FF6433"/>
    <w:rsid w:val="00FF6D97"/>
    <w:rsid w:val="055C4E5B"/>
    <w:rsid w:val="07818A9A"/>
    <w:rsid w:val="0CB8BE4A"/>
    <w:rsid w:val="12F19F6A"/>
    <w:rsid w:val="13F118C8"/>
    <w:rsid w:val="186B1B2C"/>
    <w:rsid w:val="18E77C26"/>
    <w:rsid w:val="1D4D5611"/>
    <w:rsid w:val="1F8AF985"/>
    <w:rsid w:val="208B60F9"/>
    <w:rsid w:val="20B86C0A"/>
    <w:rsid w:val="212D13DB"/>
    <w:rsid w:val="217B6994"/>
    <w:rsid w:val="219C92AD"/>
    <w:rsid w:val="2213E206"/>
    <w:rsid w:val="23146515"/>
    <w:rsid w:val="27089163"/>
    <w:rsid w:val="27B5973E"/>
    <w:rsid w:val="28345A14"/>
    <w:rsid w:val="287F0636"/>
    <w:rsid w:val="2A1B816B"/>
    <w:rsid w:val="313EBE7F"/>
    <w:rsid w:val="34844975"/>
    <w:rsid w:val="365BEBEE"/>
    <w:rsid w:val="37464701"/>
    <w:rsid w:val="3C2749BA"/>
    <w:rsid w:val="43742BE8"/>
    <w:rsid w:val="454898C8"/>
    <w:rsid w:val="4832A877"/>
    <w:rsid w:val="4AAA2FAC"/>
    <w:rsid w:val="4AE7BBF7"/>
    <w:rsid w:val="4B14C6CB"/>
    <w:rsid w:val="4D4E538A"/>
    <w:rsid w:val="4F201D9F"/>
    <w:rsid w:val="516B11CD"/>
    <w:rsid w:val="54307B06"/>
    <w:rsid w:val="562E0FD9"/>
    <w:rsid w:val="57EFBA71"/>
    <w:rsid w:val="595C034C"/>
    <w:rsid w:val="5B750CD4"/>
    <w:rsid w:val="5C32EF0D"/>
    <w:rsid w:val="5D1EB33F"/>
    <w:rsid w:val="5E4B8C4A"/>
    <w:rsid w:val="5F4281CC"/>
    <w:rsid w:val="623A5132"/>
    <w:rsid w:val="62F5BE91"/>
    <w:rsid w:val="633B082F"/>
    <w:rsid w:val="654663D9"/>
    <w:rsid w:val="65CCDFC7"/>
    <w:rsid w:val="67B7A061"/>
    <w:rsid w:val="6B4366AE"/>
    <w:rsid w:val="6B907AEA"/>
    <w:rsid w:val="6EBD738A"/>
    <w:rsid w:val="7055CC08"/>
    <w:rsid w:val="7135D4B5"/>
    <w:rsid w:val="79F146D7"/>
    <w:rsid w:val="7B13D873"/>
    <w:rsid w:val="7E29A339"/>
    <w:rsid w:val="7F7912A9"/>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7E43A76B-B171-464E-9667-3966F489F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10D4B"/>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C65E3D"/>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qFormat/>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unhideWhenUsed/>
    <w:rsid w:val="00654DBC"/>
    <w:pPr>
      <w:spacing w:line="240" w:lineRule="auto"/>
    </w:pPr>
    <w:rPr>
      <w:szCs w:val="20"/>
    </w:rPr>
  </w:style>
  <w:style w:type="character" w:customStyle="1" w:styleId="FunotentextZchn">
    <w:name w:val="Fußnotentext Zchn"/>
    <w:basedOn w:val="Absatz-Standardschriftart"/>
    <w:link w:val="Funotentext"/>
    <w:uiPriority w:val="99"/>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table" w:styleId="Gitternetztabelle1hellAkzent3">
    <w:name w:val="Grid Table 1 Light Accent 3"/>
    <w:basedOn w:val="NormaleTabelle"/>
    <w:uiPriority w:val="46"/>
    <w:rsid w:val="00FA2825"/>
    <w:tblPr>
      <w:tblStyleRowBandSize w:val="1"/>
      <w:tblStyleColBandSize w:val="1"/>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Pr>
    <w:tblStylePr w:type="firstRow">
      <w:rPr>
        <w:b/>
        <w:bCs/>
      </w:rPr>
      <w:tblPr/>
      <w:tcPr>
        <w:tcBorders>
          <w:bottom w:val="single" w:sz="12" w:space="0" w:color="6D6DB0" w:themeColor="accent3" w:themeTint="99"/>
        </w:tcBorders>
      </w:tcPr>
    </w:tblStylePr>
    <w:tblStylePr w:type="lastRow">
      <w:rPr>
        <w:b/>
        <w:bCs/>
      </w:rPr>
      <w:tblPr/>
      <w:tcPr>
        <w:tcBorders>
          <w:top w:val="double" w:sz="2" w:space="0" w:color="6D6DB0" w:themeColor="accent3" w:themeTint="99"/>
        </w:tcBorders>
      </w:tcPr>
    </w:tblStylePr>
    <w:tblStylePr w:type="firstCol">
      <w:rPr>
        <w:b/>
        <w:bCs/>
      </w:rPr>
    </w:tblStylePr>
    <w:tblStylePr w:type="lastCol">
      <w:rPr>
        <w:b/>
        <w:bCs/>
      </w:rPr>
    </w:tblStylePr>
  </w:style>
  <w:style w:type="paragraph" w:styleId="StandardWeb">
    <w:name w:val="Normal (Web)"/>
    <w:basedOn w:val="Standard"/>
    <w:uiPriority w:val="99"/>
    <w:unhideWhenUsed/>
    <w:rsid w:val="00DD4AE2"/>
    <w:pPr>
      <w:spacing w:before="100" w:beforeAutospacing="1" w:after="100" w:afterAutospacing="1" w:line="240" w:lineRule="auto"/>
    </w:pPr>
    <w:rPr>
      <w:rFonts w:ascii="Times New Roman" w:eastAsia="Times New Roman" w:hAnsi="Times New Roman" w:cs="Times New Roman"/>
      <w:sz w:val="24"/>
      <w:lang w:eastAsia="de-DE"/>
    </w:rPr>
  </w:style>
  <w:style w:type="table" w:customStyle="1" w:styleId="TEST">
    <w:name w:val="TEST"/>
    <w:basedOn w:val="Gitternetztabelle1hellAkzent4"/>
    <w:uiPriority w:val="99"/>
    <w:rsid w:val="0052101D"/>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table" w:styleId="Gitternetztabelle6farbigAkzent4">
    <w:name w:val="Grid Table 6 Colorful Accent 4"/>
    <w:basedOn w:val="NormaleTabelle"/>
    <w:uiPriority w:val="51"/>
    <w:rsid w:val="00626D16"/>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4" w:space="0" w:color="DAE0EB" w:themeColor="accent4" w:themeTint="99"/>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1hellAkzent4">
    <w:name w:val="Grid Table 1 Light Accent 4"/>
    <w:basedOn w:val="NormaleTabelle"/>
    <w:uiPriority w:val="46"/>
    <w:rsid w:val="0052101D"/>
    <w:tblPr>
      <w:tblStyleRowBandSize w:val="1"/>
      <w:tblStyleColBandSize w:val="1"/>
      <w:tblBorders>
        <w:top w:val="single" w:sz="4" w:space="0" w:color="E6EAF2" w:themeColor="accent4" w:themeTint="66"/>
        <w:left w:val="single" w:sz="4" w:space="0" w:color="E6EAF2" w:themeColor="accent4" w:themeTint="66"/>
        <w:bottom w:val="single" w:sz="4" w:space="0" w:color="E6EAF2" w:themeColor="accent4" w:themeTint="66"/>
        <w:right w:val="single" w:sz="4" w:space="0" w:color="E6EAF2" w:themeColor="accent4" w:themeTint="66"/>
        <w:insideH w:val="single" w:sz="4" w:space="0" w:color="E6EAF2" w:themeColor="accent4" w:themeTint="66"/>
        <w:insideV w:val="single" w:sz="4" w:space="0" w:color="E6EAF2" w:themeColor="accent4" w:themeTint="66"/>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paragraph" w:customStyle="1" w:styleId="pf0">
    <w:name w:val="pf0"/>
    <w:basedOn w:val="Standard"/>
    <w:rsid w:val="00115CC9"/>
    <w:pPr>
      <w:spacing w:before="100" w:beforeAutospacing="1" w:after="100" w:afterAutospacing="1" w:line="240" w:lineRule="auto"/>
    </w:pPr>
    <w:rPr>
      <w:rFonts w:ascii="Times New Roman" w:eastAsia="Times New Roman" w:hAnsi="Times New Roman" w:cs="Times New Roman"/>
      <w:sz w:val="24"/>
      <w:lang w:eastAsia="de-AT"/>
    </w:rPr>
  </w:style>
  <w:style w:type="character" w:customStyle="1" w:styleId="ui-provider">
    <w:name w:val="ui-provider"/>
    <w:basedOn w:val="Absatz-Standardschriftart"/>
    <w:rsid w:val="00FD36B7"/>
  </w:style>
  <w:style w:type="table" w:styleId="Gitternetztabelle3Akzent6">
    <w:name w:val="Grid Table 3 Accent 6"/>
    <w:basedOn w:val="NormaleTabelle"/>
    <w:uiPriority w:val="48"/>
    <w:rsid w:val="00BE5102"/>
    <w:pPr>
      <w:spacing w:line="240" w:lineRule="auto"/>
    </w:pPr>
    <w:tblPr>
      <w:tblStyleRowBandSize w:val="1"/>
      <w:tblStyleColBandSize w:val="1"/>
      <w:tblBorders>
        <w:top w:val="single" w:sz="4" w:space="0" w:color="F7F6FB" w:themeColor="accent6" w:themeTint="99"/>
        <w:left w:val="single" w:sz="4" w:space="0" w:color="F7F6FB" w:themeColor="accent6" w:themeTint="99"/>
        <w:bottom w:val="single" w:sz="4" w:space="0" w:color="F7F6FB" w:themeColor="accent6" w:themeTint="99"/>
        <w:right w:val="single" w:sz="4" w:space="0" w:color="F7F6FB" w:themeColor="accent6" w:themeTint="99"/>
        <w:insideH w:val="single" w:sz="4" w:space="0" w:color="F7F6FB" w:themeColor="accent6" w:themeTint="99"/>
        <w:insideV w:val="single" w:sz="4" w:space="0" w:color="F7F6F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D" w:themeFill="accent6" w:themeFillTint="33"/>
      </w:tcPr>
    </w:tblStylePr>
    <w:tblStylePr w:type="band1Horz">
      <w:tblPr/>
      <w:tcPr>
        <w:shd w:val="clear" w:color="auto" w:fill="FCFCFD" w:themeFill="accent6" w:themeFillTint="33"/>
      </w:tcPr>
    </w:tblStylePr>
    <w:tblStylePr w:type="neCell">
      <w:tblPr/>
      <w:tcPr>
        <w:tcBorders>
          <w:bottom w:val="single" w:sz="4" w:space="0" w:color="F7F6FB" w:themeColor="accent6" w:themeTint="99"/>
        </w:tcBorders>
      </w:tcPr>
    </w:tblStylePr>
    <w:tblStylePr w:type="nwCell">
      <w:tblPr/>
      <w:tcPr>
        <w:tcBorders>
          <w:bottom w:val="single" w:sz="4" w:space="0" w:color="F7F6FB" w:themeColor="accent6" w:themeTint="99"/>
        </w:tcBorders>
      </w:tcPr>
    </w:tblStylePr>
    <w:tblStylePr w:type="seCell">
      <w:tblPr/>
      <w:tcPr>
        <w:tcBorders>
          <w:top w:val="single" w:sz="4" w:space="0" w:color="F7F6FB" w:themeColor="accent6" w:themeTint="99"/>
        </w:tcBorders>
      </w:tcPr>
    </w:tblStylePr>
    <w:tblStylePr w:type="swCell">
      <w:tblPr/>
      <w:tcPr>
        <w:tcBorders>
          <w:top w:val="single" w:sz="4" w:space="0" w:color="F7F6FB" w:themeColor="accent6" w:themeTint="99"/>
        </w:tcBorders>
      </w:tcPr>
    </w:tblStylePr>
  </w:style>
  <w:style w:type="table" w:styleId="Gitternetztabelle3Akzent5">
    <w:name w:val="Grid Table 3 Accent 5"/>
    <w:basedOn w:val="NormaleTabelle"/>
    <w:uiPriority w:val="48"/>
    <w:rsid w:val="00BE5102"/>
    <w:pPr>
      <w:spacing w:line="240" w:lineRule="auto"/>
    </w:pPr>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0F6" w:themeFill="accent5" w:themeFillTint="33"/>
      </w:tcPr>
    </w:tblStylePr>
    <w:tblStylePr w:type="band1Horz">
      <w:tblPr/>
      <w:tcPr>
        <w:shd w:val="clear" w:color="auto" w:fill="F1F0F6" w:themeFill="accent5" w:themeFillTint="33"/>
      </w:tcPr>
    </w:tblStylePr>
    <w:tblStylePr w:type="neCell">
      <w:tblPr/>
      <w:tcPr>
        <w:tcBorders>
          <w:bottom w:val="single" w:sz="4" w:space="0" w:color="D7D3E4" w:themeColor="accent5" w:themeTint="99"/>
        </w:tcBorders>
      </w:tcPr>
    </w:tblStylePr>
    <w:tblStylePr w:type="nwCell">
      <w:tblPr/>
      <w:tcPr>
        <w:tcBorders>
          <w:bottom w:val="single" w:sz="4" w:space="0" w:color="D7D3E4" w:themeColor="accent5" w:themeTint="99"/>
        </w:tcBorders>
      </w:tcPr>
    </w:tblStylePr>
    <w:tblStylePr w:type="seCell">
      <w:tblPr/>
      <w:tcPr>
        <w:tcBorders>
          <w:top w:val="single" w:sz="4" w:space="0" w:color="D7D3E4" w:themeColor="accent5" w:themeTint="99"/>
        </w:tcBorders>
      </w:tcPr>
    </w:tblStylePr>
    <w:tblStylePr w:type="swCell">
      <w:tblPr/>
      <w:tcPr>
        <w:tcBorders>
          <w:top w:val="single" w:sz="4" w:space="0" w:color="D7D3E4" w:themeColor="accent5" w:themeTint="99"/>
        </w:tcBorders>
      </w:tcPr>
    </w:tblStylePr>
  </w:style>
  <w:style w:type="paragraph" w:styleId="Beschriftung">
    <w:name w:val="caption"/>
    <w:basedOn w:val="Standard"/>
    <w:next w:val="Standard"/>
    <w:uiPriority w:val="35"/>
    <w:unhideWhenUsed/>
    <w:qFormat/>
    <w:rsid w:val="00743CD2"/>
    <w:pPr>
      <w:spacing w:after="200" w:line="240" w:lineRule="auto"/>
    </w:pPr>
    <w:rPr>
      <w:i/>
      <w:iCs/>
      <w:color w:val="484848" w:themeColor="text2"/>
      <w:sz w:val="18"/>
      <w:szCs w:val="18"/>
    </w:rPr>
  </w:style>
  <w:style w:type="paragraph" w:customStyle="1" w:styleId="paragraph">
    <w:name w:val="paragraph"/>
    <w:basedOn w:val="Standard"/>
    <w:rsid w:val="00966862"/>
    <w:pPr>
      <w:spacing w:before="100" w:beforeAutospacing="1" w:after="100" w:afterAutospacing="1" w:line="240" w:lineRule="auto"/>
    </w:pPr>
    <w:rPr>
      <w:rFonts w:ascii="Times New Roman" w:eastAsia="Times New Roman" w:hAnsi="Times New Roman" w:cs="Times New Roman"/>
      <w:sz w:val="24"/>
      <w:lang w:eastAsia="de-AT"/>
    </w:rPr>
  </w:style>
  <w:style w:type="character" w:customStyle="1" w:styleId="normaltextrun">
    <w:name w:val="normaltextrun"/>
    <w:basedOn w:val="Absatz-Standardschriftart"/>
    <w:rsid w:val="00966862"/>
  </w:style>
  <w:style w:type="character" w:customStyle="1" w:styleId="eop">
    <w:name w:val="eop"/>
    <w:basedOn w:val="Absatz-Standardschriftart"/>
    <w:rsid w:val="00966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337446">
      <w:bodyDiv w:val="1"/>
      <w:marLeft w:val="0"/>
      <w:marRight w:val="0"/>
      <w:marTop w:val="0"/>
      <w:marBottom w:val="0"/>
      <w:divBdr>
        <w:top w:val="none" w:sz="0" w:space="0" w:color="auto"/>
        <w:left w:val="none" w:sz="0" w:space="0" w:color="auto"/>
        <w:bottom w:val="none" w:sz="0" w:space="0" w:color="auto"/>
        <w:right w:val="none" w:sz="0" w:space="0" w:color="auto"/>
      </w:divBdr>
      <w:divsChild>
        <w:div w:id="1450248208">
          <w:marLeft w:val="0"/>
          <w:marRight w:val="0"/>
          <w:marTop w:val="0"/>
          <w:marBottom w:val="0"/>
          <w:divBdr>
            <w:top w:val="none" w:sz="0" w:space="0" w:color="auto"/>
            <w:left w:val="none" w:sz="0" w:space="0" w:color="auto"/>
            <w:bottom w:val="none" w:sz="0" w:space="0" w:color="auto"/>
            <w:right w:val="none" w:sz="0" w:space="0" w:color="auto"/>
          </w:divBdr>
          <w:divsChild>
            <w:div w:id="1686663648">
              <w:marLeft w:val="0"/>
              <w:marRight w:val="0"/>
              <w:marTop w:val="0"/>
              <w:marBottom w:val="0"/>
              <w:divBdr>
                <w:top w:val="none" w:sz="0" w:space="0" w:color="auto"/>
                <w:left w:val="none" w:sz="0" w:space="0" w:color="auto"/>
                <w:bottom w:val="none" w:sz="0" w:space="0" w:color="auto"/>
                <w:right w:val="none" w:sz="0" w:space="0" w:color="auto"/>
              </w:divBdr>
              <w:divsChild>
                <w:div w:id="504901474">
                  <w:marLeft w:val="0"/>
                  <w:marRight w:val="0"/>
                  <w:marTop w:val="0"/>
                  <w:marBottom w:val="0"/>
                  <w:divBdr>
                    <w:top w:val="none" w:sz="0" w:space="0" w:color="auto"/>
                    <w:left w:val="none" w:sz="0" w:space="0" w:color="auto"/>
                    <w:bottom w:val="none" w:sz="0" w:space="0" w:color="auto"/>
                    <w:right w:val="none" w:sz="0" w:space="0" w:color="auto"/>
                  </w:divBdr>
                  <w:divsChild>
                    <w:div w:id="1663267812">
                      <w:marLeft w:val="0"/>
                      <w:marRight w:val="0"/>
                      <w:marTop w:val="0"/>
                      <w:marBottom w:val="0"/>
                      <w:divBdr>
                        <w:top w:val="none" w:sz="0" w:space="0" w:color="auto"/>
                        <w:left w:val="none" w:sz="0" w:space="0" w:color="auto"/>
                        <w:bottom w:val="none" w:sz="0" w:space="0" w:color="auto"/>
                        <w:right w:val="none" w:sz="0" w:space="0" w:color="auto"/>
                      </w:divBdr>
                      <w:divsChild>
                        <w:div w:id="1816414326">
                          <w:marLeft w:val="0"/>
                          <w:marRight w:val="0"/>
                          <w:marTop w:val="0"/>
                          <w:marBottom w:val="0"/>
                          <w:divBdr>
                            <w:top w:val="none" w:sz="0" w:space="0" w:color="auto"/>
                            <w:left w:val="none" w:sz="0" w:space="0" w:color="auto"/>
                            <w:bottom w:val="none" w:sz="0" w:space="0" w:color="auto"/>
                            <w:right w:val="none" w:sz="0" w:space="0" w:color="auto"/>
                          </w:divBdr>
                          <w:divsChild>
                            <w:div w:id="563570938">
                              <w:marLeft w:val="0"/>
                              <w:marRight w:val="0"/>
                              <w:marTop w:val="0"/>
                              <w:marBottom w:val="0"/>
                              <w:divBdr>
                                <w:top w:val="none" w:sz="0" w:space="0" w:color="auto"/>
                                <w:left w:val="none" w:sz="0" w:space="0" w:color="auto"/>
                                <w:bottom w:val="none" w:sz="0" w:space="0" w:color="auto"/>
                                <w:right w:val="none" w:sz="0" w:space="0" w:color="auto"/>
                              </w:divBdr>
                              <w:divsChild>
                                <w:div w:id="948004098">
                                  <w:marLeft w:val="0"/>
                                  <w:marRight w:val="0"/>
                                  <w:marTop w:val="0"/>
                                  <w:marBottom w:val="0"/>
                                  <w:divBdr>
                                    <w:top w:val="none" w:sz="0" w:space="0" w:color="auto"/>
                                    <w:left w:val="none" w:sz="0" w:space="0" w:color="auto"/>
                                    <w:bottom w:val="none" w:sz="0" w:space="0" w:color="auto"/>
                                    <w:right w:val="none" w:sz="0" w:space="0" w:color="auto"/>
                                  </w:divBdr>
                                  <w:divsChild>
                                    <w:div w:id="697974744">
                                      <w:marLeft w:val="75"/>
                                      <w:marRight w:val="75"/>
                                      <w:marTop w:val="0"/>
                                      <w:marBottom w:val="60"/>
                                      <w:divBdr>
                                        <w:top w:val="none" w:sz="0" w:space="0" w:color="auto"/>
                                        <w:left w:val="none" w:sz="0" w:space="0" w:color="auto"/>
                                        <w:bottom w:val="none" w:sz="0" w:space="0" w:color="auto"/>
                                        <w:right w:val="none" w:sz="0" w:space="0" w:color="auto"/>
                                      </w:divBdr>
                                      <w:divsChild>
                                        <w:div w:id="1895896250">
                                          <w:marLeft w:val="0"/>
                                          <w:marRight w:val="0"/>
                                          <w:marTop w:val="0"/>
                                          <w:marBottom w:val="0"/>
                                          <w:divBdr>
                                            <w:top w:val="none" w:sz="0" w:space="0" w:color="auto"/>
                                            <w:left w:val="none" w:sz="0" w:space="0" w:color="auto"/>
                                            <w:bottom w:val="none" w:sz="0" w:space="0" w:color="auto"/>
                                            <w:right w:val="none" w:sz="0" w:space="0" w:color="auto"/>
                                          </w:divBdr>
                                          <w:divsChild>
                                            <w:div w:id="104749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08460">
                                      <w:marLeft w:val="75"/>
                                      <w:marRight w:val="75"/>
                                      <w:marTop w:val="0"/>
                                      <w:marBottom w:val="60"/>
                                      <w:divBdr>
                                        <w:top w:val="none" w:sz="0" w:space="0" w:color="auto"/>
                                        <w:left w:val="none" w:sz="0" w:space="0" w:color="auto"/>
                                        <w:bottom w:val="none" w:sz="0" w:space="0" w:color="auto"/>
                                        <w:right w:val="none" w:sz="0" w:space="0" w:color="auto"/>
                                      </w:divBdr>
                                      <w:divsChild>
                                        <w:div w:id="643697485">
                                          <w:marLeft w:val="0"/>
                                          <w:marRight w:val="0"/>
                                          <w:marTop w:val="0"/>
                                          <w:marBottom w:val="0"/>
                                          <w:divBdr>
                                            <w:top w:val="none" w:sz="0" w:space="0" w:color="auto"/>
                                            <w:left w:val="none" w:sz="0" w:space="0" w:color="auto"/>
                                            <w:bottom w:val="none" w:sz="0" w:space="0" w:color="auto"/>
                                            <w:right w:val="none" w:sz="0" w:space="0" w:color="auto"/>
                                          </w:divBdr>
                                          <w:divsChild>
                                            <w:div w:id="169430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240600">
                                      <w:marLeft w:val="75"/>
                                      <w:marRight w:val="75"/>
                                      <w:marTop w:val="0"/>
                                      <w:marBottom w:val="60"/>
                                      <w:divBdr>
                                        <w:top w:val="none" w:sz="0" w:space="0" w:color="auto"/>
                                        <w:left w:val="none" w:sz="0" w:space="0" w:color="auto"/>
                                        <w:bottom w:val="none" w:sz="0" w:space="0" w:color="auto"/>
                                        <w:right w:val="none" w:sz="0" w:space="0" w:color="auto"/>
                                      </w:divBdr>
                                      <w:divsChild>
                                        <w:div w:id="732705323">
                                          <w:marLeft w:val="0"/>
                                          <w:marRight w:val="0"/>
                                          <w:marTop w:val="0"/>
                                          <w:marBottom w:val="0"/>
                                          <w:divBdr>
                                            <w:top w:val="none" w:sz="0" w:space="0" w:color="auto"/>
                                            <w:left w:val="none" w:sz="0" w:space="0" w:color="auto"/>
                                            <w:bottom w:val="none" w:sz="0" w:space="0" w:color="auto"/>
                                            <w:right w:val="none" w:sz="0" w:space="0" w:color="auto"/>
                                          </w:divBdr>
                                          <w:divsChild>
                                            <w:div w:id="71246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261797">
                                      <w:marLeft w:val="75"/>
                                      <w:marRight w:val="75"/>
                                      <w:marTop w:val="0"/>
                                      <w:marBottom w:val="60"/>
                                      <w:divBdr>
                                        <w:top w:val="none" w:sz="0" w:space="0" w:color="auto"/>
                                        <w:left w:val="none" w:sz="0" w:space="0" w:color="auto"/>
                                        <w:bottom w:val="none" w:sz="0" w:space="0" w:color="auto"/>
                                        <w:right w:val="none" w:sz="0" w:space="0" w:color="auto"/>
                                      </w:divBdr>
                                      <w:divsChild>
                                        <w:div w:id="655766146">
                                          <w:marLeft w:val="0"/>
                                          <w:marRight w:val="0"/>
                                          <w:marTop w:val="0"/>
                                          <w:marBottom w:val="0"/>
                                          <w:divBdr>
                                            <w:top w:val="none" w:sz="0" w:space="0" w:color="auto"/>
                                            <w:left w:val="none" w:sz="0" w:space="0" w:color="auto"/>
                                            <w:bottom w:val="none" w:sz="0" w:space="0" w:color="auto"/>
                                            <w:right w:val="none" w:sz="0" w:space="0" w:color="auto"/>
                                          </w:divBdr>
                                          <w:divsChild>
                                            <w:div w:id="48713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185380">
                                      <w:marLeft w:val="75"/>
                                      <w:marRight w:val="75"/>
                                      <w:marTop w:val="0"/>
                                      <w:marBottom w:val="60"/>
                                      <w:divBdr>
                                        <w:top w:val="none" w:sz="0" w:space="0" w:color="auto"/>
                                        <w:left w:val="none" w:sz="0" w:space="0" w:color="auto"/>
                                        <w:bottom w:val="none" w:sz="0" w:space="0" w:color="auto"/>
                                        <w:right w:val="none" w:sz="0" w:space="0" w:color="auto"/>
                                      </w:divBdr>
                                      <w:divsChild>
                                        <w:div w:id="478572489">
                                          <w:marLeft w:val="0"/>
                                          <w:marRight w:val="0"/>
                                          <w:marTop w:val="0"/>
                                          <w:marBottom w:val="0"/>
                                          <w:divBdr>
                                            <w:top w:val="none" w:sz="0" w:space="0" w:color="auto"/>
                                            <w:left w:val="none" w:sz="0" w:space="0" w:color="auto"/>
                                            <w:bottom w:val="none" w:sz="0" w:space="0" w:color="auto"/>
                                            <w:right w:val="none" w:sz="0" w:space="0" w:color="auto"/>
                                          </w:divBdr>
                                          <w:divsChild>
                                            <w:div w:id="62091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89492">
                                      <w:marLeft w:val="75"/>
                                      <w:marRight w:val="75"/>
                                      <w:marTop w:val="0"/>
                                      <w:marBottom w:val="60"/>
                                      <w:divBdr>
                                        <w:top w:val="none" w:sz="0" w:space="0" w:color="auto"/>
                                        <w:left w:val="none" w:sz="0" w:space="0" w:color="auto"/>
                                        <w:bottom w:val="none" w:sz="0" w:space="0" w:color="auto"/>
                                        <w:right w:val="none" w:sz="0" w:space="0" w:color="auto"/>
                                      </w:divBdr>
                                      <w:divsChild>
                                        <w:div w:id="2006394438">
                                          <w:marLeft w:val="0"/>
                                          <w:marRight w:val="0"/>
                                          <w:marTop w:val="0"/>
                                          <w:marBottom w:val="0"/>
                                          <w:divBdr>
                                            <w:top w:val="none" w:sz="0" w:space="0" w:color="auto"/>
                                            <w:left w:val="none" w:sz="0" w:space="0" w:color="auto"/>
                                            <w:bottom w:val="none" w:sz="0" w:space="0" w:color="auto"/>
                                            <w:right w:val="none" w:sz="0" w:space="0" w:color="auto"/>
                                          </w:divBdr>
                                          <w:divsChild>
                                            <w:div w:id="102309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51755">
                                      <w:marLeft w:val="75"/>
                                      <w:marRight w:val="75"/>
                                      <w:marTop w:val="0"/>
                                      <w:marBottom w:val="60"/>
                                      <w:divBdr>
                                        <w:top w:val="none" w:sz="0" w:space="0" w:color="auto"/>
                                        <w:left w:val="none" w:sz="0" w:space="0" w:color="auto"/>
                                        <w:bottom w:val="none" w:sz="0" w:space="0" w:color="auto"/>
                                        <w:right w:val="none" w:sz="0" w:space="0" w:color="auto"/>
                                      </w:divBdr>
                                      <w:divsChild>
                                        <w:div w:id="618146702">
                                          <w:marLeft w:val="0"/>
                                          <w:marRight w:val="0"/>
                                          <w:marTop w:val="0"/>
                                          <w:marBottom w:val="0"/>
                                          <w:divBdr>
                                            <w:top w:val="none" w:sz="0" w:space="0" w:color="auto"/>
                                            <w:left w:val="none" w:sz="0" w:space="0" w:color="auto"/>
                                            <w:bottom w:val="none" w:sz="0" w:space="0" w:color="auto"/>
                                            <w:right w:val="none" w:sz="0" w:space="0" w:color="auto"/>
                                          </w:divBdr>
                                          <w:divsChild>
                                            <w:div w:id="21400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492765977">
      <w:bodyDiv w:val="1"/>
      <w:marLeft w:val="0"/>
      <w:marRight w:val="0"/>
      <w:marTop w:val="0"/>
      <w:marBottom w:val="0"/>
      <w:divBdr>
        <w:top w:val="none" w:sz="0" w:space="0" w:color="auto"/>
        <w:left w:val="none" w:sz="0" w:space="0" w:color="auto"/>
        <w:bottom w:val="none" w:sz="0" w:space="0" w:color="auto"/>
        <w:right w:val="none" w:sz="0" w:space="0" w:color="auto"/>
      </w:divBdr>
      <w:divsChild>
        <w:div w:id="437915461">
          <w:marLeft w:val="75"/>
          <w:marRight w:val="75"/>
          <w:marTop w:val="0"/>
          <w:marBottom w:val="60"/>
          <w:divBdr>
            <w:top w:val="none" w:sz="0" w:space="0" w:color="auto"/>
            <w:left w:val="none" w:sz="0" w:space="0" w:color="auto"/>
            <w:bottom w:val="none" w:sz="0" w:space="0" w:color="auto"/>
            <w:right w:val="none" w:sz="0" w:space="0" w:color="auto"/>
          </w:divBdr>
          <w:divsChild>
            <w:div w:id="109132972">
              <w:marLeft w:val="0"/>
              <w:marRight w:val="0"/>
              <w:marTop w:val="0"/>
              <w:marBottom w:val="0"/>
              <w:divBdr>
                <w:top w:val="none" w:sz="0" w:space="0" w:color="auto"/>
                <w:left w:val="none" w:sz="0" w:space="0" w:color="auto"/>
                <w:bottom w:val="none" w:sz="0" w:space="0" w:color="auto"/>
                <w:right w:val="none" w:sz="0" w:space="0" w:color="auto"/>
              </w:divBdr>
              <w:divsChild>
                <w:div w:id="67195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97208">
          <w:marLeft w:val="75"/>
          <w:marRight w:val="75"/>
          <w:marTop w:val="0"/>
          <w:marBottom w:val="60"/>
          <w:divBdr>
            <w:top w:val="none" w:sz="0" w:space="0" w:color="auto"/>
            <w:left w:val="none" w:sz="0" w:space="0" w:color="auto"/>
            <w:bottom w:val="none" w:sz="0" w:space="0" w:color="auto"/>
            <w:right w:val="none" w:sz="0" w:space="0" w:color="auto"/>
          </w:divBdr>
          <w:divsChild>
            <w:div w:id="211966515">
              <w:marLeft w:val="0"/>
              <w:marRight w:val="0"/>
              <w:marTop w:val="0"/>
              <w:marBottom w:val="0"/>
              <w:divBdr>
                <w:top w:val="none" w:sz="0" w:space="0" w:color="auto"/>
                <w:left w:val="none" w:sz="0" w:space="0" w:color="auto"/>
                <w:bottom w:val="none" w:sz="0" w:space="0" w:color="auto"/>
                <w:right w:val="none" w:sz="0" w:space="0" w:color="auto"/>
              </w:divBdr>
              <w:divsChild>
                <w:div w:id="13875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03376">
          <w:marLeft w:val="75"/>
          <w:marRight w:val="75"/>
          <w:marTop w:val="0"/>
          <w:marBottom w:val="60"/>
          <w:divBdr>
            <w:top w:val="none" w:sz="0" w:space="0" w:color="auto"/>
            <w:left w:val="none" w:sz="0" w:space="0" w:color="auto"/>
            <w:bottom w:val="none" w:sz="0" w:space="0" w:color="auto"/>
            <w:right w:val="none" w:sz="0" w:space="0" w:color="auto"/>
          </w:divBdr>
          <w:divsChild>
            <w:div w:id="2143384748">
              <w:marLeft w:val="0"/>
              <w:marRight w:val="0"/>
              <w:marTop w:val="0"/>
              <w:marBottom w:val="0"/>
              <w:divBdr>
                <w:top w:val="none" w:sz="0" w:space="0" w:color="auto"/>
                <w:left w:val="none" w:sz="0" w:space="0" w:color="auto"/>
                <w:bottom w:val="none" w:sz="0" w:space="0" w:color="auto"/>
                <w:right w:val="none" w:sz="0" w:space="0" w:color="auto"/>
              </w:divBdr>
              <w:divsChild>
                <w:div w:id="86633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1119">
          <w:marLeft w:val="75"/>
          <w:marRight w:val="75"/>
          <w:marTop w:val="0"/>
          <w:marBottom w:val="60"/>
          <w:divBdr>
            <w:top w:val="none" w:sz="0" w:space="0" w:color="auto"/>
            <w:left w:val="none" w:sz="0" w:space="0" w:color="auto"/>
            <w:bottom w:val="none" w:sz="0" w:space="0" w:color="auto"/>
            <w:right w:val="none" w:sz="0" w:space="0" w:color="auto"/>
          </w:divBdr>
          <w:divsChild>
            <w:div w:id="1168253663">
              <w:marLeft w:val="0"/>
              <w:marRight w:val="0"/>
              <w:marTop w:val="0"/>
              <w:marBottom w:val="0"/>
              <w:divBdr>
                <w:top w:val="none" w:sz="0" w:space="0" w:color="auto"/>
                <w:left w:val="none" w:sz="0" w:space="0" w:color="auto"/>
                <w:bottom w:val="none" w:sz="0" w:space="0" w:color="auto"/>
                <w:right w:val="none" w:sz="0" w:space="0" w:color="auto"/>
              </w:divBdr>
              <w:divsChild>
                <w:div w:id="144796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228">
          <w:marLeft w:val="75"/>
          <w:marRight w:val="75"/>
          <w:marTop w:val="0"/>
          <w:marBottom w:val="60"/>
          <w:divBdr>
            <w:top w:val="none" w:sz="0" w:space="0" w:color="auto"/>
            <w:left w:val="none" w:sz="0" w:space="0" w:color="auto"/>
            <w:bottom w:val="none" w:sz="0" w:space="0" w:color="auto"/>
            <w:right w:val="none" w:sz="0" w:space="0" w:color="auto"/>
          </w:divBdr>
          <w:divsChild>
            <w:div w:id="1493982996">
              <w:marLeft w:val="0"/>
              <w:marRight w:val="0"/>
              <w:marTop w:val="0"/>
              <w:marBottom w:val="0"/>
              <w:divBdr>
                <w:top w:val="none" w:sz="0" w:space="0" w:color="auto"/>
                <w:left w:val="none" w:sz="0" w:space="0" w:color="auto"/>
                <w:bottom w:val="none" w:sz="0" w:space="0" w:color="auto"/>
                <w:right w:val="none" w:sz="0" w:space="0" w:color="auto"/>
              </w:divBdr>
              <w:divsChild>
                <w:div w:id="86189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982195">
          <w:marLeft w:val="75"/>
          <w:marRight w:val="75"/>
          <w:marTop w:val="0"/>
          <w:marBottom w:val="60"/>
          <w:divBdr>
            <w:top w:val="none" w:sz="0" w:space="0" w:color="auto"/>
            <w:left w:val="none" w:sz="0" w:space="0" w:color="auto"/>
            <w:bottom w:val="none" w:sz="0" w:space="0" w:color="auto"/>
            <w:right w:val="none" w:sz="0" w:space="0" w:color="auto"/>
          </w:divBdr>
          <w:divsChild>
            <w:div w:id="980115028">
              <w:marLeft w:val="0"/>
              <w:marRight w:val="0"/>
              <w:marTop w:val="0"/>
              <w:marBottom w:val="0"/>
              <w:divBdr>
                <w:top w:val="none" w:sz="0" w:space="0" w:color="auto"/>
                <w:left w:val="none" w:sz="0" w:space="0" w:color="auto"/>
                <w:bottom w:val="none" w:sz="0" w:space="0" w:color="auto"/>
                <w:right w:val="none" w:sz="0" w:space="0" w:color="auto"/>
              </w:divBdr>
              <w:divsChild>
                <w:div w:id="64783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565995">
          <w:marLeft w:val="75"/>
          <w:marRight w:val="75"/>
          <w:marTop w:val="0"/>
          <w:marBottom w:val="60"/>
          <w:divBdr>
            <w:top w:val="none" w:sz="0" w:space="0" w:color="auto"/>
            <w:left w:val="none" w:sz="0" w:space="0" w:color="auto"/>
            <w:bottom w:val="none" w:sz="0" w:space="0" w:color="auto"/>
            <w:right w:val="none" w:sz="0" w:space="0" w:color="auto"/>
          </w:divBdr>
          <w:divsChild>
            <w:div w:id="403916289">
              <w:marLeft w:val="0"/>
              <w:marRight w:val="0"/>
              <w:marTop w:val="0"/>
              <w:marBottom w:val="0"/>
              <w:divBdr>
                <w:top w:val="none" w:sz="0" w:space="0" w:color="auto"/>
                <w:left w:val="none" w:sz="0" w:space="0" w:color="auto"/>
                <w:bottom w:val="none" w:sz="0" w:space="0" w:color="auto"/>
                <w:right w:val="none" w:sz="0" w:space="0" w:color="auto"/>
              </w:divBdr>
              <w:divsChild>
                <w:div w:id="146777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908863">
          <w:marLeft w:val="75"/>
          <w:marRight w:val="75"/>
          <w:marTop w:val="0"/>
          <w:marBottom w:val="60"/>
          <w:divBdr>
            <w:top w:val="none" w:sz="0" w:space="0" w:color="auto"/>
            <w:left w:val="none" w:sz="0" w:space="0" w:color="auto"/>
            <w:bottom w:val="none" w:sz="0" w:space="0" w:color="auto"/>
            <w:right w:val="none" w:sz="0" w:space="0" w:color="auto"/>
          </w:divBdr>
          <w:divsChild>
            <w:div w:id="1779062427">
              <w:marLeft w:val="0"/>
              <w:marRight w:val="0"/>
              <w:marTop w:val="0"/>
              <w:marBottom w:val="0"/>
              <w:divBdr>
                <w:top w:val="none" w:sz="0" w:space="0" w:color="auto"/>
                <w:left w:val="none" w:sz="0" w:space="0" w:color="auto"/>
                <w:bottom w:val="none" w:sz="0" w:space="0" w:color="auto"/>
                <w:right w:val="none" w:sz="0" w:space="0" w:color="auto"/>
              </w:divBdr>
              <w:divsChild>
                <w:div w:id="29290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7527">
          <w:marLeft w:val="75"/>
          <w:marRight w:val="75"/>
          <w:marTop w:val="0"/>
          <w:marBottom w:val="60"/>
          <w:divBdr>
            <w:top w:val="none" w:sz="0" w:space="0" w:color="auto"/>
            <w:left w:val="none" w:sz="0" w:space="0" w:color="auto"/>
            <w:bottom w:val="none" w:sz="0" w:space="0" w:color="auto"/>
            <w:right w:val="none" w:sz="0" w:space="0" w:color="auto"/>
          </w:divBdr>
          <w:divsChild>
            <w:div w:id="1130590059">
              <w:marLeft w:val="0"/>
              <w:marRight w:val="0"/>
              <w:marTop w:val="0"/>
              <w:marBottom w:val="0"/>
              <w:divBdr>
                <w:top w:val="none" w:sz="0" w:space="0" w:color="auto"/>
                <w:left w:val="none" w:sz="0" w:space="0" w:color="auto"/>
                <w:bottom w:val="none" w:sz="0" w:space="0" w:color="auto"/>
                <w:right w:val="none" w:sz="0" w:space="0" w:color="auto"/>
              </w:divBdr>
              <w:divsChild>
                <w:div w:id="3355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710333">
      <w:bodyDiv w:val="1"/>
      <w:marLeft w:val="0"/>
      <w:marRight w:val="0"/>
      <w:marTop w:val="0"/>
      <w:marBottom w:val="0"/>
      <w:divBdr>
        <w:top w:val="none" w:sz="0" w:space="0" w:color="auto"/>
        <w:left w:val="none" w:sz="0" w:space="0" w:color="auto"/>
        <w:bottom w:val="none" w:sz="0" w:space="0" w:color="auto"/>
        <w:right w:val="none" w:sz="0" w:space="0" w:color="auto"/>
      </w:divBdr>
    </w:div>
    <w:div w:id="548764106">
      <w:bodyDiv w:val="1"/>
      <w:marLeft w:val="0"/>
      <w:marRight w:val="0"/>
      <w:marTop w:val="0"/>
      <w:marBottom w:val="0"/>
      <w:divBdr>
        <w:top w:val="none" w:sz="0" w:space="0" w:color="auto"/>
        <w:left w:val="none" w:sz="0" w:space="0" w:color="auto"/>
        <w:bottom w:val="none" w:sz="0" w:space="0" w:color="auto"/>
        <w:right w:val="none" w:sz="0" w:space="0" w:color="auto"/>
      </w:divBdr>
      <w:divsChild>
        <w:div w:id="490174601">
          <w:marLeft w:val="0"/>
          <w:marRight w:val="0"/>
          <w:marTop w:val="0"/>
          <w:marBottom w:val="0"/>
          <w:divBdr>
            <w:top w:val="none" w:sz="0" w:space="0" w:color="auto"/>
            <w:left w:val="none" w:sz="0" w:space="0" w:color="auto"/>
            <w:bottom w:val="none" w:sz="0" w:space="0" w:color="auto"/>
            <w:right w:val="none" w:sz="0" w:space="0" w:color="auto"/>
          </w:divBdr>
        </w:div>
        <w:div w:id="1522164977">
          <w:marLeft w:val="0"/>
          <w:marRight w:val="0"/>
          <w:marTop w:val="0"/>
          <w:marBottom w:val="0"/>
          <w:divBdr>
            <w:top w:val="none" w:sz="0" w:space="0" w:color="auto"/>
            <w:left w:val="none" w:sz="0" w:space="0" w:color="auto"/>
            <w:bottom w:val="none" w:sz="0" w:space="0" w:color="auto"/>
            <w:right w:val="none" w:sz="0" w:space="0" w:color="auto"/>
          </w:divBdr>
        </w:div>
      </w:divsChild>
    </w:div>
    <w:div w:id="897977706">
      <w:bodyDiv w:val="1"/>
      <w:marLeft w:val="0"/>
      <w:marRight w:val="0"/>
      <w:marTop w:val="0"/>
      <w:marBottom w:val="0"/>
      <w:divBdr>
        <w:top w:val="none" w:sz="0" w:space="0" w:color="auto"/>
        <w:left w:val="none" w:sz="0" w:space="0" w:color="auto"/>
        <w:bottom w:val="none" w:sz="0" w:space="0" w:color="auto"/>
        <w:right w:val="none" w:sz="0" w:space="0" w:color="auto"/>
      </w:divBdr>
      <w:divsChild>
        <w:div w:id="897398126">
          <w:marLeft w:val="0"/>
          <w:marRight w:val="0"/>
          <w:marTop w:val="0"/>
          <w:marBottom w:val="0"/>
          <w:divBdr>
            <w:top w:val="none" w:sz="0" w:space="0" w:color="auto"/>
            <w:left w:val="none" w:sz="0" w:space="0" w:color="auto"/>
            <w:bottom w:val="none" w:sz="0" w:space="0" w:color="auto"/>
            <w:right w:val="none" w:sz="0" w:space="0" w:color="auto"/>
          </w:divBdr>
        </w:div>
        <w:div w:id="1323849202">
          <w:marLeft w:val="0"/>
          <w:marRight w:val="0"/>
          <w:marTop w:val="0"/>
          <w:marBottom w:val="0"/>
          <w:divBdr>
            <w:top w:val="none" w:sz="0" w:space="0" w:color="auto"/>
            <w:left w:val="none" w:sz="0" w:space="0" w:color="auto"/>
            <w:bottom w:val="none" w:sz="0" w:space="0" w:color="auto"/>
            <w:right w:val="none" w:sz="0" w:space="0" w:color="auto"/>
          </w:divBdr>
        </w:div>
        <w:div w:id="1532452579">
          <w:marLeft w:val="0"/>
          <w:marRight w:val="0"/>
          <w:marTop w:val="0"/>
          <w:marBottom w:val="0"/>
          <w:divBdr>
            <w:top w:val="none" w:sz="0" w:space="0" w:color="auto"/>
            <w:left w:val="none" w:sz="0" w:space="0" w:color="auto"/>
            <w:bottom w:val="none" w:sz="0" w:space="0" w:color="auto"/>
            <w:right w:val="none" w:sz="0" w:space="0" w:color="auto"/>
          </w:divBdr>
        </w:div>
      </w:divsChild>
    </w:div>
    <w:div w:id="927269072">
      <w:bodyDiv w:val="1"/>
      <w:marLeft w:val="0"/>
      <w:marRight w:val="0"/>
      <w:marTop w:val="0"/>
      <w:marBottom w:val="0"/>
      <w:divBdr>
        <w:top w:val="none" w:sz="0" w:space="0" w:color="auto"/>
        <w:left w:val="none" w:sz="0" w:space="0" w:color="auto"/>
        <w:bottom w:val="none" w:sz="0" w:space="0" w:color="auto"/>
        <w:right w:val="none" w:sz="0" w:space="0" w:color="auto"/>
      </w:divBdr>
    </w:div>
    <w:div w:id="954873253">
      <w:bodyDiv w:val="1"/>
      <w:marLeft w:val="0"/>
      <w:marRight w:val="0"/>
      <w:marTop w:val="0"/>
      <w:marBottom w:val="0"/>
      <w:divBdr>
        <w:top w:val="none" w:sz="0" w:space="0" w:color="auto"/>
        <w:left w:val="none" w:sz="0" w:space="0" w:color="auto"/>
        <w:bottom w:val="none" w:sz="0" w:space="0" w:color="auto"/>
        <w:right w:val="none" w:sz="0" w:space="0" w:color="auto"/>
      </w:divBdr>
      <w:divsChild>
        <w:div w:id="114295523">
          <w:marLeft w:val="0"/>
          <w:marRight w:val="0"/>
          <w:marTop w:val="0"/>
          <w:marBottom w:val="0"/>
          <w:divBdr>
            <w:top w:val="none" w:sz="0" w:space="0" w:color="auto"/>
            <w:left w:val="none" w:sz="0" w:space="0" w:color="auto"/>
            <w:bottom w:val="none" w:sz="0" w:space="0" w:color="auto"/>
            <w:right w:val="none" w:sz="0" w:space="0" w:color="auto"/>
          </w:divBdr>
        </w:div>
        <w:div w:id="602490848">
          <w:marLeft w:val="0"/>
          <w:marRight w:val="0"/>
          <w:marTop w:val="0"/>
          <w:marBottom w:val="0"/>
          <w:divBdr>
            <w:top w:val="none" w:sz="0" w:space="0" w:color="auto"/>
            <w:left w:val="none" w:sz="0" w:space="0" w:color="auto"/>
            <w:bottom w:val="none" w:sz="0" w:space="0" w:color="auto"/>
            <w:right w:val="none" w:sz="0" w:space="0" w:color="auto"/>
          </w:divBdr>
        </w:div>
      </w:divsChild>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69166060">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700936733">
      <w:bodyDiv w:val="1"/>
      <w:marLeft w:val="0"/>
      <w:marRight w:val="0"/>
      <w:marTop w:val="0"/>
      <w:marBottom w:val="0"/>
      <w:divBdr>
        <w:top w:val="none" w:sz="0" w:space="0" w:color="auto"/>
        <w:left w:val="none" w:sz="0" w:space="0" w:color="auto"/>
        <w:bottom w:val="none" w:sz="0" w:space="0" w:color="auto"/>
        <w:right w:val="none" w:sz="0" w:space="0" w:color="auto"/>
      </w:divBdr>
      <w:divsChild>
        <w:div w:id="459030175">
          <w:marLeft w:val="150"/>
          <w:marRight w:val="150"/>
          <w:marTop w:val="0"/>
          <w:marBottom w:val="15"/>
          <w:divBdr>
            <w:top w:val="none" w:sz="0" w:space="0" w:color="auto"/>
            <w:left w:val="none" w:sz="0" w:space="0" w:color="auto"/>
            <w:bottom w:val="none" w:sz="0" w:space="0" w:color="auto"/>
            <w:right w:val="none" w:sz="0" w:space="0" w:color="auto"/>
          </w:divBdr>
        </w:div>
        <w:div w:id="1817530197">
          <w:marLeft w:val="150"/>
          <w:marRight w:val="150"/>
          <w:marTop w:val="0"/>
          <w:marBottom w:val="15"/>
          <w:divBdr>
            <w:top w:val="none" w:sz="0" w:space="0" w:color="auto"/>
            <w:left w:val="none" w:sz="0" w:space="0" w:color="auto"/>
            <w:bottom w:val="none" w:sz="0" w:space="0" w:color="auto"/>
            <w:right w:val="none" w:sz="0" w:space="0" w:color="auto"/>
          </w:divBdr>
        </w:div>
        <w:div w:id="513804845">
          <w:marLeft w:val="150"/>
          <w:marRight w:val="150"/>
          <w:marTop w:val="0"/>
          <w:marBottom w:val="15"/>
          <w:divBdr>
            <w:top w:val="none" w:sz="0" w:space="0" w:color="auto"/>
            <w:left w:val="none" w:sz="0" w:space="0" w:color="auto"/>
            <w:bottom w:val="none" w:sz="0" w:space="0" w:color="auto"/>
            <w:right w:val="none" w:sz="0" w:space="0" w:color="auto"/>
          </w:divBdr>
        </w:div>
        <w:div w:id="1728916439">
          <w:marLeft w:val="150"/>
          <w:marRight w:val="150"/>
          <w:marTop w:val="0"/>
          <w:marBottom w:val="15"/>
          <w:divBdr>
            <w:top w:val="none" w:sz="0" w:space="0" w:color="auto"/>
            <w:left w:val="none" w:sz="0" w:space="0" w:color="auto"/>
            <w:bottom w:val="none" w:sz="0" w:space="0" w:color="auto"/>
            <w:right w:val="none" w:sz="0" w:space="0" w:color="auto"/>
          </w:divBdr>
        </w:div>
        <w:div w:id="1770349975">
          <w:marLeft w:val="150"/>
          <w:marRight w:val="150"/>
          <w:marTop w:val="0"/>
          <w:marBottom w:val="0"/>
          <w:divBdr>
            <w:top w:val="none" w:sz="0" w:space="0" w:color="auto"/>
            <w:left w:val="none" w:sz="0" w:space="0" w:color="auto"/>
            <w:bottom w:val="none" w:sz="0" w:space="0" w:color="auto"/>
            <w:right w:val="none" w:sz="0" w:space="0" w:color="auto"/>
          </w:divBdr>
        </w:div>
      </w:divsChild>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913004214">
      <w:bodyDiv w:val="1"/>
      <w:marLeft w:val="0"/>
      <w:marRight w:val="0"/>
      <w:marTop w:val="0"/>
      <w:marBottom w:val="0"/>
      <w:divBdr>
        <w:top w:val="none" w:sz="0" w:space="0" w:color="auto"/>
        <w:left w:val="none" w:sz="0" w:space="0" w:color="auto"/>
        <w:bottom w:val="none" w:sz="0" w:space="0" w:color="auto"/>
        <w:right w:val="none" w:sz="0" w:space="0" w:color="auto"/>
      </w:divBdr>
      <w:divsChild>
        <w:div w:id="294913378">
          <w:marLeft w:val="360"/>
          <w:marRight w:val="0"/>
          <w:marTop w:val="200"/>
          <w:marBottom w:val="0"/>
          <w:divBdr>
            <w:top w:val="none" w:sz="0" w:space="0" w:color="auto"/>
            <w:left w:val="none" w:sz="0" w:space="0" w:color="auto"/>
            <w:bottom w:val="none" w:sz="0" w:space="0" w:color="auto"/>
            <w:right w:val="none" w:sz="0" w:space="0" w:color="auto"/>
          </w:divBdr>
        </w:div>
        <w:div w:id="849486166">
          <w:marLeft w:val="360"/>
          <w:marRight w:val="0"/>
          <w:marTop w:val="200"/>
          <w:marBottom w:val="0"/>
          <w:divBdr>
            <w:top w:val="none" w:sz="0" w:space="0" w:color="auto"/>
            <w:left w:val="none" w:sz="0" w:space="0" w:color="auto"/>
            <w:bottom w:val="none" w:sz="0" w:space="0" w:color="auto"/>
            <w:right w:val="none" w:sz="0" w:space="0" w:color="auto"/>
          </w:divBdr>
        </w:div>
        <w:div w:id="1204248238">
          <w:marLeft w:val="360"/>
          <w:marRight w:val="0"/>
          <w:marTop w:val="200"/>
          <w:marBottom w:val="0"/>
          <w:divBdr>
            <w:top w:val="none" w:sz="0" w:space="0" w:color="auto"/>
            <w:left w:val="none" w:sz="0" w:space="0" w:color="auto"/>
            <w:bottom w:val="none" w:sz="0" w:space="0" w:color="auto"/>
            <w:right w:val="none" w:sz="0" w:space="0" w:color="auto"/>
          </w:divBdr>
        </w:div>
        <w:div w:id="1429814332">
          <w:marLeft w:val="360"/>
          <w:marRight w:val="0"/>
          <w:marTop w:val="200"/>
          <w:marBottom w:val="0"/>
          <w:divBdr>
            <w:top w:val="none" w:sz="0" w:space="0" w:color="auto"/>
            <w:left w:val="none" w:sz="0" w:space="0" w:color="auto"/>
            <w:bottom w:val="none" w:sz="0" w:space="0" w:color="auto"/>
            <w:right w:val="none" w:sz="0" w:space="0" w:color="auto"/>
          </w:divBdr>
        </w:div>
      </w:divsChild>
    </w:div>
    <w:div w:id="2009745895">
      <w:bodyDiv w:val="1"/>
      <w:marLeft w:val="0"/>
      <w:marRight w:val="0"/>
      <w:marTop w:val="0"/>
      <w:marBottom w:val="0"/>
      <w:divBdr>
        <w:top w:val="none" w:sz="0" w:space="0" w:color="auto"/>
        <w:left w:val="none" w:sz="0" w:space="0" w:color="auto"/>
        <w:bottom w:val="none" w:sz="0" w:space="0" w:color="auto"/>
        <w:right w:val="none" w:sz="0" w:space="0" w:color="auto"/>
      </w:divBdr>
    </w:div>
    <w:div w:id="2074815372">
      <w:bodyDiv w:val="1"/>
      <w:marLeft w:val="0"/>
      <w:marRight w:val="0"/>
      <w:marTop w:val="0"/>
      <w:marBottom w:val="0"/>
      <w:divBdr>
        <w:top w:val="none" w:sz="0" w:space="0" w:color="auto"/>
        <w:left w:val="none" w:sz="0" w:space="0" w:color="auto"/>
        <w:bottom w:val="none" w:sz="0" w:space="0" w:color="auto"/>
        <w:right w:val="none" w:sz="0" w:space="0" w:color="auto"/>
      </w:divBdr>
    </w:div>
    <w:div w:id="208721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117" Type="http://schemas.openxmlformats.org/officeDocument/2006/relationships/fontTable" Target="fontTable.xml"/><Relationship Id="rId21" Type="http://schemas.openxmlformats.org/officeDocument/2006/relationships/hyperlink" Target="https://www.elaxa.ch/" TargetMode="External"/><Relationship Id="rId42" Type="http://schemas.openxmlformats.org/officeDocument/2006/relationships/hyperlink" Target="https://wirtschaft-erleben.at/wp-content/uploads/2025/03/GWB6_LP2_Wirtschaftskreislauf.pptx" TargetMode="External"/><Relationship Id="rId47" Type="http://schemas.openxmlformats.org/officeDocument/2006/relationships/footer" Target="footer5.xml"/><Relationship Id="rId63" Type="http://schemas.openxmlformats.org/officeDocument/2006/relationships/image" Target="media/image21.jpeg"/><Relationship Id="rId68" Type="http://schemas.openxmlformats.org/officeDocument/2006/relationships/header" Target="header8.xml"/><Relationship Id="rId84" Type="http://schemas.openxmlformats.org/officeDocument/2006/relationships/image" Target="media/image38.png"/><Relationship Id="rId89" Type="http://schemas.openxmlformats.org/officeDocument/2006/relationships/image" Target="media/image43.jpeg"/><Relationship Id="rId112" Type="http://schemas.openxmlformats.org/officeDocument/2006/relationships/image" Target="media/image54.png"/><Relationship Id="rId16" Type="http://schemas.openxmlformats.org/officeDocument/2006/relationships/hyperlink" Target="http://www.linkedin.com/in/silvana-lobin-64695878" TargetMode="External"/><Relationship Id="rId107" Type="http://schemas.openxmlformats.org/officeDocument/2006/relationships/header" Target="header12.xml"/><Relationship Id="rId11" Type="http://schemas.openxmlformats.org/officeDocument/2006/relationships/header" Target="header1.xml"/><Relationship Id="rId32" Type="http://schemas.openxmlformats.org/officeDocument/2006/relationships/hyperlink" Target="https://wirtschaft-erleben.at/wp-content/uploads/2025/03/GWB6_LP2_Wirtschaftskreislauf.pptx" TargetMode="External"/><Relationship Id="rId37" Type="http://schemas.openxmlformats.org/officeDocument/2006/relationships/hyperlink" Target="https://wirtschaft-erleben.at/wp-content/uploads/2025/03/GWB6_LP2_Wirtschaftskreislauf.pptx" TargetMode="External"/><Relationship Id="rId58" Type="http://schemas.openxmlformats.org/officeDocument/2006/relationships/image" Target="media/image15.jpeg"/><Relationship Id="rId74" Type="http://schemas.openxmlformats.org/officeDocument/2006/relationships/image" Target="media/image27.png"/><Relationship Id="rId79" Type="http://schemas.openxmlformats.org/officeDocument/2006/relationships/image" Target="media/image33.png"/><Relationship Id="rId102" Type="http://schemas.openxmlformats.org/officeDocument/2006/relationships/image" Target="media/image50.jpeg"/><Relationship Id="rId5" Type="http://schemas.openxmlformats.org/officeDocument/2006/relationships/numbering" Target="numbering.xml"/><Relationship Id="rId90" Type="http://schemas.openxmlformats.org/officeDocument/2006/relationships/image" Target="media/image44.jpeg"/><Relationship Id="rId95" Type="http://schemas.openxmlformats.org/officeDocument/2006/relationships/footer" Target="footer9.xml"/><Relationship Id="rId22" Type="http://schemas.openxmlformats.org/officeDocument/2006/relationships/hyperlink" Target="https://www.linkedin.com/in/hannah-hornisch-a0953a209/" TargetMode="External"/><Relationship Id="rId27" Type="http://schemas.openxmlformats.org/officeDocument/2006/relationships/image" Target="media/image8.png"/><Relationship Id="rId43" Type="http://schemas.openxmlformats.org/officeDocument/2006/relationships/hyperlink" Target="https://wirtschaft-erleben.at/wp-content/uploads/2025/03/GWB6_LP2_Wirtschaftskreislauf.pptx" TargetMode="External"/><Relationship Id="rId48" Type="http://schemas.openxmlformats.org/officeDocument/2006/relationships/header" Target="header7.xml"/><Relationship Id="rId64" Type="http://schemas.openxmlformats.org/officeDocument/2006/relationships/image" Target="media/image18.jpeg"/><Relationship Id="rId69" Type="http://schemas.openxmlformats.org/officeDocument/2006/relationships/footer" Target="footer7.xml"/><Relationship Id="rId113" Type="http://schemas.openxmlformats.org/officeDocument/2006/relationships/hyperlink" Target="https://creativecommons.org/licenses/by-nc-sa/4.0/deed.de" TargetMode="External"/><Relationship Id="rId118" Type="http://schemas.microsoft.com/office/2011/relationships/people" Target="people.xml"/><Relationship Id="rId80" Type="http://schemas.openxmlformats.org/officeDocument/2006/relationships/image" Target="media/image34.png"/><Relationship Id="rId85" Type="http://schemas.openxmlformats.org/officeDocument/2006/relationships/image" Target="media/image39.png"/><Relationship Id="rId12" Type="http://schemas.openxmlformats.org/officeDocument/2006/relationships/footer" Target="footer1.xml"/><Relationship Id="rId17" Type="http://schemas.openxmlformats.org/officeDocument/2006/relationships/hyperlink" Target="https://www.linkedin.com/in/melissa-grasl-5ab1a120b/" TargetMode="External"/><Relationship Id="rId33" Type="http://schemas.openxmlformats.org/officeDocument/2006/relationships/hyperlink" Target="https://wirtschaft-erleben.at/wp-content/uploads/2025/03/GWB6_LP2_Wirtschaftskreislauf.pptx" TargetMode="External"/><Relationship Id="rId38" Type="http://schemas.openxmlformats.org/officeDocument/2006/relationships/hyperlink" Target="https://wirtschaft-erleben.at/wp-content/uploads/2025/03/GWB6_LP2_Wirtschaftskreislauf.pptx" TargetMode="External"/><Relationship Id="rId59" Type="http://schemas.openxmlformats.org/officeDocument/2006/relationships/image" Target="media/image16.jpeg"/><Relationship Id="rId103" Type="http://schemas.openxmlformats.org/officeDocument/2006/relationships/header" Target="header10.xml"/><Relationship Id="rId108" Type="http://schemas.openxmlformats.org/officeDocument/2006/relationships/header" Target="header13.xml"/><Relationship Id="rId70" Type="http://schemas.openxmlformats.org/officeDocument/2006/relationships/header" Target="header9.xml"/><Relationship Id="rId75" Type="http://schemas.openxmlformats.org/officeDocument/2006/relationships/image" Target="media/image30.png"/><Relationship Id="rId91" Type="http://schemas.openxmlformats.org/officeDocument/2006/relationships/image" Target="media/image45.png"/><Relationship Id="rId96" Type="http://schemas.openxmlformats.org/officeDocument/2006/relationships/image" Target="media/image49.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gwb.schule.at/pluginfile.php/66910/mod_resource/content/2/LehrplanGW2023_AHS_Auszug.pdf" TargetMode="External"/><Relationship Id="rId23" Type="http://schemas.openxmlformats.org/officeDocument/2006/relationships/header" Target="header3.xml"/><Relationship Id="rId28" Type="http://schemas.openxmlformats.org/officeDocument/2006/relationships/header" Target="header5.xml"/><Relationship Id="rId36" Type="http://schemas.openxmlformats.org/officeDocument/2006/relationships/hyperlink" Target="https://wirtschaft-erleben.at/wp-content/uploads/2025/03/GWB6_LP2_Wirtschaftskreislauf.pptx" TargetMode="External"/><Relationship Id="rId49" Type="http://schemas.openxmlformats.org/officeDocument/2006/relationships/footer" Target="footer6.xml"/><Relationship Id="rId57" Type="http://schemas.openxmlformats.org/officeDocument/2006/relationships/image" Target="media/image15.png"/><Relationship Id="rId106" Type="http://schemas.openxmlformats.org/officeDocument/2006/relationships/footer" Target="footer11.xml"/><Relationship Id="rId114" Type="http://schemas.openxmlformats.org/officeDocument/2006/relationships/hyperlink" Target="https://wirtschaft-erleben.at/material/wirtschaftskreislauf/" TargetMode="External"/><Relationship Id="rId119"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youtu.be/1mzec2eT0pE" TargetMode="External"/><Relationship Id="rId44" Type="http://schemas.openxmlformats.org/officeDocument/2006/relationships/hyperlink" Target="https://wirtschaft-erleben.at/chabadoo/GWB-6-LS2-Produktion-Konsum-16-Wirtschaftskreislauf/" TargetMode="External"/><Relationship Id="rId60" Type="http://schemas.openxmlformats.org/officeDocument/2006/relationships/image" Target="media/image17.jpeg"/><Relationship Id="rId65" Type="http://schemas.openxmlformats.org/officeDocument/2006/relationships/image" Target="media/image22.jpeg"/><Relationship Id="rId73" Type="http://schemas.openxmlformats.org/officeDocument/2006/relationships/image" Target="media/image28.png"/><Relationship Id="rId78" Type="http://schemas.openxmlformats.org/officeDocument/2006/relationships/image" Target="media/image32.svg"/><Relationship Id="rId81" Type="http://schemas.openxmlformats.org/officeDocument/2006/relationships/image" Target="media/image35.png"/><Relationship Id="rId86" Type="http://schemas.openxmlformats.org/officeDocument/2006/relationships/image" Target="media/image40.jpeg"/><Relationship Id="rId94" Type="http://schemas.openxmlformats.org/officeDocument/2006/relationships/image" Target="media/image48.jpeg"/><Relationship Id="rId99" Type="http://schemas.openxmlformats.org/officeDocument/2006/relationships/image" Target="media/image52.jpeg"/><Relationship Id="rId101" Type="http://schemas.openxmlformats.org/officeDocument/2006/relationships/image" Target="media/image54.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www.linkedin.com/in/philipp-ringswirth-277b4a231/" TargetMode="External"/><Relationship Id="rId39" Type="http://schemas.openxmlformats.org/officeDocument/2006/relationships/hyperlink" Target="https://wirtschaft-erleben.at/wp-content/uploads/2025/03/GWB6_LP2_Wirtschaftskreislauf.pptx" TargetMode="External"/><Relationship Id="rId109" Type="http://schemas.openxmlformats.org/officeDocument/2006/relationships/footer" Target="footer12.xml"/><Relationship Id="rId34" Type="http://schemas.openxmlformats.org/officeDocument/2006/relationships/hyperlink" Target="https://wirtschaft-erleben.at/wp-content/uploads/2025/03/GWB6_LP2_Wirtschaftskreislauf.pptx" TargetMode="External"/><Relationship Id="rId50" Type="http://schemas.openxmlformats.org/officeDocument/2006/relationships/image" Target="media/image13.png"/><Relationship Id="rId76" Type="http://schemas.openxmlformats.org/officeDocument/2006/relationships/image" Target="media/image29.png"/><Relationship Id="rId97" Type="http://schemas.microsoft.com/office/2007/relationships/hdphoto" Target="media/hdphoto1.wdp"/><Relationship Id="rId104" Type="http://schemas.openxmlformats.org/officeDocument/2006/relationships/footer" Target="footer10.xml"/><Relationship Id="rId120" Type="http://schemas.microsoft.com/office/2020/10/relationships/intelligence" Target="intelligence2.xml"/><Relationship Id="rId7" Type="http://schemas.openxmlformats.org/officeDocument/2006/relationships/settings" Target="settings.xml"/><Relationship Id="rId71" Type="http://schemas.openxmlformats.org/officeDocument/2006/relationships/footer" Target="footer8.xml"/><Relationship Id="rId92" Type="http://schemas.openxmlformats.org/officeDocument/2006/relationships/image" Target="media/image46.jpeg"/><Relationship Id="rId2" Type="http://schemas.openxmlformats.org/officeDocument/2006/relationships/customXml" Target="../customXml/item2.xml"/><Relationship Id="rId29" Type="http://schemas.openxmlformats.org/officeDocument/2006/relationships/footer" Target="footer4.xml"/><Relationship Id="rId24" Type="http://schemas.openxmlformats.org/officeDocument/2006/relationships/header" Target="header4.xml"/><Relationship Id="rId40" Type="http://schemas.openxmlformats.org/officeDocument/2006/relationships/hyperlink" Target="https://wirtschaft-erleben.at/wp-content/uploads/2025/03/GWB6_LP2_Wirtschaftskreislauf.pptx" TargetMode="External"/><Relationship Id="rId45" Type="http://schemas.openxmlformats.org/officeDocument/2006/relationships/hyperlink" Target="https://wirtschaft-erleben.at/wp-content/uploads/2025/03/GWB6_LP2_Wirtschaftskreislauf.pptx" TargetMode="External"/><Relationship Id="rId66" Type="http://schemas.openxmlformats.org/officeDocument/2006/relationships/image" Target="media/image23.png"/><Relationship Id="rId87" Type="http://schemas.openxmlformats.org/officeDocument/2006/relationships/image" Target="media/image41.jpeg"/><Relationship Id="rId110" Type="http://schemas.openxmlformats.org/officeDocument/2006/relationships/hyperlink" Target="mailto:office@wirtschaft-erleben.at" TargetMode="External"/><Relationship Id="rId115" Type="http://schemas.openxmlformats.org/officeDocument/2006/relationships/header" Target="header14.xml"/><Relationship Id="rId61" Type="http://schemas.openxmlformats.org/officeDocument/2006/relationships/image" Target="media/image19.jpeg"/><Relationship Id="rId82" Type="http://schemas.openxmlformats.org/officeDocument/2006/relationships/image" Target="media/image36.png"/><Relationship Id="rId19" Type="http://schemas.openxmlformats.org/officeDocument/2006/relationships/hyperlink" Target="https://www.linkedin.com/in/anna-steinbauer-holzer-81153725b/" TargetMode="External"/><Relationship Id="rId14" Type="http://schemas.openxmlformats.org/officeDocument/2006/relationships/footer" Target="footer2.xml"/><Relationship Id="rId30" Type="http://schemas.openxmlformats.org/officeDocument/2006/relationships/hyperlink" Target="https://wirtschaft-erleben.at/wp-content/uploads/2025/03/GWB6_LP2_Wirtschaftskreislauf.pptx" TargetMode="External"/><Relationship Id="rId35" Type="http://schemas.openxmlformats.org/officeDocument/2006/relationships/hyperlink" Target="https://wirtschaft-erleben.at/wp-content/uploads/2025/03/GWB6_LP2_Wirtschaftskreislauf.pptx" TargetMode="External"/><Relationship Id="rId77" Type="http://schemas.openxmlformats.org/officeDocument/2006/relationships/image" Target="media/image31.png"/><Relationship Id="rId100" Type="http://schemas.openxmlformats.org/officeDocument/2006/relationships/image" Target="media/image53.png"/><Relationship Id="rId105" Type="http://schemas.openxmlformats.org/officeDocument/2006/relationships/header" Target="header11.xml"/><Relationship Id="rId8" Type="http://schemas.openxmlformats.org/officeDocument/2006/relationships/webSettings" Target="webSettings.xml"/><Relationship Id="rId51" Type="http://schemas.openxmlformats.org/officeDocument/2006/relationships/image" Target="media/image14.svg"/><Relationship Id="rId72" Type="http://schemas.openxmlformats.org/officeDocument/2006/relationships/image" Target="media/image26.png"/><Relationship Id="rId93" Type="http://schemas.openxmlformats.org/officeDocument/2006/relationships/image" Target="media/image47.jpeg"/><Relationship Id="rId98" Type="http://schemas.openxmlformats.org/officeDocument/2006/relationships/image" Target="media/image51.jpeg"/><Relationship Id="rId3" Type="http://schemas.openxmlformats.org/officeDocument/2006/relationships/customXml" Target="../customXml/item3.xml"/><Relationship Id="rId25" Type="http://schemas.openxmlformats.org/officeDocument/2006/relationships/footer" Target="footer3.xml"/><Relationship Id="rId46" Type="http://schemas.openxmlformats.org/officeDocument/2006/relationships/header" Target="header6.xml"/><Relationship Id="rId67" Type="http://schemas.openxmlformats.org/officeDocument/2006/relationships/image" Target="media/image24.png"/><Relationship Id="rId116" Type="http://schemas.openxmlformats.org/officeDocument/2006/relationships/footer" Target="footer13.xml"/><Relationship Id="rId20" Type="http://schemas.openxmlformats.org/officeDocument/2006/relationships/hyperlink" Target="https://krishofmann.co.uk/" TargetMode="External"/><Relationship Id="rId41" Type="http://schemas.openxmlformats.org/officeDocument/2006/relationships/hyperlink" Target="https://wirtschaft-erleben.at/wp-content/uploads/2025/03/GWB6_LP2_Wirtschaftskreislauf.pptx" TargetMode="External"/><Relationship Id="rId62" Type="http://schemas.openxmlformats.org/officeDocument/2006/relationships/image" Target="media/image20.jpeg"/><Relationship Id="rId83" Type="http://schemas.openxmlformats.org/officeDocument/2006/relationships/image" Target="media/image37.jpeg"/><Relationship Id="rId88" Type="http://schemas.openxmlformats.org/officeDocument/2006/relationships/image" Target="media/image42.jpeg"/><Relationship Id="rId111" Type="http://schemas.openxmlformats.org/officeDocument/2006/relationships/hyperlink" Target="https://creativecommons.org/licenses/by-nc-sa/4.0/deed.de"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10.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11.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12.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1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5.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6"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7.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8.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9.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image" Target="media/image3.png"/><Relationship Id="rId4" Type="http://schemas.openxmlformats.org/officeDocument/2006/relationships/hyperlink" Target="https://creativecommons.org/licenses/by-nc-sa/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bwl-lexikon.de/wiki/oekologische-ziele/" TargetMode="External"/><Relationship Id="rId2" Type="http://schemas.openxmlformats.org/officeDocument/2006/relationships/hyperlink" Target="https://simpleclub.com/lessons/industriekaufmann-frau-ziele-von-unternehmen" TargetMode="External"/><Relationship Id="rId1" Type="http://schemas.openxmlformats.org/officeDocument/2006/relationships/hyperlink" Target="https://www.bwl-lexikon.de/wiki/wirtschaftskreislauf/" TargetMode="External"/><Relationship Id="rId5" Type="http://schemas.openxmlformats.org/officeDocument/2006/relationships/hyperlink" Target="https://www.studysmarter.de/studium/bwl/makrooekonomie-studium/erweiterter-wirtschaftskreislauf/" TargetMode="External"/><Relationship Id="rId4" Type="http://schemas.openxmlformats.org/officeDocument/2006/relationships/hyperlink" Target="https://wirtschaftslexikon.gabler.de/definition/kreislaufanalyse-3948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image" Target="media/image57.png"/><Relationship Id="rId1" Type="http://schemas.openxmlformats.org/officeDocument/2006/relationships/image" Target="media/image51.png"/></Relationships>
</file>

<file path=word/_rels/header11.xml.rels><?xml version="1.0" encoding="UTF-8" standalone="yes"?>
<Relationships xmlns="http://schemas.openxmlformats.org/package/2006/relationships"><Relationship Id="rId2" Type="http://schemas.openxmlformats.org/officeDocument/2006/relationships/image" Target="media/image560.png"/><Relationship Id="rId1" Type="http://schemas.openxmlformats.org/officeDocument/2006/relationships/image" Target="media/image51.png"/></Relationships>
</file>

<file path=word/_rels/header12.xml.rels><?xml version="1.0" encoding="UTF-8" standalone="yes"?>
<Relationships xmlns="http://schemas.openxmlformats.org/package/2006/relationships"><Relationship Id="rId2" Type="http://schemas.openxmlformats.org/officeDocument/2006/relationships/image" Target="media/image52.png"/><Relationship Id="rId1" Type="http://schemas.openxmlformats.org/officeDocument/2006/relationships/image" Target="media/image51.png"/></Relationships>
</file>

<file path=word/_rels/header13.xml.rels><?xml version="1.0" encoding="UTF-8" standalone="yes"?>
<Relationships xmlns="http://schemas.openxmlformats.org/package/2006/relationships"><Relationship Id="rId2" Type="http://schemas.openxmlformats.org/officeDocument/2006/relationships/image" Target="media/image52.png"/><Relationship Id="rId1" Type="http://schemas.openxmlformats.org/officeDocument/2006/relationships/image" Target="media/image51.png"/></Relationships>
</file>

<file path=word/_rels/header14.xml.rels><?xml version="1.0" encoding="UTF-8" standalone="yes"?>
<Relationships xmlns="http://schemas.openxmlformats.org/package/2006/relationships"><Relationship Id="rId2" Type="http://schemas.openxmlformats.org/officeDocument/2006/relationships/image" Target="media/image140.png"/><Relationship Id="rId1" Type="http://schemas.openxmlformats.org/officeDocument/2006/relationships/image" Target="media/image55.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_rels/header7.xml.rels><?xml version="1.0" encoding="UTF-8" standalone="yes"?>
<Relationships xmlns="http://schemas.openxmlformats.org/package/2006/relationships"><Relationship Id="rId2" Type="http://schemas.openxmlformats.org/officeDocument/2006/relationships/image" Target="media/image90.png"/><Relationship Id="rId1" Type="http://schemas.openxmlformats.org/officeDocument/2006/relationships/image" Target="media/image11.png"/></Relationships>
</file>

<file path=word/_rels/header8.xml.rels><?xml version="1.0" encoding="UTF-8" standalone="yes"?>
<Relationships xmlns="http://schemas.openxmlformats.org/package/2006/relationships"><Relationship Id="rId2" Type="http://schemas.openxmlformats.org/officeDocument/2006/relationships/image" Target="media/image260.png"/><Relationship Id="rId1" Type="http://schemas.openxmlformats.org/officeDocument/2006/relationships/image" Target="media/image25.png"/></Relationships>
</file>

<file path=word/_rels/header9.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25.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EEF27-7AC4-4044-B597-3198EBD326FE}">
  <ds:schemaRefs>
    <ds:schemaRef ds:uri="http://schemas.microsoft.com/office/2006/metadata/properties"/>
    <ds:schemaRef ds:uri="http://schemas.microsoft.com/office/infopath/2007/PartnerControls"/>
    <ds:schemaRef ds:uri="698a1803-52f3-4d4f-bff9-093c0d5dc281"/>
    <ds:schemaRef ds:uri="f799415d-695a-4815-bd71-e216a568b99c"/>
  </ds:schemaRefs>
</ds:datastoreItem>
</file>

<file path=customXml/itemProps2.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3.xml><?xml version="1.0" encoding="utf-8"?>
<ds:datastoreItem xmlns:ds="http://schemas.openxmlformats.org/officeDocument/2006/customXml" ds:itemID="{7E271C3B-EEA5-4F91-AE69-6E22A6F71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B24AE7-70BE-4912-BF48-4FD0CAFAE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3980</Words>
  <Characters>25915</Characters>
  <Application>Microsoft Office Word</Application>
  <DocSecurity>0</DocSecurity>
  <Lines>1234</Lines>
  <Paragraphs>415</Paragraphs>
  <ScaleCrop>false</ScaleCrop>
  <Company/>
  <LinksUpToDate>false</LinksUpToDate>
  <CharactersWithSpaces>29480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Lisa Györkös</cp:lastModifiedBy>
  <cp:revision>806</cp:revision>
  <cp:lastPrinted>2024-01-10T11:01:00Z</cp:lastPrinted>
  <dcterms:created xsi:type="dcterms:W3CDTF">2023-11-14T14:53:00Z</dcterms:created>
  <dcterms:modified xsi:type="dcterms:W3CDTF">2026-08-13T08:50:00Z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y fmtid="{D5CDD505-2E9C-101B-9397-08002B2CF9AE}" pid="5" name="docLang">
    <vt:lpwstr>de</vt:lpwstr>
  </property>
</Properties>
</file>