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commentsExtensible.xml" ContentType="application/vnd.openxmlformats-officedocument.wordprocessingml.commentsExtensible+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FF575" w14:textId="6C63287E" w:rsidR="00306568" w:rsidRPr="00687B90" w:rsidRDefault="00306568" w:rsidP="00552562">
      <w:pPr>
        <w:rPr>
          <w:rStyle w:val="SchwacherVerweis"/>
          <w:smallCaps w:val="0"/>
          <w:color w:val="8D82B1" w:themeColor="accent1"/>
        </w:rPr>
      </w:pPr>
    </w:p>
    <w:p w14:paraId="7938E7F5" w14:textId="77777777" w:rsidR="00D362A2" w:rsidRPr="00687B90" w:rsidRDefault="00D362A2" w:rsidP="00552562">
      <w:pPr>
        <w:rPr>
          <w:rStyle w:val="SchwacherVerweis"/>
          <w:smallCaps w:val="0"/>
          <w:color w:val="8D82B1" w:themeColor="accent1"/>
        </w:rPr>
      </w:pPr>
    </w:p>
    <w:p w14:paraId="41ECDE1C" w14:textId="04217E2B" w:rsidR="008017FF" w:rsidRPr="00687B90" w:rsidRDefault="008017FF" w:rsidP="00552562">
      <w:pPr>
        <w:rPr>
          <w:rStyle w:val="SchwacherVerweis"/>
          <w:smallCaps w:val="0"/>
          <w:color w:val="8D82B1" w:themeColor="accent1"/>
        </w:rPr>
      </w:pPr>
    </w:p>
    <w:p w14:paraId="5BAB172B" w14:textId="40BED20F" w:rsidR="00306568" w:rsidRPr="00687B90" w:rsidRDefault="008017FF" w:rsidP="00F46BC3">
      <w:pPr>
        <w:rPr>
          <w:rStyle w:val="SchwacherVerweis"/>
          <w:rFonts w:ascii="Arial" w:eastAsiaTheme="majorEastAsia" w:hAnsi="Arial" w:cstheme="majorBidi"/>
          <w:b/>
          <w:color w:val="8D82B1" w:themeColor="accent1"/>
          <w:sz w:val="28"/>
          <w:szCs w:val="26"/>
        </w:rPr>
      </w:pPr>
      <w:r w:rsidRPr="00687B90">
        <w:rPr>
          <w:rStyle w:val="SchwacherVerweis"/>
          <w:rFonts w:ascii="Arial" w:eastAsiaTheme="majorEastAsia" w:hAnsi="Arial" w:cstheme="majorBidi"/>
          <w:b/>
          <w:color w:val="8D82B1" w:themeColor="accent1"/>
          <w:sz w:val="28"/>
          <w:szCs w:val="26"/>
        </w:rPr>
        <w:t>Lehr- und Lernmaterial</w:t>
      </w:r>
    </w:p>
    <w:p w14:paraId="0E4971E3" w14:textId="1B60D732" w:rsidR="009922B2" w:rsidRPr="00DD3496" w:rsidRDefault="00E66B7F" w:rsidP="00864B66">
      <w:pPr>
        <w:pStyle w:val="Titel"/>
      </w:pPr>
      <w:r>
        <w:t xml:space="preserve">Good News: Energie </w:t>
      </w:r>
      <w:r w:rsidR="007C6720" w:rsidRPr="00DD3496">
        <w:t>und Ressourcen</w:t>
      </w:r>
    </w:p>
    <w:p w14:paraId="37C0EBAA" w14:textId="77777777" w:rsidR="003D19F5" w:rsidRPr="00DD3496" w:rsidRDefault="003D19F5" w:rsidP="008017FF"/>
    <w:p w14:paraId="709D7B7B" w14:textId="116A8AD3" w:rsidR="008017FF" w:rsidRPr="00687B90" w:rsidRDefault="008017FF" w:rsidP="00A5553B">
      <w:pPr>
        <w:spacing w:line="240" w:lineRule="auto"/>
      </w:pPr>
      <w:r w:rsidRPr="00687B90">
        <w:rPr>
          <w:rFonts w:ascii="Arial" w:eastAsiaTheme="majorEastAsia" w:hAnsi="Arial" w:cstheme="majorBidi"/>
          <w:b/>
          <w:color w:val="8D82B1" w:themeColor="accent1"/>
          <w:sz w:val="28"/>
          <w:szCs w:val="26"/>
        </w:rPr>
        <w:t>Kurzbeschreibung</w:t>
      </w:r>
    </w:p>
    <w:p w14:paraId="4DDECEE1" w14:textId="77777777" w:rsidR="00932FA5" w:rsidRPr="00687B90" w:rsidRDefault="00644650">
      <w:pPr>
        <w:jc w:val="both"/>
        <w:rPr>
          <w:b/>
          <w:bCs/>
          <w:color w:val="EA4F60"/>
          <w:u w:val="single"/>
        </w:rPr>
      </w:pPr>
      <w:r w:rsidRPr="00644650">
        <w:t>Die Schüler:innen arbeiten mit positiven Nachrichten zu Energie, Ressourcen und Nachhaltigkeit und sammeln ihre Erkenntnisse mithilfe der Placemat-Methode. Aus Beispielen zu Waldschutz, Solarenergie und Müllvermeidung leiten sie ab, welche Lösungen es bereits gibt und welche Handlungsmöglichkeiten im Alltag sichtbar werden. In Einzel- bzw. Partnerarbeit, Gruppenarbeit und Plenum erschließen sie kurze Good-News-Beiträge, vergleichen die Inhalte und halten gemeinsame Ergebnisse auf einem Plakat fest. In einer abschließenden Portfolioaufgabe gestalten sie eine eigene Nachrichten- oder Radiosendung und vertiefen dabei zentrale Begriffe rund um Energiewende, erneuerbare Energien, Klimawandel und natürliche Ressourcen. Insgesamt bietet das Unterrichtskonzept Materialien für zwei bis drei Unterrichtseinheiten.</w:t>
      </w:r>
    </w:p>
    <w:p w14:paraId="0E28DDBD" w14:textId="298818AC" w:rsidR="00D10280" w:rsidRDefault="00D10280" w:rsidP="00054D14">
      <w:pPr>
        <w:jc w:val="both"/>
      </w:pPr>
      <w:r w:rsidRPr="00687B90">
        <w:rPr>
          <w:noProof/>
        </w:rPr>
        <mc:AlternateContent>
          <mc:Choice Requires="wps">
            <w:drawing>
              <wp:anchor distT="0" distB="0" distL="114300" distR="114300" simplePos="0" relativeHeight="251658240" behindDoc="0" locked="0" layoutInCell="1" allowOverlap="1" wp14:anchorId="42BFEFD4" wp14:editId="65273FE5">
                <wp:simplePos x="0" y="0"/>
                <wp:positionH relativeFrom="margin">
                  <wp:align>right</wp:align>
                </wp:positionH>
                <wp:positionV relativeFrom="paragraph">
                  <wp:posOffset>228600</wp:posOffset>
                </wp:positionV>
                <wp:extent cx="5756910" cy="1085850"/>
                <wp:effectExtent l="0" t="0" r="15240" b="19050"/>
                <wp:wrapSquare wrapText="bothSides"/>
                <wp:docPr id="32" name="Rectangle: Rounded Corners 32"/>
                <wp:cNvGraphicFramePr/>
                <a:graphic xmlns:a="http://schemas.openxmlformats.org/drawingml/2006/main">
                  <a:graphicData uri="http://schemas.microsoft.com/office/word/2010/wordprocessingShape">
                    <wps:wsp>
                      <wps:cNvSpPr/>
                      <wps:spPr>
                        <a:xfrm>
                          <a:off x="0" y="0"/>
                          <a:ext cx="5756910" cy="1085850"/>
                        </a:xfrm>
                        <a:prstGeom prst="roundRect">
                          <a:avLst/>
                        </a:prstGeom>
                        <a:solidFill>
                          <a:schemeClr val="accent6"/>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4CDB7E" w14:textId="77777777" w:rsidR="00380DE2" w:rsidRPr="00235237" w:rsidRDefault="00380DE2" w:rsidP="00380DE2">
                            <w:pPr>
                              <w:pStyle w:val="LO-normal"/>
                              <w:spacing w:line="360" w:lineRule="auto"/>
                              <w:jc w:val="both"/>
                              <w:rPr>
                                <w:lang w:val="de-AT"/>
                              </w:rPr>
                            </w:pPr>
                            <w:r>
                              <w:rPr>
                                <w:b/>
                                <w:bCs/>
                                <w:i/>
                                <w:iCs/>
                                <w:color w:val="6249AB" w:themeColor="accent6" w:themeShade="80"/>
                                <w:lang w:val="de-AT"/>
                              </w:rPr>
                              <w:t>W</w:t>
                            </w:r>
                            <w:r w:rsidRPr="005333E7">
                              <w:rPr>
                                <w:b/>
                                <w:bCs/>
                                <w:i/>
                                <w:iCs/>
                                <w:color w:val="6249AB" w:themeColor="accent6" w:themeShade="80"/>
                                <w:lang w:val="de-AT"/>
                              </w:rPr>
                              <w:t xml:space="preserve">enn </w:t>
                            </w:r>
                            <w:r>
                              <w:rPr>
                                <w:b/>
                                <w:bCs/>
                                <w:i/>
                                <w:iCs/>
                                <w:color w:val="6249AB" w:themeColor="accent6" w:themeShade="80"/>
                                <w:lang w:val="de-AT"/>
                              </w:rPr>
                              <w:t>du</w:t>
                            </w:r>
                            <w:r w:rsidRPr="005333E7">
                              <w:rPr>
                                <w:b/>
                                <w:bCs/>
                                <w:i/>
                                <w:iCs/>
                                <w:color w:val="6249AB" w:themeColor="accent6" w:themeShade="80"/>
                                <w:lang w:val="de-AT"/>
                              </w:rPr>
                              <w:t xml:space="preserve"> </w:t>
                            </w:r>
                            <w:r>
                              <w:rPr>
                                <w:b/>
                                <w:bCs/>
                                <w:i/>
                                <w:iCs/>
                                <w:color w:val="6249AB" w:themeColor="accent6" w:themeShade="80"/>
                                <w:lang w:val="de-AT"/>
                              </w:rPr>
                              <w:t>A</w:t>
                            </w:r>
                            <w:r w:rsidRPr="005333E7">
                              <w:rPr>
                                <w:b/>
                                <w:bCs/>
                                <w:i/>
                                <w:iCs/>
                                <w:color w:val="6249AB" w:themeColor="accent6" w:themeShade="80"/>
                                <w:lang w:val="de-AT"/>
                              </w:rPr>
                              <w:t>nregungen</w:t>
                            </w:r>
                            <w:r>
                              <w:rPr>
                                <w:b/>
                                <w:bCs/>
                                <w:i/>
                                <w:iCs/>
                                <w:color w:val="6249AB" w:themeColor="accent6" w:themeShade="80"/>
                                <w:lang w:val="de-AT"/>
                              </w:rPr>
                              <w:t xml:space="preserve"> oder Fragen</w:t>
                            </w:r>
                            <w:r w:rsidRPr="005333E7">
                              <w:rPr>
                                <w:b/>
                                <w:bCs/>
                                <w:i/>
                                <w:iCs/>
                                <w:color w:val="6249AB" w:themeColor="accent6" w:themeShade="80"/>
                                <w:lang w:val="de-AT"/>
                              </w:rPr>
                              <w:t xml:space="preserve"> zum </w:t>
                            </w:r>
                            <w:r>
                              <w:rPr>
                                <w:b/>
                                <w:bCs/>
                                <w:i/>
                                <w:iCs/>
                                <w:color w:val="6249AB" w:themeColor="accent6" w:themeShade="80"/>
                                <w:lang w:val="de-AT"/>
                              </w:rPr>
                              <w:t>M</w:t>
                            </w:r>
                            <w:r w:rsidRPr="005333E7">
                              <w:rPr>
                                <w:b/>
                                <w:bCs/>
                                <w:i/>
                                <w:iCs/>
                                <w:color w:val="6249AB" w:themeColor="accent6" w:themeShade="80"/>
                                <w:lang w:val="de-AT"/>
                              </w:rPr>
                              <w:t>aterial ha</w:t>
                            </w:r>
                            <w:r>
                              <w:rPr>
                                <w:b/>
                                <w:bCs/>
                                <w:i/>
                                <w:iCs/>
                                <w:color w:val="6249AB" w:themeColor="accent6" w:themeShade="80"/>
                                <w:lang w:val="de-AT"/>
                              </w:rPr>
                              <w:t>st</w:t>
                            </w:r>
                            <w:r w:rsidRPr="005333E7">
                              <w:rPr>
                                <w:b/>
                                <w:bCs/>
                                <w:i/>
                                <w:iCs/>
                                <w:color w:val="6249AB" w:themeColor="accent6" w:themeShade="80"/>
                                <w:lang w:val="de-AT"/>
                              </w:rPr>
                              <w:t xml:space="preserve">, freuen wir uns sehr über </w:t>
                            </w:r>
                            <w:r>
                              <w:rPr>
                                <w:b/>
                                <w:bCs/>
                                <w:i/>
                                <w:iCs/>
                                <w:color w:val="6249AB" w:themeColor="accent6" w:themeShade="80"/>
                                <w:lang w:val="de-AT"/>
                              </w:rPr>
                              <w:t>deine</w:t>
                            </w:r>
                            <w:r w:rsidRPr="005333E7">
                              <w:rPr>
                                <w:b/>
                                <w:bCs/>
                                <w:i/>
                                <w:iCs/>
                                <w:color w:val="6249AB" w:themeColor="accent6" w:themeShade="80"/>
                                <w:lang w:val="de-AT"/>
                              </w:rPr>
                              <w:t xml:space="preserve"> </w:t>
                            </w:r>
                            <w:r>
                              <w:rPr>
                                <w:b/>
                                <w:bCs/>
                                <w:i/>
                                <w:iCs/>
                                <w:color w:val="6249AB" w:themeColor="accent6" w:themeShade="80"/>
                                <w:lang w:val="de-AT"/>
                              </w:rPr>
                              <w:t>R</w:t>
                            </w:r>
                            <w:r w:rsidRPr="005333E7">
                              <w:rPr>
                                <w:b/>
                                <w:bCs/>
                                <w:i/>
                                <w:iCs/>
                                <w:color w:val="6249AB" w:themeColor="accent6" w:themeShade="80"/>
                                <w:lang w:val="de-AT"/>
                              </w:rPr>
                              <w:t xml:space="preserve">ückmeldung an: </w:t>
                            </w:r>
                            <w:hyperlink r:id="rId11">
                              <w:r w:rsidRPr="005333E7">
                                <w:rPr>
                                  <w:b/>
                                  <w:bCs/>
                                  <w:i/>
                                  <w:iCs/>
                                  <w:color w:val="6249AB" w:themeColor="accent6" w:themeShade="80"/>
                                  <w:lang w:val="de-AT"/>
                                </w:rPr>
                                <w:t>office@wirtschaft-erleben.at</w:t>
                              </w:r>
                            </w:hyperlink>
                            <w:r w:rsidRPr="005333E7">
                              <w:rPr>
                                <w:b/>
                                <w:bCs/>
                                <w:i/>
                                <w:iCs/>
                                <w:color w:val="6249AB" w:themeColor="accent6" w:themeShade="80"/>
                                <w:lang w:val="de-AT"/>
                              </w:rPr>
                              <w:t>.</w:t>
                            </w:r>
                            <w:r>
                              <w:rPr>
                                <w:b/>
                                <w:bCs/>
                                <w:i/>
                                <w:iCs/>
                                <w:color w:val="6249AB" w:themeColor="accent6" w:themeShade="80"/>
                                <w:lang w:val="de-AT"/>
                              </w:rPr>
                              <w:t xml:space="preserve"> Weitere Lehr- und Lernmaterialien, die wirtschaftliche Themen aus verschiedenen Perspektiven beleuchten, findest du auf </w:t>
                            </w:r>
                            <w:hyperlink r:id="rId12" w:history="1">
                              <w:r w:rsidRPr="004F04E9">
                                <w:rPr>
                                  <w:rStyle w:val="Hyperlink"/>
                                  <w:b/>
                                  <w:bCs/>
                                  <w:i/>
                                  <w:iCs/>
                                  <w:lang w:val="de-AT"/>
                                </w:rPr>
                                <w:t>wirtschaft-erleben.at</w:t>
                              </w:r>
                            </w:hyperlink>
                            <w:r w:rsidRPr="004858D8">
                              <w:rPr>
                                <w:b/>
                                <w:bCs/>
                                <w:i/>
                                <w:iCs/>
                                <w:color w:val="6249AB" w:themeColor="accent6" w:themeShade="80"/>
                                <w:lang w:val="de-AT"/>
                              </w:rPr>
                              <w:t>.</w:t>
                            </w:r>
                          </w:p>
                          <w:p w14:paraId="69C5F85A" w14:textId="3DF06483" w:rsidR="00CD1926" w:rsidRPr="00235237" w:rsidRDefault="00CD1926" w:rsidP="00235237">
                            <w:pPr>
                              <w:pStyle w:val="LO-normal"/>
                              <w:spacing w:line="360" w:lineRule="auto"/>
                              <w:jc w:val="both"/>
                              <w:rPr>
                                <w:lang w:val="de-AT"/>
                              </w:rPr>
                            </w:pPr>
                            <w:r w:rsidRPr="004858D8">
                              <w:rPr>
                                <w:b/>
                                <w:bCs/>
                                <w:i/>
                                <w:iCs/>
                                <w:color w:val="6249AB" w:themeColor="accent6" w:themeShade="80"/>
                                <w:lang w:val="de-AT"/>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2BFEFD4" id="Rectangle: Rounded Corners 32" o:spid="_x0000_s1026" style="position:absolute;left:0;text-align:left;margin-left:402.1pt;margin-top:18pt;width:453.3pt;height:85.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" fillcolor="#f3f1f9 [3209]" strokecolor="#6149aa [1609]" strokeweight="1pt">
                <v:stroke joinstyle="miter"/>
                <v:textbox>
                  <w:txbxContent>
                    <w:p w14:paraId="4A4CDB7E" w14:textId="77777777" w:rsidR="00380DE2" w:rsidRPr="00235237" w:rsidRDefault="00380DE2" w:rsidP="00380DE2">
                      <w:pPr>
                        <w:pStyle w:val="LO-normal"/>
                        <w:spacing w:line="360" w:lineRule="auto"/>
                        <w:jc w:val="both"/>
                        <w:rPr>
                          <w:lang w:val="de-AT"/>
                        </w:rPr>
                      </w:pPr>
                      <w:r>
                        <w:rPr>
                          <w:b/>
                          <w:bCs/>
                          <w:i/>
                          <w:iCs/>
                          <w:color w:val="6249AB" w:themeColor="accent6" w:themeShade="80"/>
                          <w:lang w:val="de-AT"/>
                        </w:rPr>
                        <w:t>W</w:t>
                      </w:r>
                      <w:r w:rsidRPr="005333E7">
                        <w:rPr>
                          <w:b/>
                          <w:bCs/>
                          <w:i/>
                          <w:iCs/>
                          <w:color w:val="6249AB" w:themeColor="accent6" w:themeShade="80"/>
                          <w:lang w:val="de-AT"/>
                        </w:rPr>
                        <w:t xml:space="preserve">enn </w:t>
                      </w:r>
                      <w:r>
                        <w:rPr>
                          <w:b/>
                          <w:bCs/>
                          <w:i/>
                          <w:iCs/>
                          <w:color w:val="6249AB" w:themeColor="accent6" w:themeShade="80"/>
                          <w:lang w:val="de-AT"/>
                        </w:rPr>
                        <w:t>du</w:t>
                      </w:r>
                      <w:r w:rsidRPr="005333E7">
                        <w:rPr>
                          <w:b/>
                          <w:bCs/>
                          <w:i/>
                          <w:iCs/>
                          <w:color w:val="6249AB" w:themeColor="accent6" w:themeShade="80"/>
                          <w:lang w:val="de-AT"/>
                        </w:rPr>
                        <w:t xml:space="preserve"> </w:t>
                      </w:r>
                      <w:r>
                        <w:rPr>
                          <w:b/>
                          <w:bCs/>
                          <w:i/>
                          <w:iCs/>
                          <w:color w:val="6249AB" w:themeColor="accent6" w:themeShade="80"/>
                          <w:lang w:val="de-AT"/>
                        </w:rPr>
                        <w:t>A</w:t>
                      </w:r>
                      <w:r w:rsidRPr="005333E7">
                        <w:rPr>
                          <w:b/>
                          <w:bCs/>
                          <w:i/>
                          <w:iCs/>
                          <w:color w:val="6249AB" w:themeColor="accent6" w:themeShade="80"/>
                          <w:lang w:val="de-AT"/>
                        </w:rPr>
                        <w:t>nregungen</w:t>
                      </w:r>
                      <w:r>
                        <w:rPr>
                          <w:b/>
                          <w:bCs/>
                          <w:i/>
                          <w:iCs/>
                          <w:color w:val="6249AB" w:themeColor="accent6" w:themeShade="80"/>
                          <w:lang w:val="de-AT"/>
                        </w:rPr>
                        <w:t xml:space="preserve"> oder Fragen</w:t>
                      </w:r>
                      <w:r w:rsidRPr="005333E7">
                        <w:rPr>
                          <w:b/>
                          <w:bCs/>
                          <w:i/>
                          <w:iCs/>
                          <w:color w:val="6249AB" w:themeColor="accent6" w:themeShade="80"/>
                          <w:lang w:val="de-AT"/>
                        </w:rPr>
                        <w:t xml:space="preserve"> zum </w:t>
                      </w:r>
                      <w:r>
                        <w:rPr>
                          <w:b/>
                          <w:bCs/>
                          <w:i/>
                          <w:iCs/>
                          <w:color w:val="6249AB" w:themeColor="accent6" w:themeShade="80"/>
                          <w:lang w:val="de-AT"/>
                        </w:rPr>
                        <w:t>M</w:t>
                      </w:r>
                      <w:r w:rsidRPr="005333E7">
                        <w:rPr>
                          <w:b/>
                          <w:bCs/>
                          <w:i/>
                          <w:iCs/>
                          <w:color w:val="6249AB" w:themeColor="accent6" w:themeShade="80"/>
                          <w:lang w:val="de-AT"/>
                        </w:rPr>
                        <w:t>aterial ha</w:t>
                      </w:r>
                      <w:r>
                        <w:rPr>
                          <w:b/>
                          <w:bCs/>
                          <w:i/>
                          <w:iCs/>
                          <w:color w:val="6249AB" w:themeColor="accent6" w:themeShade="80"/>
                          <w:lang w:val="de-AT"/>
                        </w:rPr>
                        <w:t>st</w:t>
                      </w:r>
                      <w:r w:rsidRPr="005333E7">
                        <w:rPr>
                          <w:b/>
                          <w:bCs/>
                          <w:i/>
                          <w:iCs/>
                          <w:color w:val="6249AB" w:themeColor="accent6" w:themeShade="80"/>
                          <w:lang w:val="de-AT"/>
                        </w:rPr>
                        <w:t xml:space="preserve">, freuen wir uns sehr über </w:t>
                      </w:r>
                      <w:r>
                        <w:rPr>
                          <w:b/>
                          <w:bCs/>
                          <w:i/>
                          <w:iCs/>
                          <w:color w:val="6249AB" w:themeColor="accent6" w:themeShade="80"/>
                          <w:lang w:val="de-AT"/>
                        </w:rPr>
                        <w:t>deine</w:t>
                      </w:r>
                      <w:r w:rsidRPr="005333E7">
                        <w:rPr>
                          <w:b/>
                          <w:bCs/>
                          <w:i/>
                          <w:iCs/>
                          <w:color w:val="6249AB" w:themeColor="accent6" w:themeShade="80"/>
                          <w:lang w:val="de-AT"/>
                        </w:rPr>
                        <w:t xml:space="preserve"> </w:t>
                      </w:r>
                      <w:r>
                        <w:rPr>
                          <w:b/>
                          <w:bCs/>
                          <w:i/>
                          <w:iCs/>
                          <w:color w:val="6249AB" w:themeColor="accent6" w:themeShade="80"/>
                          <w:lang w:val="de-AT"/>
                        </w:rPr>
                        <w:t>R</w:t>
                      </w:r>
                      <w:r w:rsidRPr="005333E7">
                        <w:rPr>
                          <w:b/>
                          <w:bCs/>
                          <w:i/>
                          <w:iCs/>
                          <w:color w:val="6249AB" w:themeColor="accent6" w:themeShade="80"/>
                          <w:lang w:val="de-AT"/>
                        </w:rPr>
                        <w:t xml:space="preserve">ückmeldung an: </w:t>
                      </w:r>
                      <w:hyperlink r:id="rId13">
                        <w:r w:rsidRPr="005333E7">
                          <w:rPr>
                            <w:b/>
                            <w:bCs/>
                            <w:i/>
                            <w:iCs/>
                            <w:color w:val="6249AB" w:themeColor="accent6" w:themeShade="80"/>
                            <w:lang w:val="de-AT"/>
                          </w:rPr>
                          <w:t>office@wirtschaft-erleben.at</w:t>
                        </w:r>
                      </w:hyperlink>
                      <w:r w:rsidRPr="005333E7">
                        <w:rPr>
                          <w:b/>
                          <w:bCs/>
                          <w:i/>
                          <w:iCs/>
                          <w:color w:val="6249AB" w:themeColor="accent6" w:themeShade="80"/>
                          <w:lang w:val="de-AT"/>
                        </w:rPr>
                        <w:t>.</w:t>
                      </w:r>
                      <w:r>
                        <w:rPr>
                          <w:b/>
                          <w:bCs/>
                          <w:i/>
                          <w:iCs/>
                          <w:color w:val="6249AB" w:themeColor="accent6" w:themeShade="80"/>
                          <w:lang w:val="de-AT"/>
                        </w:rPr>
                        <w:t xml:space="preserve"> Weitere Lehr- und Lernmaterialien, die wirtschaftliche Themen aus verschiedenen Perspektiven beleuchten, findest du auf </w:t>
                      </w:r>
                      <w:hyperlink r:id="rId14" w:history="1">
                        <w:r w:rsidRPr="004F04E9">
                          <w:rPr>
                            <w:rStyle w:val="Hyperlink"/>
                            <w:b/>
                            <w:bCs/>
                            <w:i/>
                            <w:iCs/>
                            <w:lang w:val="de-AT"/>
                          </w:rPr>
                          <w:t>wirtschaft-erleben.at</w:t>
                        </w:r>
                      </w:hyperlink>
                      <w:r w:rsidRPr="004858D8">
                        <w:rPr>
                          <w:b/>
                          <w:bCs/>
                          <w:i/>
                          <w:iCs/>
                          <w:color w:val="6249AB" w:themeColor="accent6" w:themeShade="80"/>
                          <w:lang w:val="de-AT"/>
                        </w:rPr>
                        <w:t>.</w:t>
                      </w:r>
                    </w:p>
                    <w:p w14:paraId="69C5F85A" w14:textId="3DF06483" w:rsidR="00CD1926" w:rsidRPr="00235237" w:rsidRDefault="00CD1926" w:rsidP="00235237">
                      <w:pPr>
                        <w:pStyle w:val="LO-normal"/>
                        <w:spacing w:line="360" w:lineRule="auto"/>
                        <w:jc w:val="both"/>
                        <w:rPr>
                          <w:lang w:val="de-AT"/>
                        </w:rPr>
                      </w:pPr>
                      <w:r w:rsidRPr="004858D8">
                        <w:rPr>
                          <w:b/>
                          <w:bCs/>
                          <w:i/>
                          <w:iCs/>
                          <w:color w:val="6249AB" w:themeColor="accent6" w:themeShade="80"/>
                          <w:lang w:val="de-AT"/>
                        </w:rPr>
                        <w:t>.</w:t>
                      </w:r>
                    </w:p>
                  </w:txbxContent>
                </v:textbox>
                <w10:wrap type="square" anchorx="margin"/>
              </v:roundrect>
            </w:pict>
          </mc:Fallback>
        </mc:AlternateContent>
      </w:r>
    </w:p>
    <w:p w14:paraId="270E44C7" w14:textId="3AD8C847" w:rsidR="001F1D79" w:rsidRPr="00B8403A" w:rsidRDefault="001F1D79" w:rsidP="00054D14">
      <w:pPr>
        <w:jc w:val="both"/>
      </w:pPr>
    </w:p>
    <w:sdt>
      <w:sdtPr>
        <w:rPr>
          <w:rFonts w:asciiTheme="minorHAnsi" w:eastAsiaTheme="minorEastAsia" w:hAnsiTheme="minorHAnsi" w:cstheme="minorBidi"/>
          <w:b w:val="0"/>
          <w:bCs w:val="0"/>
          <w:color w:val="auto"/>
          <w:sz w:val="20"/>
          <w:szCs w:val="20"/>
          <w:lang w:eastAsia="en-US"/>
        </w:rPr>
        <w:id w:val="3250620"/>
        <w:docPartObj>
          <w:docPartGallery w:val="Table of Contents"/>
          <w:docPartUnique/>
        </w:docPartObj>
      </w:sdtPr>
      <w:sdtEndPr/>
      <w:sdtContent>
        <w:p w14:paraId="66CEE5B2" w14:textId="4B6CB066" w:rsidR="00B20048" w:rsidRPr="00687B90" w:rsidRDefault="00B20048">
          <w:pPr>
            <w:pStyle w:val="Inhaltsverzeichnisberschrift"/>
          </w:pPr>
          <w:r w:rsidRPr="00687B90">
            <w:t>Inhalt</w:t>
          </w:r>
        </w:p>
        <w:p w14:paraId="7DA24290" w14:textId="1123CEEA" w:rsidR="00D72A07" w:rsidRPr="008B2C55" w:rsidRDefault="0010277B" w:rsidP="00D72A07">
          <w:pPr>
            <w:pStyle w:val="Verzeichnis1"/>
            <w:rPr>
              <w:rFonts w:eastAsiaTheme="minorEastAsia" w:cstheme="minorBidi"/>
              <w:color w:val="auto"/>
              <w:kern w:val="2"/>
              <w:sz w:val="22"/>
              <w:szCs w:val="22"/>
              <w:lang w:eastAsia="de-AT"/>
              <w14:ligatures w14:val="standardContextual"/>
            </w:rPr>
          </w:pPr>
          <w:r w:rsidRPr="00687B90">
            <w:rPr>
              <w:i/>
              <w:iCs/>
            </w:rPr>
            <w:fldChar w:fldCharType="begin"/>
          </w:r>
          <w:r w:rsidRPr="00687B90">
            <w:rPr>
              <w:i/>
              <w:iCs/>
            </w:rPr>
            <w:instrText xml:space="preserve"> TOC \o "1-1" \h \z \u </w:instrText>
          </w:r>
          <w:r w:rsidRPr="00687B90">
            <w:rPr>
              <w:i/>
              <w:iCs/>
            </w:rPr>
            <w:fldChar w:fldCharType="separate"/>
          </w:r>
          <w:hyperlink w:anchor="_Toc150325659" w:history="1">
            <w:r w:rsidR="00D72A07" w:rsidRPr="008B2C55">
              <w:rPr>
                <w:rStyle w:val="Hyperlink"/>
              </w:rPr>
              <w:t>Überblick</w:t>
            </w:r>
            <w:r w:rsidR="00D72A07" w:rsidRPr="008B2C55">
              <w:rPr>
                <w:webHidden/>
              </w:rPr>
              <w:tab/>
            </w:r>
            <w:r w:rsidR="00D72A07" w:rsidRPr="008B2C55">
              <w:rPr>
                <w:webHidden/>
              </w:rPr>
              <w:fldChar w:fldCharType="begin"/>
            </w:r>
            <w:r w:rsidR="00D72A07" w:rsidRPr="008B2C55">
              <w:rPr>
                <w:webHidden/>
              </w:rPr>
              <w:instrText xml:space="preserve"> PAGEREF _Toc150325659 \h </w:instrText>
            </w:r>
            <w:r w:rsidR="00D72A07" w:rsidRPr="008B2C55">
              <w:rPr>
                <w:webHidden/>
              </w:rPr>
            </w:r>
            <w:r w:rsidR="00D72A07" w:rsidRPr="008B2C55">
              <w:rPr>
                <w:webHidden/>
              </w:rPr>
              <w:fldChar w:fldCharType="separate"/>
            </w:r>
            <w:r w:rsidR="001205EA">
              <w:rPr>
                <w:webHidden/>
              </w:rPr>
              <w:t>2</w:t>
            </w:r>
            <w:r w:rsidR="00D72A07" w:rsidRPr="008B2C55">
              <w:rPr>
                <w:webHidden/>
              </w:rPr>
              <w:fldChar w:fldCharType="end"/>
            </w:r>
          </w:hyperlink>
        </w:p>
        <w:p w14:paraId="54E097A8" w14:textId="29962F48" w:rsidR="00D72A07" w:rsidRPr="008B2C55" w:rsidRDefault="00D72A07" w:rsidP="00D72A07">
          <w:pPr>
            <w:pStyle w:val="Verzeichnis1"/>
            <w:rPr>
              <w:rFonts w:eastAsiaTheme="minorEastAsia" w:cstheme="minorBidi"/>
              <w:color w:val="auto"/>
              <w:kern w:val="2"/>
              <w:sz w:val="22"/>
              <w:szCs w:val="22"/>
              <w:lang w:eastAsia="de-AT"/>
              <w14:ligatures w14:val="standardContextual"/>
            </w:rPr>
          </w:pPr>
          <w:hyperlink w:anchor="_Toc150325660" w:history="1">
            <w:r w:rsidRPr="008B2C55">
              <w:rPr>
                <w:rStyle w:val="Hyperlink"/>
              </w:rPr>
              <w:t>Unterrichtsszenario &amp; Material</w:t>
            </w:r>
            <w:r w:rsidRPr="008B2C55">
              <w:rPr>
                <w:webHidden/>
              </w:rPr>
              <w:tab/>
            </w:r>
            <w:r w:rsidRPr="008B2C55">
              <w:rPr>
                <w:webHidden/>
              </w:rPr>
              <w:fldChar w:fldCharType="begin"/>
            </w:r>
            <w:r w:rsidRPr="008B2C55">
              <w:rPr>
                <w:webHidden/>
              </w:rPr>
              <w:instrText xml:space="preserve"> PAGEREF _Toc150325660 \h </w:instrText>
            </w:r>
            <w:r w:rsidRPr="008B2C55">
              <w:rPr>
                <w:webHidden/>
              </w:rPr>
            </w:r>
            <w:r w:rsidRPr="008B2C55">
              <w:rPr>
                <w:webHidden/>
              </w:rPr>
              <w:fldChar w:fldCharType="separate"/>
            </w:r>
            <w:r w:rsidR="001205EA">
              <w:rPr>
                <w:webHidden/>
              </w:rPr>
              <w:t>3</w:t>
            </w:r>
            <w:r w:rsidRPr="008B2C55">
              <w:rPr>
                <w:webHidden/>
              </w:rPr>
              <w:fldChar w:fldCharType="end"/>
            </w:r>
          </w:hyperlink>
        </w:p>
        <w:p w14:paraId="4726DFEC" w14:textId="08B0FED4" w:rsidR="00D72A07" w:rsidRPr="008B2C55" w:rsidRDefault="00D72A07" w:rsidP="00D72A07">
          <w:pPr>
            <w:pStyle w:val="Verzeichnis1"/>
            <w:rPr>
              <w:rFonts w:eastAsiaTheme="minorEastAsia" w:cstheme="minorBidi"/>
              <w:color w:val="auto"/>
              <w:kern w:val="2"/>
              <w:sz w:val="22"/>
              <w:szCs w:val="22"/>
              <w:lang w:eastAsia="de-AT"/>
              <w14:ligatures w14:val="standardContextual"/>
            </w:rPr>
          </w:pPr>
          <w:hyperlink w:anchor="_Toc150325661" w:history="1">
            <w:r w:rsidRPr="008B2C55">
              <w:rPr>
                <w:rStyle w:val="Hyperlink"/>
              </w:rPr>
              <w:t>Lösungen</w:t>
            </w:r>
            <w:r w:rsidRPr="008B2C55">
              <w:rPr>
                <w:webHidden/>
              </w:rPr>
              <w:tab/>
            </w:r>
            <w:r w:rsidRPr="008B2C55">
              <w:rPr>
                <w:webHidden/>
              </w:rPr>
              <w:fldChar w:fldCharType="begin"/>
            </w:r>
            <w:r w:rsidRPr="008B2C55">
              <w:rPr>
                <w:webHidden/>
              </w:rPr>
              <w:instrText xml:space="preserve"> PAGEREF _Toc150325661 \h </w:instrText>
            </w:r>
            <w:r w:rsidRPr="008B2C55">
              <w:rPr>
                <w:webHidden/>
              </w:rPr>
            </w:r>
            <w:r w:rsidRPr="008B2C55">
              <w:rPr>
                <w:webHidden/>
              </w:rPr>
              <w:fldChar w:fldCharType="separate"/>
            </w:r>
            <w:r w:rsidR="001205EA">
              <w:rPr>
                <w:webHidden/>
              </w:rPr>
              <w:t>13</w:t>
            </w:r>
            <w:r w:rsidRPr="008B2C55">
              <w:rPr>
                <w:webHidden/>
              </w:rPr>
              <w:fldChar w:fldCharType="end"/>
            </w:r>
          </w:hyperlink>
        </w:p>
        <w:p w14:paraId="39693D0C" w14:textId="1430297A" w:rsidR="00D72A07" w:rsidRDefault="00D72A07" w:rsidP="00D72A07">
          <w:pPr>
            <w:pStyle w:val="Verzeichnis1"/>
            <w:rPr>
              <w:rFonts w:eastAsiaTheme="minorEastAsia" w:cstheme="minorBidi"/>
              <w:color w:val="auto"/>
              <w:kern w:val="2"/>
              <w:sz w:val="22"/>
              <w:szCs w:val="22"/>
              <w:lang w:eastAsia="de-AT"/>
              <w14:ligatures w14:val="standardContextual"/>
            </w:rPr>
          </w:pPr>
          <w:hyperlink w:anchor="_Toc150325662" w:history="1">
            <w:r w:rsidRPr="008B2C55">
              <w:rPr>
                <w:rStyle w:val="Hyperlink"/>
              </w:rPr>
              <w:t>Anhang</w:t>
            </w:r>
            <w:r w:rsidRPr="008B2C55">
              <w:rPr>
                <w:webHidden/>
              </w:rPr>
              <w:tab/>
            </w:r>
            <w:r w:rsidRPr="008B2C55">
              <w:rPr>
                <w:webHidden/>
              </w:rPr>
              <w:fldChar w:fldCharType="begin"/>
            </w:r>
            <w:r w:rsidRPr="008B2C55">
              <w:rPr>
                <w:webHidden/>
              </w:rPr>
              <w:instrText xml:space="preserve"> PAGEREF _Toc150325662 \h </w:instrText>
            </w:r>
            <w:r w:rsidRPr="008B2C55">
              <w:rPr>
                <w:webHidden/>
              </w:rPr>
            </w:r>
            <w:r w:rsidRPr="008B2C55">
              <w:rPr>
                <w:webHidden/>
              </w:rPr>
              <w:fldChar w:fldCharType="separate"/>
            </w:r>
            <w:r w:rsidR="001205EA">
              <w:rPr>
                <w:webHidden/>
              </w:rPr>
              <w:t>15</w:t>
            </w:r>
            <w:r w:rsidRPr="008B2C55">
              <w:rPr>
                <w:webHidden/>
              </w:rPr>
              <w:fldChar w:fldCharType="end"/>
            </w:r>
          </w:hyperlink>
        </w:p>
        <w:p w14:paraId="5253737F" w14:textId="1557C6CF" w:rsidR="00515D4C" w:rsidRPr="00687B90" w:rsidRDefault="0010277B" w:rsidP="00FE75F6">
          <w:pPr>
            <w:sectPr w:rsidR="00515D4C" w:rsidRPr="00687B90" w:rsidSect="009B2C3F">
              <w:headerReference w:type="default" r:id="rId15"/>
              <w:footerReference w:type="default" r:id="rId16"/>
              <w:headerReference w:type="first" r:id="rId17"/>
              <w:footerReference w:type="first" r:id="rId18"/>
              <w:pgSz w:w="11900" w:h="16840"/>
              <w:pgMar w:top="1802" w:right="1417" w:bottom="1134" w:left="1417" w:header="850" w:footer="680" w:gutter="0"/>
              <w:cols w:space="708"/>
              <w:titlePg/>
              <w:docGrid w:linePitch="360"/>
            </w:sectPr>
          </w:pPr>
          <w:r w:rsidRPr="00687B90">
            <w:rPr>
              <w:rFonts w:cstheme="minorHAnsi"/>
              <w:i/>
              <w:iCs/>
              <w:szCs w:val="20"/>
            </w:rPr>
            <w:fldChar w:fldCharType="end"/>
          </w:r>
        </w:p>
      </w:sdtContent>
    </w:sdt>
    <w:p w14:paraId="64AC3227" w14:textId="6DB3C9B1" w:rsidR="00F108BD" w:rsidRPr="00687B90" w:rsidRDefault="00F108BD" w:rsidP="005D15C7">
      <w:pPr>
        <w:pStyle w:val="berschrift1"/>
        <w:rPr>
          <w:rStyle w:val="Erwhnung"/>
          <w:color w:val="303059" w:themeColor="accent3"/>
          <w:shd w:val="clear" w:color="auto" w:fill="auto"/>
        </w:rPr>
      </w:pPr>
      <w:bookmarkStart w:id="0" w:name="_Toc100773918"/>
      <w:bookmarkStart w:id="1" w:name="_Toc100774006"/>
      <w:bookmarkStart w:id="2" w:name="_Toc100774114"/>
      <w:bookmarkStart w:id="3" w:name="_Toc101436015"/>
      <w:bookmarkStart w:id="4" w:name="_Toc150325659"/>
      <w:r w:rsidRPr="00687B90">
        <w:rPr>
          <w:rStyle w:val="Erwhnung"/>
          <w:color w:val="303059" w:themeColor="accent3"/>
          <w:shd w:val="clear" w:color="auto" w:fill="auto"/>
        </w:rPr>
        <w:lastRenderedPageBreak/>
        <w:t>Überblick</w:t>
      </w:r>
      <w:bookmarkEnd w:id="0"/>
      <w:bookmarkEnd w:id="1"/>
      <w:bookmarkEnd w:id="2"/>
      <w:bookmarkEnd w:id="3"/>
      <w:bookmarkEnd w:id="4"/>
    </w:p>
    <w:p w14:paraId="3A7ECD94" w14:textId="76D730A6" w:rsidR="007D431F" w:rsidRPr="00687B90" w:rsidRDefault="007D431F" w:rsidP="00F108BD">
      <w:pPr>
        <w:rPr>
          <w:rStyle w:val="Erwhnung"/>
          <w:color w:val="auto"/>
          <w:shd w:val="clear" w:color="auto" w:fill="auto"/>
        </w:rPr>
      </w:pPr>
    </w:p>
    <w:tbl>
      <w:tblPr>
        <w:tblStyle w:val="Gitternetztabelle4Akzent4"/>
        <w:tblW w:w="0" w:type="auto"/>
        <w:tblCellMar>
          <w:top w:w="170" w:type="dxa"/>
          <w:left w:w="170" w:type="dxa"/>
          <w:bottom w:w="170" w:type="dxa"/>
          <w:right w:w="170" w:type="dxa"/>
        </w:tblCellMar>
        <w:tblLook w:val="04A0" w:firstRow="1" w:lastRow="0" w:firstColumn="1" w:lastColumn="0" w:noHBand="0" w:noVBand="1"/>
      </w:tblPr>
      <w:tblGrid>
        <w:gridCol w:w="2405"/>
        <w:gridCol w:w="6651"/>
      </w:tblGrid>
      <w:tr w:rsidR="00662921" w:rsidRPr="009D2EAC" w14:paraId="6E23AD05" w14:textId="77777777" w:rsidTr="231465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03A2AED" w14:textId="09FCF01B" w:rsidR="00662921" w:rsidRPr="00687B90" w:rsidRDefault="00662921" w:rsidP="00662921">
            <w:pPr>
              <w:rPr>
                <w:rStyle w:val="Erwhnung"/>
                <w:color w:val="303059" w:themeColor="accent3"/>
                <w:shd w:val="clear" w:color="auto" w:fill="auto"/>
              </w:rPr>
            </w:pPr>
            <w:r w:rsidRPr="00687B90">
              <w:rPr>
                <w:rStyle w:val="Erwhnung"/>
                <w:color w:val="303059" w:themeColor="accent3"/>
                <w:shd w:val="clear" w:color="auto" w:fill="auto"/>
              </w:rPr>
              <w:t>Themenbereich</w:t>
            </w:r>
          </w:p>
        </w:tc>
        <w:tc>
          <w:tcPr>
            <w:tcW w:w="6651" w:type="dxa"/>
          </w:tcPr>
          <w:p w14:paraId="628D9F43" w14:textId="7820E12D" w:rsidR="003F4543" w:rsidRPr="003F4543" w:rsidRDefault="00B63F49" w:rsidP="00662921">
            <w:pPr>
              <w:cnfStyle w:val="100000000000" w:firstRow="1" w:lastRow="0" w:firstColumn="0" w:lastColumn="0" w:oddVBand="0" w:evenVBand="0" w:oddHBand="0" w:evenHBand="0" w:firstRowFirstColumn="0" w:firstRowLastColumn="0" w:lastRowFirstColumn="0" w:lastRowLastColumn="0"/>
              <w:rPr>
                <w:rStyle w:val="Erwhnung"/>
                <w:color w:val="auto"/>
                <w:shd w:val="clear" w:color="auto" w:fill="auto"/>
              </w:rPr>
            </w:pPr>
            <w:r w:rsidRPr="002173F5">
              <w:rPr>
                <w:rStyle w:val="Erwhnung"/>
                <w:color w:val="303059" w:themeColor="accent3"/>
                <w:shd w:val="clear" w:color="auto" w:fill="auto"/>
              </w:rPr>
              <w:t>Wirtschaft im Verhältnis zu Staat, Umwelt &amp; Gesellschaft</w:t>
            </w:r>
          </w:p>
        </w:tc>
      </w:tr>
      <w:tr w:rsidR="00101081" w:rsidRPr="00687B90" w14:paraId="4BA5DF50" w14:textId="77777777" w:rsidTr="23146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9B1974B" w14:textId="71AB3AAC" w:rsidR="00101081" w:rsidRPr="00687B90" w:rsidRDefault="00101081" w:rsidP="00101081">
            <w:pPr>
              <w:rPr>
                <w:rStyle w:val="Erwhnung"/>
                <w:color w:val="303059" w:themeColor="accent3"/>
                <w:shd w:val="clear" w:color="auto" w:fill="auto"/>
              </w:rPr>
            </w:pPr>
            <w:r w:rsidRPr="00687B90">
              <w:rPr>
                <w:rStyle w:val="Erwhnung"/>
                <w:rFonts w:ascii="Arial" w:hAnsi="Arial" w:cs="Arial"/>
                <w:color w:val="303059" w:themeColor="accent3"/>
                <w:szCs w:val="20"/>
                <w:shd w:val="clear" w:color="auto" w:fill="auto"/>
              </w:rPr>
              <w:t>Dauer</w:t>
            </w:r>
          </w:p>
        </w:tc>
        <w:tc>
          <w:tcPr>
            <w:tcW w:w="6651" w:type="dxa"/>
          </w:tcPr>
          <w:p w14:paraId="5D060976" w14:textId="5660BC98" w:rsidR="00101081" w:rsidRPr="00007F3A" w:rsidRDefault="006E1EF3" w:rsidP="00101081">
            <w:pPr>
              <w:cnfStyle w:val="000000100000" w:firstRow="0" w:lastRow="0" w:firstColumn="0" w:lastColumn="0" w:oddVBand="0" w:evenVBand="0" w:oddHBand="1" w:evenHBand="0" w:firstRowFirstColumn="0" w:firstRowLastColumn="0" w:lastRowFirstColumn="0" w:lastRowLastColumn="0"/>
              <w:rPr>
                <w:rStyle w:val="Erwhnung"/>
                <w:color w:val="auto"/>
                <w:shd w:val="clear" w:color="auto" w:fill="auto"/>
              </w:rPr>
            </w:pPr>
            <w:r w:rsidRPr="00007F3A">
              <w:rPr>
                <w:rStyle w:val="Erwhnung"/>
                <w:rFonts w:ascii="Arial" w:hAnsi="Arial" w:cs="Arial"/>
                <w:color w:val="auto"/>
                <w:szCs w:val="20"/>
                <w:shd w:val="clear" w:color="auto" w:fill="auto"/>
              </w:rPr>
              <w:t>2</w:t>
            </w:r>
            <w:r w:rsidR="00C93CC0">
              <w:rPr>
                <w:rStyle w:val="Erwhnung"/>
                <w:rFonts w:ascii="Arial" w:hAnsi="Arial" w:cs="Arial"/>
                <w:color w:val="auto"/>
                <w:szCs w:val="20"/>
                <w:shd w:val="clear" w:color="auto" w:fill="auto"/>
              </w:rPr>
              <w:t>-3</w:t>
            </w:r>
            <w:r w:rsidR="00662921" w:rsidRPr="00007F3A">
              <w:rPr>
                <w:rStyle w:val="Erwhnung"/>
                <w:rFonts w:ascii="Arial" w:hAnsi="Arial" w:cs="Arial"/>
                <w:color w:val="auto"/>
                <w:szCs w:val="20"/>
                <w:shd w:val="clear" w:color="auto" w:fill="auto"/>
              </w:rPr>
              <w:t xml:space="preserve"> </w:t>
            </w:r>
            <w:r w:rsidR="00101081" w:rsidRPr="00007F3A">
              <w:rPr>
                <w:rStyle w:val="Erwhnung"/>
                <w:rFonts w:ascii="Arial" w:hAnsi="Arial" w:cs="Arial"/>
                <w:color w:val="auto"/>
                <w:szCs w:val="20"/>
                <w:shd w:val="clear" w:color="auto" w:fill="auto"/>
              </w:rPr>
              <w:t>Unterrichtseinheiten (</w:t>
            </w:r>
            <w:r w:rsidR="00A2724B" w:rsidRPr="00007F3A">
              <w:rPr>
                <w:rStyle w:val="Erwhnung"/>
                <w:rFonts w:ascii="Arial" w:hAnsi="Arial" w:cs="Arial"/>
                <w:color w:val="auto"/>
                <w:szCs w:val="20"/>
                <w:shd w:val="clear" w:color="auto" w:fill="auto"/>
              </w:rPr>
              <w:t>à</w:t>
            </w:r>
            <w:r w:rsidR="00101081" w:rsidRPr="00007F3A">
              <w:rPr>
                <w:rStyle w:val="Erwhnung"/>
                <w:rFonts w:ascii="Arial" w:hAnsi="Arial" w:cs="Arial"/>
                <w:color w:val="auto"/>
                <w:szCs w:val="20"/>
                <w:shd w:val="clear" w:color="auto" w:fill="auto"/>
              </w:rPr>
              <w:t xml:space="preserve"> 50 Minuten)</w:t>
            </w:r>
          </w:p>
        </w:tc>
      </w:tr>
      <w:tr w:rsidR="00101081" w:rsidRPr="009D2EAC" w14:paraId="685C47C9" w14:textId="77777777" w:rsidTr="23146515">
        <w:tc>
          <w:tcPr>
            <w:cnfStyle w:val="001000000000" w:firstRow="0" w:lastRow="0" w:firstColumn="1" w:lastColumn="0" w:oddVBand="0" w:evenVBand="0" w:oddHBand="0" w:evenHBand="0" w:firstRowFirstColumn="0" w:firstRowLastColumn="0" w:lastRowFirstColumn="0" w:lastRowLastColumn="0"/>
            <w:tcW w:w="2405" w:type="dxa"/>
          </w:tcPr>
          <w:p w14:paraId="3574EC09" w14:textId="532F22EB" w:rsidR="00101081" w:rsidRPr="00687B90" w:rsidRDefault="00E82959" w:rsidP="00101081">
            <w:pPr>
              <w:rPr>
                <w:rStyle w:val="Erwhnung"/>
                <w:b w:val="0"/>
                <w:bCs w:val="0"/>
                <w:color w:val="303059" w:themeColor="accent3"/>
                <w:shd w:val="clear" w:color="auto" w:fill="auto"/>
              </w:rPr>
            </w:pPr>
            <w:r>
              <w:rPr>
                <w:rStyle w:val="Erwhnung"/>
                <w:rFonts w:ascii="Arial" w:hAnsi="Arial" w:cs="Arial"/>
                <w:color w:val="303059" w:themeColor="accent3"/>
                <w:szCs w:val="20"/>
                <w:shd w:val="clear" w:color="auto" w:fill="auto"/>
              </w:rPr>
              <w:t>M</w:t>
            </w:r>
            <w:r w:rsidRPr="00644650">
              <w:rPr>
                <w:rStyle w:val="Erwhnung"/>
                <w:rFonts w:ascii="Arial" w:hAnsi="Arial" w:cs="Arial"/>
                <w:color w:val="303059" w:themeColor="accent3"/>
                <w:szCs w:val="20"/>
                <w:shd w:val="clear" w:color="auto" w:fill="auto"/>
              </w:rPr>
              <w:t>ethode</w:t>
            </w:r>
          </w:p>
        </w:tc>
        <w:tc>
          <w:tcPr>
            <w:tcW w:w="6651" w:type="dxa"/>
          </w:tcPr>
          <w:p w14:paraId="618FE54B" w14:textId="3212273A" w:rsidR="00101081" w:rsidRPr="00520741" w:rsidRDefault="00520741" w:rsidP="00520741">
            <w:pPr>
              <w:cnfStyle w:val="000000000000" w:firstRow="0" w:lastRow="0" w:firstColumn="0" w:lastColumn="0" w:oddVBand="0" w:evenVBand="0" w:oddHBand="0" w:evenHBand="0" w:firstRowFirstColumn="0" w:firstRowLastColumn="0" w:lastRowFirstColumn="0" w:lastRowLastColumn="0"/>
              <w:rPr>
                <w:rStyle w:val="Erwhnung"/>
                <w:b/>
                <w:bCs/>
                <w:color w:val="EA4F60"/>
                <w:u w:val="single"/>
                <w:shd w:val="clear" w:color="auto" w:fill="auto"/>
              </w:rPr>
            </w:pPr>
            <w:r w:rsidRPr="00520741">
              <w:t>Placemat-Methode; Arbeitsblattarbeit; Gruppenarbeit; Portfolioarbeit</w:t>
            </w:r>
          </w:p>
        </w:tc>
      </w:tr>
      <w:tr w:rsidR="00101081" w:rsidRPr="00687B90" w14:paraId="5D3C9338" w14:textId="77777777" w:rsidTr="23146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73AC62F" w14:textId="31E9638A" w:rsidR="00101081" w:rsidRPr="00687B90" w:rsidRDefault="00101081" w:rsidP="00101081">
            <w:pPr>
              <w:rPr>
                <w:rStyle w:val="Erwhnung"/>
                <w:color w:val="303059" w:themeColor="accent3"/>
                <w:shd w:val="clear" w:color="auto" w:fill="auto"/>
              </w:rPr>
            </w:pPr>
            <w:r w:rsidRPr="00687B90">
              <w:rPr>
                <w:rStyle w:val="Erwhnung"/>
                <w:rFonts w:ascii="Arial" w:hAnsi="Arial" w:cs="Arial"/>
                <w:color w:val="303059" w:themeColor="accent3"/>
                <w:szCs w:val="20"/>
                <w:shd w:val="clear" w:color="auto" w:fill="auto"/>
              </w:rPr>
              <w:t>Schulstufe</w:t>
            </w:r>
          </w:p>
        </w:tc>
        <w:tc>
          <w:tcPr>
            <w:tcW w:w="6651" w:type="dxa"/>
          </w:tcPr>
          <w:p w14:paraId="64D1BC95" w14:textId="13C65AA7" w:rsidR="00101081" w:rsidRPr="00007F3A" w:rsidRDefault="00007F3A" w:rsidP="00101081">
            <w:pPr>
              <w:cnfStyle w:val="000000100000" w:firstRow="0" w:lastRow="0" w:firstColumn="0" w:lastColumn="0" w:oddVBand="0" w:evenVBand="0" w:oddHBand="1" w:evenHBand="0" w:firstRowFirstColumn="0" w:firstRowLastColumn="0" w:lastRowFirstColumn="0" w:lastRowLastColumn="0"/>
              <w:rPr>
                <w:rStyle w:val="Erwhnung"/>
                <w:color w:val="auto"/>
                <w:shd w:val="clear" w:color="auto" w:fill="auto"/>
              </w:rPr>
            </w:pPr>
            <w:r w:rsidRPr="00007F3A">
              <w:rPr>
                <w:rStyle w:val="Erwhnung"/>
                <w:rFonts w:ascii="Arial" w:hAnsi="Arial" w:cs="Arial"/>
                <w:color w:val="auto"/>
                <w:szCs w:val="20"/>
                <w:shd w:val="clear" w:color="auto" w:fill="auto"/>
              </w:rPr>
              <w:t>6</w:t>
            </w:r>
            <w:r w:rsidR="00662921" w:rsidRPr="00007F3A">
              <w:rPr>
                <w:rStyle w:val="Erwhnung"/>
                <w:rFonts w:ascii="Arial" w:hAnsi="Arial" w:cs="Arial"/>
                <w:color w:val="auto"/>
                <w:szCs w:val="20"/>
                <w:shd w:val="clear" w:color="auto" w:fill="auto"/>
              </w:rPr>
              <w:t xml:space="preserve">. </w:t>
            </w:r>
            <w:r w:rsidR="00101081" w:rsidRPr="00007F3A">
              <w:rPr>
                <w:rStyle w:val="Erwhnung"/>
                <w:rFonts w:ascii="Arial" w:hAnsi="Arial" w:cs="Arial"/>
                <w:color w:val="auto"/>
                <w:szCs w:val="20"/>
                <w:shd w:val="clear" w:color="auto" w:fill="auto"/>
              </w:rPr>
              <w:t>Schulstufe</w:t>
            </w:r>
          </w:p>
        </w:tc>
      </w:tr>
      <w:tr w:rsidR="00101081" w:rsidRPr="00687B90" w14:paraId="6682F1ED" w14:textId="77777777" w:rsidTr="23146515">
        <w:tc>
          <w:tcPr>
            <w:cnfStyle w:val="001000000000" w:firstRow="0" w:lastRow="0" w:firstColumn="1" w:lastColumn="0" w:oddVBand="0" w:evenVBand="0" w:oddHBand="0" w:evenHBand="0" w:firstRowFirstColumn="0" w:firstRowLastColumn="0" w:lastRowFirstColumn="0" w:lastRowLastColumn="0"/>
            <w:tcW w:w="2405" w:type="dxa"/>
          </w:tcPr>
          <w:p w14:paraId="77E8A52E" w14:textId="60251036" w:rsidR="00101081" w:rsidRPr="00687B90" w:rsidRDefault="00101081" w:rsidP="00101081">
            <w:pPr>
              <w:rPr>
                <w:rStyle w:val="Erwhnung"/>
                <w:color w:val="303059" w:themeColor="accent3"/>
                <w:shd w:val="clear" w:color="auto" w:fill="auto"/>
              </w:rPr>
            </w:pPr>
            <w:r w:rsidRPr="00687B90">
              <w:rPr>
                <w:rStyle w:val="Erwhnung"/>
                <w:rFonts w:ascii="Arial" w:hAnsi="Arial" w:cs="Arial"/>
                <w:color w:val="303059" w:themeColor="accent3"/>
                <w:szCs w:val="20"/>
                <w:shd w:val="clear" w:color="auto" w:fill="auto"/>
              </w:rPr>
              <w:t>Fach</w:t>
            </w:r>
          </w:p>
        </w:tc>
        <w:tc>
          <w:tcPr>
            <w:tcW w:w="6651" w:type="dxa"/>
          </w:tcPr>
          <w:p w14:paraId="3315CDBF" w14:textId="69F9B6D4" w:rsidR="00101081" w:rsidRPr="00687B90" w:rsidRDefault="00101081" w:rsidP="00101081">
            <w:pPr>
              <w:cnfStyle w:val="000000000000" w:firstRow="0" w:lastRow="0" w:firstColumn="0" w:lastColumn="0" w:oddVBand="0" w:evenVBand="0" w:oddHBand="0" w:evenHBand="0" w:firstRowFirstColumn="0" w:firstRowLastColumn="0" w:lastRowFirstColumn="0" w:lastRowLastColumn="0"/>
              <w:rPr>
                <w:rStyle w:val="Erwhnung"/>
                <w:color w:val="auto"/>
                <w:shd w:val="clear" w:color="auto" w:fill="auto"/>
              </w:rPr>
            </w:pPr>
            <w:r w:rsidRPr="00687B90">
              <w:rPr>
                <w:rStyle w:val="Erwhnung"/>
                <w:rFonts w:ascii="Arial" w:hAnsi="Arial" w:cs="Arial"/>
                <w:color w:val="auto"/>
                <w:szCs w:val="20"/>
                <w:shd w:val="clear" w:color="auto" w:fill="auto"/>
              </w:rPr>
              <w:t xml:space="preserve">Geographie und </w:t>
            </w:r>
            <w:r w:rsidR="001D6CBC" w:rsidRPr="00687B90">
              <w:rPr>
                <w:rStyle w:val="Erwhnung"/>
                <w:rFonts w:ascii="Arial" w:hAnsi="Arial" w:cs="Arial"/>
                <w:color w:val="auto"/>
                <w:szCs w:val="20"/>
                <w:shd w:val="clear" w:color="auto" w:fill="auto"/>
              </w:rPr>
              <w:t>wirtschaftliche Bildun</w:t>
            </w:r>
            <w:r w:rsidR="00507FBC">
              <w:rPr>
                <w:rStyle w:val="Erwhnung"/>
                <w:rFonts w:ascii="Arial" w:hAnsi="Arial" w:cs="Arial"/>
                <w:color w:val="auto"/>
                <w:szCs w:val="20"/>
                <w:shd w:val="clear" w:color="auto" w:fill="auto"/>
              </w:rPr>
              <w:t>g</w:t>
            </w:r>
          </w:p>
        </w:tc>
      </w:tr>
      <w:tr w:rsidR="00CA5F35" w:rsidRPr="00687B90" w14:paraId="6FA41413" w14:textId="77777777" w:rsidTr="23146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ABC67BD" w14:textId="6FA74E8A" w:rsidR="00CA5F35" w:rsidRPr="00687B90" w:rsidRDefault="00CA5F35" w:rsidP="00CA5F35">
            <w:pPr>
              <w:rPr>
                <w:rStyle w:val="Erwhnung"/>
                <w:rFonts w:ascii="Arial" w:hAnsi="Arial" w:cs="Arial"/>
                <w:color w:val="303059" w:themeColor="accent3"/>
                <w:szCs w:val="20"/>
                <w:shd w:val="clear" w:color="auto" w:fill="auto"/>
              </w:rPr>
            </w:pPr>
            <w:r w:rsidRPr="00687B90">
              <w:rPr>
                <w:rStyle w:val="Erwhnung"/>
                <w:rFonts w:ascii="Arial" w:hAnsi="Arial" w:cs="Arial"/>
                <w:color w:val="303059" w:themeColor="accent3"/>
                <w:szCs w:val="20"/>
                <w:shd w:val="clear" w:color="auto" w:fill="auto"/>
              </w:rPr>
              <w:t>Fächervernetzung</w:t>
            </w:r>
          </w:p>
        </w:tc>
        <w:tc>
          <w:tcPr>
            <w:tcW w:w="6651" w:type="dxa"/>
          </w:tcPr>
          <w:p w14:paraId="78E47687" w14:textId="3054C387" w:rsidR="00CA5F35" w:rsidRPr="00687B90" w:rsidRDefault="00DC2455" w:rsidP="00CA5F35">
            <w:pPr>
              <w:cnfStyle w:val="000000100000" w:firstRow="0" w:lastRow="0" w:firstColumn="0" w:lastColumn="0" w:oddVBand="0" w:evenVBand="0" w:oddHBand="1" w:evenHBand="0" w:firstRowFirstColumn="0" w:firstRowLastColumn="0" w:lastRowFirstColumn="0" w:lastRowLastColumn="0"/>
              <w:rPr>
                <w:rStyle w:val="Erwhnung"/>
                <w:rFonts w:ascii="Arial" w:hAnsi="Arial" w:cs="Arial"/>
                <w:color w:val="auto"/>
                <w:szCs w:val="20"/>
                <w:shd w:val="clear" w:color="auto" w:fill="auto"/>
              </w:rPr>
            </w:pPr>
            <w:r>
              <w:rPr>
                <w:rStyle w:val="Erwhnung"/>
                <w:color w:val="auto"/>
                <w:shd w:val="clear" w:color="auto" w:fill="auto"/>
              </w:rPr>
              <w:t>Biologie und Umweltbildung; E</w:t>
            </w:r>
            <w:r w:rsidRPr="007B70B2">
              <w:rPr>
                <w:rStyle w:val="Erwhnung"/>
                <w:color w:val="auto"/>
                <w:shd w:val="clear" w:color="auto" w:fill="auto"/>
              </w:rPr>
              <w:t>thik</w:t>
            </w:r>
          </w:p>
        </w:tc>
      </w:tr>
      <w:tr w:rsidR="00101081" w:rsidRPr="00EE0E8C" w14:paraId="166ABDBC" w14:textId="77777777" w:rsidTr="23146515">
        <w:tc>
          <w:tcPr>
            <w:cnfStyle w:val="001000000000" w:firstRow="0" w:lastRow="0" w:firstColumn="1" w:lastColumn="0" w:oddVBand="0" w:evenVBand="0" w:oddHBand="0" w:evenHBand="0" w:firstRowFirstColumn="0" w:firstRowLastColumn="0" w:lastRowFirstColumn="0" w:lastRowLastColumn="0"/>
            <w:tcW w:w="2405" w:type="dxa"/>
          </w:tcPr>
          <w:p w14:paraId="13C05FE5" w14:textId="7F193534" w:rsidR="00101081" w:rsidRPr="00687B90" w:rsidRDefault="00101081" w:rsidP="00923AEF">
            <w:pPr>
              <w:rPr>
                <w:rStyle w:val="Erwhnung"/>
                <w:b w:val="0"/>
                <w:bCs w:val="0"/>
                <w:color w:val="303059" w:themeColor="accent3"/>
                <w:shd w:val="clear" w:color="auto" w:fill="auto"/>
              </w:rPr>
            </w:pPr>
            <w:r w:rsidRPr="00687B90">
              <w:rPr>
                <w:rStyle w:val="Erwhnung"/>
                <w:color w:val="303059" w:themeColor="accent3"/>
                <w:shd w:val="clear" w:color="auto" w:fill="auto"/>
              </w:rPr>
              <w:t xml:space="preserve">Lernziele laut </w:t>
            </w:r>
            <w:hyperlink r:id="rId19" w:history="1">
              <w:r w:rsidRPr="00687B90">
                <w:rPr>
                  <w:rStyle w:val="Hyperlink"/>
                  <w:b w:val="0"/>
                  <w:bCs w:val="0"/>
                </w:rPr>
                <w:t>Lehrplan</w:t>
              </w:r>
            </w:hyperlink>
          </w:p>
          <w:p w14:paraId="3E8AF02D" w14:textId="529E08B1" w:rsidR="00101081" w:rsidRPr="00687B90" w:rsidRDefault="00101081" w:rsidP="00101081">
            <w:pPr>
              <w:rPr>
                <w:rStyle w:val="Erwhnung"/>
                <w:color w:val="303059" w:themeColor="accent3"/>
                <w:shd w:val="clear" w:color="auto" w:fill="auto"/>
              </w:rPr>
            </w:pPr>
          </w:p>
        </w:tc>
        <w:tc>
          <w:tcPr>
            <w:tcW w:w="6651" w:type="dxa"/>
          </w:tcPr>
          <w:p w14:paraId="428BCE10" w14:textId="77777777" w:rsidR="00EE0E8C" w:rsidRDefault="00101081" w:rsidP="00EE0E8C">
            <w:pPr>
              <w:cnfStyle w:val="000000000000" w:firstRow="0" w:lastRow="0" w:firstColumn="0" w:lastColumn="0" w:oddVBand="0" w:evenVBand="0" w:oddHBand="0" w:evenHBand="0" w:firstRowFirstColumn="0" w:firstRowLastColumn="0" w:lastRowFirstColumn="0" w:lastRowLastColumn="0"/>
              <w:rPr>
                <w:rFonts w:cs="Times New Roman"/>
              </w:rPr>
            </w:pPr>
            <w:r w:rsidRPr="00687B90">
              <w:rPr>
                <w:rStyle w:val="Erwhnung"/>
                <w:rFonts w:ascii="Arial" w:hAnsi="Arial" w:cs="Arial"/>
                <w:i/>
                <w:iCs/>
                <w:color w:val="auto"/>
                <w:szCs w:val="20"/>
                <w:shd w:val="clear" w:color="auto" w:fill="auto"/>
              </w:rPr>
              <w:t>Kompetenzbereich</w:t>
            </w:r>
            <w:r w:rsidRPr="00687B90">
              <w:rPr>
                <w:rStyle w:val="Erwhnung"/>
                <w:rFonts w:ascii="Arial" w:hAnsi="Arial" w:cs="Arial"/>
                <w:b/>
                <w:bCs/>
                <w:i/>
                <w:iCs/>
                <w:color w:val="auto"/>
                <w:szCs w:val="20"/>
                <w:shd w:val="clear" w:color="auto" w:fill="auto"/>
              </w:rPr>
              <w:t xml:space="preserve"> </w:t>
            </w:r>
            <w:r w:rsidR="00EE0E8C" w:rsidRPr="00EF03B6">
              <w:rPr>
                <w:rFonts w:cs="Times New Roman"/>
              </w:rPr>
              <w:t xml:space="preserve">Nachhaltiger Umgang mit Energie und Ressourcen </w:t>
            </w:r>
          </w:p>
          <w:p w14:paraId="086D15BB" w14:textId="77777777" w:rsidR="00EE0E8C" w:rsidRPr="0043633D" w:rsidRDefault="00EE0E8C" w:rsidP="00EE0E8C">
            <w:pPr>
              <w:cnfStyle w:val="000000000000" w:firstRow="0" w:lastRow="0" w:firstColumn="0" w:lastColumn="0" w:oddVBand="0" w:evenVBand="0" w:oddHBand="0" w:evenHBand="0" w:firstRowFirstColumn="0" w:firstRowLastColumn="0" w:lastRowFirstColumn="0" w:lastRowLastColumn="0"/>
              <w:rPr>
                <w:rStyle w:val="Erwhnung"/>
                <w:rFonts w:ascii="Arial" w:hAnsi="Arial" w:cs="Arial"/>
                <w:szCs w:val="20"/>
              </w:rPr>
            </w:pPr>
          </w:p>
          <w:p w14:paraId="5BE75936" w14:textId="100254CD" w:rsidR="00EE0E8C" w:rsidRPr="0043633D" w:rsidRDefault="00EE0E8C" w:rsidP="00EE0E8C">
            <w:pPr>
              <w:spacing w:line="360" w:lineRule="auto"/>
              <w:cnfStyle w:val="000000000000" w:firstRow="0" w:lastRow="0" w:firstColumn="0" w:lastColumn="0" w:oddVBand="0" w:evenVBand="0" w:oddHBand="0" w:evenHBand="0" w:firstRowFirstColumn="0" w:firstRowLastColumn="0" w:lastRowFirstColumn="0" w:lastRowLastColumn="0"/>
              <w:rPr>
                <w:rStyle w:val="Erwhnung"/>
                <w:color w:val="auto"/>
                <w:shd w:val="clear" w:color="auto" w:fill="auto"/>
              </w:rPr>
            </w:pPr>
            <w:r w:rsidRPr="0043633D">
              <w:t>Die Schüler:innen können</w:t>
            </w:r>
            <w:r>
              <w:t xml:space="preserve"> </w:t>
            </w:r>
            <w:r w:rsidRPr="0043633D">
              <w:t>…</w:t>
            </w:r>
          </w:p>
          <w:p w14:paraId="732CBD65" w14:textId="555641E2" w:rsidR="00101081" w:rsidRPr="00EE0E8C" w:rsidRDefault="00EE0E8C" w:rsidP="00EE0E8C">
            <w:pPr>
              <w:pStyle w:val="Listenabsatz"/>
              <w:numPr>
                <w:ilvl w:val="0"/>
                <w:numId w:val="1"/>
              </w:numPr>
              <w:spacing w:line="360" w:lineRule="auto"/>
              <w:cnfStyle w:val="000000000000" w:firstRow="0" w:lastRow="0" w:firstColumn="0" w:lastColumn="0" w:oddVBand="0" w:evenVBand="0" w:oddHBand="0" w:evenHBand="0" w:firstRowFirstColumn="0" w:firstRowLastColumn="0" w:lastRowFirstColumn="0" w:lastRowLastColumn="0"/>
              <w:rPr>
                <w:rStyle w:val="Erwhnung"/>
                <w:rFonts w:ascii="Arial" w:hAnsi="Arial" w:cs="Arial"/>
                <w:color w:val="auto"/>
                <w:szCs w:val="20"/>
                <w:shd w:val="clear" w:color="auto" w:fill="auto"/>
              </w:rPr>
            </w:pPr>
            <w:r>
              <w:t>den verantwortungsvollen Umgang mit den natürlichen Ressourcen wie Wasser, Luft oder Boden erörtern und im Alltag umsetzen […].</w:t>
            </w:r>
          </w:p>
        </w:tc>
      </w:tr>
      <w:tr w:rsidR="000561D5" w:rsidRPr="002F6886" w14:paraId="373DAF2A" w14:textId="77777777" w:rsidTr="00E128B9">
        <w:trPr>
          <w:cnfStyle w:val="000000100000" w:firstRow="0" w:lastRow="0" w:firstColumn="0" w:lastColumn="0" w:oddVBand="0" w:evenVBand="0" w:oddHBand="1" w:evenHBand="0" w:firstRowFirstColumn="0" w:firstRowLastColumn="0" w:lastRowFirstColumn="0" w:lastRowLastColumn="0"/>
          <w:trHeight w:val="1219"/>
        </w:trPr>
        <w:tc>
          <w:tcPr>
            <w:cnfStyle w:val="001000000000" w:firstRow="0" w:lastRow="0" w:firstColumn="1" w:lastColumn="0" w:oddVBand="0" w:evenVBand="0" w:oddHBand="0" w:evenHBand="0" w:firstRowFirstColumn="0" w:firstRowLastColumn="0" w:lastRowFirstColumn="0" w:lastRowLastColumn="0"/>
            <w:tcW w:w="2405" w:type="dxa"/>
          </w:tcPr>
          <w:p w14:paraId="3A6E0893" w14:textId="064CA43F" w:rsidR="000561D5" w:rsidRPr="00687B90" w:rsidRDefault="000561D5" w:rsidP="000561D5">
            <w:pPr>
              <w:rPr>
                <w:rStyle w:val="Erwhnung"/>
                <w:color w:val="303059" w:themeColor="accent3"/>
                <w:shd w:val="clear" w:color="auto" w:fill="auto"/>
              </w:rPr>
            </w:pPr>
            <w:r w:rsidRPr="00687B90">
              <w:rPr>
                <w:rStyle w:val="Erwhnung"/>
                <w:rFonts w:ascii="Arial" w:hAnsi="Arial" w:cs="Arial"/>
                <w:color w:val="303059" w:themeColor="accent3"/>
                <w:szCs w:val="20"/>
                <w:shd w:val="clear" w:color="auto" w:fill="auto"/>
              </w:rPr>
              <w:t>Weitere Lernziele</w:t>
            </w:r>
          </w:p>
        </w:tc>
        <w:tc>
          <w:tcPr>
            <w:tcW w:w="6651" w:type="dxa"/>
          </w:tcPr>
          <w:p w14:paraId="1D551B07" w14:textId="447BF09F" w:rsidR="000561D5" w:rsidRPr="00687B90" w:rsidRDefault="000561D5" w:rsidP="000561D5">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87B90">
              <w:rPr>
                <w:rFonts w:ascii="Arial" w:hAnsi="Arial" w:cs="Arial"/>
                <w:szCs w:val="20"/>
              </w:rPr>
              <w:t>Die Schüler:innen können</w:t>
            </w:r>
            <w:r w:rsidR="00EE0E8C">
              <w:rPr>
                <w:rFonts w:ascii="Arial" w:hAnsi="Arial" w:cs="Arial"/>
                <w:szCs w:val="20"/>
              </w:rPr>
              <w:t xml:space="preserve"> </w:t>
            </w:r>
            <w:r w:rsidRPr="00687B90">
              <w:rPr>
                <w:rFonts w:ascii="Arial" w:hAnsi="Arial" w:cs="Arial"/>
                <w:szCs w:val="20"/>
              </w:rPr>
              <w:t>…</w:t>
            </w:r>
          </w:p>
          <w:p w14:paraId="0504FBFE" w14:textId="77777777" w:rsidR="002F6886" w:rsidRPr="00927A3A" w:rsidRDefault="002F6886" w:rsidP="002F6886">
            <w:pPr>
              <w:pStyle w:val="Listenabsatz"/>
              <w:numPr>
                <w:ilvl w:val="0"/>
                <w:numId w:val="1"/>
              </w:num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Informationen</w:t>
            </w:r>
            <w:r w:rsidRPr="002C2DA0">
              <w:rPr>
                <w:rFonts w:ascii="Arial" w:hAnsi="Arial" w:cs="Arial"/>
                <w:szCs w:val="20"/>
              </w:rPr>
              <w:t xml:space="preserve"> aus dem </w:t>
            </w:r>
            <w:r w:rsidRPr="002C2DA0">
              <w:t xml:space="preserve">Kompetenzbereich </w:t>
            </w:r>
            <w:r w:rsidRPr="002C2DA0">
              <w:rPr>
                <w:rFonts w:ascii="Arial" w:hAnsi="Arial" w:cs="Arial"/>
                <w:szCs w:val="20"/>
              </w:rPr>
              <w:t>Nachhaltiger Umgang mit Energie und Ressourcen</w:t>
            </w:r>
            <w:r>
              <w:rPr>
                <w:rFonts w:ascii="Arial" w:hAnsi="Arial" w:cs="Arial"/>
                <w:szCs w:val="20"/>
              </w:rPr>
              <w:t xml:space="preserve"> </w:t>
            </w:r>
            <w:r w:rsidRPr="00927A3A">
              <w:rPr>
                <w:rFonts w:ascii="Arial" w:hAnsi="Arial" w:cs="Arial"/>
                <w:szCs w:val="20"/>
              </w:rPr>
              <w:t>interpretieren.</w:t>
            </w:r>
          </w:p>
          <w:p w14:paraId="2A4BC127" w14:textId="2B43E8B6" w:rsidR="000561D5" w:rsidRPr="002F6886" w:rsidRDefault="002F6886" w:rsidP="002F6886">
            <w:pPr>
              <w:pStyle w:val="Listenabsatz"/>
              <w:numPr>
                <w:ilvl w:val="0"/>
                <w:numId w:val="1"/>
              </w:numPr>
              <w:spacing w:line="360" w:lineRule="auto"/>
              <w:cnfStyle w:val="000000100000" w:firstRow="0" w:lastRow="0" w:firstColumn="0" w:lastColumn="0" w:oddVBand="0" w:evenVBand="0" w:oddHBand="1" w:evenHBand="0" w:firstRowFirstColumn="0" w:firstRowLastColumn="0" w:lastRowFirstColumn="0" w:lastRowLastColumn="0"/>
              <w:rPr>
                <w:rStyle w:val="Erwhnung"/>
                <w:rFonts w:ascii="Arial" w:hAnsi="Arial" w:cs="Arial"/>
                <w:color w:val="auto"/>
                <w:szCs w:val="20"/>
                <w:shd w:val="clear" w:color="auto" w:fill="auto"/>
              </w:rPr>
            </w:pPr>
            <w:r>
              <w:rPr>
                <w:rFonts w:ascii="Arial" w:hAnsi="Arial" w:cs="Arial"/>
                <w:szCs w:val="20"/>
              </w:rPr>
              <w:t>den eigenen Umgang mit natürlichen Ressourcen</w:t>
            </w:r>
            <w:r w:rsidRPr="0043633D">
              <w:rPr>
                <w:rFonts w:ascii="Arial" w:hAnsi="Arial" w:cs="Arial"/>
                <w:szCs w:val="20"/>
              </w:rPr>
              <w:t xml:space="preserve"> reflektieren</w:t>
            </w:r>
            <w:r w:rsidR="00CA5F35" w:rsidRPr="002F6886">
              <w:t>.</w:t>
            </w:r>
          </w:p>
        </w:tc>
      </w:tr>
      <w:tr w:rsidR="006E1EF3" w:rsidRPr="000E3730" w14:paraId="7110B076" w14:textId="77777777" w:rsidTr="23146515">
        <w:tc>
          <w:tcPr>
            <w:cnfStyle w:val="001000000000" w:firstRow="0" w:lastRow="0" w:firstColumn="1" w:lastColumn="0" w:oddVBand="0" w:evenVBand="0" w:oddHBand="0" w:evenHBand="0" w:firstRowFirstColumn="0" w:firstRowLastColumn="0" w:lastRowFirstColumn="0" w:lastRowLastColumn="0"/>
            <w:tcW w:w="2405" w:type="dxa"/>
          </w:tcPr>
          <w:p w14:paraId="5475A85C" w14:textId="04641A91" w:rsidR="006E1EF3" w:rsidRPr="00687B90" w:rsidRDefault="006E1EF3" w:rsidP="006E1EF3">
            <w:pPr>
              <w:rPr>
                <w:rStyle w:val="Erwhnung"/>
                <w:color w:val="303059" w:themeColor="accent3"/>
                <w:shd w:val="clear" w:color="auto" w:fill="auto"/>
              </w:rPr>
            </w:pPr>
            <w:r w:rsidRPr="00687B90">
              <w:rPr>
                <w:rStyle w:val="Erwhnung"/>
                <w:rFonts w:ascii="Arial" w:hAnsi="Arial" w:cs="Arial"/>
                <w:color w:val="303059" w:themeColor="accent3"/>
                <w:szCs w:val="20"/>
                <w:shd w:val="clear" w:color="auto" w:fill="auto"/>
              </w:rPr>
              <w:t>Autorinnen</w:t>
            </w:r>
          </w:p>
        </w:tc>
        <w:tc>
          <w:tcPr>
            <w:tcW w:w="6651" w:type="dxa"/>
          </w:tcPr>
          <w:p w14:paraId="40C8C3EA" w14:textId="4CDE120A" w:rsidR="006E1EF3" w:rsidRPr="000E3730" w:rsidRDefault="000E3730" w:rsidP="006E1EF3">
            <w:pPr>
              <w:cnfStyle w:val="000000000000" w:firstRow="0" w:lastRow="0" w:firstColumn="0" w:lastColumn="0" w:oddVBand="0" w:evenVBand="0" w:oddHBand="0" w:evenHBand="0" w:firstRowFirstColumn="0" w:firstRowLastColumn="0" w:lastRowFirstColumn="0" w:lastRowLastColumn="0"/>
              <w:rPr>
                <w:rStyle w:val="Erwhnung"/>
                <w:color w:val="auto"/>
                <w:shd w:val="clear" w:color="auto" w:fill="auto"/>
              </w:rPr>
            </w:pPr>
            <w:hyperlink r:id="rId20" w:history="1">
              <w:r w:rsidRPr="00461CEE">
                <w:rPr>
                  <w:rStyle w:val="Hyperlink"/>
                </w:rPr>
                <w:t>Hurije Ajredini</w:t>
              </w:r>
            </w:hyperlink>
            <w:r w:rsidRPr="001D318A">
              <w:rPr>
                <w:rStyle w:val="Erwhnung"/>
                <w:rFonts w:ascii="Arial" w:hAnsi="Arial" w:cs="Arial"/>
                <w:color w:val="auto"/>
                <w:szCs w:val="20"/>
                <w:shd w:val="clear" w:color="auto" w:fill="auto"/>
              </w:rPr>
              <w:t xml:space="preserve">; </w:t>
            </w:r>
            <w:hyperlink r:id="rId21" w:history="1">
              <w:r w:rsidRPr="23146515">
                <w:rPr>
                  <w:rStyle w:val="Hyperlink"/>
                  <w:rFonts w:ascii="Arial" w:hAnsi="Arial" w:cs="Arial"/>
                </w:rPr>
                <w:t>Anna Steinbauer-Holzer</w:t>
              </w:r>
            </w:hyperlink>
          </w:p>
        </w:tc>
      </w:tr>
      <w:tr w:rsidR="00DD3496" w:rsidRPr="000E3730" w14:paraId="33D5A0AC" w14:textId="77777777" w:rsidTr="23146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1962532" w14:textId="26B420E4" w:rsidR="00DD3496" w:rsidRPr="00687B90" w:rsidRDefault="00F91611" w:rsidP="006E1EF3">
            <w:pPr>
              <w:rPr>
                <w:rStyle w:val="Erwhnung"/>
                <w:rFonts w:ascii="Arial" w:hAnsi="Arial" w:cs="Arial"/>
                <w:color w:val="303059" w:themeColor="accent3"/>
                <w:szCs w:val="20"/>
                <w:shd w:val="clear" w:color="auto" w:fill="auto"/>
              </w:rPr>
            </w:pPr>
            <w:r>
              <w:rPr>
                <w:rStyle w:val="Erwhnung"/>
                <w:rFonts w:ascii="Arial" w:hAnsi="Arial" w:cs="Arial"/>
                <w:color w:val="303059" w:themeColor="accent3"/>
                <w:szCs w:val="20"/>
                <w:shd w:val="clear" w:color="auto" w:fill="auto"/>
              </w:rPr>
              <w:t>Redaktion</w:t>
            </w:r>
          </w:p>
        </w:tc>
        <w:tc>
          <w:tcPr>
            <w:tcW w:w="6651" w:type="dxa"/>
          </w:tcPr>
          <w:p w14:paraId="481DA1D1" w14:textId="51BE950A" w:rsidR="00DD3496" w:rsidRDefault="00F91611" w:rsidP="006E1EF3">
            <w:pPr>
              <w:cnfStyle w:val="000000100000" w:firstRow="0" w:lastRow="0" w:firstColumn="0" w:lastColumn="0" w:oddVBand="0" w:evenVBand="0" w:oddHBand="1" w:evenHBand="0" w:firstRowFirstColumn="0" w:firstRowLastColumn="0" w:lastRowFirstColumn="0" w:lastRowLastColumn="0"/>
            </w:pPr>
            <w:hyperlink r:id="rId22" w:history="1">
              <w:r w:rsidRPr="00A35E4D">
                <w:rPr>
                  <w:rStyle w:val="Hyperlink"/>
                  <w:rFonts w:ascii="Arial" w:hAnsi="Arial" w:cs="Arial"/>
                  <w:szCs w:val="20"/>
                </w:rPr>
                <w:t>Melissa Grasl</w:t>
              </w:r>
            </w:hyperlink>
            <w:r w:rsidRPr="00E365D8">
              <w:rPr>
                <w:rStyle w:val="Erwhnung"/>
                <w:rFonts w:ascii="Arial" w:hAnsi="Arial" w:cs="Arial"/>
                <w:color w:val="auto"/>
                <w:szCs w:val="20"/>
                <w:shd w:val="clear" w:color="auto" w:fill="auto"/>
              </w:rPr>
              <w:t xml:space="preserve">; </w:t>
            </w:r>
            <w:hyperlink r:id="rId23" w:history="1">
              <w:r w:rsidRPr="00211A87">
                <w:rPr>
                  <w:rStyle w:val="Hyperlink"/>
                  <w:rFonts w:ascii="Arial" w:hAnsi="Arial" w:cs="Arial"/>
                  <w:szCs w:val="20"/>
                </w:rPr>
                <w:t>Philipp Ringswirth</w:t>
              </w:r>
            </w:hyperlink>
          </w:p>
        </w:tc>
      </w:tr>
      <w:tr w:rsidR="00F16C7A" w:rsidRPr="00992D6C" w14:paraId="6DDD5F27" w14:textId="77777777" w:rsidTr="23146515">
        <w:tc>
          <w:tcPr>
            <w:cnfStyle w:val="001000000000" w:firstRow="0" w:lastRow="0" w:firstColumn="1" w:lastColumn="0" w:oddVBand="0" w:evenVBand="0" w:oddHBand="0" w:evenHBand="0" w:firstRowFirstColumn="0" w:firstRowLastColumn="0" w:lastRowFirstColumn="0" w:lastRowLastColumn="0"/>
            <w:tcW w:w="2405" w:type="dxa"/>
          </w:tcPr>
          <w:p w14:paraId="6A392196" w14:textId="2A19001A" w:rsidR="00F16C7A" w:rsidRPr="00687B90" w:rsidRDefault="00F16C7A" w:rsidP="00F16C7A">
            <w:pPr>
              <w:rPr>
                <w:rStyle w:val="Erwhnung"/>
                <w:rFonts w:ascii="Arial" w:hAnsi="Arial" w:cs="Arial"/>
                <w:color w:val="303059" w:themeColor="accent3"/>
                <w:szCs w:val="20"/>
                <w:shd w:val="clear" w:color="auto" w:fill="auto"/>
              </w:rPr>
            </w:pPr>
            <w:r>
              <w:rPr>
                <w:rStyle w:val="Erwhnung"/>
                <w:rFonts w:ascii="Arial" w:hAnsi="Arial" w:cs="Arial"/>
                <w:color w:val="303059" w:themeColor="accent3"/>
                <w:szCs w:val="20"/>
                <w:shd w:val="clear" w:color="auto" w:fill="auto"/>
              </w:rPr>
              <w:t>Illustrationen</w:t>
            </w:r>
          </w:p>
        </w:tc>
        <w:tc>
          <w:tcPr>
            <w:tcW w:w="6651" w:type="dxa"/>
          </w:tcPr>
          <w:p w14:paraId="2CCA7453" w14:textId="6A28FEBD" w:rsidR="00F16C7A" w:rsidRPr="004B211A" w:rsidRDefault="00F16C7A" w:rsidP="00F16C7A">
            <w:pPr>
              <w:cnfStyle w:val="000000000000" w:firstRow="0" w:lastRow="0" w:firstColumn="0" w:lastColumn="0" w:oddVBand="0" w:evenVBand="0" w:oddHBand="0" w:evenHBand="0" w:firstRowFirstColumn="0" w:firstRowLastColumn="0" w:lastRowFirstColumn="0" w:lastRowLastColumn="0"/>
              <w:rPr>
                <w:lang w:val="en-US"/>
              </w:rPr>
            </w:pPr>
            <w:hyperlink r:id="rId24" w:history="1">
              <w:r w:rsidRPr="004B211A">
                <w:rPr>
                  <w:rStyle w:val="Hyperlink"/>
                </w:rPr>
                <w:t>Hannah Hornisch</w:t>
              </w:r>
            </w:hyperlink>
          </w:p>
        </w:tc>
      </w:tr>
      <w:tr w:rsidR="006E1EF3" w:rsidRPr="00687B90" w14:paraId="5AEA8D73" w14:textId="77777777" w:rsidTr="23146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3BF195A" w14:textId="157C4D5C" w:rsidR="006E1EF3" w:rsidRPr="00687B90" w:rsidRDefault="006E1EF3" w:rsidP="006E1EF3">
            <w:pPr>
              <w:rPr>
                <w:rStyle w:val="Erwhnung"/>
                <w:color w:val="303059" w:themeColor="accent3"/>
                <w:shd w:val="clear" w:color="auto" w:fill="auto"/>
              </w:rPr>
            </w:pPr>
            <w:r w:rsidRPr="00687B90">
              <w:rPr>
                <w:rStyle w:val="Erwhnung"/>
                <w:color w:val="303059" w:themeColor="accent3"/>
                <w:shd w:val="clear" w:color="auto" w:fill="auto"/>
              </w:rPr>
              <w:t>Jahr</w:t>
            </w:r>
          </w:p>
        </w:tc>
        <w:tc>
          <w:tcPr>
            <w:tcW w:w="6651" w:type="dxa"/>
          </w:tcPr>
          <w:p w14:paraId="653C71E7" w14:textId="1A2A00DC" w:rsidR="006E1EF3" w:rsidRPr="004B211A" w:rsidRDefault="006E1EF3" w:rsidP="006E1EF3">
            <w:pPr>
              <w:cnfStyle w:val="000000100000" w:firstRow="0" w:lastRow="0" w:firstColumn="0" w:lastColumn="0" w:oddVBand="0" w:evenVBand="0" w:oddHBand="1" w:evenHBand="0" w:firstRowFirstColumn="0" w:firstRowLastColumn="0" w:lastRowFirstColumn="0" w:lastRowLastColumn="0"/>
              <w:rPr>
                <w:rFonts w:eastAsia="Times New Roman"/>
              </w:rPr>
            </w:pPr>
            <w:r w:rsidRPr="004B211A">
              <w:rPr>
                <w:rFonts w:eastAsia="Times New Roman"/>
              </w:rPr>
              <w:t>202</w:t>
            </w:r>
            <w:r w:rsidR="00F16C7A" w:rsidRPr="004B211A">
              <w:rPr>
                <w:rFonts w:eastAsia="Times New Roman"/>
              </w:rPr>
              <w:t>5</w:t>
            </w:r>
            <w:r w:rsidR="00676442" w:rsidRPr="004B211A">
              <w:rPr>
                <w:rFonts w:eastAsia="Times New Roman"/>
              </w:rPr>
              <w:t xml:space="preserve"> (überarbeitete Version)</w:t>
            </w:r>
          </w:p>
        </w:tc>
      </w:tr>
    </w:tbl>
    <w:p w14:paraId="6A399AB6" w14:textId="77777777" w:rsidR="00337242" w:rsidRPr="00687B90" w:rsidRDefault="00337242" w:rsidP="00F108BD">
      <w:pPr>
        <w:rPr>
          <w:rStyle w:val="Erwhnung"/>
          <w:color w:val="auto"/>
          <w:shd w:val="clear" w:color="auto" w:fill="auto"/>
        </w:rPr>
      </w:pPr>
    </w:p>
    <w:p w14:paraId="4EF3AFD2" w14:textId="77777777" w:rsidR="00E05805" w:rsidRPr="00687B90" w:rsidRDefault="00E05805" w:rsidP="00F108BD">
      <w:pPr>
        <w:rPr>
          <w:rStyle w:val="Erwhnung"/>
          <w:color w:val="auto"/>
          <w:shd w:val="clear" w:color="auto" w:fill="auto"/>
        </w:rPr>
        <w:sectPr w:rsidR="00E05805" w:rsidRPr="00687B90" w:rsidSect="009B2C3F">
          <w:headerReference w:type="default" r:id="rId25"/>
          <w:headerReference w:type="first" r:id="rId26"/>
          <w:footerReference w:type="first" r:id="rId27"/>
          <w:pgSz w:w="11900" w:h="16840"/>
          <w:pgMar w:top="1802" w:right="1417" w:bottom="1134" w:left="1417" w:header="850" w:footer="680" w:gutter="0"/>
          <w:cols w:space="708"/>
          <w:docGrid w:linePitch="360"/>
        </w:sectPr>
      </w:pPr>
    </w:p>
    <w:p w14:paraId="72E2D030" w14:textId="6652A7CA" w:rsidR="00E270A8" w:rsidRPr="00687B90" w:rsidRDefault="00E270A8" w:rsidP="00426A71">
      <w:pPr>
        <w:pStyle w:val="berschrift1"/>
      </w:pPr>
      <w:bookmarkStart w:id="5" w:name="_Toc150325660"/>
      <w:r w:rsidRPr="00687B90">
        <w:lastRenderedPageBreak/>
        <w:t>Unterrichtsszenario</w:t>
      </w:r>
      <w:r w:rsidR="00426A71" w:rsidRPr="00687B90">
        <w:t xml:space="preserve"> &amp; Material</w:t>
      </w:r>
      <w:bookmarkEnd w:id="5"/>
    </w:p>
    <w:p w14:paraId="14A2EFB9" w14:textId="77777777" w:rsidR="00E457C6" w:rsidRDefault="00E457C6" w:rsidP="005B0EA3">
      <w:pPr>
        <w:spacing w:before="120"/>
        <w:rPr>
          <w:rFonts w:cstheme="minorHAnsi"/>
          <w:szCs w:val="20"/>
        </w:rPr>
      </w:pPr>
    </w:p>
    <w:tbl>
      <w:tblPr>
        <w:tblStyle w:val="Gitternetztabelle4Akzent4"/>
        <w:tblpPr w:leftFromText="141" w:rightFromText="141" w:vertAnchor="text" w:horzAnchor="margin" w:tblpY="41"/>
        <w:tblW w:w="14592" w:type="dxa"/>
        <w:tblCellMar>
          <w:top w:w="170" w:type="dxa"/>
          <w:left w:w="170" w:type="dxa"/>
          <w:bottom w:w="170" w:type="dxa"/>
          <w:right w:w="170" w:type="dxa"/>
        </w:tblCellMar>
        <w:tblLook w:val="04A0" w:firstRow="1" w:lastRow="0" w:firstColumn="1" w:lastColumn="0" w:noHBand="0" w:noVBand="1"/>
      </w:tblPr>
      <w:tblGrid>
        <w:gridCol w:w="848"/>
        <w:gridCol w:w="2211"/>
        <w:gridCol w:w="3742"/>
        <w:gridCol w:w="1814"/>
        <w:gridCol w:w="5977"/>
      </w:tblGrid>
      <w:tr w:rsidR="00295B81" w:rsidRPr="00562F2E" w14:paraId="6A414ABB" w14:textId="77777777" w:rsidTr="024846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92" w:type="dxa"/>
            <w:gridSpan w:val="5"/>
          </w:tcPr>
          <w:p w14:paraId="49054553" w14:textId="25FBCF6F" w:rsidR="00295B81" w:rsidRPr="00B94B8D" w:rsidRDefault="00295B81" w:rsidP="00CD1926">
            <w:pPr>
              <w:rPr>
                <w:color w:val="303059" w:themeColor="accent3"/>
              </w:rPr>
            </w:pPr>
            <w:r>
              <w:rPr>
                <w:color w:val="303059" w:themeColor="accent3"/>
              </w:rPr>
              <w:t>1.</w:t>
            </w:r>
            <w:r w:rsidR="00B94B8D">
              <w:rPr>
                <w:color w:val="303059" w:themeColor="accent3"/>
              </w:rPr>
              <w:t>+2.</w:t>
            </w:r>
            <w:r>
              <w:rPr>
                <w:color w:val="303059" w:themeColor="accent3"/>
              </w:rPr>
              <w:t xml:space="preserve"> </w:t>
            </w:r>
            <w:r w:rsidRPr="00A564BE">
              <w:rPr>
                <w:color w:val="303059" w:themeColor="accent3"/>
              </w:rPr>
              <w:t>Unterrichtsstunde</w:t>
            </w:r>
            <w:r>
              <w:rPr>
                <w:color w:val="303059" w:themeColor="accent3"/>
              </w:rPr>
              <w:t>: Good News</w:t>
            </w:r>
            <w:r w:rsidR="00B94B8D">
              <w:rPr>
                <w:color w:val="303059" w:themeColor="accent3"/>
              </w:rPr>
              <w:t xml:space="preserve"> und Portfolio</w:t>
            </w:r>
          </w:p>
        </w:tc>
      </w:tr>
      <w:tr w:rsidR="00295B81" w:rsidRPr="00562F2E" w14:paraId="7F826988" w14:textId="77777777" w:rsidTr="024846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 w:type="dxa"/>
          </w:tcPr>
          <w:p w14:paraId="65DCD002" w14:textId="77777777" w:rsidR="00295B81" w:rsidRPr="00562F2E" w:rsidRDefault="00295B81" w:rsidP="00CD1926">
            <w:pPr>
              <w:jc w:val="center"/>
              <w:rPr>
                <w:color w:val="303059" w:themeColor="accent3"/>
              </w:rPr>
            </w:pPr>
            <w:r w:rsidRPr="00562F2E">
              <w:rPr>
                <w:color w:val="303059" w:themeColor="accent3"/>
              </w:rPr>
              <w:t>Zeit</w:t>
            </w:r>
          </w:p>
        </w:tc>
        <w:tc>
          <w:tcPr>
            <w:tcW w:w="2211" w:type="dxa"/>
          </w:tcPr>
          <w:p w14:paraId="6324C207" w14:textId="77777777" w:rsidR="00295B81" w:rsidRPr="00562F2E" w:rsidRDefault="00295B81" w:rsidP="00CD1926">
            <w:pPr>
              <w:cnfStyle w:val="000000100000" w:firstRow="0" w:lastRow="0" w:firstColumn="0" w:lastColumn="0" w:oddVBand="0" w:evenVBand="0" w:oddHBand="1" w:evenHBand="0" w:firstRowFirstColumn="0" w:firstRowLastColumn="0" w:lastRowFirstColumn="0" w:lastRowLastColumn="0"/>
              <w:rPr>
                <w:b/>
                <w:bCs/>
                <w:color w:val="303059" w:themeColor="accent3"/>
              </w:rPr>
            </w:pPr>
            <w:r>
              <w:rPr>
                <w:b/>
                <w:bCs/>
                <w:color w:val="303059" w:themeColor="accent3"/>
              </w:rPr>
              <w:t>Phase</w:t>
            </w:r>
          </w:p>
        </w:tc>
        <w:tc>
          <w:tcPr>
            <w:tcW w:w="3742" w:type="dxa"/>
          </w:tcPr>
          <w:p w14:paraId="14347690" w14:textId="77777777" w:rsidR="00295B81" w:rsidRPr="00562F2E" w:rsidRDefault="00295B81" w:rsidP="00CD1926">
            <w:pPr>
              <w:cnfStyle w:val="000000100000" w:firstRow="0" w:lastRow="0" w:firstColumn="0" w:lastColumn="0" w:oddVBand="0" w:evenVBand="0" w:oddHBand="1" w:evenHBand="0" w:firstRowFirstColumn="0" w:firstRowLastColumn="0" w:lastRowFirstColumn="0" w:lastRowLastColumn="0"/>
              <w:rPr>
                <w:b/>
                <w:bCs/>
                <w:color w:val="303059" w:themeColor="accent3"/>
              </w:rPr>
            </w:pPr>
            <w:r w:rsidRPr="00562F2E">
              <w:rPr>
                <w:b/>
                <w:bCs/>
                <w:color w:val="303059" w:themeColor="accent3"/>
              </w:rPr>
              <w:t>Ablauf</w:t>
            </w:r>
          </w:p>
        </w:tc>
        <w:tc>
          <w:tcPr>
            <w:tcW w:w="1814" w:type="dxa"/>
          </w:tcPr>
          <w:p w14:paraId="3BB53AFE" w14:textId="77777777" w:rsidR="00295B81" w:rsidRPr="00562F2E" w:rsidRDefault="00295B81" w:rsidP="00CD1926">
            <w:pPr>
              <w:cnfStyle w:val="000000100000" w:firstRow="0" w:lastRow="0" w:firstColumn="0" w:lastColumn="0" w:oddVBand="0" w:evenVBand="0" w:oddHBand="1" w:evenHBand="0" w:firstRowFirstColumn="0" w:firstRowLastColumn="0" w:lastRowFirstColumn="0" w:lastRowLastColumn="0"/>
              <w:rPr>
                <w:b/>
                <w:bCs/>
                <w:color w:val="303059" w:themeColor="accent3"/>
              </w:rPr>
            </w:pPr>
            <w:r w:rsidRPr="2BF0A1EA">
              <w:rPr>
                <w:b/>
                <w:bCs/>
                <w:color w:val="303059" w:themeColor="accent3"/>
              </w:rPr>
              <w:t>Material</w:t>
            </w:r>
          </w:p>
        </w:tc>
        <w:tc>
          <w:tcPr>
            <w:tcW w:w="5975" w:type="dxa"/>
          </w:tcPr>
          <w:p w14:paraId="32A50375" w14:textId="77777777" w:rsidR="00295B81" w:rsidRPr="00562F2E" w:rsidRDefault="00295B81" w:rsidP="00CD1926">
            <w:pPr>
              <w:cnfStyle w:val="000000100000" w:firstRow="0" w:lastRow="0" w:firstColumn="0" w:lastColumn="0" w:oddVBand="0" w:evenVBand="0" w:oddHBand="1" w:evenHBand="0" w:firstRowFirstColumn="0" w:firstRowLastColumn="0" w:lastRowFirstColumn="0" w:lastRowLastColumn="0"/>
              <w:rPr>
                <w:b/>
                <w:bCs/>
                <w:color w:val="303059" w:themeColor="accent3"/>
              </w:rPr>
            </w:pPr>
            <w:r w:rsidRPr="2BF0A1EA">
              <w:rPr>
                <w:b/>
                <w:bCs/>
                <w:color w:val="303059" w:themeColor="accent3"/>
              </w:rPr>
              <w:t>Hinweise</w:t>
            </w:r>
          </w:p>
        </w:tc>
      </w:tr>
      <w:tr w:rsidR="00295B81" w:rsidRPr="0087309C" w14:paraId="768DF941" w14:textId="77777777" w:rsidTr="024846F2">
        <w:trPr>
          <w:trHeight w:val="539"/>
        </w:trPr>
        <w:tc>
          <w:tcPr>
            <w:cnfStyle w:val="001000000000" w:firstRow="0" w:lastRow="0" w:firstColumn="1" w:lastColumn="0" w:oddVBand="0" w:evenVBand="0" w:oddHBand="0" w:evenHBand="0" w:firstRowFirstColumn="0" w:firstRowLastColumn="0" w:lastRowFirstColumn="0" w:lastRowLastColumn="0"/>
            <w:tcW w:w="848" w:type="dxa"/>
          </w:tcPr>
          <w:p w14:paraId="491771EE" w14:textId="77777777" w:rsidR="00295B81" w:rsidRPr="009A02FA" w:rsidRDefault="00295B81" w:rsidP="00CD1926">
            <w:pPr>
              <w:spacing w:line="276" w:lineRule="auto"/>
              <w:jc w:val="center"/>
              <w:rPr>
                <w:b w:val="0"/>
                <w:bCs w:val="0"/>
                <w:szCs w:val="20"/>
              </w:rPr>
            </w:pPr>
            <w:r>
              <w:rPr>
                <w:b w:val="0"/>
                <w:bCs w:val="0"/>
                <w:szCs w:val="20"/>
              </w:rPr>
              <w:t>5-10</w:t>
            </w:r>
          </w:p>
        </w:tc>
        <w:tc>
          <w:tcPr>
            <w:tcW w:w="2211" w:type="dxa"/>
          </w:tcPr>
          <w:p w14:paraId="237A841D" w14:textId="77777777" w:rsidR="00295B81" w:rsidRPr="009A02FA" w:rsidRDefault="00295B81" w:rsidP="00CD1926">
            <w:pPr>
              <w:spacing w:line="276" w:lineRule="auto"/>
              <w:cnfStyle w:val="000000000000" w:firstRow="0" w:lastRow="0" w:firstColumn="0" w:lastColumn="0" w:oddVBand="0" w:evenVBand="0" w:oddHBand="0" w:evenHBand="0" w:firstRowFirstColumn="0" w:firstRowLastColumn="0" w:lastRowFirstColumn="0" w:lastRowLastColumn="0"/>
              <w:rPr>
                <w:b/>
                <w:bCs/>
                <w:szCs w:val="20"/>
              </w:rPr>
            </w:pPr>
            <w:r>
              <w:rPr>
                <w:rFonts w:cstheme="minorHAnsi"/>
                <w:b/>
                <w:bCs/>
                <w:szCs w:val="20"/>
              </w:rPr>
              <w:t>Einstieg</w:t>
            </w:r>
          </w:p>
        </w:tc>
        <w:tc>
          <w:tcPr>
            <w:tcW w:w="3742" w:type="dxa"/>
          </w:tcPr>
          <w:p w14:paraId="2E2B1F68" w14:textId="77777777" w:rsidR="00295B81" w:rsidRPr="00712D84" w:rsidRDefault="00295B81" w:rsidP="00CD1926">
            <w:pPr>
              <w:spacing w:line="276" w:lineRule="auto"/>
              <w:cnfStyle w:val="000000000000" w:firstRow="0" w:lastRow="0" w:firstColumn="0" w:lastColumn="0" w:oddVBand="0" w:evenVBand="0" w:oddHBand="0" w:evenHBand="0" w:firstRowFirstColumn="0" w:firstRowLastColumn="0" w:lastRowFirstColumn="0" w:lastRowLastColumn="0"/>
              <w:rPr>
                <w:b/>
              </w:rPr>
            </w:pPr>
            <w:r w:rsidRPr="00712D84">
              <w:rPr>
                <w:b/>
              </w:rPr>
              <w:t>Methode erklären</w:t>
            </w:r>
          </w:p>
          <w:p w14:paraId="4760AE93" w14:textId="77777777" w:rsidR="00295B81" w:rsidRPr="008F6D5B" w:rsidRDefault="00295B81" w:rsidP="00CD1926">
            <w:pPr>
              <w:spacing w:line="276" w:lineRule="auto"/>
              <w:cnfStyle w:val="000000000000" w:firstRow="0" w:lastRow="0" w:firstColumn="0" w:lastColumn="0" w:oddVBand="0" w:evenVBand="0" w:oddHBand="0" w:evenHBand="0" w:firstRowFirstColumn="0" w:firstRowLastColumn="0" w:lastRowFirstColumn="0" w:lastRowLastColumn="0"/>
            </w:pPr>
            <w:r w:rsidRPr="2BF0A1EA">
              <w:t>L</w:t>
            </w:r>
            <w:r>
              <w:rPr>
                <w:rStyle w:val="Funotenzeichen"/>
              </w:rPr>
              <w:footnoteReference w:id="2"/>
            </w:r>
            <w:r w:rsidRPr="2BF0A1EA">
              <w:t xml:space="preserve"> erklärt den Ablauf der Stunde und die Placemat-Methode mithilfe </w:t>
            </w:r>
            <w:r>
              <w:t>von M1 und M5</w:t>
            </w:r>
            <w:r w:rsidRPr="2BF0A1EA">
              <w:t xml:space="preserve">. </w:t>
            </w:r>
          </w:p>
        </w:tc>
        <w:tc>
          <w:tcPr>
            <w:tcW w:w="1814" w:type="dxa"/>
          </w:tcPr>
          <w:p w14:paraId="6166D89E" w14:textId="5361B146" w:rsidR="00295B81" w:rsidRDefault="00295B81" w:rsidP="00CD1926">
            <w:pPr>
              <w:spacing w:line="276" w:lineRule="auto"/>
              <w:cnfStyle w:val="000000000000" w:firstRow="0" w:lastRow="0" w:firstColumn="0" w:lastColumn="0" w:oddVBand="0" w:evenVBand="0" w:oddHBand="0" w:evenHBand="0" w:firstRowFirstColumn="0" w:firstRowLastColumn="0" w:lastRowFirstColumn="0" w:lastRowLastColumn="0"/>
              <w:rPr>
                <w:rFonts w:cstheme="minorHAnsi"/>
                <w:szCs w:val="20"/>
                <w:lang w:val="en-AU"/>
              </w:rPr>
            </w:pPr>
            <w:r w:rsidRPr="009A02FA">
              <w:rPr>
                <w:szCs w:val="20"/>
                <w:lang w:val="en-AU"/>
              </w:rPr>
              <w:t>M</w:t>
            </w:r>
            <w:r>
              <w:rPr>
                <w:szCs w:val="20"/>
                <w:lang w:val="en-AU"/>
              </w:rPr>
              <w:t>1</w:t>
            </w:r>
            <w:r w:rsidRPr="009A02FA">
              <w:rPr>
                <w:szCs w:val="20"/>
                <w:lang w:val="en-AU"/>
              </w:rPr>
              <w:t xml:space="preserve"> – </w:t>
            </w:r>
            <w:r>
              <w:rPr>
                <w:rFonts w:cstheme="minorHAnsi"/>
                <w:szCs w:val="20"/>
                <w:lang w:val="en-AU"/>
              </w:rPr>
              <w:t>Placemat-Methode</w:t>
            </w:r>
          </w:p>
          <w:p w14:paraId="419105C2" w14:textId="77777777" w:rsidR="00295B81" w:rsidRPr="009A02FA" w:rsidRDefault="00295B81" w:rsidP="00016E29">
            <w:pPr>
              <w:spacing w:before="120" w:line="276" w:lineRule="auto"/>
              <w:cnfStyle w:val="000000000000" w:firstRow="0" w:lastRow="0" w:firstColumn="0" w:lastColumn="0" w:oddVBand="0" w:evenVBand="0" w:oddHBand="0" w:evenHBand="0" w:firstRowFirstColumn="0" w:firstRowLastColumn="0" w:lastRowFirstColumn="0" w:lastRowLastColumn="0"/>
              <w:rPr>
                <w:szCs w:val="20"/>
                <w:lang w:val="en-US"/>
              </w:rPr>
            </w:pPr>
            <w:r>
              <w:rPr>
                <w:rFonts w:cstheme="minorHAnsi"/>
                <w:szCs w:val="20"/>
                <w:lang w:val="en-AU"/>
              </w:rPr>
              <w:t>M5 – Good News – Plakat</w:t>
            </w:r>
          </w:p>
        </w:tc>
        <w:tc>
          <w:tcPr>
            <w:tcW w:w="5975" w:type="dxa"/>
          </w:tcPr>
          <w:p w14:paraId="7396AD94" w14:textId="77777777" w:rsidR="00295B81" w:rsidRPr="000C2661" w:rsidRDefault="00295B81" w:rsidP="00CD1926">
            <w:pPr>
              <w:cnfStyle w:val="000000000000" w:firstRow="0" w:lastRow="0" w:firstColumn="0" w:lastColumn="0" w:oddVBand="0" w:evenVBand="0" w:oddHBand="0" w:evenHBand="0" w:firstRowFirstColumn="0" w:firstRowLastColumn="0" w:lastRowFirstColumn="0" w:lastRowLastColumn="0"/>
            </w:pPr>
            <w:r>
              <w:t>M1 kann über den Beamer gezeigt oder in A3-Format ausgedruckt werden. M5 wenn möglich in A3-Format ausdrucken.</w:t>
            </w:r>
          </w:p>
        </w:tc>
      </w:tr>
      <w:tr w:rsidR="00295B81" w:rsidRPr="00210038" w14:paraId="1CE44044" w14:textId="77777777" w:rsidTr="024846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 w:type="dxa"/>
          </w:tcPr>
          <w:p w14:paraId="3FA0216F" w14:textId="1A6DDDAF" w:rsidR="00295B81" w:rsidRPr="009A02FA" w:rsidRDefault="00FB1379" w:rsidP="00CD1926">
            <w:pPr>
              <w:spacing w:line="276" w:lineRule="auto"/>
              <w:jc w:val="center"/>
              <w:rPr>
                <w:b w:val="0"/>
                <w:bCs w:val="0"/>
                <w:szCs w:val="20"/>
              </w:rPr>
            </w:pPr>
            <w:r>
              <w:rPr>
                <w:b w:val="0"/>
                <w:bCs w:val="0"/>
                <w:szCs w:val="20"/>
              </w:rPr>
              <w:t>2</w:t>
            </w:r>
            <w:r w:rsidR="00295B81">
              <w:rPr>
                <w:b w:val="0"/>
                <w:bCs w:val="0"/>
                <w:szCs w:val="20"/>
              </w:rPr>
              <w:t>0-</w:t>
            </w:r>
            <w:r>
              <w:rPr>
                <w:b w:val="0"/>
                <w:bCs w:val="0"/>
                <w:szCs w:val="20"/>
              </w:rPr>
              <w:t>3</w:t>
            </w:r>
            <w:r w:rsidR="00295B81">
              <w:rPr>
                <w:b w:val="0"/>
                <w:bCs w:val="0"/>
                <w:szCs w:val="20"/>
              </w:rPr>
              <w:t>0</w:t>
            </w:r>
          </w:p>
        </w:tc>
        <w:tc>
          <w:tcPr>
            <w:tcW w:w="2211" w:type="dxa"/>
          </w:tcPr>
          <w:p w14:paraId="7D2F6BAC" w14:textId="77777777" w:rsidR="00295B81" w:rsidRPr="00A92791" w:rsidRDefault="00295B81" w:rsidP="00CD1926">
            <w:pPr>
              <w:spacing w:line="276" w:lineRule="auto"/>
              <w:cnfStyle w:val="000000100000" w:firstRow="0" w:lastRow="0" w:firstColumn="0" w:lastColumn="0" w:oddVBand="0" w:evenVBand="0" w:oddHBand="1" w:evenHBand="0" w:firstRowFirstColumn="0" w:firstRowLastColumn="0" w:lastRowFirstColumn="0" w:lastRowLastColumn="0"/>
              <w:rPr>
                <w:b/>
                <w:bCs/>
                <w:szCs w:val="20"/>
              </w:rPr>
            </w:pPr>
            <w:r w:rsidRPr="00A92791">
              <w:rPr>
                <w:rFonts w:cstheme="minorHAnsi"/>
                <w:b/>
                <w:bCs/>
                <w:szCs w:val="20"/>
              </w:rPr>
              <w:t>Good News</w:t>
            </w:r>
            <w:r>
              <w:rPr>
                <w:rFonts w:cstheme="minorHAnsi"/>
                <w:b/>
                <w:bCs/>
                <w:szCs w:val="20"/>
              </w:rPr>
              <w:t>:</w:t>
            </w:r>
            <w:r w:rsidRPr="00A92791">
              <w:rPr>
                <w:rFonts w:cstheme="minorHAnsi"/>
                <w:b/>
                <w:bCs/>
                <w:szCs w:val="20"/>
              </w:rPr>
              <w:t xml:space="preserve"> Einzel- bzw. Partnerarb</w:t>
            </w:r>
            <w:r>
              <w:rPr>
                <w:rFonts w:cstheme="minorHAnsi"/>
                <w:b/>
                <w:bCs/>
                <w:szCs w:val="20"/>
              </w:rPr>
              <w:t>eit (Think)</w:t>
            </w:r>
          </w:p>
        </w:tc>
        <w:tc>
          <w:tcPr>
            <w:tcW w:w="3742" w:type="dxa"/>
          </w:tcPr>
          <w:p w14:paraId="1F42A936" w14:textId="77777777" w:rsidR="00295B81" w:rsidRPr="00712D84" w:rsidRDefault="00295B81" w:rsidP="00CD1926">
            <w:pPr>
              <w:spacing w:line="276" w:lineRule="auto"/>
              <w:cnfStyle w:val="000000100000" w:firstRow="0" w:lastRow="0" w:firstColumn="0" w:lastColumn="0" w:oddVBand="0" w:evenVBand="0" w:oddHBand="1" w:evenHBand="0" w:firstRowFirstColumn="0" w:firstRowLastColumn="0" w:lastRowFirstColumn="0" w:lastRowLastColumn="0"/>
              <w:rPr>
                <w:b/>
                <w:szCs w:val="20"/>
              </w:rPr>
            </w:pPr>
            <w:r w:rsidRPr="00712D84">
              <w:rPr>
                <w:b/>
                <w:szCs w:val="20"/>
              </w:rPr>
              <w:t>Good News erarbeiten</w:t>
            </w:r>
          </w:p>
          <w:p w14:paraId="5B623CAE" w14:textId="77777777" w:rsidR="00295B81" w:rsidRDefault="00295B81" w:rsidP="00CD1926">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210038">
              <w:rPr>
                <w:szCs w:val="20"/>
              </w:rPr>
              <w:t xml:space="preserve">Es werden </w:t>
            </w:r>
            <w:r>
              <w:rPr>
                <w:szCs w:val="20"/>
              </w:rPr>
              <w:t>3er-</w:t>
            </w:r>
            <w:r w:rsidRPr="00210038">
              <w:rPr>
                <w:szCs w:val="20"/>
              </w:rPr>
              <w:t>Gruppen gebildet und jedes Gruppenmitglied bekomm</w:t>
            </w:r>
            <w:r>
              <w:rPr>
                <w:szCs w:val="20"/>
              </w:rPr>
              <w:t xml:space="preserve">t eine Angabe (M2-M4). </w:t>
            </w:r>
          </w:p>
          <w:p w14:paraId="62BEC4A9" w14:textId="77777777" w:rsidR="00295B81" w:rsidRDefault="00295B81" w:rsidP="00CD1926">
            <w:pPr>
              <w:spacing w:line="276" w:lineRule="auto"/>
              <w:cnfStyle w:val="000000100000" w:firstRow="0" w:lastRow="0" w:firstColumn="0" w:lastColumn="0" w:oddVBand="0" w:evenVBand="0" w:oddHBand="1" w:evenHBand="0" w:firstRowFirstColumn="0" w:firstRowLastColumn="0" w:lastRowFirstColumn="0" w:lastRowLastColumn="0"/>
              <w:rPr>
                <w:szCs w:val="20"/>
              </w:rPr>
            </w:pPr>
          </w:p>
          <w:p w14:paraId="4B8B8559" w14:textId="77777777" w:rsidR="00295B81" w:rsidRPr="0066673C" w:rsidRDefault="00295B81" w:rsidP="00CD1926">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66673C">
              <w:rPr>
                <w:rFonts w:cstheme="minorHAnsi"/>
                <w:szCs w:val="20"/>
              </w:rPr>
              <w:t>SuS</w:t>
            </w:r>
            <w:r w:rsidRPr="0066673C">
              <w:rPr>
                <w:szCs w:val="20"/>
              </w:rPr>
              <w:t xml:space="preserve"> </w:t>
            </w:r>
            <w:r w:rsidRPr="0066673C">
              <w:rPr>
                <w:rFonts w:cstheme="minorHAnsi"/>
                <w:szCs w:val="20"/>
              </w:rPr>
              <w:t>erarbeiten die erste A</w:t>
            </w:r>
            <w:r>
              <w:rPr>
                <w:rFonts w:cstheme="minorHAnsi"/>
                <w:szCs w:val="20"/>
              </w:rPr>
              <w:t>ufgabe auf dem Arbeitsblatt: Text lesen, Video ansehen, Frage auf dem Plakat beantworten (Think).</w:t>
            </w:r>
          </w:p>
        </w:tc>
        <w:tc>
          <w:tcPr>
            <w:tcW w:w="1814" w:type="dxa"/>
          </w:tcPr>
          <w:p w14:paraId="65649048" w14:textId="1E73AFED" w:rsidR="00295B81" w:rsidRPr="00D123F3" w:rsidRDefault="00295B81" w:rsidP="00CD1926">
            <w:pPr>
              <w:spacing w:line="276" w:lineRule="auto"/>
              <w:cnfStyle w:val="000000100000" w:firstRow="0" w:lastRow="0" w:firstColumn="0" w:lastColumn="0" w:oddVBand="0" w:evenVBand="0" w:oddHBand="1" w:evenHBand="0" w:firstRowFirstColumn="0" w:firstRowLastColumn="0" w:lastRowFirstColumn="0" w:lastRowLastColumn="0"/>
              <w:rPr>
                <w:szCs w:val="20"/>
                <w:lang w:val="en-US"/>
              </w:rPr>
            </w:pPr>
            <w:r w:rsidRPr="00D123F3">
              <w:rPr>
                <w:szCs w:val="20"/>
                <w:lang w:val="en-US"/>
              </w:rPr>
              <w:t>M2-M4 – Good News</w:t>
            </w:r>
          </w:p>
          <w:p w14:paraId="5E000381" w14:textId="77777777" w:rsidR="00295B81" w:rsidRPr="00D123F3" w:rsidRDefault="00295B81" w:rsidP="00016E29">
            <w:pPr>
              <w:spacing w:before="120" w:line="276" w:lineRule="auto"/>
              <w:cnfStyle w:val="000000100000" w:firstRow="0" w:lastRow="0" w:firstColumn="0" w:lastColumn="0" w:oddVBand="0" w:evenVBand="0" w:oddHBand="1" w:evenHBand="0" w:firstRowFirstColumn="0" w:firstRowLastColumn="0" w:lastRowFirstColumn="0" w:lastRowLastColumn="0"/>
              <w:rPr>
                <w:szCs w:val="20"/>
                <w:lang w:val="en-US"/>
              </w:rPr>
            </w:pPr>
            <w:r w:rsidRPr="00D123F3">
              <w:rPr>
                <w:szCs w:val="20"/>
                <w:lang w:val="en-US"/>
              </w:rPr>
              <w:t>M5 – Good News – Plaka</w:t>
            </w:r>
            <w:r>
              <w:rPr>
                <w:szCs w:val="20"/>
                <w:lang w:val="en-US"/>
              </w:rPr>
              <w:t>t</w:t>
            </w:r>
          </w:p>
        </w:tc>
        <w:tc>
          <w:tcPr>
            <w:tcW w:w="5975" w:type="dxa"/>
          </w:tcPr>
          <w:p w14:paraId="5CAE118D" w14:textId="11D98CB4" w:rsidR="00295B81" w:rsidRPr="000E1C5A" w:rsidRDefault="00295B81" w:rsidP="00CD1926">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0E1C5A">
              <w:rPr>
                <w:szCs w:val="20"/>
              </w:rPr>
              <w:t>Es ist auch möglich, dass einige SuS bei Bedarf die Aufgaben zu zweit lösen.</w:t>
            </w:r>
          </w:p>
        </w:tc>
      </w:tr>
      <w:tr w:rsidR="00295B81" w:rsidRPr="002E76FA" w14:paraId="1C27FAED" w14:textId="77777777" w:rsidTr="024846F2">
        <w:tc>
          <w:tcPr>
            <w:cnfStyle w:val="001000000000" w:firstRow="0" w:lastRow="0" w:firstColumn="1" w:lastColumn="0" w:oddVBand="0" w:evenVBand="0" w:oddHBand="0" w:evenHBand="0" w:firstRowFirstColumn="0" w:firstRowLastColumn="0" w:lastRowFirstColumn="0" w:lastRowLastColumn="0"/>
            <w:tcW w:w="848" w:type="dxa"/>
          </w:tcPr>
          <w:p w14:paraId="7B8235B5" w14:textId="77777777" w:rsidR="00295B81" w:rsidRPr="009A02FA" w:rsidRDefault="00295B81" w:rsidP="00CD1926">
            <w:pPr>
              <w:spacing w:line="276" w:lineRule="auto"/>
              <w:jc w:val="center"/>
              <w:rPr>
                <w:b w:val="0"/>
                <w:bCs w:val="0"/>
                <w:szCs w:val="20"/>
              </w:rPr>
            </w:pPr>
            <w:r>
              <w:rPr>
                <w:b w:val="0"/>
                <w:bCs w:val="0"/>
                <w:szCs w:val="20"/>
              </w:rPr>
              <w:t>10-15</w:t>
            </w:r>
          </w:p>
        </w:tc>
        <w:tc>
          <w:tcPr>
            <w:tcW w:w="2211" w:type="dxa"/>
          </w:tcPr>
          <w:p w14:paraId="4D536C1F" w14:textId="77777777" w:rsidR="00295B81" w:rsidRPr="0068061A" w:rsidRDefault="00295B81" w:rsidP="00CD1926">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szCs w:val="20"/>
                <w:lang w:val="en-AU"/>
              </w:rPr>
            </w:pPr>
            <w:r w:rsidRPr="0068061A">
              <w:rPr>
                <w:rFonts w:cstheme="minorHAnsi"/>
                <w:b/>
                <w:bCs/>
                <w:szCs w:val="20"/>
                <w:lang w:val="en-AU"/>
              </w:rPr>
              <w:t>Good News: Gruppenarbeit (Pair)</w:t>
            </w:r>
          </w:p>
          <w:p w14:paraId="1467B569" w14:textId="77777777" w:rsidR="00295B81" w:rsidRPr="0068061A" w:rsidRDefault="00295B81" w:rsidP="00CD1926">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szCs w:val="20"/>
                <w:lang w:val="en-AU"/>
              </w:rPr>
            </w:pPr>
          </w:p>
        </w:tc>
        <w:tc>
          <w:tcPr>
            <w:tcW w:w="3742" w:type="dxa"/>
          </w:tcPr>
          <w:p w14:paraId="69A72FF2" w14:textId="77777777" w:rsidR="00295B81" w:rsidRPr="00D66F43" w:rsidRDefault="00295B81" w:rsidP="00CD1926">
            <w:pPr>
              <w:spacing w:line="276" w:lineRule="auto"/>
              <w:cnfStyle w:val="000000000000" w:firstRow="0" w:lastRow="0" w:firstColumn="0" w:lastColumn="0" w:oddVBand="0" w:evenVBand="0" w:oddHBand="0" w:evenHBand="0" w:firstRowFirstColumn="0" w:firstRowLastColumn="0" w:lastRowFirstColumn="0" w:lastRowLastColumn="0"/>
              <w:rPr>
                <w:b/>
              </w:rPr>
            </w:pPr>
            <w:r w:rsidRPr="00D66F43">
              <w:rPr>
                <w:b/>
              </w:rPr>
              <w:t>Ergebnisse zusammentragen</w:t>
            </w:r>
          </w:p>
          <w:p w14:paraId="3A2663B3" w14:textId="670E126A" w:rsidR="00295B81" w:rsidRPr="00D66F43" w:rsidRDefault="00295B81" w:rsidP="00CD1926">
            <w:pPr>
              <w:spacing w:line="276" w:lineRule="auto"/>
              <w:cnfStyle w:val="000000000000" w:firstRow="0" w:lastRow="0" w:firstColumn="0" w:lastColumn="0" w:oddVBand="0" w:evenVBand="0" w:oddHBand="0" w:evenHBand="0" w:firstRowFirstColumn="0" w:firstRowLastColumn="0" w:lastRowFirstColumn="0" w:lastRowLastColumn="0"/>
            </w:pPr>
            <w:r w:rsidRPr="00D66F43">
              <w:t xml:space="preserve">SuS </w:t>
            </w:r>
            <w:r>
              <w:t xml:space="preserve">präsentieren einzeln ihre „Good News“ und </w:t>
            </w:r>
            <w:r w:rsidRPr="00D66F43">
              <w:t xml:space="preserve">fassen </w:t>
            </w:r>
            <w:r>
              <w:t>danach</w:t>
            </w:r>
            <w:r w:rsidR="00414D78">
              <w:t xml:space="preserve"> </w:t>
            </w:r>
            <w:r>
              <w:t xml:space="preserve">gemeinsam </w:t>
            </w:r>
            <w:r w:rsidRPr="00D66F43">
              <w:t xml:space="preserve">die 2 wichtigsten </w:t>
            </w:r>
            <w:r>
              <w:t xml:space="preserve">Informationen aus den drei Bereichen </w:t>
            </w:r>
            <w:r w:rsidRPr="00D66F43">
              <w:t>zusammen</w:t>
            </w:r>
            <w:r>
              <w:t xml:space="preserve"> (Pair). </w:t>
            </w:r>
          </w:p>
        </w:tc>
        <w:tc>
          <w:tcPr>
            <w:tcW w:w="1814" w:type="dxa"/>
          </w:tcPr>
          <w:p w14:paraId="6DCB94E1" w14:textId="77777777" w:rsidR="00295B81" w:rsidRPr="009A02FA" w:rsidRDefault="00295B81" w:rsidP="00CD1926">
            <w:pPr>
              <w:spacing w:line="276" w:lineRule="auto"/>
              <w:cnfStyle w:val="000000000000" w:firstRow="0" w:lastRow="0" w:firstColumn="0" w:lastColumn="0" w:oddVBand="0" w:evenVBand="0" w:oddHBand="0" w:evenHBand="0" w:firstRowFirstColumn="0" w:firstRowLastColumn="0" w:lastRowFirstColumn="0" w:lastRowLastColumn="0"/>
              <w:rPr>
                <w:szCs w:val="20"/>
                <w:lang w:val="en-AU"/>
              </w:rPr>
            </w:pPr>
            <w:r w:rsidRPr="00D123F3">
              <w:rPr>
                <w:szCs w:val="20"/>
                <w:lang w:val="en-US"/>
              </w:rPr>
              <w:t>M5 – Good News – Plaka</w:t>
            </w:r>
            <w:r>
              <w:rPr>
                <w:szCs w:val="20"/>
                <w:lang w:val="en-US"/>
              </w:rPr>
              <w:t>t</w:t>
            </w:r>
          </w:p>
        </w:tc>
        <w:tc>
          <w:tcPr>
            <w:tcW w:w="5975" w:type="dxa"/>
          </w:tcPr>
          <w:p w14:paraId="361B6730" w14:textId="77777777" w:rsidR="00295B81" w:rsidRDefault="00295B81" w:rsidP="00CD1926">
            <w:pPr>
              <w:cnfStyle w:val="000000000000" w:firstRow="0" w:lastRow="0" w:firstColumn="0" w:lastColumn="0" w:oddVBand="0" w:evenVBand="0" w:oddHBand="0" w:evenHBand="0" w:firstRowFirstColumn="0" w:firstRowLastColumn="0" w:lastRowFirstColumn="0" w:lastRowLastColumn="0"/>
              <w:rPr>
                <w:szCs w:val="20"/>
              </w:rPr>
            </w:pPr>
            <w:r w:rsidRPr="00712D84">
              <w:rPr>
                <w:b/>
                <w:szCs w:val="20"/>
              </w:rPr>
              <w:t>Zeitmanagement</w:t>
            </w:r>
            <w:r>
              <w:rPr>
                <w:szCs w:val="20"/>
              </w:rPr>
              <w:t xml:space="preserve">: </w:t>
            </w:r>
          </w:p>
          <w:p w14:paraId="54526232" w14:textId="77777777" w:rsidR="00295B81" w:rsidRPr="00874D23" w:rsidRDefault="00295B81" w:rsidP="00295B81">
            <w:pPr>
              <w:pStyle w:val="Listenabsatz"/>
              <w:numPr>
                <w:ilvl w:val="0"/>
                <w:numId w:val="27"/>
              </w:numPr>
              <w:cnfStyle w:val="000000000000" w:firstRow="0" w:lastRow="0" w:firstColumn="0" w:lastColumn="0" w:oddVBand="0" w:evenVBand="0" w:oddHBand="0" w:evenHBand="0" w:firstRowFirstColumn="0" w:firstRowLastColumn="0" w:lastRowFirstColumn="0" w:lastRowLastColumn="0"/>
              <w:rPr>
                <w:szCs w:val="20"/>
              </w:rPr>
            </w:pPr>
            <w:r w:rsidRPr="006233CB">
              <w:rPr>
                <w:szCs w:val="20"/>
              </w:rPr>
              <w:t xml:space="preserve">Präsentation </w:t>
            </w:r>
            <w:r w:rsidRPr="00874D23">
              <w:rPr>
                <w:szCs w:val="20"/>
              </w:rPr>
              <w:t xml:space="preserve">der eigenen Nachricht </w:t>
            </w:r>
            <w:r>
              <w:rPr>
                <w:szCs w:val="20"/>
              </w:rPr>
              <w:t>(</w:t>
            </w:r>
            <w:r w:rsidRPr="00874D23">
              <w:rPr>
                <w:szCs w:val="20"/>
              </w:rPr>
              <w:t>2 Min</w:t>
            </w:r>
            <w:r>
              <w:rPr>
                <w:szCs w:val="20"/>
              </w:rPr>
              <w:t>uten</w:t>
            </w:r>
            <w:r w:rsidRPr="00874D23">
              <w:rPr>
                <w:szCs w:val="20"/>
              </w:rPr>
              <w:t xml:space="preserve"> pro Person</w:t>
            </w:r>
            <w:r>
              <w:rPr>
                <w:szCs w:val="20"/>
              </w:rPr>
              <w:t>)</w:t>
            </w:r>
          </w:p>
          <w:p w14:paraId="778DF61F" w14:textId="77777777" w:rsidR="00295B81" w:rsidRPr="000B00FC" w:rsidRDefault="00295B81" w:rsidP="00295B81">
            <w:pPr>
              <w:pStyle w:val="Listenabsatz"/>
              <w:numPr>
                <w:ilvl w:val="0"/>
                <w:numId w:val="27"/>
              </w:numPr>
              <w:cnfStyle w:val="000000000000" w:firstRow="0" w:lastRow="0" w:firstColumn="0" w:lastColumn="0" w:oddVBand="0" w:evenVBand="0" w:oddHBand="0" w:evenHBand="0" w:firstRowFirstColumn="0" w:firstRowLastColumn="0" w:lastRowFirstColumn="0" w:lastRowLastColumn="0"/>
              <w:rPr>
                <w:szCs w:val="20"/>
              </w:rPr>
            </w:pPr>
            <w:r w:rsidRPr="00874D23">
              <w:rPr>
                <w:szCs w:val="20"/>
              </w:rPr>
              <w:t xml:space="preserve">Beantwortung des Gemeinschaftsfeldes </w:t>
            </w:r>
            <w:r>
              <w:rPr>
                <w:szCs w:val="20"/>
              </w:rPr>
              <w:t>(</w:t>
            </w:r>
            <w:r w:rsidRPr="00874D23">
              <w:rPr>
                <w:szCs w:val="20"/>
              </w:rPr>
              <w:t>5 Min</w:t>
            </w:r>
            <w:r>
              <w:rPr>
                <w:szCs w:val="20"/>
              </w:rPr>
              <w:t>uten)</w:t>
            </w:r>
          </w:p>
        </w:tc>
      </w:tr>
      <w:tr w:rsidR="00295B81" w:rsidRPr="002E76FA" w14:paraId="7531B23B" w14:textId="77777777" w:rsidTr="024846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 w:type="dxa"/>
          </w:tcPr>
          <w:p w14:paraId="44D20CB8" w14:textId="68CFD02F" w:rsidR="00295B81" w:rsidRPr="00DE180E" w:rsidRDefault="00295B81" w:rsidP="00CD1926">
            <w:pPr>
              <w:spacing w:line="276" w:lineRule="auto"/>
              <w:jc w:val="center"/>
              <w:rPr>
                <w:b w:val="0"/>
                <w:bCs w:val="0"/>
                <w:szCs w:val="20"/>
              </w:rPr>
            </w:pPr>
            <w:r>
              <w:rPr>
                <w:b w:val="0"/>
                <w:bCs w:val="0"/>
                <w:szCs w:val="20"/>
              </w:rPr>
              <w:lastRenderedPageBreak/>
              <w:t>1</w:t>
            </w:r>
            <w:r w:rsidR="00B94B8D">
              <w:rPr>
                <w:b w:val="0"/>
                <w:bCs w:val="0"/>
                <w:szCs w:val="20"/>
              </w:rPr>
              <w:t>5</w:t>
            </w:r>
            <w:r w:rsidRPr="00DE180E">
              <w:rPr>
                <w:b w:val="0"/>
                <w:bCs w:val="0"/>
                <w:szCs w:val="20"/>
              </w:rPr>
              <w:t>-</w:t>
            </w:r>
            <w:r>
              <w:rPr>
                <w:b w:val="0"/>
                <w:bCs w:val="0"/>
                <w:szCs w:val="20"/>
              </w:rPr>
              <w:t>2</w:t>
            </w:r>
            <w:r w:rsidR="00B94B8D">
              <w:rPr>
                <w:b w:val="0"/>
                <w:bCs w:val="0"/>
                <w:szCs w:val="20"/>
              </w:rPr>
              <w:t>5</w:t>
            </w:r>
          </w:p>
        </w:tc>
        <w:tc>
          <w:tcPr>
            <w:tcW w:w="2211" w:type="dxa"/>
          </w:tcPr>
          <w:p w14:paraId="493ED8A4" w14:textId="77777777" w:rsidR="00295B81" w:rsidRPr="0068061A" w:rsidRDefault="00295B81" w:rsidP="00CD1926">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szCs w:val="20"/>
                <w:lang w:val="en-AU"/>
              </w:rPr>
            </w:pPr>
            <w:r w:rsidRPr="0068061A">
              <w:rPr>
                <w:rFonts w:cstheme="minorHAnsi"/>
                <w:b/>
                <w:bCs/>
                <w:szCs w:val="20"/>
                <w:lang w:val="en-AU"/>
              </w:rPr>
              <w:t>Good News: Gruppenarbeit (</w:t>
            </w:r>
            <w:r>
              <w:rPr>
                <w:rFonts w:cstheme="minorHAnsi"/>
                <w:b/>
                <w:bCs/>
                <w:szCs w:val="20"/>
                <w:lang w:val="en-AU"/>
              </w:rPr>
              <w:t>Share</w:t>
            </w:r>
            <w:r w:rsidRPr="0068061A">
              <w:rPr>
                <w:rFonts w:cstheme="minorHAnsi"/>
                <w:b/>
                <w:bCs/>
                <w:szCs w:val="20"/>
                <w:lang w:val="en-AU"/>
              </w:rPr>
              <w:t>)</w:t>
            </w:r>
          </w:p>
          <w:p w14:paraId="0B09F7B4" w14:textId="77777777" w:rsidR="00295B81" w:rsidRPr="0068061A" w:rsidRDefault="00295B81" w:rsidP="00CD1926">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szCs w:val="20"/>
                <w:lang w:val="en-AU"/>
              </w:rPr>
            </w:pPr>
          </w:p>
        </w:tc>
        <w:tc>
          <w:tcPr>
            <w:tcW w:w="3742" w:type="dxa"/>
          </w:tcPr>
          <w:p w14:paraId="18706BFD" w14:textId="77777777" w:rsidR="00295B81" w:rsidRPr="00D66F43" w:rsidRDefault="00295B81" w:rsidP="00CD1926">
            <w:pPr>
              <w:spacing w:line="276" w:lineRule="auto"/>
              <w:cnfStyle w:val="000000100000" w:firstRow="0" w:lastRow="0" w:firstColumn="0" w:lastColumn="0" w:oddVBand="0" w:evenVBand="0" w:oddHBand="1" w:evenHBand="0" w:firstRowFirstColumn="0" w:firstRowLastColumn="0" w:lastRowFirstColumn="0" w:lastRowLastColumn="0"/>
              <w:rPr>
                <w:b/>
              </w:rPr>
            </w:pPr>
            <w:r w:rsidRPr="00D66F43">
              <w:rPr>
                <w:b/>
              </w:rPr>
              <w:t xml:space="preserve">Ergebnisse </w:t>
            </w:r>
            <w:r>
              <w:rPr>
                <w:b/>
              </w:rPr>
              <w:t>teilen</w:t>
            </w:r>
          </w:p>
          <w:p w14:paraId="2BEB9A35" w14:textId="77777777" w:rsidR="00295B81" w:rsidRPr="00D66F43" w:rsidRDefault="00295B81" w:rsidP="00CD1926">
            <w:pPr>
              <w:spacing w:line="276" w:lineRule="auto"/>
              <w:cnfStyle w:val="000000100000" w:firstRow="0" w:lastRow="0" w:firstColumn="0" w:lastColumn="0" w:oddVBand="0" w:evenVBand="0" w:oddHBand="1" w:evenHBand="0" w:firstRowFirstColumn="0" w:firstRowLastColumn="0" w:lastRowFirstColumn="0" w:lastRowLastColumn="0"/>
              <w:rPr>
                <w:b/>
              </w:rPr>
            </w:pPr>
            <w:r>
              <w:t>Anschließend tragen SuS ihre Antworten im Plenum vor (Share)</w:t>
            </w:r>
            <w:r w:rsidRPr="00D66F43">
              <w:t>.</w:t>
            </w:r>
            <w:r>
              <w:t xml:space="preserve"> Im Plenum wird dann noch gemeinsam über das Thema gesprochen, L fasst Gemeinsamkeiten und Unterschiede der Artikel zusammen.</w:t>
            </w:r>
          </w:p>
        </w:tc>
        <w:tc>
          <w:tcPr>
            <w:tcW w:w="1814" w:type="dxa"/>
          </w:tcPr>
          <w:p w14:paraId="0887C02B" w14:textId="77777777" w:rsidR="00295B81" w:rsidRPr="00DE180E" w:rsidRDefault="00295B81" w:rsidP="00CD1926">
            <w:pPr>
              <w:spacing w:line="276" w:lineRule="auto"/>
              <w:cnfStyle w:val="000000100000" w:firstRow="0" w:lastRow="0" w:firstColumn="0" w:lastColumn="0" w:oddVBand="0" w:evenVBand="0" w:oddHBand="1" w:evenHBand="0" w:firstRowFirstColumn="0" w:firstRowLastColumn="0" w:lastRowFirstColumn="0" w:lastRowLastColumn="0"/>
              <w:rPr>
                <w:szCs w:val="20"/>
              </w:rPr>
            </w:pPr>
          </w:p>
        </w:tc>
        <w:tc>
          <w:tcPr>
            <w:tcW w:w="5975" w:type="dxa"/>
          </w:tcPr>
          <w:p w14:paraId="5AE3EE16" w14:textId="77777777" w:rsidR="00295B81" w:rsidRPr="0020751C" w:rsidRDefault="00295B81" w:rsidP="00CD1926">
            <w:pPr>
              <w:cnfStyle w:val="000000100000" w:firstRow="0" w:lastRow="0" w:firstColumn="0" w:lastColumn="0" w:oddVBand="0" w:evenVBand="0" w:oddHBand="1" w:evenHBand="0" w:firstRowFirstColumn="0" w:firstRowLastColumn="0" w:lastRowFirstColumn="0" w:lastRowLastColumn="0"/>
            </w:pPr>
            <w:r>
              <w:t xml:space="preserve">Beim Teilen im Plenum ist </w:t>
            </w:r>
            <w:del w:id="6" w:author="cornelia.czaker@gmail.com" w:date="2025-07-26T13:02:00Z">
              <w:r w:rsidDel="00295B81">
                <w:delText xml:space="preserve">zeitlich </w:delText>
              </w:r>
            </w:del>
            <w:r>
              <w:t xml:space="preserve">eine Blitzlicht-Präsentation der Gruppenergebnisse sinnvoll, damit auch Zeit für das Gespräch im Plenum bleibt. </w:t>
            </w:r>
          </w:p>
        </w:tc>
      </w:tr>
      <w:tr w:rsidR="00295B81" w:rsidRPr="008032EF" w14:paraId="2FB53ED6" w14:textId="77777777" w:rsidTr="024846F2">
        <w:tc>
          <w:tcPr>
            <w:tcW w:w="848" w:type="dxa"/>
          </w:tcPr>
          <w:p w14:paraId="0E8F8563" w14:textId="0D68692B" w:rsidR="00295B81" w:rsidRPr="006D1313" w:rsidRDefault="00FB1379" w:rsidP="00CD1926">
            <w:pPr>
              <w:spacing w:line="276" w:lineRule="auto"/>
              <w:jc w:val="center"/>
              <w:cnfStyle w:val="001000000000" w:firstRow="0" w:lastRow="0" w:firstColumn="1" w:lastColumn="0" w:oddVBand="0" w:evenVBand="0" w:oddHBand="0" w:evenHBand="0" w:firstRowFirstColumn="0" w:firstRowLastColumn="0" w:lastRowFirstColumn="0" w:lastRowLastColumn="0"/>
              <w:rPr>
                <w:b w:val="0"/>
                <w:bCs w:val="0"/>
                <w:szCs w:val="20"/>
              </w:rPr>
            </w:pPr>
            <w:r>
              <w:rPr>
                <w:b w:val="0"/>
                <w:bCs w:val="0"/>
                <w:szCs w:val="20"/>
              </w:rPr>
              <w:t>1 UE</w:t>
            </w:r>
          </w:p>
        </w:tc>
        <w:tc>
          <w:tcPr>
            <w:tcW w:w="2211" w:type="dxa"/>
          </w:tcPr>
          <w:p w14:paraId="32FCD57F" w14:textId="77777777" w:rsidR="00295B81" w:rsidRPr="009A02FA" w:rsidRDefault="00295B81" w:rsidP="00CD1926">
            <w:pPr>
              <w:spacing w:line="276" w:lineRule="auto"/>
              <w:rPr>
                <w:rFonts w:cstheme="minorHAnsi"/>
                <w:b/>
                <w:bCs/>
                <w:szCs w:val="20"/>
              </w:rPr>
            </w:pPr>
            <w:r>
              <w:rPr>
                <w:rFonts w:cstheme="minorHAnsi"/>
                <w:b/>
                <w:bCs/>
                <w:szCs w:val="20"/>
              </w:rPr>
              <w:t>Portfolioaufgabe</w:t>
            </w:r>
          </w:p>
        </w:tc>
        <w:tc>
          <w:tcPr>
            <w:tcW w:w="3742" w:type="dxa"/>
          </w:tcPr>
          <w:p w14:paraId="28973B43" w14:textId="10742FF9" w:rsidR="00295B81" w:rsidRPr="006058DB" w:rsidRDefault="00295B81" w:rsidP="00CD1926">
            <w:pPr>
              <w:spacing w:line="276" w:lineRule="auto"/>
              <w:rPr>
                <w:rFonts w:cstheme="minorHAnsi"/>
                <w:bCs/>
                <w:szCs w:val="20"/>
              </w:rPr>
            </w:pPr>
            <w:r>
              <w:rPr>
                <w:rFonts w:cstheme="minorHAnsi"/>
                <w:b/>
                <w:szCs w:val="20"/>
              </w:rPr>
              <w:t>Inhalte vertiefen</w:t>
            </w:r>
            <w:r>
              <w:rPr>
                <w:rFonts w:cstheme="minorHAnsi"/>
                <w:b/>
                <w:szCs w:val="20"/>
              </w:rPr>
              <w:br/>
            </w:r>
            <w:r>
              <w:rPr>
                <w:rFonts w:cstheme="minorHAnsi"/>
                <w:bCs/>
                <w:szCs w:val="20"/>
              </w:rPr>
              <w:t xml:space="preserve">Um </w:t>
            </w:r>
            <w:r w:rsidRPr="00CB0B65">
              <w:rPr>
                <w:rFonts w:cstheme="minorHAnsi"/>
                <w:bCs/>
                <w:szCs w:val="20"/>
              </w:rPr>
              <w:t>das Gelernte der gesamten Lernstrecke noch einmal zu reflektieren</w:t>
            </w:r>
            <w:r w:rsidR="00CB0B65">
              <w:rPr>
                <w:rFonts w:cstheme="minorHAnsi"/>
                <w:bCs/>
                <w:szCs w:val="20"/>
              </w:rPr>
              <w:t xml:space="preserve">, erstellen </w:t>
            </w:r>
            <w:r w:rsidRPr="00CB0B65">
              <w:rPr>
                <w:rFonts w:cstheme="minorHAnsi"/>
                <w:bCs/>
                <w:szCs w:val="20"/>
              </w:rPr>
              <w:t xml:space="preserve">die SuS </w:t>
            </w:r>
            <w:r w:rsidR="00A7340E">
              <w:rPr>
                <w:rFonts w:cstheme="minorHAnsi"/>
                <w:bCs/>
                <w:szCs w:val="20"/>
              </w:rPr>
              <w:t>eine eigene Nachrichtensendung.</w:t>
            </w:r>
            <w:r w:rsidR="00D10280">
              <w:rPr>
                <w:rFonts w:cstheme="minorHAnsi"/>
                <w:bCs/>
                <w:szCs w:val="20"/>
              </w:rPr>
              <w:t xml:space="preserve"> Die Wabe </w:t>
            </w:r>
            <w:r w:rsidR="008536ED">
              <w:rPr>
                <w:rFonts w:cstheme="minorHAnsi"/>
                <w:bCs/>
                <w:szCs w:val="20"/>
              </w:rPr>
              <w:t>sollte</w:t>
            </w:r>
            <w:r w:rsidR="00D10280">
              <w:rPr>
                <w:rFonts w:cstheme="minorHAnsi"/>
                <w:bCs/>
                <w:szCs w:val="20"/>
              </w:rPr>
              <w:t xml:space="preserve"> vor </w:t>
            </w:r>
            <w:r w:rsidR="008536ED">
              <w:rPr>
                <w:rFonts w:cstheme="minorHAnsi"/>
                <w:bCs/>
                <w:szCs w:val="20"/>
              </w:rPr>
              <w:t>der Bearbeitung durchgeklickt werden, um die Inhalte aus der Lernstrecke aufzufrischen.</w:t>
            </w:r>
          </w:p>
        </w:tc>
        <w:tc>
          <w:tcPr>
            <w:tcW w:w="1814" w:type="dxa"/>
          </w:tcPr>
          <w:p w14:paraId="5D3C1A6C" w14:textId="435DE4D5" w:rsidR="00295B81" w:rsidRPr="00CB0B65" w:rsidRDefault="00295B81" w:rsidP="00CD1926">
            <w:pPr>
              <w:spacing w:line="276" w:lineRule="auto"/>
              <w:rPr>
                <w:lang w:val="en-US"/>
              </w:rPr>
            </w:pPr>
            <w:r w:rsidRPr="00CB0B65">
              <w:rPr>
                <w:lang w:val="en-US"/>
              </w:rPr>
              <w:t xml:space="preserve">Wabe: </w:t>
            </w:r>
            <w:commentRangeStart w:id="7"/>
            <w:r w:rsidRPr="00CB0B65">
              <w:rPr>
                <w:lang w:val="en-US"/>
              </w:rPr>
              <w:t>Portfolio</w:t>
            </w:r>
            <w:commentRangeEnd w:id="7"/>
            <w:r w:rsidR="00CB0B65" w:rsidRPr="00CB0B65">
              <w:rPr>
                <w:rStyle w:val="Kommentarzeichen"/>
                <w:sz w:val="20"/>
                <w:szCs w:val="24"/>
                <w:lang w:val="en-US"/>
              </w:rPr>
              <w:commentReference w:id="7"/>
            </w:r>
          </w:p>
          <w:p w14:paraId="1565C269" w14:textId="77777777" w:rsidR="00295B81" w:rsidRDefault="00295B81" w:rsidP="00016E29">
            <w:pPr>
              <w:spacing w:before="120" w:line="276" w:lineRule="auto"/>
              <w:rPr>
                <w:lang w:val="en-US"/>
              </w:rPr>
            </w:pPr>
            <w:r w:rsidRPr="00CB0B65">
              <w:rPr>
                <w:lang w:val="en-US"/>
              </w:rPr>
              <w:t>M6 – Good News – Portfolio</w:t>
            </w:r>
          </w:p>
          <w:p w14:paraId="655BA316" w14:textId="7BDFE845" w:rsidR="00A07F83" w:rsidRPr="00CB0B65" w:rsidRDefault="00A07F83" w:rsidP="00016E29">
            <w:pPr>
              <w:spacing w:before="120" w:line="276" w:lineRule="auto"/>
              <w:rPr>
                <w:lang w:val="en-US"/>
              </w:rPr>
            </w:pPr>
            <w:r>
              <w:rPr>
                <w:lang w:val="en-US"/>
              </w:rPr>
              <w:t>M7 – Be a newscaster – Leitfragen</w:t>
            </w:r>
          </w:p>
        </w:tc>
        <w:tc>
          <w:tcPr>
            <w:tcW w:w="5975" w:type="dxa"/>
          </w:tcPr>
          <w:p w14:paraId="078C62C1" w14:textId="3E5632AD" w:rsidR="00295B81" w:rsidRPr="008032EF" w:rsidRDefault="008032EF" w:rsidP="00CD1926">
            <w:pPr>
              <w:rPr>
                <w:szCs w:val="20"/>
              </w:rPr>
            </w:pPr>
            <w:r w:rsidRPr="00042B4D">
              <w:rPr>
                <w:szCs w:val="20"/>
              </w:rPr>
              <w:t>Vor der Ergebnissicherung könnte den SuS eine ZiB-Folge vorgespielt werden, um das Format besser kennenzulernen</w:t>
            </w:r>
            <w:r>
              <w:rPr>
                <w:szCs w:val="20"/>
              </w:rPr>
              <w:t>.</w:t>
            </w:r>
          </w:p>
        </w:tc>
      </w:tr>
    </w:tbl>
    <w:p w14:paraId="2675D82A" w14:textId="0E70B380" w:rsidR="00295B81" w:rsidRPr="008032EF" w:rsidRDefault="00295B81" w:rsidP="005B0EA3">
      <w:pPr>
        <w:spacing w:before="120"/>
        <w:rPr>
          <w:rFonts w:cstheme="minorHAnsi"/>
          <w:szCs w:val="20"/>
        </w:rPr>
        <w:sectPr w:rsidR="00295B81" w:rsidRPr="008032EF" w:rsidSect="009B2C3F">
          <w:headerReference w:type="default" r:id="rId31"/>
          <w:footerReference w:type="default" r:id="rId32"/>
          <w:headerReference w:type="first" r:id="rId33"/>
          <w:footerReference w:type="first" r:id="rId34"/>
          <w:pgSz w:w="16840" w:h="11900" w:orient="landscape"/>
          <w:pgMar w:top="1417" w:right="1802" w:bottom="1417" w:left="1134" w:header="850" w:footer="680" w:gutter="0"/>
          <w:cols w:space="708"/>
          <w:docGrid w:linePitch="360"/>
        </w:sectPr>
      </w:pPr>
    </w:p>
    <w:p w14:paraId="6E114438" w14:textId="35C24DA6" w:rsidR="004834EB" w:rsidRDefault="004834EB" w:rsidP="004834EB">
      <w:pPr>
        <w:pStyle w:val="berschrift2"/>
      </w:pPr>
      <w:r>
        <w:rPr>
          <w:noProof/>
        </w:rPr>
        <w:lastRenderedPageBreak/>
        <w:drawing>
          <wp:anchor distT="0" distB="0" distL="114300" distR="114300" simplePos="0" relativeHeight="251658262" behindDoc="0" locked="0" layoutInCell="1" allowOverlap="1" wp14:anchorId="49F1C419" wp14:editId="358E5BE1">
            <wp:simplePos x="0" y="0"/>
            <wp:positionH relativeFrom="margin">
              <wp:align>right</wp:align>
            </wp:positionH>
            <wp:positionV relativeFrom="paragraph">
              <wp:posOffset>306266</wp:posOffset>
            </wp:positionV>
            <wp:extent cx="5755005" cy="7870825"/>
            <wp:effectExtent l="0" t="0" r="0" b="0"/>
            <wp:wrapSquare wrapText="bothSides"/>
            <wp:docPr id="317473323" name="Picture 317473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b="3277"/>
                    <a:stretch/>
                  </pic:blipFill>
                  <pic:spPr bwMode="auto">
                    <a:xfrm>
                      <a:off x="0" y="0"/>
                      <a:ext cx="5755005" cy="7870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3635A">
        <w:t>M</w:t>
      </w:r>
      <w:r w:rsidR="00295B81">
        <w:t>1</w:t>
      </w:r>
      <w:r w:rsidRPr="0083635A">
        <w:t>:</w:t>
      </w:r>
      <w:r>
        <w:t xml:space="preserve"> </w:t>
      </w:r>
      <w:r w:rsidRPr="0083635A">
        <w:t>Placemat-Methode</w:t>
      </w:r>
      <w:r w:rsidRPr="0083635A">
        <w:tab/>
      </w:r>
    </w:p>
    <w:p w14:paraId="277310D5" w14:textId="78A37858" w:rsidR="004834EB" w:rsidRPr="00EC7566" w:rsidRDefault="004834EB" w:rsidP="004834EB">
      <w:pPr>
        <w:pStyle w:val="pf0"/>
        <w:rPr>
          <w:rFonts w:asciiTheme="majorHAnsi" w:hAnsiTheme="majorHAnsi" w:cstheme="majorHAnsi"/>
          <w:sz w:val="20"/>
          <w:szCs w:val="20"/>
        </w:rPr>
      </w:pPr>
      <w:r w:rsidRPr="00EC7566">
        <w:rPr>
          <w:rFonts w:asciiTheme="majorHAnsi" w:hAnsiTheme="majorHAnsi" w:cstheme="majorHAnsi"/>
          <w:sz w:val="20"/>
          <w:szCs w:val="20"/>
        </w:rPr>
        <w:t xml:space="preserve">Quelle: </w:t>
      </w:r>
      <w:hyperlink r:id="rId36" w:history="1">
        <w:r w:rsidRPr="00EC7566">
          <w:rPr>
            <w:rStyle w:val="cf01"/>
            <w:rFonts w:asciiTheme="majorHAnsi" w:eastAsiaTheme="majorEastAsia" w:hAnsiTheme="majorHAnsi" w:cstheme="majorHAnsi"/>
            <w:color w:val="0000FF"/>
            <w:sz w:val="20"/>
            <w:szCs w:val="20"/>
            <w:u w:val="single"/>
          </w:rPr>
          <w:t>Placemat Kopiervorlage | öbv (oebv.at)</w:t>
        </w:r>
      </w:hyperlink>
      <w:r w:rsidR="000F0904">
        <w:rPr>
          <w:rStyle w:val="cf01"/>
          <w:rFonts w:asciiTheme="majorHAnsi" w:eastAsiaTheme="majorEastAsia" w:hAnsiTheme="majorHAnsi" w:cstheme="majorHAnsi"/>
          <w:color w:val="0000FF"/>
          <w:sz w:val="20"/>
          <w:szCs w:val="20"/>
          <w:u w:val="single"/>
        </w:rPr>
        <w:t xml:space="preserve"> </w:t>
      </w:r>
    </w:p>
    <w:p w14:paraId="045971DB" w14:textId="4818C0A6" w:rsidR="004834EB" w:rsidRPr="00903F09" w:rsidRDefault="000F0904" w:rsidP="004834EB">
      <w:pPr>
        <w:tabs>
          <w:tab w:val="left" w:pos="1938"/>
        </w:tabs>
        <w:rPr>
          <w:rStyle w:val="Hyperlink"/>
          <w:color w:val="auto"/>
          <w:u w:val="none"/>
        </w:rPr>
        <w:sectPr w:rsidR="004834EB" w:rsidRPr="00903F09" w:rsidSect="009B2C3F">
          <w:headerReference w:type="default" r:id="rId37"/>
          <w:footerReference w:type="default" r:id="rId38"/>
          <w:headerReference w:type="first" r:id="rId39"/>
          <w:footerReference w:type="first" r:id="rId40"/>
          <w:pgSz w:w="11900" w:h="16840"/>
          <w:pgMar w:top="1843" w:right="1418" w:bottom="1134" w:left="1418" w:header="851" w:footer="680" w:gutter="0"/>
          <w:cols w:space="708"/>
          <w:docGrid w:linePitch="360"/>
        </w:sectPr>
      </w:pPr>
      <w:r>
        <w:rPr>
          <w:rStyle w:val="Hyperlink"/>
          <w:color w:val="auto"/>
          <w:u w:val="none"/>
        </w:rPr>
        <w:t xml:space="preserve"> </w:t>
      </w:r>
    </w:p>
    <w:p w14:paraId="7671940E" w14:textId="01DF17CC" w:rsidR="004834EB" w:rsidRPr="008438E9" w:rsidRDefault="004834EB" w:rsidP="004834EB">
      <w:pPr>
        <w:pStyle w:val="berschrift2"/>
      </w:pPr>
      <w:r w:rsidRPr="008438E9">
        <w:lastRenderedPageBreak/>
        <w:t>M</w:t>
      </w:r>
      <w:r w:rsidR="00295B81" w:rsidRPr="008438E9">
        <w:t>2</w:t>
      </w:r>
      <w:r w:rsidRPr="008438E9">
        <w:t xml:space="preserve">: </w:t>
      </w:r>
      <w:r w:rsidR="00295B81" w:rsidRPr="008536ED">
        <w:t>Good News</w:t>
      </w:r>
      <w:r w:rsidR="00CD1926" w:rsidRPr="008536ED">
        <w:t>, Nummer</w:t>
      </w:r>
      <w:r w:rsidR="00295B81" w:rsidRPr="008536ED">
        <w:t xml:space="preserve"> 1 –</w:t>
      </w:r>
      <w:r w:rsidR="007C53ED" w:rsidRPr="008536ED">
        <w:t xml:space="preserve"> </w:t>
      </w:r>
      <w:r w:rsidR="00E74726" w:rsidRPr="008536ED">
        <w:t xml:space="preserve">Gemeinsam gegen das </w:t>
      </w:r>
      <w:r w:rsidR="0063074D" w:rsidRPr="008536ED">
        <w:t>Wald</w:t>
      </w:r>
      <w:r w:rsidR="007C53ED" w:rsidRPr="008536ED">
        <w:t>sterben</w:t>
      </w:r>
    </w:p>
    <w:p w14:paraId="7E49D172" w14:textId="4DF0EA94" w:rsidR="004834EB" w:rsidRPr="008438E9" w:rsidRDefault="00B037EF" w:rsidP="004834EB">
      <w:r>
        <w:rPr>
          <w:noProof/>
          <w:sz w:val="16"/>
          <w:szCs w:val="16"/>
        </w:rPr>
        <mc:AlternateContent>
          <mc:Choice Requires="wpg">
            <w:drawing>
              <wp:anchor distT="0" distB="0" distL="114300" distR="114300" simplePos="0" relativeHeight="251658263" behindDoc="0" locked="0" layoutInCell="1" allowOverlap="1" wp14:anchorId="2F232D59" wp14:editId="55864520">
                <wp:simplePos x="0" y="0"/>
                <wp:positionH relativeFrom="margin">
                  <wp:align>left</wp:align>
                </wp:positionH>
                <wp:positionV relativeFrom="paragraph">
                  <wp:posOffset>123953</wp:posOffset>
                </wp:positionV>
                <wp:extent cx="5397500" cy="1810693"/>
                <wp:effectExtent l="0" t="0" r="0" b="0"/>
                <wp:wrapNone/>
                <wp:docPr id="62" name="Group 62"/>
                <wp:cNvGraphicFramePr/>
                <a:graphic xmlns:a="http://schemas.openxmlformats.org/drawingml/2006/main">
                  <a:graphicData uri="http://schemas.microsoft.com/office/word/2010/wordprocessingGroup">
                    <wpg:wgp>
                      <wpg:cNvGrpSpPr/>
                      <wpg:grpSpPr>
                        <a:xfrm>
                          <a:off x="0" y="0"/>
                          <a:ext cx="5397500" cy="1810693"/>
                          <a:chOff x="0" y="-3"/>
                          <a:chExt cx="5397500" cy="1440982"/>
                        </a:xfrm>
                      </wpg:grpSpPr>
                      <wps:wsp>
                        <wps:cNvPr id="63" name="Abgerundetes Rechteck 2"/>
                        <wps:cNvSpPr/>
                        <wps:spPr>
                          <a:xfrm>
                            <a:off x="0" y="-3"/>
                            <a:ext cx="5397500" cy="1440982"/>
                          </a:xfrm>
                          <a:prstGeom prst="roundRect">
                            <a:avLst>
                              <a:gd name="adj" fmla="val 5914"/>
                            </a:avLst>
                          </a:prstGeom>
                          <a:solidFill>
                            <a:srgbClr val="F2F0F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473280" name="Textfeld 317473280"/>
                        <wps:cNvSpPr txBox="1"/>
                        <wps:spPr>
                          <a:xfrm>
                            <a:off x="847524" y="123557"/>
                            <a:ext cx="4467426" cy="1266885"/>
                          </a:xfrm>
                          <a:prstGeom prst="rect">
                            <a:avLst/>
                          </a:prstGeom>
                          <a:noFill/>
                          <a:ln w="6350">
                            <a:noFill/>
                          </a:ln>
                        </wps:spPr>
                        <wps:txbx>
                          <w:txbxContent>
                            <w:p w14:paraId="484E4365" w14:textId="77777777" w:rsidR="00CD1926" w:rsidRPr="00502649" w:rsidRDefault="00CD1926" w:rsidP="004834EB">
                              <w:pPr>
                                <w:pStyle w:val="berschrift3"/>
                                <w:rPr>
                                  <w:color w:val="8D82B1" w:themeColor="accent1"/>
                                  <w:sz w:val="28"/>
                                  <w:szCs w:val="28"/>
                                </w:rPr>
                              </w:pPr>
                              <w:r w:rsidRPr="00502649">
                                <w:rPr>
                                  <w:color w:val="8D82B1" w:themeColor="accent1"/>
                                  <w:sz w:val="28"/>
                                  <w:szCs w:val="28"/>
                                </w:rPr>
                                <w:t xml:space="preserve">Aufgabe </w:t>
                              </w:r>
                              <w:r w:rsidRPr="000F02CF">
                                <w:rPr>
                                  <w:color w:val="8D82B1" w:themeColor="accent1"/>
                                  <w:sz w:val="28"/>
                                  <w:szCs w:val="28"/>
                                </w:rPr>
                                <w:t>1: Einzelarbeit</w:t>
                              </w:r>
                            </w:p>
                            <w:p w14:paraId="7D7C5C38" w14:textId="77777777" w:rsidR="00CD1926" w:rsidRDefault="00CD1926" w:rsidP="004834EB">
                              <w:pPr>
                                <w:pStyle w:val="LO-normal"/>
                                <w:rPr>
                                  <w:lang w:val="de-AT"/>
                                </w:rPr>
                              </w:pPr>
                            </w:p>
                            <w:p w14:paraId="26EACB14" w14:textId="77777777" w:rsidR="00CD1926" w:rsidRPr="004475CC" w:rsidRDefault="00CD1926" w:rsidP="004834EB">
                              <w:pPr>
                                <w:pStyle w:val="LO-normal"/>
                                <w:rPr>
                                  <w:lang w:val="de-AT"/>
                                </w:rPr>
                              </w:pPr>
                              <w:r>
                                <w:rPr>
                                  <w:lang w:val="de-AT"/>
                                </w:rPr>
                                <w:t>Wir haben gute Nachrichten für dich! Es gibt Personen, die versuchen die Probleme unserer Welt zu lösen. In der nächsten Stunde wirst du dich damit beschäftigen und herausfinden, wie du eine:r von ihnen sein kannst.</w:t>
                              </w:r>
                            </w:p>
                            <w:p w14:paraId="228F3485" w14:textId="77777777" w:rsidR="00CD1926" w:rsidRPr="003018BB" w:rsidRDefault="00CD1926" w:rsidP="000F06CB">
                              <w:pPr>
                                <w:pStyle w:val="LO-normal"/>
                                <w:numPr>
                                  <w:ilvl w:val="0"/>
                                  <w:numId w:val="29"/>
                                </w:numPr>
                                <w:ind w:left="709" w:hanging="357"/>
                                <w:rPr>
                                  <w:lang w:val="de-AT"/>
                                </w:rPr>
                              </w:pPr>
                              <w:r w:rsidRPr="00EF3B57">
                                <w:rPr>
                                  <w:b/>
                                  <w:bCs/>
                                  <w:lang w:val="de-AT"/>
                                </w:rPr>
                                <w:t>Lies</w:t>
                              </w:r>
                              <w:r w:rsidRPr="00D84D7D">
                                <w:rPr>
                                  <w:lang w:val="de-AT"/>
                                </w:rPr>
                                <w:t xml:space="preserve"> den Text dur</w:t>
                              </w:r>
                              <w:r w:rsidRPr="003018BB">
                                <w:rPr>
                                  <w:lang w:val="de-AT"/>
                                </w:rPr>
                                <w:t>ch.</w:t>
                              </w:r>
                            </w:p>
                            <w:p w14:paraId="6ADEA350" w14:textId="37F6EBDD" w:rsidR="00CD1926" w:rsidRPr="003018BB" w:rsidRDefault="00CD1926" w:rsidP="000F06CB">
                              <w:pPr>
                                <w:pStyle w:val="LO-normal"/>
                                <w:numPr>
                                  <w:ilvl w:val="0"/>
                                  <w:numId w:val="29"/>
                                </w:numPr>
                                <w:ind w:left="709" w:hanging="357"/>
                                <w:rPr>
                                  <w:lang w:val="de-AT"/>
                                </w:rPr>
                              </w:pPr>
                              <w:r w:rsidRPr="003018BB">
                                <w:rPr>
                                  <w:b/>
                                  <w:bCs/>
                                  <w:lang w:val="de-AT"/>
                                </w:rPr>
                                <w:t>Schau</w:t>
                              </w:r>
                              <w:r w:rsidRPr="003018BB">
                                <w:rPr>
                                  <w:lang w:val="de-AT"/>
                                </w:rPr>
                                <w:t xml:space="preserve"> dir das Video </w:t>
                              </w:r>
                              <w:r w:rsidRPr="003018BB">
                                <w:rPr>
                                  <w:b/>
                                  <w:bCs/>
                                  <w:lang w:val="de-AT"/>
                                </w:rPr>
                                <w:t>an</w:t>
                              </w:r>
                              <w:r w:rsidRPr="003018BB">
                                <w:rPr>
                                  <w:lang w:val="de-AT"/>
                                </w:rPr>
                                <w:t xml:space="preserve"> (</w:t>
                              </w:r>
                              <w:r w:rsidR="0052669C">
                                <w:rPr>
                                  <w:lang w:val="de-AT"/>
                                </w:rPr>
                                <w:t>05:05-</w:t>
                              </w:r>
                              <w:r w:rsidR="0086674D">
                                <w:rPr>
                                  <w:lang w:val="de-AT"/>
                                </w:rPr>
                                <w:t>07:10,</w:t>
                              </w:r>
                              <w:r w:rsidR="00DF47B5">
                                <w:rPr>
                                  <w:lang w:val="de-AT"/>
                                </w:rPr>
                                <w:t xml:space="preserve"> </w:t>
                              </w:r>
                              <w:r w:rsidRPr="003018BB">
                                <w:rPr>
                                  <w:lang w:val="de-AT"/>
                                </w:rPr>
                                <w:t>verwende dafür den QR-Code).</w:t>
                              </w:r>
                            </w:p>
                            <w:p w14:paraId="7A2C1B76" w14:textId="5291C2EE" w:rsidR="00CD1926" w:rsidRPr="00D66F43" w:rsidRDefault="00CD1926" w:rsidP="000F06CB">
                              <w:pPr>
                                <w:pStyle w:val="LO-normal"/>
                                <w:numPr>
                                  <w:ilvl w:val="0"/>
                                  <w:numId w:val="29"/>
                                </w:numPr>
                                <w:ind w:left="709" w:hanging="357"/>
                                <w:rPr>
                                  <w:lang w:val="de-AT"/>
                                </w:rPr>
                              </w:pPr>
                              <w:r w:rsidRPr="003018BB">
                                <w:rPr>
                                  <w:b/>
                                  <w:bCs/>
                                  <w:lang w:val="de-AT"/>
                                </w:rPr>
                                <w:t xml:space="preserve">Schreib </w:t>
                              </w:r>
                              <w:r w:rsidRPr="003018BB">
                                <w:rPr>
                                  <w:lang w:val="de-AT"/>
                                </w:rPr>
                                <w:t>deine Gedanken und Ideen auf dem Plakat in das Feld, das zu deinem Thema</w:t>
                              </w:r>
                              <w:r>
                                <w:rPr>
                                  <w:lang w:val="de-AT"/>
                                </w:rPr>
                                <w:t xml:space="preserve"> </w:t>
                              </w:r>
                              <w:r w:rsidRPr="00D66F43">
                                <w:rPr>
                                  <w:lang w:val="de-AT"/>
                                </w:rPr>
                                <w:t>passt.</w:t>
                              </w:r>
                            </w:p>
                            <w:p w14:paraId="0926712F" w14:textId="77777777" w:rsidR="00CD1926" w:rsidRPr="00D84D7D" w:rsidRDefault="00CD1926" w:rsidP="004834EB">
                              <w:pPr>
                                <w:pStyle w:val="LO-normal"/>
                                <w:rPr>
                                  <w:lang w:val="de-A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17473281" name="Grafik 317473281" descr="Klemmbrett abgehakt mit einfarbiger Füllung"/>
                          <pic:cNvPicPr>
                            <a:picLocks noChangeAspect="1"/>
                          </pic:cNvPicPr>
                        </pic:nvPicPr>
                        <pic:blipFill>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161924" y="47615"/>
                            <a:ext cx="608400" cy="5183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232D59" id="Group 62" o:spid="_x0000_s1027" style="position:absolute;margin-left:0;margin-top:9.75pt;width:425pt;height:142.55pt;z-index:251658263;mso-position-horizontal:left;mso-position-horizontal-relative:margin;mso-width-relative:margin;mso-height-relative:margin" coordorigin="" coordsize="53975,1440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">
                <v:roundrect id="Abgerundetes Rechteck 2" o:spid="_x0000_s1028" style="position:absolute;width:53975;height:14409;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" fillcolor="#f2f0f8" stroked="f" strokeweight="1pt">
                  <v:stroke joinstyle="miter"/>
                </v:roundrect>
                <v:shapetype id="_x0000_t202" coordsize="21600,21600" o:spt="202" path="m,l,21600r21600,l21600,xe">
                  <v:stroke joinstyle="miter"/>
                  <v:path gradientshapeok="t" o:connecttype="rect"/>
                </v:shapetype>
                <v:shape id="Textfeld 317473280" o:spid="_x0000_s1029" type="#_x0000_t202" style="position:absolute;left:8475;top:1235;width:44674;height:12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" filled="f" stroked="f" strokeweight=".5pt">
                  <v:textbox inset="0,0,0,0">
                    <w:txbxContent>
                      <w:p w14:paraId="484E4365" w14:textId="77777777" w:rsidR="00CD1926" w:rsidRPr="00502649" w:rsidRDefault="00CD1926" w:rsidP="004834EB">
                        <w:pPr>
                          <w:pStyle w:val="berschrift3"/>
                          <w:rPr>
                            <w:color w:val="8D82B1" w:themeColor="accent1"/>
                            <w:sz w:val="28"/>
                            <w:szCs w:val="28"/>
                          </w:rPr>
                        </w:pPr>
                        <w:r w:rsidRPr="00502649">
                          <w:rPr>
                            <w:color w:val="8D82B1" w:themeColor="accent1"/>
                            <w:sz w:val="28"/>
                            <w:szCs w:val="28"/>
                          </w:rPr>
                          <w:t xml:space="preserve">Aufgabe </w:t>
                        </w:r>
                        <w:r w:rsidRPr="000F02CF">
                          <w:rPr>
                            <w:color w:val="8D82B1" w:themeColor="accent1"/>
                            <w:sz w:val="28"/>
                            <w:szCs w:val="28"/>
                          </w:rPr>
                          <w:t>1: Einzelarbeit</w:t>
                        </w:r>
                      </w:p>
                      <w:p w14:paraId="7D7C5C38" w14:textId="77777777" w:rsidR="00CD1926" w:rsidRDefault="00CD1926" w:rsidP="004834EB">
                        <w:pPr>
                          <w:pStyle w:val="LO-normal"/>
                          <w:rPr>
                            <w:lang w:val="de-AT"/>
                          </w:rPr>
                        </w:pPr>
                      </w:p>
                      <w:p w14:paraId="26EACB14" w14:textId="77777777" w:rsidR="00CD1926" w:rsidRPr="004475CC" w:rsidRDefault="00CD1926" w:rsidP="004834EB">
                        <w:pPr>
                          <w:pStyle w:val="LO-normal"/>
                          <w:rPr>
                            <w:lang w:val="de-AT"/>
                          </w:rPr>
                        </w:pPr>
                        <w:r>
                          <w:rPr>
                            <w:lang w:val="de-AT"/>
                          </w:rPr>
                          <w:t>Wir haben gute Nachrichten für dich! Es gibt Personen, die versuchen die Probleme unserer Welt zu lösen. In der nächsten Stunde wirst du dich damit beschäftigen und herausfinden, wie du eine:r von ihnen sein kannst.</w:t>
                        </w:r>
                      </w:p>
                      <w:p w14:paraId="228F3485" w14:textId="77777777" w:rsidR="00CD1926" w:rsidRPr="003018BB" w:rsidRDefault="00CD1926" w:rsidP="000F06CB">
                        <w:pPr>
                          <w:pStyle w:val="LO-normal"/>
                          <w:numPr>
                            <w:ilvl w:val="0"/>
                            <w:numId w:val="29"/>
                          </w:numPr>
                          <w:ind w:left="709" w:hanging="357"/>
                          <w:rPr>
                            <w:lang w:val="de-AT"/>
                          </w:rPr>
                        </w:pPr>
                        <w:r w:rsidRPr="00EF3B57">
                          <w:rPr>
                            <w:b/>
                            <w:bCs/>
                            <w:lang w:val="de-AT"/>
                          </w:rPr>
                          <w:t>Lies</w:t>
                        </w:r>
                        <w:r w:rsidRPr="00D84D7D">
                          <w:rPr>
                            <w:lang w:val="de-AT"/>
                          </w:rPr>
                          <w:t xml:space="preserve"> den Text dur</w:t>
                        </w:r>
                        <w:r w:rsidRPr="003018BB">
                          <w:rPr>
                            <w:lang w:val="de-AT"/>
                          </w:rPr>
                          <w:t>ch.</w:t>
                        </w:r>
                      </w:p>
                      <w:p w14:paraId="6ADEA350" w14:textId="37F6EBDD" w:rsidR="00CD1926" w:rsidRPr="003018BB" w:rsidRDefault="00CD1926" w:rsidP="000F06CB">
                        <w:pPr>
                          <w:pStyle w:val="LO-normal"/>
                          <w:numPr>
                            <w:ilvl w:val="0"/>
                            <w:numId w:val="29"/>
                          </w:numPr>
                          <w:ind w:left="709" w:hanging="357"/>
                          <w:rPr>
                            <w:lang w:val="de-AT"/>
                          </w:rPr>
                        </w:pPr>
                        <w:r w:rsidRPr="003018BB">
                          <w:rPr>
                            <w:b/>
                            <w:bCs/>
                            <w:lang w:val="de-AT"/>
                          </w:rPr>
                          <w:t>Schau</w:t>
                        </w:r>
                        <w:r w:rsidRPr="003018BB">
                          <w:rPr>
                            <w:lang w:val="de-AT"/>
                          </w:rPr>
                          <w:t xml:space="preserve"> dir das Video </w:t>
                        </w:r>
                        <w:r w:rsidRPr="003018BB">
                          <w:rPr>
                            <w:b/>
                            <w:bCs/>
                            <w:lang w:val="de-AT"/>
                          </w:rPr>
                          <w:t>an</w:t>
                        </w:r>
                        <w:r w:rsidRPr="003018BB">
                          <w:rPr>
                            <w:lang w:val="de-AT"/>
                          </w:rPr>
                          <w:t xml:space="preserve"> (</w:t>
                        </w:r>
                        <w:r w:rsidR="0052669C">
                          <w:rPr>
                            <w:lang w:val="de-AT"/>
                          </w:rPr>
                          <w:t>05:05-</w:t>
                        </w:r>
                        <w:r w:rsidR="0086674D">
                          <w:rPr>
                            <w:lang w:val="de-AT"/>
                          </w:rPr>
                          <w:t>07:10,</w:t>
                        </w:r>
                        <w:r w:rsidR="00DF47B5">
                          <w:rPr>
                            <w:lang w:val="de-AT"/>
                          </w:rPr>
                          <w:t xml:space="preserve"> </w:t>
                        </w:r>
                        <w:r w:rsidRPr="003018BB">
                          <w:rPr>
                            <w:lang w:val="de-AT"/>
                          </w:rPr>
                          <w:t>verwende dafür den QR-Code).</w:t>
                        </w:r>
                      </w:p>
                      <w:p w14:paraId="7A2C1B76" w14:textId="5291C2EE" w:rsidR="00CD1926" w:rsidRPr="00D66F43" w:rsidRDefault="00CD1926" w:rsidP="000F06CB">
                        <w:pPr>
                          <w:pStyle w:val="LO-normal"/>
                          <w:numPr>
                            <w:ilvl w:val="0"/>
                            <w:numId w:val="29"/>
                          </w:numPr>
                          <w:ind w:left="709" w:hanging="357"/>
                          <w:rPr>
                            <w:lang w:val="de-AT"/>
                          </w:rPr>
                        </w:pPr>
                        <w:r w:rsidRPr="003018BB">
                          <w:rPr>
                            <w:b/>
                            <w:bCs/>
                            <w:lang w:val="de-AT"/>
                          </w:rPr>
                          <w:t xml:space="preserve">Schreib </w:t>
                        </w:r>
                        <w:r w:rsidRPr="003018BB">
                          <w:rPr>
                            <w:lang w:val="de-AT"/>
                          </w:rPr>
                          <w:t>deine Gedanken und Ideen auf dem Plakat in das Feld, das zu deinem Thema</w:t>
                        </w:r>
                        <w:r>
                          <w:rPr>
                            <w:lang w:val="de-AT"/>
                          </w:rPr>
                          <w:t xml:space="preserve"> </w:t>
                        </w:r>
                        <w:r w:rsidRPr="00D66F43">
                          <w:rPr>
                            <w:lang w:val="de-AT"/>
                          </w:rPr>
                          <w:t>passt.</w:t>
                        </w:r>
                      </w:p>
                      <w:p w14:paraId="0926712F" w14:textId="77777777" w:rsidR="00CD1926" w:rsidRPr="00D84D7D" w:rsidRDefault="00CD1926" w:rsidP="004834EB">
                        <w:pPr>
                          <w:pStyle w:val="LO-normal"/>
                          <w:rPr>
                            <w:lang w:val="de-AT"/>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17473281" o:spid="_x0000_s1030" type="#_x0000_t75" alt="Klemmbrett abgehakt mit einfarbiger Füllung" style="position:absolute;left:1619;top:476;width:6084;height:5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">
                  <v:imagedata r:id="rId43" o:title="Klemmbrett abgehakt mit einfarbiger Füllung"/>
                </v:shape>
                <w10:wrap anchorx="margin"/>
              </v:group>
            </w:pict>
          </mc:Fallback>
        </mc:AlternateContent>
      </w:r>
    </w:p>
    <w:p w14:paraId="70F5060F" w14:textId="4B27F26D" w:rsidR="004834EB" w:rsidRPr="008438E9" w:rsidRDefault="004834EB" w:rsidP="004834EB"/>
    <w:p w14:paraId="02F67333" w14:textId="79F209C7" w:rsidR="004834EB" w:rsidRPr="008438E9" w:rsidRDefault="004D624C" w:rsidP="004834EB">
      <w:r>
        <w:rPr>
          <w:noProof/>
        </w:rPr>
        <w:drawing>
          <wp:inline distT="0" distB="0" distL="0" distR="0" wp14:anchorId="03817914" wp14:editId="2C849C6B">
            <wp:extent cx="2857500" cy="3556000"/>
            <wp:effectExtent l="0" t="0" r="0" b="6350"/>
            <wp:docPr id="230781237"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81237" name="Grafik 8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57500" cy="3556000"/>
                    </a:xfrm>
                    <a:prstGeom prst="rect">
                      <a:avLst/>
                    </a:prstGeom>
                    <a:noFill/>
                    <a:ln>
                      <a:noFill/>
                    </a:ln>
                  </pic:spPr>
                </pic:pic>
              </a:graphicData>
            </a:graphic>
          </wp:inline>
        </w:drawing>
      </w:r>
    </w:p>
    <w:p w14:paraId="43AE27D8" w14:textId="556E1360" w:rsidR="004834EB" w:rsidRPr="008438E9" w:rsidRDefault="001275B1" w:rsidP="004834EB">
      <w:pPr>
        <w:ind w:right="-6"/>
      </w:pPr>
      <w:r>
        <w:rPr>
          <w:noProof/>
        </w:rPr>
        <w:drawing>
          <wp:anchor distT="0" distB="0" distL="114300" distR="114300" simplePos="0" relativeHeight="251709440" behindDoc="0" locked="0" layoutInCell="1" allowOverlap="1" wp14:anchorId="45E7FDD6" wp14:editId="2DF2FEDB">
            <wp:simplePos x="0" y="0"/>
            <wp:positionH relativeFrom="column">
              <wp:posOffset>5450840</wp:posOffset>
            </wp:positionH>
            <wp:positionV relativeFrom="paragraph">
              <wp:posOffset>5080</wp:posOffset>
            </wp:positionV>
            <wp:extent cx="882321" cy="1098000"/>
            <wp:effectExtent l="0" t="0" r="0" b="6985"/>
            <wp:wrapSquare wrapText="bothSides"/>
            <wp:docPr id="1960912374" name="Grafik 81" descr="Ein Bild, das Text, Screenshot, Quadrat,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912374" name="Grafik 81" descr="Ein Bild, das Text, Screenshot, Quadrat, Schrift enthält.&#10;&#10;KI-generierte Inhalte können fehlerhaft sein."/>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882321" cy="1098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3B6BC8" w14:textId="2FE81EB2" w:rsidR="004834EB" w:rsidRPr="008438E9" w:rsidRDefault="004834EB" w:rsidP="004834EB"/>
    <w:p w14:paraId="01A287C4" w14:textId="76D8BB01" w:rsidR="004834EB" w:rsidRPr="008438E9" w:rsidRDefault="004834EB" w:rsidP="004834EB"/>
    <w:p w14:paraId="533F0ED8" w14:textId="21695AAA" w:rsidR="004834EB" w:rsidRPr="008438E9" w:rsidRDefault="004834EB" w:rsidP="00B037EF">
      <w:pPr>
        <w:jc w:val="right"/>
      </w:pPr>
    </w:p>
    <w:p w14:paraId="3529477E" w14:textId="461E36CE" w:rsidR="004834EB" w:rsidRPr="008438E9" w:rsidRDefault="004834EB" w:rsidP="004834EB"/>
    <w:p w14:paraId="0BA8759B" w14:textId="5E34A171" w:rsidR="004834EB" w:rsidRPr="008438E9" w:rsidRDefault="004834EB" w:rsidP="004834EB"/>
    <w:p w14:paraId="58B48410" w14:textId="68566764" w:rsidR="004834EB" w:rsidRPr="008438E9" w:rsidRDefault="004834EB" w:rsidP="004834EB"/>
    <w:p w14:paraId="203B41F7" w14:textId="364565AB" w:rsidR="004834EB" w:rsidRPr="008438E9" w:rsidRDefault="004834EB" w:rsidP="004834EB"/>
    <w:p w14:paraId="6C94671C" w14:textId="1174AAA6" w:rsidR="004834EB" w:rsidRPr="008438E9" w:rsidRDefault="004834EB" w:rsidP="004834EB"/>
    <w:p w14:paraId="14448C98" w14:textId="272DB9A1" w:rsidR="004834EB" w:rsidRPr="008438E9" w:rsidRDefault="00707D18" w:rsidP="004834EB">
      <w:r>
        <w:rPr>
          <w:noProof/>
        </w:rPr>
        <mc:AlternateContent>
          <mc:Choice Requires="wpg">
            <w:drawing>
              <wp:anchor distT="0" distB="0" distL="114300" distR="114300" simplePos="0" relativeHeight="251658265" behindDoc="0" locked="0" layoutInCell="1" allowOverlap="1" wp14:anchorId="6240E92B" wp14:editId="34C0F1B0">
                <wp:simplePos x="0" y="0"/>
                <wp:positionH relativeFrom="margin">
                  <wp:align>left</wp:align>
                </wp:positionH>
                <wp:positionV relativeFrom="paragraph">
                  <wp:posOffset>3175</wp:posOffset>
                </wp:positionV>
                <wp:extent cx="5743575" cy="4584701"/>
                <wp:effectExtent l="0" t="0" r="28575" b="25400"/>
                <wp:wrapNone/>
                <wp:docPr id="317473282" name="Group 317473282"/>
                <wp:cNvGraphicFramePr/>
                <a:graphic xmlns:a="http://schemas.openxmlformats.org/drawingml/2006/main">
                  <a:graphicData uri="http://schemas.microsoft.com/office/word/2010/wordprocessingGroup">
                    <wpg:wgp>
                      <wpg:cNvGrpSpPr/>
                      <wpg:grpSpPr>
                        <a:xfrm>
                          <a:off x="0" y="0"/>
                          <a:ext cx="5743575" cy="4584701"/>
                          <a:chOff x="196218" y="93559"/>
                          <a:chExt cx="5743662" cy="3014668"/>
                        </a:xfrm>
                      </wpg:grpSpPr>
                      <wps:wsp>
                        <wps:cNvPr id="317473283" name="Abgerundetes Rechteck 92"/>
                        <wps:cNvSpPr/>
                        <wps:spPr>
                          <a:xfrm>
                            <a:off x="196218" y="93559"/>
                            <a:ext cx="5743662" cy="3014668"/>
                          </a:xfrm>
                          <a:prstGeom prst="roundRect">
                            <a:avLst>
                              <a:gd name="adj" fmla="val 3292"/>
                            </a:avLst>
                          </a:prstGeom>
                          <a:noFill/>
                          <a:ln w="25400">
                            <a:solidFill>
                              <a:schemeClr val="accent4"/>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473284" name="Textfeld 317473284"/>
                        <wps:cNvSpPr txBox="1"/>
                        <wps:spPr>
                          <a:xfrm>
                            <a:off x="358125" y="198638"/>
                            <a:ext cx="5388078" cy="2876185"/>
                          </a:xfrm>
                          <a:prstGeom prst="rect">
                            <a:avLst/>
                          </a:prstGeom>
                          <a:noFill/>
                          <a:ln w="6350">
                            <a:noFill/>
                          </a:ln>
                        </wps:spPr>
                        <wps:txbx>
                          <w:txbxContent>
                            <w:p w14:paraId="46DC449F" w14:textId="65294FCA" w:rsidR="00AF6D4D" w:rsidRPr="00CA0870" w:rsidRDefault="008D4456" w:rsidP="00AF6D4D">
                              <w:pPr>
                                <w:pStyle w:val="berschrift3"/>
                              </w:pPr>
                              <w:r w:rsidRPr="008D4456">
                                <w:t>Als den Wäldern die Luft zum Atmen ausging</w:t>
                              </w:r>
                              <w:r w:rsidR="00AF6D4D" w:rsidRPr="00CA0870">
                                <w:t xml:space="preserve"> </w:t>
                              </w:r>
                            </w:p>
                            <w:p w14:paraId="4587AB7E" w14:textId="77777777" w:rsidR="00570D30" w:rsidRDefault="00570D30" w:rsidP="008D4456">
                              <w:pPr>
                                <w:pStyle w:val="LO-normal"/>
                                <w:jc w:val="both"/>
                                <w:rPr>
                                  <w:lang w:val="de-AT"/>
                                </w:rPr>
                              </w:pPr>
                            </w:p>
                            <w:p w14:paraId="4053DCF9" w14:textId="7095614C" w:rsidR="008D4456" w:rsidRPr="008D4456" w:rsidRDefault="008D4456" w:rsidP="008D4456">
                              <w:pPr>
                                <w:pStyle w:val="LO-normal"/>
                                <w:jc w:val="both"/>
                                <w:rPr>
                                  <w:lang w:val="de-AT"/>
                                </w:rPr>
                              </w:pPr>
                              <w:r w:rsidRPr="008D4456">
                                <w:rPr>
                                  <w:lang w:val="de-AT"/>
                                </w:rPr>
                                <w:t xml:space="preserve">Das Waldsterben war in den 1980er-Jahren eines der </w:t>
                              </w:r>
                              <w:r w:rsidR="00570D30">
                                <w:rPr>
                                  <w:lang w:val="de-AT"/>
                                </w:rPr>
                                <w:t>wichtigsten</w:t>
                              </w:r>
                              <w:r w:rsidRPr="008D4456">
                                <w:rPr>
                                  <w:lang w:val="de-AT"/>
                                </w:rPr>
                                <w:t xml:space="preserve"> Umweltthemen im deutschsprachigen Raum</w:t>
                              </w:r>
                              <w:r w:rsidR="00570D30">
                                <w:rPr>
                                  <w:lang w:val="de-AT"/>
                                </w:rPr>
                                <w:t xml:space="preserve">. </w:t>
                              </w:r>
                              <w:r w:rsidR="00117745">
                                <w:rPr>
                                  <w:lang w:val="de-AT"/>
                                </w:rPr>
                                <w:t>Zu dieser Zeit</w:t>
                              </w:r>
                              <w:r w:rsidR="00CC6001">
                                <w:rPr>
                                  <w:lang w:val="de-AT"/>
                                </w:rPr>
                                <w:t xml:space="preserve"> mussten viele Bäume gefällt werden</w:t>
                              </w:r>
                              <w:r w:rsidR="0091474A">
                                <w:rPr>
                                  <w:lang w:val="de-AT"/>
                                </w:rPr>
                                <w:t xml:space="preserve">, weil </w:t>
                              </w:r>
                              <w:r w:rsidR="00662BC7">
                                <w:rPr>
                                  <w:lang w:val="de-AT"/>
                                </w:rPr>
                                <w:t>sie</w:t>
                              </w:r>
                              <w:r w:rsidR="0091474A">
                                <w:rPr>
                                  <w:lang w:val="de-AT"/>
                                </w:rPr>
                                <w:t xml:space="preserve"> </w:t>
                              </w:r>
                              <w:r w:rsidR="000D5849">
                                <w:rPr>
                                  <w:lang w:val="de-AT"/>
                                </w:rPr>
                                <w:t>nicht gesund</w:t>
                              </w:r>
                              <w:r w:rsidR="0091474A">
                                <w:rPr>
                                  <w:lang w:val="de-AT"/>
                                </w:rPr>
                                <w:t xml:space="preserve"> waren. </w:t>
                              </w:r>
                              <w:r w:rsidRPr="008D4456">
                                <w:rPr>
                                  <w:lang w:val="de-AT"/>
                                </w:rPr>
                                <w:t xml:space="preserve">Mithilfe genauer Analysen </w:t>
                              </w:r>
                              <w:r w:rsidR="000D5849">
                                <w:rPr>
                                  <w:lang w:val="de-AT"/>
                                </w:rPr>
                                <w:t>fand man</w:t>
                              </w:r>
                              <w:r w:rsidRPr="008D4456">
                                <w:rPr>
                                  <w:lang w:val="de-AT"/>
                                </w:rPr>
                                <w:t xml:space="preserve"> schließlich heraus: </w:t>
                              </w:r>
                              <w:r w:rsidR="00BB3070">
                                <w:rPr>
                                  <w:lang w:val="de-AT"/>
                                </w:rPr>
                                <w:t>D</w:t>
                              </w:r>
                              <w:r w:rsidRPr="008D4456">
                                <w:rPr>
                                  <w:lang w:val="de-AT"/>
                                </w:rPr>
                                <w:t xml:space="preserve">ie </w:t>
                              </w:r>
                              <w:r w:rsidR="008044C3">
                                <w:rPr>
                                  <w:lang w:val="de-AT"/>
                                </w:rPr>
                                <w:t>starke</w:t>
                              </w:r>
                              <w:r w:rsidRPr="008D4456">
                                <w:rPr>
                                  <w:lang w:val="de-AT"/>
                                </w:rPr>
                                <w:t xml:space="preserve"> Luftverschmutzung ist schuld. „Bäume können nicht davonlaufen, Bäume müssen Schadstoffe annehmen, genauso wie die Hitze, wir können keinen Schirm rundherum spannen</w:t>
                              </w:r>
                              <w:r w:rsidR="00477771">
                                <w:rPr>
                                  <w:lang w:val="de-AT"/>
                                </w:rPr>
                                <w:t xml:space="preserve"> (…)</w:t>
                              </w:r>
                              <w:r w:rsidRPr="008D4456">
                                <w:rPr>
                                  <w:lang w:val="de-AT"/>
                                </w:rPr>
                                <w:t xml:space="preserve">.“ </w:t>
                              </w:r>
                            </w:p>
                            <w:p w14:paraId="7C5B8417" w14:textId="77777777" w:rsidR="008D4456" w:rsidRPr="008D4456" w:rsidRDefault="008D4456" w:rsidP="008D4456">
                              <w:pPr>
                                <w:pStyle w:val="LO-normal"/>
                                <w:jc w:val="both"/>
                                <w:rPr>
                                  <w:lang w:val="de-AT"/>
                                </w:rPr>
                              </w:pPr>
                            </w:p>
                            <w:p w14:paraId="5DE764C2" w14:textId="77777777" w:rsidR="008D4456" w:rsidRPr="006A003D" w:rsidRDefault="008D4456" w:rsidP="008D4456">
                              <w:pPr>
                                <w:pStyle w:val="LO-normal"/>
                                <w:jc w:val="both"/>
                                <w:rPr>
                                  <w:b/>
                                  <w:bCs/>
                                  <w:lang w:val="de-AT"/>
                                </w:rPr>
                              </w:pPr>
                              <w:r w:rsidRPr="006A003D">
                                <w:rPr>
                                  <w:b/>
                                  <w:bCs/>
                                  <w:lang w:val="de-AT"/>
                                </w:rPr>
                                <w:t>Gift für die Bäume</w:t>
                              </w:r>
                            </w:p>
                            <w:p w14:paraId="22722D39" w14:textId="65D3E55E" w:rsidR="008D4456" w:rsidRDefault="006A003D" w:rsidP="008D4456">
                              <w:pPr>
                                <w:pStyle w:val="LO-normal"/>
                                <w:jc w:val="both"/>
                                <w:rPr>
                                  <w:lang w:val="de-AT"/>
                                </w:rPr>
                              </w:pPr>
                              <w:r>
                                <w:rPr>
                                  <w:lang w:val="de-AT"/>
                                </w:rPr>
                                <w:t>Die Industrie, das Gewerbe, Wärmek</w:t>
                              </w:r>
                              <w:r w:rsidRPr="008D4456">
                                <w:rPr>
                                  <w:lang w:val="de-AT"/>
                                </w:rPr>
                                <w:t xml:space="preserve">raftwerke und Wohnhäuser </w:t>
                              </w:r>
                              <w:r>
                                <w:rPr>
                                  <w:lang w:val="de-AT"/>
                                </w:rPr>
                                <w:t xml:space="preserve">stießen </w:t>
                              </w:r>
                              <w:r w:rsidRPr="008D4456">
                                <w:rPr>
                                  <w:lang w:val="de-AT"/>
                                </w:rPr>
                                <w:t xml:space="preserve">damals </w:t>
                              </w:r>
                              <w:r w:rsidR="00F85CA1">
                                <w:rPr>
                                  <w:lang w:val="de-AT"/>
                                </w:rPr>
                                <w:t xml:space="preserve">laut Schätzungen </w:t>
                              </w:r>
                              <w:r w:rsidRPr="008D4456">
                                <w:rPr>
                                  <w:lang w:val="de-AT"/>
                                </w:rPr>
                                <w:t>440.000 Tonnen Schwefeldioxid pro Jahr aus.</w:t>
                              </w:r>
                              <w:r>
                                <w:rPr>
                                  <w:lang w:val="de-AT"/>
                                </w:rPr>
                                <w:t xml:space="preserve"> </w:t>
                              </w:r>
                              <w:r w:rsidR="008D4456" w:rsidRPr="008D4456">
                                <w:rPr>
                                  <w:lang w:val="de-AT"/>
                                </w:rPr>
                                <w:t>Schwefeldioxid ist Gift für den Baum</w:t>
                              </w:r>
                              <w:r w:rsidR="00477771">
                                <w:rPr>
                                  <w:lang w:val="de-AT"/>
                                </w:rPr>
                                <w:t xml:space="preserve"> und schwächt gemeinsam mit </w:t>
                              </w:r>
                              <w:r w:rsidR="00BB3070">
                                <w:rPr>
                                  <w:lang w:val="de-AT"/>
                                </w:rPr>
                                <w:t xml:space="preserve">anderen Schadstoffen </w:t>
                              </w:r>
                              <w:r w:rsidR="00477771">
                                <w:rPr>
                                  <w:lang w:val="de-AT"/>
                                </w:rPr>
                                <w:t>dessen</w:t>
                              </w:r>
                              <w:r w:rsidR="008D4456" w:rsidRPr="008D4456">
                                <w:rPr>
                                  <w:lang w:val="de-AT"/>
                                </w:rPr>
                                <w:t xml:space="preserve"> Widerstandskraft</w:t>
                              </w:r>
                              <w:r w:rsidR="00477771">
                                <w:rPr>
                                  <w:lang w:val="de-AT"/>
                                </w:rPr>
                                <w:t>:</w:t>
                              </w:r>
                              <w:r w:rsidR="008D4456" w:rsidRPr="008D4456">
                                <w:rPr>
                                  <w:lang w:val="de-AT"/>
                                </w:rPr>
                                <w:t xml:space="preserve"> </w:t>
                              </w:r>
                              <w:r w:rsidR="00BB3070">
                                <w:rPr>
                                  <w:lang w:val="de-AT"/>
                                </w:rPr>
                                <w:t>Die Bäume verloren ihre Nadeln</w:t>
                              </w:r>
                              <w:r w:rsidR="005C47EB">
                                <w:rPr>
                                  <w:lang w:val="de-AT"/>
                                </w:rPr>
                                <w:t xml:space="preserve"> und die Wurzeln wurden beschädigt. </w:t>
                              </w:r>
                              <w:r w:rsidR="008D4456" w:rsidRPr="008D4456">
                                <w:rPr>
                                  <w:lang w:val="de-AT"/>
                                </w:rPr>
                                <w:t>Insgesamt waren in Österreich mehr als 200.000 Hektar betroffen – eine Fläche</w:t>
                              </w:r>
                              <w:r w:rsidR="00477771">
                                <w:rPr>
                                  <w:lang w:val="de-AT"/>
                                </w:rPr>
                                <w:t xml:space="preserve"> fast so groß wie </w:t>
                              </w:r>
                              <w:r w:rsidR="008D4456" w:rsidRPr="008D4456">
                                <w:rPr>
                                  <w:lang w:val="de-AT"/>
                                </w:rPr>
                                <w:t>Vorarlberg.</w:t>
                              </w:r>
                              <w:r w:rsidR="00C868B8">
                                <w:rPr>
                                  <w:lang w:val="de-AT"/>
                                </w:rPr>
                                <w:t xml:space="preserve"> </w:t>
                              </w:r>
                            </w:p>
                            <w:p w14:paraId="3AF84CF1" w14:textId="77777777" w:rsidR="002D7C23" w:rsidRPr="008D4456" w:rsidRDefault="002D7C23" w:rsidP="008D4456">
                              <w:pPr>
                                <w:pStyle w:val="LO-normal"/>
                                <w:jc w:val="both"/>
                                <w:rPr>
                                  <w:lang w:val="de-AT"/>
                                </w:rPr>
                              </w:pPr>
                            </w:p>
                            <w:p w14:paraId="113DBB27" w14:textId="2F686351" w:rsidR="008D4456" w:rsidRPr="00477771" w:rsidRDefault="00717238" w:rsidP="008D4456">
                              <w:pPr>
                                <w:pStyle w:val="LO-normal"/>
                                <w:jc w:val="both"/>
                                <w:rPr>
                                  <w:b/>
                                  <w:bCs/>
                                  <w:lang w:val="de-AT"/>
                                </w:rPr>
                              </w:pPr>
                              <w:r>
                                <w:rPr>
                                  <w:b/>
                                  <w:bCs/>
                                  <w:lang w:val="de-AT"/>
                                </w:rPr>
                                <w:t>Gesellschaft, Politik und Fortwirtschaft</w:t>
                              </w:r>
                              <w:r w:rsidR="008D4456" w:rsidRPr="00477771">
                                <w:rPr>
                                  <w:b/>
                                  <w:bCs/>
                                  <w:lang w:val="de-AT"/>
                                </w:rPr>
                                <w:t xml:space="preserve"> reagier</w:t>
                              </w:r>
                              <w:r>
                                <w:rPr>
                                  <w:b/>
                                  <w:bCs/>
                                  <w:lang w:val="de-AT"/>
                                </w:rPr>
                                <w:t>en</w:t>
                              </w:r>
                            </w:p>
                            <w:p w14:paraId="6601270D" w14:textId="77777777" w:rsidR="00CE4BAD" w:rsidRDefault="00717238" w:rsidP="001669DB">
                              <w:pPr>
                                <w:pStyle w:val="LO-normal"/>
                                <w:jc w:val="both"/>
                                <w:rPr>
                                  <w:lang w:val="de-AT"/>
                                </w:rPr>
                              </w:pPr>
                              <w:r>
                                <w:rPr>
                                  <w:lang w:val="de-AT"/>
                                </w:rPr>
                                <w:t xml:space="preserve">Die Gesellschaft forderte die Politik auf zu handeln. Ab </w:t>
                              </w:r>
                              <w:r w:rsidR="00C0420E">
                                <w:rPr>
                                  <w:lang w:val="de-AT"/>
                                </w:rPr>
                                <w:t>1</w:t>
                              </w:r>
                              <w:r w:rsidR="008D4456" w:rsidRPr="008D4456">
                                <w:rPr>
                                  <w:lang w:val="de-AT"/>
                                </w:rPr>
                                <w:t xml:space="preserve">983 wurden </w:t>
                              </w:r>
                              <w:r w:rsidR="008044C3">
                                <w:rPr>
                                  <w:lang w:val="de-AT"/>
                                </w:rPr>
                                <w:t xml:space="preserve">deshalb </w:t>
                              </w:r>
                              <w:r w:rsidR="008D4456" w:rsidRPr="008D4456">
                                <w:rPr>
                                  <w:lang w:val="de-AT"/>
                                </w:rPr>
                                <w:t xml:space="preserve">in Österreich strenge Gesetze erlassen, die eine deutliche Verringerung der </w:t>
                              </w:r>
                              <w:r w:rsidR="00773EA5">
                                <w:rPr>
                                  <w:lang w:val="de-AT"/>
                                </w:rPr>
                                <w:t>Schadstoffe</w:t>
                              </w:r>
                              <w:r w:rsidR="008D4456" w:rsidRPr="008D4456">
                                <w:rPr>
                                  <w:lang w:val="de-AT"/>
                                </w:rPr>
                                <w:t xml:space="preserve"> bewirkten. So mussten </w:t>
                              </w:r>
                              <w:r w:rsidR="00473043">
                                <w:rPr>
                                  <w:lang w:val="de-AT"/>
                                </w:rPr>
                                <w:t>z. B.</w:t>
                              </w:r>
                              <w:r w:rsidR="008D4456" w:rsidRPr="008D4456">
                                <w:rPr>
                                  <w:lang w:val="de-AT"/>
                                </w:rPr>
                                <w:t xml:space="preserve"> in Industrieanlagen Filtersystem</w:t>
                              </w:r>
                              <w:r w:rsidR="00C868B8">
                                <w:rPr>
                                  <w:lang w:val="de-AT"/>
                                </w:rPr>
                                <w:t>e</w:t>
                              </w:r>
                              <w:r w:rsidR="008D4456" w:rsidRPr="008D4456">
                                <w:rPr>
                                  <w:lang w:val="de-AT"/>
                                </w:rPr>
                                <w:t xml:space="preserve"> </w:t>
                              </w:r>
                              <w:r w:rsidR="00473043">
                                <w:rPr>
                                  <w:lang w:val="de-AT"/>
                                </w:rPr>
                                <w:t xml:space="preserve">und in Fahrzeugen </w:t>
                              </w:r>
                              <w:r w:rsidR="008D4456" w:rsidRPr="008D4456">
                                <w:rPr>
                                  <w:lang w:val="de-AT"/>
                                </w:rPr>
                                <w:t>Katalysatoren eingebau</w:t>
                              </w:r>
                              <w:r w:rsidR="00C41E56">
                                <w:rPr>
                                  <w:lang w:val="de-AT"/>
                                </w:rPr>
                                <w:t>t</w:t>
                              </w:r>
                              <w:r w:rsidR="00473043">
                                <w:rPr>
                                  <w:lang w:val="de-AT"/>
                                </w:rPr>
                                <w:t xml:space="preserve"> werden, um die Abgase zu reinigen</w:t>
                              </w:r>
                              <w:r w:rsidR="00CE4BAD">
                                <w:rPr>
                                  <w:lang w:val="de-AT"/>
                                </w:rPr>
                                <w:t xml:space="preserve">. </w:t>
                              </w:r>
                              <w:r w:rsidR="00B2684A">
                                <w:rPr>
                                  <w:lang w:val="de-AT"/>
                                </w:rPr>
                                <w:t>Außerdem wurde begonnen, Schadstoffe in der Luft regelmäßig zu messen.</w:t>
                              </w:r>
                            </w:p>
                            <w:p w14:paraId="25DE24A2" w14:textId="268561AE" w:rsidR="001669DB" w:rsidRPr="008D4456" w:rsidRDefault="00CE4BAD" w:rsidP="001669DB">
                              <w:pPr>
                                <w:pStyle w:val="LO-normal"/>
                                <w:jc w:val="both"/>
                                <w:rPr>
                                  <w:lang w:val="de-AT"/>
                                </w:rPr>
                              </w:pPr>
                              <w:r>
                                <w:rPr>
                                  <w:lang w:val="de-AT"/>
                                </w:rPr>
                                <w:t xml:space="preserve">Zeitgleich begann die </w:t>
                              </w:r>
                              <w:r w:rsidR="004137BE">
                                <w:rPr>
                                  <w:lang w:val="de-AT"/>
                                </w:rPr>
                                <w:t xml:space="preserve">Forstwirtschaft zu experimentieren, welcher Mix an Bäumen besonders standhaft ist. So konnte </w:t>
                              </w:r>
                              <w:r w:rsidR="006E5C0C">
                                <w:rPr>
                                  <w:lang w:val="de-AT"/>
                                </w:rPr>
                                <w:t>schon vor 30 Jahren ein klimafitter Wald erschaffen werden.</w:t>
                              </w:r>
                            </w:p>
                            <w:p w14:paraId="43E85967" w14:textId="77777777" w:rsidR="00AF6D4D" w:rsidRDefault="00AF6D4D" w:rsidP="000A57DB"/>
                            <w:p w14:paraId="18868572" w14:textId="53C0AD08" w:rsidR="00CD1926" w:rsidRPr="00BE7C43" w:rsidRDefault="00AF6D4D" w:rsidP="009157CB">
                              <w:pPr>
                                <w:pStyle w:val="LO-normal"/>
                                <w:rPr>
                                  <w:sz w:val="16"/>
                                  <w:szCs w:val="16"/>
                                  <w:lang w:val="de-AT"/>
                                </w:rPr>
                              </w:pPr>
                              <w:r>
                                <w:rPr>
                                  <w:sz w:val="16"/>
                                  <w:szCs w:val="16"/>
                                  <w:lang w:val="de-AT"/>
                                </w:rPr>
                                <w:t xml:space="preserve">Quelle: </w:t>
                              </w:r>
                              <w:r w:rsidR="00246C0A" w:rsidRPr="00246C0A">
                                <w:rPr>
                                  <w:sz w:val="16"/>
                                  <w:szCs w:val="16"/>
                                  <w:lang w:val="de-AT"/>
                                </w:rPr>
                                <w:t>Schwarzwald-Sailer</w:t>
                              </w:r>
                              <w:r w:rsidR="00246C0A">
                                <w:rPr>
                                  <w:sz w:val="16"/>
                                  <w:szCs w:val="16"/>
                                  <w:lang w:val="de-AT"/>
                                </w:rPr>
                                <w:t>, S.</w:t>
                              </w:r>
                              <w:r w:rsidRPr="004E6B97">
                                <w:rPr>
                                  <w:sz w:val="16"/>
                                  <w:szCs w:val="16"/>
                                  <w:lang w:val="de-AT"/>
                                </w:rPr>
                                <w:t xml:space="preserve"> (</w:t>
                              </w:r>
                              <w:r w:rsidR="00630DA0">
                                <w:rPr>
                                  <w:sz w:val="16"/>
                                  <w:szCs w:val="16"/>
                                  <w:lang w:val="de-AT"/>
                                </w:rPr>
                                <w:t>2022</w:t>
                              </w:r>
                              <w:r>
                                <w:rPr>
                                  <w:sz w:val="16"/>
                                  <w:szCs w:val="16"/>
                                  <w:lang w:val="de-AT"/>
                                </w:rPr>
                                <w:t>)</w:t>
                              </w:r>
                              <w:r w:rsidRPr="004E6B97">
                                <w:rPr>
                                  <w:sz w:val="16"/>
                                  <w:szCs w:val="16"/>
                                  <w:lang w:val="de-AT"/>
                                </w:rPr>
                                <w:t xml:space="preserve"> </w:t>
                              </w:r>
                              <w:r w:rsidR="005F3EFE" w:rsidRPr="005F3EFE">
                                <w:rPr>
                                  <w:sz w:val="16"/>
                                  <w:szCs w:val="16"/>
                                  <w:lang w:val="de-AT"/>
                                </w:rPr>
                                <w:t>Als den Wäldern die Luft zum Atmen ausging</w:t>
                              </w:r>
                              <w:r w:rsidRPr="005F3EFE">
                                <w:rPr>
                                  <w:sz w:val="16"/>
                                  <w:szCs w:val="16"/>
                                  <w:lang w:val="de-AT"/>
                                </w:rPr>
                                <w:t>.</w:t>
                              </w:r>
                              <w:r w:rsidR="005F3EFE" w:rsidRPr="005F3EFE">
                                <w:rPr>
                                  <w:sz w:val="16"/>
                                  <w:szCs w:val="16"/>
                                  <w:lang w:val="de-AT"/>
                                </w:rPr>
                                <w:t xml:space="preserve"> </w:t>
                              </w:r>
                              <w:hyperlink r:id="rId46" w:history="1">
                                <w:r w:rsidR="005F3EFE" w:rsidRPr="005F3EFE">
                                  <w:rPr>
                                    <w:rStyle w:val="Hyperlink"/>
                                    <w:sz w:val="16"/>
                                    <w:szCs w:val="16"/>
                                    <w:lang w:val="de-AT"/>
                                  </w:rPr>
                                  <w:t>https://noe.orf.at/magazin/stories/3165573/</w:t>
                                </w:r>
                              </w:hyperlink>
                              <w:r w:rsidR="005D69CE" w:rsidRPr="005F3EFE">
                                <w:rPr>
                                  <w:sz w:val="16"/>
                                  <w:szCs w:val="16"/>
                                  <w:lang w:val="de-AT"/>
                                </w:rPr>
                                <w:t xml:space="preserve">. Zugegriffen am </w:t>
                              </w:r>
                              <w:r w:rsidR="005F3EFE" w:rsidRPr="005F3EFE">
                                <w:rPr>
                                  <w:sz w:val="16"/>
                                  <w:szCs w:val="16"/>
                                  <w:lang w:val="de-AT"/>
                                </w:rPr>
                                <w:t>11.07.2025</w:t>
                              </w:r>
                              <w:r w:rsidRPr="005F3EFE">
                                <w:rPr>
                                  <w:sz w:val="16"/>
                                  <w:szCs w:val="16"/>
                                  <w:lang w:val="de-AT"/>
                                </w:rPr>
                                <w:t>.</w:t>
                              </w:r>
                              <w:r w:rsidR="005D69CE" w:rsidRPr="005F3EFE">
                                <w:rPr>
                                  <w:sz w:val="16"/>
                                  <w:szCs w:val="16"/>
                                  <w:lang w:val="de-AT"/>
                                </w:rPr>
                                <w:t xml:space="preserve"> (angepasst)</w:t>
                              </w:r>
                              <w:r w:rsidR="007136F6" w:rsidRPr="006E65D0">
                                <w:rPr>
                                  <w:noProof/>
                                  <w:lang w:val="de-AT"/>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40E92B" id="Group 317473282" o:spid="_x0000_s1031" style="position:absolute;margin-left:0;margin-top:.25pt;width:452.25pt;height:361pt;z-index:251658265;mso-position-horizontal:left;mso-position-horizontal-relative:margin;mso-width-relative:margin;mso-height-relative:margin" coordorigin="1962,935" coordsize="57436,30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">
                <v:roundrect id="Abgerundetes Rechteck 92" o:spid="_x0000_s1032" style="position:absolute;left:1962;top:935;width:57436;height:30147;visibility:visible;mso-wrap-style:square;v-text-anchor:middle" arcsize="215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" filled="f" strokecolor="#c3cddf [3207]" strokeweight="2pt">
                  <v:stroke joinstyle="miter"/>
                </v:roundrect>
                <v:shapetype id="_x0000_t202" coordsize="21600,21600" o:spt="202" path="m,l,21600r21600,l21600,xe">
                  <v:stroke joinstyle="miter"/>
                  <v:path gradientshapeok="t" o:connecttype="rect"/>
                </v:shapetype>
                <v:shape id="Textfeld 317473284" o:spid="_x0000_s1033" type="#_x0000_t202" style="position:absolute;left:3581;top:1986;width:53881;height:28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" filled="f" stroked="f" strokeweight=".5pt">
                  <v:textbox inset="0,0,0,0">
                    <w:txbxContent>
                      <w:p w14:paraId="46DC449F" w14:textId="65294FCA" w:rsidR="00AF6D4D" w:rsidRPr="00CA0870" w:rsidRDefault="008D4456" w:rsidP="00AF6D4D">
                        <w:pPr>
                          <w:pStyle w:val="berschrift3"/>
                        </w:pPr>
                        <w:r w:rsidRPr="008D4456">
                          <w:t>Als den Wäldern die Luft zum Atmen ausging</w:t>
                        </w:r>
                        <w:r w:rsidR="00AF6D4D" w:rsidRPr="00CA0870">
                          <w:t xml:space="preserve"> </w:t>
                        </w:r>
                      </w:p>
                      <w:p w14:paraId="4587AB7E" w14:textId="77777777" w:rsidR="00570D30" w:rsidRDefault="00570D30" w:rsidP="008D4456">
                        <w:pPr>
                          <w:pStyle w:val="LO-normal"/>
                          <w:jc w:val="both"/>
                          <w:rPr>
                            <w:lang w:val="de-AT"/>
                          </w:rPr>
                        </w:pPr>
                      </w:p>
                      <w:p w14:paraId="4053DCF9" w14:textId="7095614C" w:rsidR="008D4456" w:rsidRPr="008D4456" w:rsidRDefault="008D4456" w:rsidP="008D4456">
                        <w:pPr>
                          <w:pStyle w:val="LO-normal"/>
                          <w:jc w:val="both"/>
                          <w:rPr>
                            <w:lang w:val="de-AT"/>
                          </w:rPr>
                        </w:pPr>
                        <w:r w:rsidRPr="008D4456">
                          <w:rPr>
                            <w:lang w:val="de-AT"/>
                          </w:rPr>
                          <w:t xml:space="preserve">Das Waldsterben war in den 1980er-Jahren eines der </w:t>
                        </w:r>
                        <w:r w:rsidR="00570D30">
                          <w:rPr>
                            <w:lang w:val="de-AT"/>
                          </w:rPr>
                          <w:t>wichtigsten</w:t>
                        </w:r>
                        <w:r w:rsidRPr="008D4456">
                          <w:rPr>
                            <w:lang w:val="de-AT"/>
                          </w:rPr>
                          <w:t xml:space="preserve"> Umweltthemen im deutschsprachigen Raum</w:t>
                        </w:r>
                        <w:r w:rsidR="00570D30">
                          <w:rPr>
                            <w:lang w:val="de-AT"/>
                          </w:rPr>
                          <w:t xml:space="preserve">. </w:t>
                        </w:r>
                        <w:r w:rsidR="00117745">
                          <w:rPr>
                            <w:lang w:val="de-AT"/>
                          </w:rPr>
                          <w:t>Zu dieser Zeit</w:t>
                        </w:r>
                        <w:r w:rsidR="00CC6001">
                          <w:rPr>
                            <w:lang w:val="de-AT"/>
                          </w:rPr>
                          <w:t xml:space="preserve"> mussten viele Bäume gefällt werden</w:t>
                        </w:r>
                        <w:r w:rsidR="0091474A">
                          <w:rPr>
                            <w:lang w:val="de-AT"/>
                          </w:rPr>
                          <w:t xml:space="preserve">, weil </w:t>
                        </w:r>
                        <w:r w:rsidR="00662BC7">
                          <w:rPr>
                            <w:lang w:val="de-AT"/>
                          </w:rPr>
                          <w:t>sie</w:t>
                        </w:r>
                        <w:r w:rsidR="0091474A">
                          <w:rPr>
                            <w:lang w:val="de-AT"/>
                          </w:rPr>
                          <w:t xml:space="preserve"> </w:t>
                        </w:r>
                        <w:r w:rsidR="000D5849">
                          <w:rPr>
                            <w:lang w:val="de-AT"/>
                          </w:rPr>
                          <w:t>nicht gesund</w:t>
                        </w:r>
                        <w:r w:rsidR="0091474A">
                          <w:rPr>
                            <w:lang w:val="de-AT"/>
                          </w:rPr>
                          <w:t xml:space="preserve"> waren. </w:t>
                        </w:r>
                        <w:r w:rsidRPr="008D4456">
                          <w:rPr>
                            <w:lang w:val="de-AT"/>
                          </w:rPr>
                          <w:t xml:space="preserve">Mithilfe genauer Analysen </w:t>
                        </w:r>
                        <w:r w:rsidR="000D5849">
                          <w:rPr>
                            <w:lang w:val="de-AT"/>
                          </w:rPr>
                          <w:t>fand man</w:t>
                        </w:r>
                        <w:r w:rsidRPr="008D4456">
                          <w:rPr>
                            <w:lang w:val="de-AT"/>
                          </w:rPr>
                          <w:t xml:space="preserve"> schließlich heraus: </w:t>
                        </w:r>
                        <w:r w:rsidR="00BB3070">
                          <w:rPr>
                            <w:lang w:val="de-AT"/>
                          </w:rPr>
                          <w:t>D</w:t>
                        </w:r>
                        <w:r w:rsidRPr="008D4456">
                          <w:rPr>
                            <w:lang w:val="de-AT"/>
                          </w:rPr>
                          <w:t xml:space="preserve">ie </w:t>
                        </w:r>
                        <w:r w:rsidR="008044C3">
                          <w:rPr>
                            <w:lang w:val="de-AT"/>
                          </w:rPr>
                          <w:t>starke</w:t>
                        </w:r>
                        <w:r w:rsidRPr="008D4456">
                          <w:rPr>
                            <w:lang w:val="de-AT"/>
                          </w:rPr>
                          <w:t xml:space="preserve"> Luftverschmutzung ist schuld. „Bäume können nicht davonlaufen, Bäume müssen Schadstoffe annehmen, genauso wie die Hitze, wir können keinen Schirm rundherum spannen</w:t>
                        </w:r>
                        <w:r w:rsidR="00477771">
                          <w:rPr>
                            <w:lang w:val="de-AT"/>
                          </w:rPr>
                          <w:t xml:space="preserve"> (…)</w:t>
                        </w:r>
                        <w:r w:rsidRPr="008D4456">
                          <w:rPr>
                            <w:lang w:val="de-AT"/>
                          </w:rPr>
                          <w:t xml:space="preserve">.“ </w:t>
                        </w:r>
                      </w:p>
                      <w:p w14:paraId="7C5B8417" w14:textId="77777777" w:rsidR="008D4456" w:rsidRPr="008D4456" w:rsidRDefault="008D4456" w:rsidP="008D4456">
                        <w:pPr>
                          <w:pStyle w:val="LO-normal"/>
                          <w:jc w:val="both"/>
                          <w:rPr>
                            <w:lang w:val="de-AT"/>
                          </w:rPr>
                        </w:pPr>
                      </w:p>
                      <w:p w14:paraId="5DE764C2" w14:textId="77777777" w:rsidR="008D4456" w:rsidRPr="006A003D" w:rsidRDefault="008D4456" w:rsidP="008D4456">
                        <w:pPr>
                          <w:pStyle w:val="LO-normal"/>
                          <w:jc w:val="both"/>
                          <w:rPr>
                            <w:b/>
                            <w:bCs/>
                            <w:lang w:val="de-AT"/>
                          </w:rPr>
                        </w:pPr>
                        <w:r w:rsidRPr="006A003D">
                          <w:rPr>
                            <w:b/>
                            <w:bCs/>
                            <w:lang w:val="de-AT"/>
                          </w:rPr>
                          <w:t>Gift für die Bäume</w:t>
                        </w:r>
                      </w:p>
                      <w:p w14:paraId="22722D39" w14:textId="65D3E55E" w:rsidR="008D4456" w:rsidRDefault="006A003D" w:rsidP="008D4456">
                        <w:pPr>
                          <w:pStyle w:val="LO-normal"/>
                          <w:jc w:val="both"/>
                          <w:rPr>
                            <w:lang w:val="de-AT"/>
                          </w:rPr>
                        </w:pPr>
                        <w:r>
                          <w:rPr>
                            <w:lang w:val="de-AT"/>
                          </w:rPr>
                          <w:t>Die Industrie, das Gewerbe, Wärmek</w:t>
                        </w:r>
                        <w:r w:rsidRPr="008D4456">
                          <w:rPr>
                            <w:lang w:val="de-AT"/>
                          </w:rPr>
                          <w:t xml:space="preserve">raftwerke und Wohnhäuser </w:t>
                        </w:r>
                        <w:r>
                          <w:rPr>
                            <w:lang w:val="de-AT"/>
                          </w:rPr>
                          <w:t xml:space="preserve">stießen </w:t>
                        </w:r>
                        <w:r w:rsidRPr="008D4456">
                          <w:rPr>
                            <w:lang w:val="de-AT"/>
                          </w:rPr>
                          <w:t xml:space="preserve">damals </w:t>
                        </w:r>
                        <w:r w:rsidR="00F85CA1">
                          <w:rPr>
                            <w:lang w:val="de-AT"/>
                          </w:rPr>
                          <w:t xml:space="preserve">laut Schätzungen </w:t>
                        </w:r>
                        <w:r w:rsidRPr="008D4456">
                          <w:rPr>
                            <w:lang w:val="de-AT"/>
                          </w:rPr>
                          <w:t>440.000 Tonnen Schwefeldioxid pro Jahr aus.</w:t>
                        </w:r>
                        <w:r>
                          <w:rPr>
                            <w:lang w:val="de-AT"/>
                          </w:rPr>
                          <w:t xml:space="preserve"> </w:t>
                        </w:r>
                        <w:r w:rsidR="008D4456" w:rsidRPr="008D4456">
                          <w:rPr>
                            <w:lang w:val="de-AT"/>
                          </w:rPr>
                          <w:t>Schwefeldioxid ist Gift für den Baum</w:t>
                        </w:r>
                        <w:r w:rsidR="00477771">
                          <w:rPr>
                            <w:lang w:val="de-AT"/>
                          </w:rPr>
                          <w:t xml:space="preserve"> und schwächt gemeinsam mit </w:t>
                        </w:r>
                        <w:r w:rsidR="00BB3070">
                          <w:rPr>
                            <w:lang w:val="de-AT"/>
                          </w:rPr>
                          <w:t xml:space="preserve">anderen Schadstoffen </w:t>
                        </w:r>
                        <w:r w:rsidR="00477771">
                          <w:rPr>
                            <w:lang w:val="de-AT"/>
                          </w:rPr>
                          <w:t>dessen</w:t>
                        </w:r>
                        <w:r w:rsidR="008D4456" w:rsidRPr="008D4456">
                          <w:rPr>
                            <w:lang w:val="de-AT"/>
                          </w:rPr>
                          <w:t xml:space="preserve"> Widerstandskraft</w:t>
                        </w:r>
                        <w:r w:rsidR="00477771">
                          <w:rPr>
                            <w:lang w:val="de-AT"/>
                          </w:rPr>
                          <w:t>:</w:t>
                        </w:r>
                        <w:r w:rsidR="008D4456" w:rsidRPr="008D4456">
                          <w:rPr>
                            <w:lang w:val="de-AT"/>
                          </w:rPr>
                          <w:t xml:space="preserve"> </w:t>
                        </w:r>
                        <w:r w:rsidR="00BB3070">
                          <w:rPr>
                            <w:lang w:val="de-AT"/>
                          </w:rPr>
                          <w:t>Die Bäume verloren ihre Nadeln</w:t>
                        </w:r>
                        <w:r w:rsidR="005C47EB">
                          <w:rPr>
                            <w:lang w:val="de-AT"/>
                          </w:rPr>
                          <w:t xml:space="preserve"> und die Wurzeln wurden beschädigt. </w:t>
                        </w:r>
                        <w:r w:rsidR="008D4456" w:rsidRPr="008D4456">
                          <w:rPr>
                            <w:lang w:val="de-AT"/>
                          </w:rPr>
                          <w:t>Insgesamt waren in Österreich mehr als 200.000 Hektar betroffen – eine Fläche</w:t>
                        </w:r>
                        <w:r w:rsidR="00477771">
                          <w:rPr>
                            <w:lang w:val="de-AT"/>
                          </w:rPr>
                          <w:t xml:space="preserve"> fast so groß wie </w:t>
                        </w:r>
                        <w:r w:rsidR="008D4456" w:rsidRPr="008D4456">
                          <w:rPr>
                            <w:lang w:val="de-AT"/>
                          </w:rPr>
                          <w:t>Vorarlberg.</w:t>
                        </w:r>
                        <w:r w:rsidR="00C868B8">
                          <w:rPr>
                            <w:lang w:val="de-AT"/>
                          </w:rPr>
                          <w:t xml:space="preserve"> </w:t>
                        </w:r>
                      </w:p>
                      <w:p w14:paraId="3AF84CF1" w14:textId="77777777" w:rsidR="002D7C23" w:rsidRPr="008D4456" w:rsidRDefault="002D7C23" w:rsidP="008D4456">
                        <w:pPr>
                          <w:pStyle w:val="LO-normal"/>
                          <w:jc w:val="both"/>
                          <w:rPr>
                            <w:lang w:val="de-AT"/>
                          </w:rPr>
                        </w:pPr>
                      </w:p>
                      <w:p w14:paraId="113DBB27" w14:textId="2F686351" w:rsidR="008D4456" w:rsidRPr="00477771" w:rsidRDefault="00717238" w:rsidP="008D4456">
                        <w:pPr>
                          <w:pStyle w:val="LO-normal"/>
                          <w:jc w:val="both"/>
                          <w:rPr>
                            <w:b/>
                            <w:bCs/>
                            <w:lang w:val="de-AT"/>
                          </w:rPr>
                        </w:pPr>
                        <w:r>
                          <w:rPr>
                            <w:b/>
                            <w:bCs/>
                            <w:lang w:val="de-AT"/>
                          </w:rPr>
                          <w:t>Gesellschaft, Politik und Fortwirtschaft</w:t>
                        </w:r>
                        <w:r w:rsidR="008D4456" w:rsidRPr="00477771">
                          <w:rPr>
                            <w:b/>
                            <w:bCs/>
                            <w:lang w:val="de-AT"/>
                          </w:rPr>
                          <w:t xml:space="preserve"> reagier</w:t>
                        </w:r>
                        <w:r>
                          <w:rPr>
                            <w:b/>
                            <w:bCs/>
                            <w:lang w:val="de-AT"/>
                          </w:rPr>
                          <w:t>en</w:t>
                        </w:r>
                      </w:p>
                      <w:p w14:paraId="6601270D" w14:textId="77777777" w:rsidR="00CE4BAD" w:rsidRDefault="00717238" w:rsidP="001669DB">
                        <w:pPr>
                          <w:pStyle w:val="LO-normal"/>
                          <w:jc w:val="both"/>
                          <w:rPr>
                            <w:lang w:val="de-AT"/>
                          </w:rPr>
                        </w:pPr>
                        <w:r>
                          <w:rPr>
                            <w:lang w:val="de-AT"/>
                          </w:rPr>
                          <w:t xml:space="preserve">Die Gesellschaft forderte die Politik auf zu handeln. Ab </w:t>
                        </w:r>
                        <w:r w:rsidR="00C0420E">
                          <w:rPr>
                            <w:lang w:val="de-AT"/>
                          </w:rPr>
                          <w:t>1</w:t>
                        </w:r>
                        <w:r w:rsidR="008D4456" w:rsidRPr="008D4456">
                          <w:rPr>
                            <w:lang w:val="de-AT"/>
                          </w:rPr>
                          <w:t xml:space="preserve">983 wurden </w:t>
                        </w:r>
                        <w:r w:rsidR="008044C3">
                          <w:rPr>
                            <w:lang w:val="de-AT"/>
                          </w:rPr>
                          <w:t xml:space="preserve">deshalb </w:t>
                        </w:r>
                        <w:r w:rsidR="008D4456" w:rsidRPr="008D4456">
                          <w:rPr>
                            <w:lang w:val="de-AT"/>
                          </w:rPr>
                          <w:t xml:space="preserve">in Österreich strenge Gesetze erlassen, die eine deutliche Verringerung der </w:t>
                        </w:r>
                        <w:r w:rsidR="00773EA5">
                          <w:rPr>
                            <w:lang w:val="de-AT"/>
                          </w:rPr>
                          <w:t>Schadstoffe</w:t>
                        </w:r>
                        <w:r w:rsidR="008D4456" w:rsidRPr="008D4456">
                          <w:rPr>
                            <w:lang w:val="de-AT"/>
                          </w:rPr>
                          <w:t xml:space="preserve"> bewirkten. So mussten </w:t>
                        </w:r>
                        <w:r w:rsidR="00473043">
                          <w:rPr>
                            <w:lang w:val="de-AT"/>
                          </w:rPr>
                          <w:t>z. B.</w:t>
                        </w:r>
                        <w:r w:rsidR="008D4456" w:rsidRPr="008D4456">
                          <w:rPr>
                            <w:lang w:val="de-AT"/>
                          </w:rPr>
                          <w:t xml:space="preserve"> in Industrieanlagen Filtersystem</w:t>
                        </w:r>
                        <w:r w:rsidR="00C868B8">
                          <w:rPr>
                            <w:lang w:val="de-AT"/>
                          </w:rPr>
                          <w:t>e</w:t>
                        </w:r>
                        <w:r w:rsidR="008D4456" w:rsidRPr="008D4456">
                          <w:rPr>
                            <w:lang w:val="de-AT"/>
                          </w:rPr>
                          <w:t xml:space="preserve"> </w:t>
                        </w:r>
                        <w:r w:rsidR="00473043">
                          <w:rPr>
                            <w:lang w:val="de-AT"/>
                          </w:rPr>
                          <w:t xml:space="preserve">und in Fahrzeugen </w:t>
                        </w:r>
                        <w:r w:rsidR="008D4456" w:rsidRPr="008D4456">
                          <w:rPr>
                            <w:lang w:val="de-AT"/>
                          </w:rPr>
                          <w:t>Katalysatoren eingebau</w:t>
                        </w:r>
                        <w:r w:rsidR="00C41E56">
                          <w:rPr>
                            <w:lang w:val="de-AT"/>
                          </w:rPr>
                          <w:t>t</w:t>
                        </w:r>
                        <w:r w:rsidR="00473043">
                          <w:rPr>
                            <w:lang w:val="de-AT"/>
                          </w:rPr>
                          <w:t xml:space="preserve"> werden, um die Abgase zu reinigen</w:t>
                        </w:r>
                        <w:r w:rsidR="00CE4BAD">
                          <w:rPr>
                            <w:lang w:val="de-AT"/>
                          </w:rPr>
                          <w:t xml:space="preserve">. </w:t>
                        </w:r>
                        <w:r w:rsidR="00B2684A">
                          <w:rPr>
                            <w:lang w:val="de-AT"/>
                          </w:rPr>
                          <w:t>Außerdem wurde begonnen, Schadstoffe in der Luft regelmäßig zu messen.</w:t>
                        </w:r>
                      </w:p>
                      <w:p w14:paraId="25DE24A2" w14:textId="268561AE" w:rsidR="001669DB" w:rsidRPr="008D4456" w:rsidRDefault="00CE4BAD" w:rsidP="001669DB">
                        <w:pPr>
                          <w:pStyle w:val="LO-normal"/>
                          <w:jc w:val="both"/>
                          <w:rPr>
                            <w:lang w:val="de-AT"/>
                          </w:rPr>
                        </w:pPr>
                        <w:r>
                          <w:rPr>
                            <w:lang w:val="de-AT"/>
                          </w:rPr>
                          <w:t xml:space="preserve">Zeitgleich begann die </w:t>
                        </w:r>
                        <w:r w:rsidR="004137BE">
                          <w:rPr>
                            <w:lang w:val="de-AT"/>
                          </w:rPr>
                          <w:t xml:space="preserve">Forstwirtschaft zu experimentieren, welcher Mix an Bäumen besonders standhaft ist. So konnte </w:t>
                        </w:r>
                        <w:r w:rsidR="006E5C0C">
                          <w:rPr>
                            <w:lang w:val="de-AT"/>
                          </w:rPr>
                          <w:t>schon vor 30 Jahren ein klimafitter Wald erschaffen werden.</w:t>
                        </w:r>
                      </w:p>
                      <w:p w14:paraId="43E85967" w14:textId="77777777" w:rsidR="00AF6D4D" w:rsidRDefault="00AF6D4D" w:rsidP="000A57DB"/>
                      <w:p w14:paraId="18868572" w14:textId="53C0AD08" w:rsidR="00CD1926" w:rsidRPr="00BE7C43" w:rsidRDefault="00AF6D4D" w:rsidP="009157CB">
                        <w:pPr>
                          <w:pStyle w:val="LO-normal"/>
                          <w:rPr>
                            <w:sz w:val="16"/>
                            <w:szCs w:val="16"/>
                            <w:lang w:val="de-AT"/>
                          </w:rPr>
                        </w:pPr>
                        <w:r>
                          <w:rPr>
                            <w:sz w:val="16"/>
                            <w:szCs w:val="16"/>
                            <w:lang w:val="de-AT"/>
                          </w:rPr>
                          <w:t xml:space="preserve">Quelle: </w:t>
                        </w:r>
                        <w:r w:rsidR="00246C0A" w:rsidRPr="00246C0A">
                          <w:rPr>
                            <w:sz w:val="16"/>
                            <w:szCs w:val="16"/>
                            <w:lang w:val="de-AT"/>
                          </w:rPr>
                          <w:t>Schwarzwald-Sailer</w:t>
                        </w:r>
                        <w:r w:rsidR="00246C0A">
                          <w:rPr>
                            <w:sz w:val="16"/>
                            <w:szCs w:val="16"/>
                            <w:lang w:val="de-AT"/>
                          </w:rPr>
                          <w:t>, S.</w:t>
                        </w:r>
                        <w:r w:rsidRPr="004E6B97">
                          <w:rPr>
                            <w:sz w:val="16"/>
                            <w:szCs w:val="16"/>
                            <w:lang w:val="de-AT"/>
                          </w:rPr>
                          <w:t xml:space="preserve"> (</w:t>
                        </w:r>
                        <w:r w:rsidR="00630DA0">
                          <w:rPr>
                            <w:sz w:val="16"/>
                            <w:szCs w:val="16"/>
                            <w:lang w:val="de-AT"/>
                          </w:rPr>
                          <w:t>2022</w:t>
                        </w:r>
                        <w:r>
                          <w:rPr>
                            <w:sz w:val="16"/>
                            <w:szCs w:val="16"/>
                            <w:lang w:val="de-AT"/>
                          </w:rPr>
                          <w:t>)</w:t>
                        </w:r>
                        <w:r w:rsidRPr="004E6B97">
                          <w:rPr>
                            <w:sz w:val="16"/>
                            <w:szCs w:val="16"/>
                            <w:lang w:val="de-AT"/>
                          </w:rPr>
                          <w:t xml:space="preserve"> </w:t>
                        </w:r>
                        <w:r w:rsidR="005F3EFE" w:rsidRPr="005F3EFE">
                          <w:rPr>
                            <w:sz w:val="16"/>
                            <w:szCs w:val="16"/>
                            <w:lang w:val="de-AT"/>
                          </w:rPr>
                          <w:t>Als den Wäldern die Luft zum Atmen ausging</w:t>
                        </w:r>
                        <w:r w:rsidRPr="005F3EFE">
                          <w:rPr>
                            <w:sz w:val="16"/>
                            <w:szCs w:val="16"/>
                            <w:lang w:val="de-AT"/>
                          </w:rPr>
                          <w:t>.</w:t>
                        </w:r>
                        <w:r w:rsidR="005F3EFE" w:rsidRPr="005F3EFE">
                          <w:rPr>
                            <w:sz w:val="16"/>
                            <w:szCs w:val="16"/>
                            <w:lang w:val="de-AT"/>
                          </w:rPr>
                          <w:t xml:space="preserve"> </w:t>
                        </w:r>
                        <w:hyperlink r:id="rId47" w:history="1">
                          <w:r w:rsidR="005F3EFE" w:rsidRPr="005F3EFE">
                            <w:rPr>
                              <w:rStyle w:val="Hyperlink"/>
                              <w:sz w:val="16"/>
                              <w:szCs w:val="16"/>
                              <w:lang w:val="de-AT"/>
                            </w:rPr>
                            <w:t>https://noe.orf.at/magazin/stories/3165573/</w:t>
                          </w:r>
                        </w:hyperlink>
                        <w:r w:rsidR="005D69CE" w:rsidRPr="005F3EFE">
                          <w:rPr>
                            <w:sz w:val="16"/>
                            <w:szCs w:val="16"/>
                            <w:lang w:val="de-AT"/>
                          </w:rPr>
                          <w:t xml:space="preserve">. Zugegriffen am </w:t>
                        </w:r>
                        <w:r w:rsidR="005F3EFE" w:rsidRPr="005F3EFE">
                          <w:rPr>
                            <w:sz w:val="16"/>
                            <w:szCs w:val="16"/>
                            <w:lang w:val="de-AT"/>
                          </w:rPr>
                          <w:t>11.07.2025</w:t>
                        </w:r>
                        <w:r w:rsidRPr="005F3EFE">
                          <w:rPr>
                            <w:sz w:val="16"/>
                            <w:szCs w:val="16"/>
                            <w:lang w:val="de-AT"/>
                          </w:rPr>
                          <w:t>.</w:t>
                        </w:r>
                        <w:r w:rsidR="005D69CE" w:rsidRPr="005F3EFE">
                          <w:rPr>
                            <w:sz w:val="16"/>
                            <w:szCs w:val="16"/>
                            <w:lang w:val="de-AT"/>
                          </w:rPr>
                          <w:t xml:space="preserve"> (angepasst)</w:t>
                        </w:r>
                        <w:r w:rsidR="007136F6" w:rsidRPr="006E65D0">
                          <w:rPr>
                            <w:noProof/>
                            <w:lang w:val="de-AT"/>
                          </w:rPr>
                          <w:t xml:space="preserve"> </w:t>
                        </w:r>
                      </w:p>
                    </w:txbxContent>
                  </v:textbox>
                </v:shape>
                <w10:wrap anchorx="margin"/>
              </v:group>
            </w:pict>
          </mc:Fallback>
        </mc:AlternateContent>
      </w:r>
    </w:p>
    <w:p w14:paraId="24D25A98" w14:textId="77777777" w:rsidR="004834EB" w:rsidRPr="008438E9" w:rsidRDefault="004834EB" w:rsidP="004834EB"/>
    <w:p w14:paraId="34EA359D" w14:textId="77777777" w:rsidR="004834EB" w:rsidRPr="008438E9" w:rsidRDefault="004834EB" w:rsidP="004834EB"/>
    <w:p w14:paraId="18178AF3" w14:textId="239D65D0" w:rsidR="004834EB" w:rsidRPr="008438E9" w:rsidRDefault="004834EB" w:rsidP="004834EB"/>
    <w:p w14:paraId="5A3A479F" w14:textId="3082A50C" w:rsidR="004834EB" w:rsidRPr="008438E9" w:rsidRDefault="004834EB" w:rsidP="004834EB"/>
    <w:p w14:paraId="08DA7336" w14:textId="19DFE54F" w:rsidR="004834EB" w:rsidRPr="008438E9" w:rsidRDefault="004834EB" w:rsidP="004834EB"/>
    <w:p w14:paraId="3F8286EE" w14:textId="2E16D176" w:rsidR="004834EB" w:rsidRPr="008438E9" w:rsidRDefault="004834EB" w:rsidP="004834EB"/>
    <w:p w14:paraId="0D7F27AA" w14:textId="77777777" w:rsidR="004834EB" w:rsidRPr="008438E9" w:rsidRDefault="004834EB" w:rsidP="004834EB"/>
    <w:p w14:paraId="62215802" w14:textId="116612E7" w:rsidR="004834EB" w:rsidRPr="008438E9" w:rsidRDefault="004834EB" w:rsidP="004834EB"/>
    <w:p w14:paraId="13EFDC72" w14:textId="1E4BC43E" w:rsidR="00446C8D" w:rsidRPr="008438E9" w:rsidRDefault="00446C8D" w:rsidP="004834EB"/>
    <w:p w14:paraId="43562AA5" w14:textId="73318D69" w:rsidR="00446C8D" w:rsidRPr="008438E9" w:rsidRDefault="00446C8D" w:rsidP="004834EB"/>
    <w:p w14:paraId="5C5AB631" w14:textId="1F0C5017" w:rsidR="00446C8D" w:rsidRPr="008438E9" w:rsidRDefault="00446C8D" w:rsidP="004834EB"/>
    <w:p w14:paraId="3669577A" w14:textId="26DF0790" w:rsidR="00446C8D" w:rsidRPr="008438E9" w:rsidRDefault="00446C8D" w:rsidP="004834EB"/>
    <w:p w14:paraId="7798CB04" w14:textId="217AB420" w:rsidR="00446C8D" w:rsidRPr="008438E9" w:rsidRDefault="00446C8D" w:rsidP="004834EB"/>
    <w:p w14:paraId="1E1BC847" w14:textId="2ADF087D" w:rsidR="00446C8D" w:rsidRPr="008438E9" w:rsidRDefault="00446C8D" w:rsidP="004834EB"/>
    <w:p w14:paraId="49555BD5" w14:textId="6AB0CB99" w:rsidR="00446C8D" w:rsidRPr="008438E9" w:rsidRDefault="00446C8D" w:rsidP="004834EB"/>
    <w:p w14:paraId="1B7FA8E4" w14:textId="0B7EF36B" w:rsidR="00446C8D" w:rsidRPr="008438E9" w:rsidRDefault="00446C8D" w:rsidP="004834EB"/>
    <w:p w14:paraId="204D1961" w14:textId="77777777" w:rsidR="00446C8D" w:rsidRPr="008438E9" w:rsidRDefault="00446C8D" w:rsidP="004834EB"/>
    <w:p w14:paraId="343A27DC" w14:textId="0EB5B9FA" w:rsidR="004834EB" w:rsidRPr="008438E9" w:rsidRDefault="004834EB" w:rsidP="004834EB">
      <w:pPr>
        <w:jc w:val="right"/>
      </w:pPr>
    </w:p>
    <w:p w14:paraId="3617E250" w14:textId="6EB7EBC8" w:rsidR="004834EB" w:rsidRPr="008438E9" w:rsidRDefault="004834EB" w:rsidP="004834EB"/>
    <w:p w14:paraId="4D51E42A" w14:textId="77777777" w:rsidR="004834EB" w:rsidRPr="008438E9" w:rsidRDefault="004834EB" w:rsidP="004834EB"/>
    <w:p w14:paraId="59AAF593" w14:textId="77777777" w:rsidR="004834EB" w:rsidRPr="008438E9" w:rsidRDefault="004834EB" w:rsidP="004834EB"/>
    <w:p w14:paraId="0E9BEBD6" w14:textId="7255260E" w:rsidR="004834EB" w:rsidRPr="008438E9" w:rsidRDefault="004834EB" w:rsidP="004834EB">
      <w:pPr>
        <w:pStyle w:val="LO-normal"/>
        <w:rPr>
          <w:lang w:val="de-AT"/>
        </w:rPr>
      </w:pPr>
    </w:p>
    <w:p w14:paraId="0EB325A5" w14:textId="70FDF7A6" w:rsidR="004834EB" w:rsidRPr="008438E9" w:rsidRDefault="004834EB" w:rsidP="004834EB">
      <w:pPr>
        <w:jc w:val="center"/>
      </w:pPr>
    </w:p>
    <w:p w14:paraId="004593BF" w14:textId="679E7380" w:rsidR="004834EB" w:rsidRPr="008438E9" w:rsidRDefault="004834EB" w:rsidP="004834EB"/>
    <w:p w14:paraId="0841B12D" w14:textId="226CAAC0" w:rsidR="004834EB" w:rsidRPr="008438E9" w:rsidRDefault="004834EB" w:rsidP="004834EB"/>
    <w:p w14:paraId="5B36B3F5" w14:textId="3DDF5CA5" w:rsidR="004834EB" w:rsidRPr="008438E9" w:rsidRDefault="00CE4BAD" w:rsidP="004834EB">
      <w:r>
        <w:rPr>
          <w:noProof/>
          <w:sz w:val="16"/>
          <w:szCs w:val="16"/>
        </w:rPr>
        <mc:AlternateContent>
          <mc:Choice Requires="wpg">
            <w:drawing>
              <wp:anchor distT="0" distB="0" distL="114300" distR="114300" simplePos="0" relativeHeight="251658266" behindDoc="0" locked="0" layoutInCell="1" allowOverlap="1" wp14:anchorId="6EE3CBAF" wp14:editId="17B30E6D">
                <wp:simplePos x="0" y="0"/>
                <wp:positionH relativeFrom="margin">
                  <wp:align>right</wp:align>
                </wp:positionH>
                <wp:positionV relativeFrom="paragraph">
                  <wp:posOffset>88265</wp:posOffset>
                </wp:positionV>
                <wp:extent cx="5758815" cy="1457325"/>
                <wp:effectExtent l="0" t="0" r="0" b="9525"/>
                <wp:wrapNone/>
                <wp:docPr id="317473290" name="Group 317473290"/>
                <wp:cNvGraphicFramePr/>
                <a:graphic xmlns:a="http://schemas.openxmlformats.org/drawingml/2006/main">
                  <a:graphicData uri="http://schemas.microsoft.com/office/word/2010/wordprocessingGroup">
                    <wpg:wgp>
                      <wpg:cNvGrpSpPr/>
                      <wpg:grpSpPr>
                        <a:xfrm>
                          <a:off x="0" y="0"/>
                          <a:ext cx="5758815" cy="1457325"/>
                          <a:chOff x="0" y="0"/>
                          <a:chExt cx="5758815" cy="1457608"/>
                        </a:xfrm>
                      </wpg:grpSpPr>
                      <wps:wsp>
                        <wps:cNvPr id="317473291" name="Abgerundetes Rechteck 2"/>
                        <wps:cNvSpPr/>
                        <wps:spPr>
                          <a:xfrm>
                            <a:off x="0" y="0"/>
                            <a:ext cx="5758815" cy="1457608"/>
                          </a:xfrm>
                          <a:prstGeom prst="roundRect">
                            <a:avLst>
                              <a:gd name="adj" fmla="val 5914"/>
                            </a:avLst>
                          </a:prstGeom>
                          <a:solidFill>
                            <a:srgbClr val="F2F0F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473292" name="Textfeld 317473292"/>
                        <wps:cNvSpPr txBox="1"/>
                        <wps:spPr>
                          <a:xfrm>
                            <a:off x="847725" y="123818"/>
                            <a:ext cx="4563745" cy="1234201"/>
                          </a:xfrm>
                          <a:prstGeom prst="rect">
                            <a:avLst/>
                          </a:prstGeom>
                          <a:noFill/>
                          <a:ln w="6350">
                            <a:noFill/>
                          </a:ln>
                        </wps:spPr>
                        <wps:txbx>
                          <w:txbxContent>
                            <w:p w14:paraId="2D2415A4" w14:textId="77777777" w:rsidR="00CD1926" w:rsidRPr="00217C91" w:rsidRDefault="00CD1926" w:rsidP="004834EB">
                              <w:pPr>
                                <w:pStyle w:val="berschrift3"/>
                                <w:rPr>
                                  <w:color w:val="8D82B1" w:themeColor="accent1"/>
                                  <w:sz w:val="28"/>
                                  <w:szCs w:val="28"/>
                                </w:rPr>
                              </w:pPr>
                              <w:r w:rsidRPr="00217C91">
                                <w:rPr>
                                  <w:color w:val="8D82B1" w:themeColor="accent1"/>
                                  <w:sz w:val="28"/>
                                  <w:szCs w:val="28"/>
                                </w:rPr>
                                <w:t>Aufgabe 2</w:t>
                              </w:r>
                              <w:r w:rsidRPr="000F02CF">
                                <w:rPr>
                                  <w:color w:val="8D82B1" w:themeColor="accent1"/>
                                  <w:sz w:val="28"/>
                                  <w:szCs w:val="28"/>
                                </w:rPr>
                                <w:t>: Gruppenarbeit</w:t>
                              </w:r>
                            </w:p>
                            <w:p w14:paraId="5C5EF889" w14:textId="77777777" w:rsidR="00CD1926" w:rsidRPr="00217C91" w:rsidRDefault="00CD1926" w:rsidP="004834EB">
                              <w:pPr>
                                <w:pStyle w:val="LO-normal"/>
                                <w:rPr>
                                  <w:lang w:val="de-AT"/>
                                </w:rPr>
                              </w:pPr>
                            </w:p>
                            <w:p w14:paraId="4271964E" w14:textId="77777777" w:rsidR="00CD1926" w:rsidRDefault="00CD1926" w:rsidP="004834EB">
                              <w:pPr>
                                <w:pStyle w:val="LO-normal"/>
                                <w:rPr>
                                  <w:lang w:val="de-AT"/>
                                </w:rPr>
                              </w:pPr>
                              <w:r w:rsidRPr="00BB4ED1">
                                <w:rPr>
                                  <w:lang w:val="de-AT"/>
                                </w:rPr>
                                <w:t xml:space="preserve">Nachdem alle </w:t>
                              </w:r>
                              <w:r>
                                <w:rPr>
                                  <w:lang w:val="de-AT"/>
                                </w:rPr>
                                <w:t xml:space="preserve">Gruppenmitglieder </w:t>
                              </w:r>
                              <w:r w:rsidRPr="00BB4ED1">
                                <w:rPr>
                                  <w:lang w:val="de-AT"/>
                                </w:rPr>
                                <w:t xml:space="preserve">die </w:t>
                              </w:r>
                              <w:r>
                                <w:rPr>
                                  <w:lang w:val="de-AT"/>
                                </w:rPr>
                                <w:t>Einzelaufgaben gelöst haben, müsst ihr nun die nächsten Aufgaben als Team lösen.</w:t>
                              </w:r>
                            </w:p>
                            <w:p w14:paraId="0A71A07C" w14:textId="77777777" w:rsidR="00CD1926" w:rsidRPr="000E55FB" w:rsidRDefault="00CD1926" w:rsidP="004834EB">
                              <w:pPr>
                                <w:pStyle w:val="LO-normal"/>
                                <w:numPr>
                                  <w:ilvl w:val="3"/>
                                  <w:numId w:val="28"/>
                                </w:numPr>
                                <w:ind w:left="709"/>
                                <w:rPr>
                                  <w:lang w:val="de-AT"/>
                                </w:rPr>
                              </w:pPr>
                              <w:r w:rsidRPr="001E542D">
                                <w:rPr>
                                  <w:b/>
                                  <w:bCs/>
                                  <w:lang w:val="de-AT"/>
                                </w:rPr>
                                <w:t>Präsentiert</w:t>
                              </w:r>
                              <w:r>
                                <w:rPr>
                                  <w:lang w:val="de-AT"/>
                                </w:rPr>
                                <w:t xml:space="preserve"> euch gegenseitig eure „Good News“. (2 Minuten pro Person)</w:t>
                              </w:r>
                            </w:p>
                            <w:p w14:paraId="4426794E" w14:textId="77777777" w:rsidR="00CD1926" w:rsidRDefault="00CD1926" w:rsidP="004834EB">
                              <w:pPr>
                                <w:pStyle w:val="LO-normal"/>
                                <w:numPr>
                                  <w:ilvl w:val="3"/>
                                  <w:numId w:val="28"/>
                                </w:numPr>
                                <w:ind w:left="709"/>
                                <w:rPr>
                                  <w:lang w:val="de-AT"/>
                                </w:rPr>
                              </w:pPr>
                              <w:r>
                                <w:rPr>
                                  <w:b/>
                                  <w:bCs/>
                                  <w:lang w:val="de-AT"/>
                                </w:rPr>
                                <w:t xml:space="preserve">Beantwortet </w:t>
                              </w:r>
                              <w:r w:rsidRPr="00246328">
                                <w:rPr>
                                  <w:lang w:val="de-AT"/>
                                </w:rPr>
                                <w:t>die Frage</w:t>
                              </w:r>
                              <w:r>
                                <w:rPr>
                                  <w:b/>
                                  <w:bCs/>
                                  <w:lang w:val="de-AT"/>
                                </w:rPr>
                                <w:t xml:space="preserve"> </w:t>
                              </w:r>
                              <w:r>
                                <w:rPr>
                                  <w:lang w:val="de-AT"/>
                                </w:rPr>
                                <w:t>im Gemeinschaftsfeld in der Mitte. (5 Minuten)</w:t>
                              </w:r>
                            </w:p>
                            <w:p w14:paraId="13089163" w14:textId="77777777" w:rsidR="00CD1926" w:rsidRPr="00FC0A6A" w:rsidRDefault="00CD1926" w:rsidP="004834EB">
                              <w:pPr>
                                <w:pStyle w:val="LO-normal"/>
                                <w:numPr>
                                  <w:ilvl w:val="3"/>
                                  <w:numId w:val="28"/>
                                </w:numPr>
                                <w:ind w:left="709"/>
                                <w:rPr>
                                  <w:lang w:val="de-AT"/>
                                </w:rPr>
                              </w:pPr>
                              <w:r w:rsidRPr="00FC0A6A">
                                <w:rPr>
                                  <w:b/>
                                  <w:bCs/>
                                  <w:lang w:val="de-AT"/>
                                </w:rPr>
                                <w:t>Präsentiert</w:t>
                              </w:r>
                              <w:r w:rsidRPr="00FC0A6A">
                                <w:rPr>
                                  <w:lang w:val="de-AT"/>
                                </w:rPr>
                                <w:t xml:space="preserve"> </w:t>
                              </w:r>
                              <w:r>
                                <w:rPr>
                                  <w:lang w:val="de-AT"/>
                                </w:rPr>
                                <w:t>der</w:t>
                              </w:r>
                              <w:r w:rsidRPr="00FC0A6A">
                                <w:rPr>
                                  <w:lang w:val="de-AT"/>
                                </w:rPr>
                                <w:t xml:space="preserve"> ganze</w:t>
                              </w:r>
                              <w:r>
                                <w:rPr>
                                  <w:lang w:val="de-AT"/>
                                </w:rPr>
                                <w:t>n</w:t>
                              </w:r>
                              <w:r w:rsidRPr="00FC0A6A">
                                <w:rPr>
                                  <w:lang w:val="de-AT"/>
                                </w:rPr>
                                <w:t xml:space="preserve"> Klasse</w:t>
                              </w:r>
                              <w:r>
                                <w:rPr>
                                  <w:lang w:val="de-AT"/>
                                </w:rPr>
                                <w:t xml:space="preserve"> eure zwei wichtigsten Informationen.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17473293" name="Grafik 317473293" descr="Klemmbrett abgehakt mit einfarbiger Füllung"/>
                          <pic:cNvPicPr>
                            <a:picLocks noChangeAspect="1"/>
                          </pic:cNvPicPr>
                        </pic:nvPicPr>
                        <pic:blipFill>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161925" y="47625"/>
                            <a:ext cx="609600" cy="609600"/>
                          </a:xfrm>
                          <a:prstGeom prst="rect">
                            <a:avLst/>
                          </a:prstGeom>
                        </pic:spPr>
                      </pic:pic>
                    </wpg:wgp>
                  </a:graphicData>
                </a:graphic>
                <wp14:sizeRelV relativeFrom="margin">
                  <wp14:pctHeight>0</wp14:pctHeight>
                </wp14:sizeRelV>
              </wp:anchor>
            </w:drawing>
          </mc:Choice>
          <mc:Fallback>
            <w:pict>
              <v:group w14:anchorId="6EE3CBAF" id="Group 317473290" o:spid="_x0000_s1034" style="position:absolute;margin-left:402.25pt;margin-top:6.95pt;width:453.45pt;height:114.75pt;z-index:251658266;mso-position-horizontal:right;mso-position-horizontal-relative:margin;mso-height-relative:margin" coordsize="57588,1457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">
                <v:roundrect id="Abgerundetes Rechteck 2" o:spid="_x0000_s1035" style="position:absolute;width:57588;height:14576;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" fillcolor="#f2f0f8" stroked="f" strokeweight="1pt">
                  <v:stroke joinstyle="miter"/>
                </v:roundrect>
                <v:shape id="Textfeld 317473292" o:spid="_x0000_s1036" type="#_x0000_t202" style="position:absolute;left:8477;top:1238;width:45637;height:12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" filled="f" stroked="f" strokeweight=".5pt">
                  <v:textbox inset="0,0,0,0">
                    <w:txbxContent>
                      <w:p w14:paraId="2D2415A4" w14:textId="77777777" w:rsidR="00CD1926" w:rsidRPr="00217C91" w:rsidRDefault="00CD1926" w:rsidP="004834EB">
                        <w:pPr>
                          <w:pStyle w:val="berschrift3"/>
                          <w:rPr>
                            <w:color w:val="8D82B1" w:themeColor="accent1"/>
                            <w:sz w:val="28"/>
                            <w:szCs w:val="28"/>
                          </w:rPr>
                        </w:pPr>
                        <w:r w:rsidRPr="00217C91">
                          <w:rPr>
                            <w:color w:val="8D82B1" w:themeColor="accent1"/>
                            <w:sz w:val="28"/>
                            <w:szCs w:val="28"/>
                          </w:rPr>
                          <w:t>Aufgabe 2</w:t>
                        </w:r>
                        <w:r w:rsidRPr="000F02CF">
                          <w:rPr>
                            <w:color w:val="8D82B1" w:themeColor="accent1"/>
                            <w:sz w:val="28"/>
                            <w:szCs w:val="28"/>
                          </w:rPr>
                          <w:t>: Gruppenarbeit</w:t>
                        </w:r>
                      </w:p>
                      <w:p w14:paraId="5C5EF889" w14:textId="77777777" w:rsidR="00CD1926" w:rsidRPr="00217C91" w:rsidRDefault="00CD1926" w:rsidP="004834EB">
                        <w:pPr>
                          <w:pStyle w:val="LO-normal"/>
                          <w:rPr>
                            <w:lang w:val="de-AT"/>
                          </w:rPr>
                        </w:pPr>
                      </w:p>
                      <w:p w14:paraId="4271964E" w14:textId="77777777" w:rsidR="00CD1926" w:rsidRDefault="00CD1926" w:rsidP="004834EB">
                        <w:pPr>
                          <w:pStyle w:val="LO-normal"/>
                          <w:rPr>
                            <w:lang w:val="de-AT"/>
                          </w:rPr>
                        </w:pPr>
                        <w:r w:rsidRPr="00BB4ED1">
                          <w:rPr>
                            <w:lang w:val="de-AT"/>
                          </w:rPr>
                          <w:t xml:space="preserve">Nachdem alle </w:t>
                        </w:r>
                        <w:r>
                          <w:rPr>
                            <w:lang w:val="de-AT"/>
                          </w:rPr>
                          <w:t xml:space="preserve">Gruppenmitglieder </w:t>
                        </w:r>
                        <w:r w:rsidRPr="00BB4ED1">
                          <w:rPr>
                            <w:lang w:val="de-AT"/>
                          </w:rPr>
                          <w:t xml:space="preserve">die </w:t>
                        </w:r>
                        <w:r>
                          <w:rPr>
                            <w:lang w:val="de-AT"/>
                          </w:rPr>
                          <w:t>Einzelaufgaben gelöst haben, müsst ihr nun die nächsten Aufgaben als Team lösen.</w:t>
                        </w:r>
                      </w:p>
                      <w:p w14:paraId="0A71A07C" w14:textId="77777777" w:rsidR="00CD1926" w:rsidRPr="000E55FB" w:rsidRDefault="00CD1926" w:rsidP="004834EB">
                        <w:pPr>
                          <w:pStyle w:val="LO-normal"/>
                          <w:numPr>
                            <w:ilvl w:val="3"/>
                            <w:numId w:val="28"/>
                          </w:numPr>
                          <w:ind w:left="709"/>
                          <w:rPr>
                            <w:lang w:val="de-AT"/>
                          </w:rPr>
                        </w:pPr>
                        <w:r w:rsidRPr="001E542D">
                          <w:rPr>
                            <w:b/>
                            <w:bCs/>
                            <w:lang w:val="de-AT"/>
                          </w:rPr>
                          <w:t>Präsentiert</w:t>
                        </w:r>
                        <w:r>
                          <w:rPr>
                            <w:lang w:val="de-AT"/>
                          </w:rPr>
                          <w:t xml:space="preserve"> euch gegenseitig eure „Good News“. (2 Minuten pro Person)</w:t>
                        </w:r>
                      </w:p>
                      <w:p w14:paraId="4426794E" w14:textId="77777777" w:rsidR="00CD1926" w:rsidRDefault="00CD1926" w:rsidP="004834EB">
                        <w:pPr>
                          <w:pStyle w:val="LO-normal"/>
                          <w:numPr>
                            <w:ilvl w:val="3"/>
                            <w:numId w:val="28"/>
                          </w:numPr>
                          <w:ind w:left="709"/>
                          <w:rPr>
                            <w:lang w:val="de-AT"/>
                          </w:rPr>
                        </w:pPr>
                        <w:r>
                          <w:rPr>
                            <w:b/>
                            <w:bCs/>
                            <w:lang w:val="de-AT"/>
                          </w:rPr>
                          <w:t xml:space="preserve">Beantwortet </w:t>
                        </w:r>
                        <w:r w:rsidRPr="00246328">
                          <w:rPr>
                            <w:lang w:val="de-AT"/>
                          </w:rPr>
                          <w:t>die Frage</w:t>
                        </w:r>
                        <w:r>
                          <w:rPr>
                            <w:b/>
                            <w:bCs/>
                            <w:lang w:val="de-AT"/>
                          </w:rPr>
                          <w:t xml:space="preserve"> </w:t>
                        </w:r>
                        <w:r>
                          <w:rPr>
                            <w:lang w:val="de-AT"/>
                          </w:rPr>
                          <w:t>im Gemeinschaftsfeld in der Mitte. (5 Minuten)</w:t>
                        </w:r>
                      </w:p>
                      <w:p w14:paraId="13089163" w14:textId="77777777" w:rsidR="00CD1926" w:rsidRPr="00FC0A6A" w:rsidRDefault="00CD1926" w:rsidP="004834EB">
                        <w:pPr>
                          <w:pStyle w:val="LO-normal"/>
                          <w:numPr>
                            <w:ilvl w:val="3"/>
                            <w:numId w:val="28"/>
                          </w:numPr>
                          <w:ind w:left="709"/>
                          <w:rPr>
                            <w:lang w:val="de-AT"/>
                          </w:rPr>
                        </w:pPr>
                        <w:r w:rsidRPr="00FC0A6A">
                          <w:rPr>
                            <w:b/>
                            <w:bCs/>
                            <w:lang w:val="de-AT"/>
                          </w:rPr>
                          <w:t>Präsentiert</w:t>
                        </w:r>
                        <w:r w:rsidRPr="00FC0A6A">
                          <w:rPr>
                            <w:lang w:val="de-AT"/>
                          </w:rPr>
                          <w:t xml:space="preserve"> </w:t>
                        </w:r>
                        <w:r>
                          <w:rPr>
                            <w:lang w:val="de-AT"/>
                          </w:rPr>
                          <w:t>der</w:t>
                        </w:r>
                        <w:r w:rsidRPr="00FC0A6A">
                          <w:rPr>
                            <w:lang w:val="de-AT"/>
                          </w:rPr>
                          <w:t xml:space="preserve"> ganze</w:t>
                        </w:r>
                        <w:r>
                          <w:rPr>
                            <w:lang w:val="de-AT"/>
                          </w:rPr>
                          <w:t>n</w:t>
                        </w:r>
                        <w:r w:rsidRPr="00FC0A6A">
                          <w:rPr>
                            <w:lang w:val="de-AT"/>
                          </w:rPr>
                          <w:t xml:space="preserve"> Klasse</w:t>
                        </w:r>
                        <w:r>
                          <w:rPr>
                            <w:lang w:val="de-AT"/>
                          </w:rPr>
                          <w:t xml:space="preserve"> eure zwei wichtigsten Informationen.</w:t>
                        </w:r>
                      </w:p>
                    </w:txbxContent>
                  </v:textbox>
                </v:shape>
                <v:shape id="Grafik 317473293" o:spid="_x0000_s1037" type="#_x0000_t75" alt="Klemmbrett abgehakt mit einfarbiger Füllung" style="position:absolute;left:1619;top:476;width:6096;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">
                  <v:imagedata r:id="rId43" o:title="Klemmbrett abgehakt mit einfarbiger Füllung"/>
                </v:shape>
                <w10:wrap anchorx="margin"/>
              </v:group>
            </w:pict>
          </mc:Fallback>
        </mc:AlternateContent>
      </w:r>
    </w:p>
    <w:p w14:paraId="5CA2B774" w14:textId="77777777" w:rsidR="004834EB" w:rsidRPr="008438E9" w:rsidRDefault="004834EB" w:rsidP="004834EB"/>
    <w:p w14:paraId="6964B88D" w14:textId="77777777" w:rsidR="004834EB" w:rsidRPr="008438E9" w:rsidRDefault="004834EB" w:rsidP="004834EB"/>
    <w:p w14:paraId="5808EA23" w14:textId="77777777" w:rsidR="004834EB" w:rsidRPr="008438E9" w:rsidRDefault="004834EB" w:rsidP="004834EB"/>
    <w:p w14:paraId="690B36A6" w14:textId="77777777" w:rsidR="004834EB" w:rsidRPr="008438E9" w:rsidRDefault="004834EB" w:rsidP="004834EB"/>
    <w:p w14:paraId="6E3C7AC2" w14:textId="77777777" w:rsidR="004834EB" w:rsidRPr="008438E9" w:rsidRDefault="004834EB" w:rsidP="004834EB"/>
    <w:p w14:paraId="213E595E" w14:textId="77777777" w:rsidR="004834EB" w:rsidRPr="008438E9" w:rsidRDefault="004834EB" w:rsidP="004834EB"/>
    <w:p w14:paraId="7973A668" w14:textId="66549F29" w:rsidR="006338DD" w:rsidRPr="008D4456" w:rsidRDefault="006338DD" w:rsidP="006338DD">
      <w:pPr>
        <w:pStyle w:val="LO-normal"/>
        <w:jc w:val="both"/>
        <w:rPr>
          <w:lang w:val="de-AT"/>
        </w:rPr>
      </w:pPr>
    </w:p>
    <w:p w14:paraId="34A1775E" w14:textId="64C3E8A1" w:rsidR="001016E0" w:rsidRPr="008438E9" w:rsidRDefault="001016E0" w:rsidP="004834EB"/>
    <w:p w14:paraId="3ADC8E58" w14:textId="78A0CDDB" w:rsidR="005657B5" w:rsidRPr="00181FC6" w:rsidRDefault="00CD1926" w:rsidP="005657B5">
      <w:pPr>
        <w:pStyle w:val="berschrift2"/>
      </w:pPr>
      <w:r w:rsidRPr="00181FC6">
        <w:lastRenderedPageBreak/>
        <w:t>M3</w:t>
      </w:r>
      <w:r w:rsidR="005657B5" w:rsidRPr="00181FC6">
        <w:t xml:space="preserve">: Good News, Nummer 2 – </w:t>
      </w:r>
      <w:r w:rsidR="00181FC6" w:rsidRPr="00795CD8">
        <w:t>Solarzellen auf</w:t>
      </w:r>
      <w:r w:rsidR="00181FC6">
        <w:t xml:space="preserve"> Autobahnen</w:t>
      </w:r>
      <w:r w:rsidR="00EC0708" w:rsidRPr="00EC0708">
        <w:t xml:space="preserve"> </w:t>
      </w:r>
    </w:p>
    <w:p w14:paraId="3A4DA414" w14:textId="7CBC46E9" w:rsidR="005657B5" w:rsidRPr="00181FC6" w:rsidRDefault="005657B5" w:rsidP="005657B5">
      <w:r>
        <w:rPr>
          <w:noProof/>
          <w:sz w:val="16"/>
          <w:szCs w:val="16"/>
        </w:rPr>
        <mc:AlternateContent>
          <mc:Choice Requires="wpg">
            <w:drawing>
              <wp:anchor distT="0" distB="0" distL="114300" distR="114300" simplePos="0" relativeHeight="251660327" behindDoc="0" locked="0" layoutInCell="1" allowOverlap="1" wp14:anchorId="3CEBA7FD" wp14:editId="3E5176EE">
                <wp:simplePos x="0" y="0"/>
                <wp:positionH relativeFrom="margin">
                  <wp:align>left</wp:align>
                </wp:positionH>
                <wp:positionV relativeFrom="paragraph">
                  <wp:posOffset>123953</wp:posOffset>
                </wp:positionV>
                <wp:extent cx="5179671" cy="1810693"/>
                <wp:effectExtent l="0" t="0" r="2540" b="0"/>
                <wp:wrapNone/>
                <wp:docPr id="59" name="Group 62"/>
                <wp:cNvGraphicFramePr/>
                <a:graphic xmlns:a="http://schemas.openxmlformats.org/drawingml/2006/main">
                  <a:graphicData uri="http://schemas.microsoft.com/office/word/2010/wordprocessingGroup">
                    <wpg:wgp>
                      <wpg:cNvGrpSpPr/>
                      <wpg:grpSpPr>
                        <a:xfrm>
                          <a:off x="0" y="0"/>
                          <a:ext cx="5179671" cy="1810693"/>
                          <a:chOff x="0" y="-3"/>
                          <a:chExt cx="5179671" cy="1440982"/>
                        </a:xfrm>
                      </wpg:grpSpPr>
                      <wps:wsp>
                        <wps:cNvPr id="60" name="Abgerundetes Rechteck 2"/>
                        <wps:cNvSpPr/>
                        <wps:spPr>
                          <a:xfrm>
                            <a:off x="0" y="-3"/>
                            <a:ext cx="5179671" cy="1440982"/>
                          </a:xfrm>
                          <a:prstGeom prst="roundRect">
                            <a:avLst>
                              <a:gd name="adj" fmla="val 5914"/>
                            </a:avLst>
                          </a:prstGeom>
                          <a:solidFill>
                            <a:srgbClr val="F2F0F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Textfeld 61"/>
                        <wps:cNvSpPr txBox="1"/>
                        <wps:spPr>
                          <a:xfrm>
                            <a:off x="847524" y="123599"/>
                            <a:ext cx="4267684" cy="1266885"/>
                          </a:xfrm>
                          <a:prstGeom prst="rect">
                            <a:avLst/>
                          </a:prstGeom>
                          <a:noFill/>
                          <a:ln w="6350">
                            <a:noFill/>
                          </a:ln>
                        </wps:spPr>
                        <wps:txbx>
                          <w:txbxContent>
                            <w:p w14:paraId="4EF86CAD" w14:textId="77777777" w:rsidR="005657B5" w:rsidRPr="00502649" w:rsidRDefault="005657B5" w:rsidP="005657B5">
                              <w:pPr>
                                <w:pStyle w:val="berschrift3"/>
                                <w:rPr>
                                  <w:color w:val="8D82B1" w:themeColor="accent1"/>
                                  <w:sz w:val="28"/>
                                  <w:szCs w:val="28"/>
                                </w:rPr>
                              </w:pPr>
                              <w:r w:rsidRPr="00502649">
                                <w:rPr>
                                  <w:color w:val="8D82B1" w:themeColor="accent1"/>
                                  <w:sz w:val="28"/>
                                  <w:szCs w:val="28"/>
                                </w:rPr>
                                <w:t xml:space="preserve">Aufgabe </w:t>
                              </w:r>
                              <w:r w:rsidRPr="000F02CF">
                                <w:rPr>
                                  <w:color w:val="8D82B1" w:themeColor="accent1"/>
                                  <w:sz w:val="28"/>
                                  <w:szCs w:val="28"/>
                                </w:rPr>
                                <w:t>1: Einzelarbeit</w:t>
                              </w:r>
                            </w:p>
                            <w:p w14:paraId="2B6E12DF" w14:textId="77777777" w:rsidR="005657B5" w:rsidRDefault="005657B5" w:rsidP="005657B5">
                              <w:pPr>
                                <w:pStyle w:val="LO-normal"/>
                                <w:rPr>
                                  <w:lang w:val="de-AT"/>
                                </w:rPr>
                              </w:pPr>
                            </w:p>
                            <w:p w14:paraId="0F2E8B86" w14:textId="77777777" w:rsidR="00CB0B65" w:rsidRDefault="005657B5" w:rsidP="00CB0B65">
                              <w:pPr>
                                <w:pStyle w:val="LO-normal"/>
                                <w:rPr>
                                  <w:lang w:val="de-AT"/>
                                </w:rPr>
                              </w:pPr>
                              <w:r>
                                <w:rPr>
                                  <w:lang w:val="de-AT"/>
                                </w:rPr>
                                <w:t>Wir haben gute Nachrichten für dich! Es gibt Personen, die versuchen die Probleme unserer Welt zu lösen. In der nächsten Stunde wirst du dich damit beschäftigen und herausfinden, wie du eine:r von ihnen sein kannst.</w:t>
                              </w:r>
                            </w:p>
                            <w:p w14:paraId="23E9F172" w14:textId="3D0A8E59" w:rsidR="005657B5" w:rsidRPr="003018BB" w:rsidRDefault="005657B5" w:rsidP="00CB0B65">
                              <w:pPr>
                                <w:pStyle w:val="LO-normal"/>
                                <w:numPr>
                                  <w:ilvl w:val="0"/>
                                  <w:numId w:val="42"/>
                                </w:numPr>
                                <w:ind w:left="714" w:hanging="357"/>
                                <w:rPr>
                                  <w:lang w:val="de-AT"/>
                                </w:rPr>
                              </w:pPr>
                              <w:r w:rsidRPr="00EF3B57">
                                <w:rPr>
                                  <w:b/>
                                  <w:bCs/>
                                  <w:lang w:val="de-AT"/>
                                </w:rPr>
                                <w:t>Lies</w:t>
                              </w:r>
                              <w:r w:rsidRPr="00D84D7D">
                                <w:rPr>
                                  <w:lang w:val="de-AT"/>
                                </w:rPr>
                                <w:t xml:space="preserve"> den Text durc</w:t>
                              </w:r>
                              <w:r w:rsidRPr="003018BB">
                                <w:rPr>
                                  <w:lang w:val="de-AT"/>
                                </w:rPr>
                                <w:t>h.</w:t>
                              </w:r>
                            </w:p>
                            <w:p w14:paraId="60E074D5" w14:textId="2146834D" w:rsidR="005657B5" w:rsidRPr="003018BB" w:rsidRDefault="005657B5" w:rsidP="005657B5">
                              <w:pPr>
                                <w:pStyle w:val="LO-normal"/>
                                <w:numPr>
                                  <w:ilvl w:val="0"/>
                                  <w:numId w:val="42"/>
                                </w:numPr>
                                <w:ind w:left="709" w:hanging="357"/>
                                <w:rPr>
                                  <w:lang w:val="de-AT"/>
                                </w:rPr>
                              </w:pPr>
                              <w:r w:rsidRPr="003018BB">
                                <w:rPr>
                                  <w:b/>
                                  <w:bCs/>
                                  <w:lang w:val="de-AT"/>
                                </w:rPr>
                                <w:t>Schau</w:t>
                              </w:r>
                              <w:r w:rsidRPr="003018BB">
                                <w:rPr>
                                  <w:lang w:val="de-AT"/>
                                </w:rPr>
                                <w:t xml:space="preserve"> dir das Video </w:t>
                              </w:r>
                              <w:r w:rsidRPr="003018BB">
                                <w:rPr>
                                  <w:b/>
                                  <w:bCs/>
                                  <w:lang w:val="de-AT"/>
                                </w:rPr>
                                <w:t>an</w:t>
                              </w:r>
                              <w:r w:rsidRPr="003018BB">
                                <w:rPr>
                                  <w:lang w:val="de-AT"/>
                                </w:rPr>
                                <w:t xml:space="preserve"> (verwende dafür den QR-Code).</w:t>
                              </w:r>
                            </w:p>
                            <w:p w14:paraId="1DEF0817" w14:textId="77777777" w:rsidR="005657B5" w:rsidRPr="00D66F43" w:rsidRDefault="005657B5" w:rsidP="005657B5">
                              <w:pPr>
                                <w:pStyle w:val="LO-normal"/>
                                <w:numPr>
                                  <w:ilvl w:val="0"/>
                                  <w:numId w:val="42"/>
                                </w:numPr>
                                <w:ind w:left="709" w:hanging="357"/>
                                <w:rPr>
                                  <w:lang w:val="de-AT"/>
                                </w:rPr>
                              </w:pPr>
                              <w:r w:rsidRPr="003018BB">
                                <w:rPr>
                                  <w:b/>
                                  <w:bCs/>
                                  <w:lang w:val="de-AT"/>
                                </w:rPr>
                                <w:t xml:space="preserve">Schreib </w:t>
                              </w:r>
                              <w:r w:rsidRPr="003018BB">
                                <w:rPr>
                                  <w:lang w:val="de-AT"/>
                                </w:rPr>
                                <w:t>deine Gedanken</w:t>
                              </w:r>
                              <w:r w:rsidRPr="00D66F43">
                                <w:rPr>
                                  <w:lang w:val="de-AT"/>
                                </w:rPr>
                                <w:t xml:space="preserve"> und Ideen auf dem Plakat in das Feld, das zu dein</w:t>
                              </w:r>
                              <w:r>
                                <w:rPr>
                                  <w:lang w:val="de-AT"/>
                                </w:rPr>
                                <w:t xml:space="preserve">em Thema </w:t>
                              </w:r>
                              <w:r w:rsidRPr="00D66F43">
                                <w:rPr>
                                  <w:lang w:val="de-AT"/>
                                </w:rPr>
                                <w:t>passt.</w:t>
                              </w:r>
                            </w:p>
                            <w:p w14:paraId="761625BB" w14:textId="77777777" w:rsidR="005657B5" w:rsidRPr="00D84D7D" w:rsidRDefault="005657B5" w:rsidP="005657B5">
                              <w:pPr>
                                <w:pStyle w:val="LO-normal"/>
                                <w:rPr>
                                  <w:lang w:val="de-A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64" name="Grafik 64" descr="Klemmbrett abgehakt mit einfarbiger Füllung"/>
                          <pic:cNvPicPr>
                            <a:picLocks noChangeAspect="1"/>
                          </pic:cNvPicPr>
                        </pic:nvPicPr>
                        <pic:blipFill>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161924" y="47615"/>
                            <a:ext cx="608400" cy="5183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CEBA7FD" id="_x0000_s1038" style="position:absolute;margin-left:0;margin-top:9.75pt;width:407.85pt;height:142.55pt;z-index:251660327;mso-position-horizontal:left;mso-position-horizontal-relative:margin;mso-width-relative:margin;mso-height-relative:margin" coordorigin="" coordsize="51796,1440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">
                <v:roundrect id="Abgerundetes Rechteck 2" o:spid="_x0000_s1039" style="position:absolute;width:51796;height:14409;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" fillcolor="#f2f0f8" stroked="f" strokeweight="1pt">
                  <v:stroke joinstyle="miter"/>
                </v:roundrect>
                <v:shape id="Textfeld 61" o:spid="_x0000_s1040" type="#_x0000_t202" style="position:absolute;left:8475;top:1235;width:42677;height:12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" filled="f" stroked="f" strokeweight=".5pt">
                  <v:textbox inset="0,0,0,0">
                    <w:txbxContent>
                      <w:p w14:paraId="4EF86CAD" w14:textId="77777777" w:rsidR="005657B5" w:rsidRPr="00502649" w:rsidRDefault="005657B5" w:rsidP="005657B5">
                        <w:pPr>
                          <w:pStyle w:val="berschrift3"/>
                          <w:rPr>
                            <w:color w:val="8D82B1" w:themeColor="accent1"/>
                            <w:sz w:val="28"/>
                            <w:szCs w:val="28"/>
                          </w:rPr>
                        </w:pPr>
                        <w:r w:rsidRPr="00502649">
                          <w:rPr>
                            <w:color w:val="8D82B1" w:themeColor="accent1"/>
                            <w:sz w:val="28"/>
                            <w:szCs w:val="28"/>
                          </w:rPr>
                          <w:t xml:space="preserve">Aufgabe </w:t>
                        </w:r>
                        <w:r w:rsidRPr="000F02CF">
                          <w:rPr>
                            <w:color w:val="8D82B1" w:themeColor="accent1"/>
                            <w:sz w:val="28"/>
                            <w:szCs w:val="28"/>
                          </w:rPr>
                          <w:t>1: Einzelarbeit</w:t>
                        </w:r>
                      </w:p>
                      <w:p w14:paraId="2B6E12DF" w14:textId="77777777" w:rsidR="005657B5" w:rsidRDefault="005657B5" w:rsidP="005657B5">
                        <w:pPr>
                          <w:pStyle w:val="LO-normal"/>
                          <w:rPr>
                            <w:lang w:val="de-AT"/>
                          </w:rPr>
                        </w:pPr>
                      </w:p>
                      <w:p w14:paraId="0F2E8B86" w14:textId="77777777" w:rsidR="00CB0B65" w:rsidRDefault="005657B5" w:rsidP="00CB0B65">
                        <w:pPr>
                          <w:pStyle w:val="LO-normal"/>
                          <w:rPr>
                            <w:lang w:val="de-AT"/>
                          </w:rPr>
                        </w:pPr>
                        <w:r>
                          <w:rPr>
                            <w:lang w:val="de-AT"/>
                          </w:rPr>
                          <w:t>Wir haben gute Nachrichten für dich! Es gibt Personen, die versuchen die Probleme unserer Welt zu lösen. In der nächsten Stunde wirst du dich damit beschäftigen und herausfinden, wie du eine:r von ihnen sein kannst.</w:t>
                        </w:r>
                      </w:p>
                      <w:p w14:paraId="23E9F172" w14:textId="3D0A8E59" w:rsidR="005657B5" w:rsidRPr="003018BB" w:rsidRDefault="005657B5" w:rsidP="00CB0B65">
                        <w:pPr>
                          <w:pStyle w:val="LO-normal"/>
                          <w:numPr>
                            <w:ilvl w:val="0"/>
                            <w:numId w:val="42"/>
                          </w:numPr>
                          <w:ind w:left="714" w:hanging="357"/>
                          <w:rPr>
                            <w:lang w:val="de-AT"/>
                          </w:rPr>
                        </w:pPr>
                        <w:r w:rsidRPr="00EF3B57">
                          <w:rPr>
                            <w:b/>
                            <w:bCs/>
                            <w:lang w:val="de-AT"/>
                          </w:rPr>
                          <w:t>Lies</w:t>
                        </w:r>
                        <w:r w:rsidRPr="00D84D7D">
                          <w:rPr>
                            <w:lang w:val="de-AT"/>
                          </w:rPr>
                          <w:t xml:space="preserve"> den Text durc</w:t>
                        </w:r>
                        <w:r w:rsidRPr="003018BB">
                          <w:rPr>
                            <w:lang w:val="de-AT"/>
                          </w:rPr>
                          <w:t>h.</w:t>
                        </w:r>
                      </w:p>
                      <w:p w14:paraId="60E074D5" w14:textId="2146834D" w:rsidR="005657B5" w:rsidRPr="003018BB" w:rsidRDefault="005657B5" w:rsidP="005657B5">
                        <w:pPr>
                          <w:pStyle w:val="LO-normal"/>
                          <w:numPr>
                            <w:ilvl w:val="0"/>
                            <w:numId w:val="42"/>
                          </w:numPr>
                          <w:ind w:left="709" w:hanging="357"/>
                          <w:rPr>
                            <w:lang w:val="de-AT"/>
                          </w:rPr>
                        </w:pPr>
                        <w:r w:rsidRPr="003018BB">
                          <w:rPr>
                            <w:b/>
                            <w:bCs/>
                            <w:lang w:val="de-AT"/>
                          </w:rPr>
                          <w:t>Schau</w:t>
                        </w:r>
                        <w:r w:rsidRPr="003018BB">
                          <w:rPr>
                            <w:lang w:val="de-AT"/>
                          </w:rPr>
                          <w:t xml:space="preserve"> dir das Video </w:t>
                        </w:r>
                        <w:r w:rsidRPr="003018BB">
                          <w:rPr>
                            <w:b/>
                            <w:bCs/>
                            <w:lang w:val="de-AT"/>
                          </w:rPr>
                          <w:t>an</w:t>
                        </w:r>
                        <w:r w:rsidRPr="003018BB">
                          <w:rPr>
                            <w:lang w:val="de-AT"/>
                          </w:rPr>
                          <w:t xml:space="preserve"> (verwende dafür den QR-Code).</w:t>
                        </w:r>
                      </w:p>
                      <w:p w14:paraId="1DEF0817" w14:textId="77777777" w:rsidR="005657B5" w:rsidRPr="00D66F43" w:rsidRDefault="005657B5" w:rsidP="005657B5">
                        <w:pPr>
                          <w:pStyle w:val="LO-normal"/>
                          <w:numPr>
                            <w:ilvl w:val="0"/>
                            <w:numId w:val="42"/>
                          </w:numPr>
                          <w:ind w:left="709" w:hanging="357"/>
                          <w:rPr>
                            <w:lang w:val="de-AT"/>
                          </w:rPr>
                        </w:pPr>
                        <w:r w:rsidRPr="003018BB">
                          <w:rPr>
                            <w:b/>
                            <w:bCs/>
                            <w:lang w:val="de-AT"/>
                          </w:rPr>
                          <w:t xml:space="preserve">Schreib </w:t>
                        </w:r>
                        <w:r w:rsidRPr="003018BB">
                          <w:rPr>
                            <w:lang w:val="de-AT"/>
                          </w:rPr>
                          <w:t>deine Gedanken</w:t>
                        </w:r>
                        <w:r w:rsidRPr="00D66F43">
                          <w:rPr>
                            <w:lang w:val="de-AT"/>
                          </w:rPr>
                          <w:t xml:space="preserve"> und Ideen auf dem Plakat in das Feld, das zu dein</w:t>
                        </w:r>
                        <w:r>
                          <w:rPr>
                            <w:lang w:val="de-AT"/>
                          </w:rPr>
                          <w:t xml:space="preserve">em Thema </w:t>
                        </w:r>
                        <w:r w:rsidRPr="00D66F43">
                          <w:rPr>
                            <w:lang w:val="de-AT"/>
                          </w:rPr>
                          <w:t>passt.</w:t>
                        </w:r>
                      </w:p>
                      <w:p w14:paraId="761625BB" w14:textId="77777777" w:rsidR="005657B5" w:rsidRPr="00D84D7D" w:rsidRDefault="005657B5" w:rsidP="005657B5">
                        <w:pPr>
                          <w:pStyle w:val="LO-normal"/>
                          <w:rPr>
                            <w:lang w:val="de-AT"/>
                          </w:rPr>
                        </w:pPr>
                      </w:p>
                    </w:txbxContent>
                  </v:textbox>
                </v:shape>
                <v:shape id="Grafik 64" o:spid="_x0000_s1041" type="#_x0000_t75" alt="Klemmbrett abgehakt mit einfarbiger Füllung" style="position:absolute;left:1619;top:476;width:6084;height:5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">
                  <v:imagedata r:id="rId43" o:title="Klemmbrett abgehakt mit einfarbiger Füllung"/>
                </v:shape>
                <w10:wrap anchorx="margin"/>
              </v:group>
            </w:pict>
          </mc:Fallback>
        </mc:AlternateContent>
      </w:r>
    </w:p>
    <w:p w14:paraId="4F9C7280" w14:textId="36268B9F" w:rsidR="005657B5" w:rsidRPr="00181FC6" w:rsidRDefault="005657B5" w:rsidP="005657B5"/>
    <w:p w14:paraId="3FE16D2B" w14:textId="7FC71EBC" w:rsidR="005657B5" w:rsidRPr="00181FC6" w:rsidRDefault="00EC0708" w:rsidP="005657B5">
      <w:r>
        <w:rPr>
          <w:noProof/>
        </w:rPr>
        <w:drawing>
          <wp:anchor distT="0" distB="0" distL="114300" distR="114300" simplePos="0" relativeHeight="251707392" behindDoc="0" locked="0" layoutInCell="1" allowOverlap="1" wp14:anchorId="0DDB346B" wp14:editId="3E2F58C7">
            <wp:simplePos x="0" y="0"/>
            <wp:positionH relativeFrom="column">
              <wp:posOffset>5303520</wp:posOffset>
            </wp:positionH>
            <wp:positionV relativeFrom="paragraph">
              <wp:posOffset>3175</wp:posOffset>
            </wp:positionV>
            <wp:extent cx="882015" cy="1098550"/>
            <wp:effectExtent l="0" t="0" r="0" b="6350"/>
            <wp:wrapSquare wrapText="bothSides"/>
            <wp:docPr id="1677702731" name="Grafik 77" descr="Ein Bild, das Text, Quadrat, Muster,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702731" name="Grafik 77" descr="Ein Bild, das Text, Quadrat, Muster, Screenshot enthält.&#10;&#10;KI-generierte Inhalte können fehlerhaft sein."/>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82015" cy="1098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25EE33" w14:textId="119EA4D7" w:rsidR="005657B5" w:rsidRPr="00181FC6" w:rsidRDefault="00EC0708" w:rsidP="005657B5">
      <w:pPr>
        <w:ind w:right="-6"/>
      </w:pPr>
      <w:r w:rsidRPr="00EC0708">
        <w:t xml:space="preserve"> </w:t>
      </w:r>
      <w:r>
        <w:rPr>
          <w:noProof/>
        </w:rPr>
        <w:drawing>
          <wp:inline distT="0" distB="0" distL="0" distR="0" wp14:anchorId="35D67E95" wp14:editId="42CE5236">
            <wp:extent cx="2857500" cy="3556000"/>
            <wp:effectExtent l="0" t="0" r="0" b="6350"/>
            <wp:docPr id="975012010"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012010" name="Grafik 7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57500" cy="3556000"/>
                    </a:xfrm>
                    <a:prstGeom prst="rect">
                      <a:avLst/>
                    </a:prstGeom>
                    <a:noFill/>
                    <a:ln>
                      <a:noFill/>
                    </a:ln>
                  </pic:spPr>
                </pic:pic>
              </a:graphicData>
            </a:graphic>
          </wp:inline>
        </w:drawing>
      </w:r>
    </w:p>
    <w:p w14:paraId="383003BA" w14:textId="0B4BA9ED" w:rsidR="005657B5" w:rsidRPr="00181FC6" w:rsidRDefault="005657B5" w:rsidP="005657B5"/>
    <w:p w14:paraId="250BD14F" w14:textId="77777777" w:rsidR="005657B5" w:rsidRPr="00181FC6" w:rsidRDefault="005657B5" w:rsidP="005657B5"/>
    <w:p w14:paraId="51699C44" w14:textId="77777777" w:rsidR="005657B5" w:rsidRPr="00181FC6" w:rsidRDefault="005657B5" w:rsidP="005657B5">
      <w:pPr>
        <w:jc w:val="right"/>
      </w:pPr>
    </w:p>
    <w:p w14:paraId="5B9CAB00" w14:textId="77777777" w:rsidR="005657B5" w:rsidRPr="00181FC6" w:rsidRDefault="005657B5" w:rsidP="005657B5"/>
    <w:p w14:paraId="24591816" w14:textId="77777777" w:rsidR="005657B5" w:rsidRPr="00181FC6" w:rsidRDefault="005657B5" w:rsidP="005657B5"/>
    <w:p w14:paraId="08FDCBDA" w14:textId="77777777" w:rsidR="005657B5" w:rsidRPr="00181FC6" w:rsidRDefault="005657B5" w:rsidP="005657B5"/>
    <w:p w14:paraId="0B822518" w14:textId="77777777" w:rsidR="005657B5" w:rsidRPr="00181FC6" w:rsidRDefault="005657B5" w:rsidP="005657B5"/>
    <w:p w14:paraId="1AD5B45B" w14:textId="77777777" w:rsidR="005657B5" w:rsidRPr="00181FC6" w:rsidRDefault="005657B5" w:rsidP="005657B5"/>
    <w:p w14:paraId="1374C819" w14:textId="77777777" w:rsidR="005657B5" w:rsidRPr="00181FC6" w:rsidRDefault="005657B5" w:rsidP="005657B5">
      <w:r>
        <w:rPr>
          <w:noProof/>
        </w:rPr>
        <mc:AlternateContent>
          <mc:Choice Requires="wpg">
            <w:drawing>
              <wp:anchor distT="0" distB="0" distL="114300" distR="114300" simplePos="0" relativeHeight="251662375" behindDoc="0" locked="0" layoutInCell="1" allowOverlap="1" wp14:anchorId="6CB3F7F2" wp14:editId="49688D83">
                <wp:simplePos x="0" y="0"/>
                <wp:positionH relativeFrom="column">
                  <wp:posOffset>-5080</wp:posOffset>
                </wp:positionH>
                <wp:positionV relativeFrom="paragraph">
                  <wp:posOffset>69850</wp:posOffset>
                </wp:positionV>
                <wp:extent cx="5743575" cy="3686175"/>
                <wp:effectExtent l="0" t="0" r="28575" b="28575"/>
                <wp:wrapNone/>
                <wp:docPr id="65" name="Group 317473282"/>
                <wp:cNvGraphicFramePr/>
                <a:graphic xmlns:a="http://schemas.openxmlformats.org/drawingml/2006/main">
                  <a:graphicData uri="http://schemas.microsoft.com/office/word/2010/wordprocessingGroup">
                    <wpg:wgp>
                      <wpg:cNvGrpSpPr/>
                      <wpg:grpSpPr>
                        <a:xfrm>
                          <a:off x="0" y="0"/>
                          <a:ext cx="5743575" cy="3686175"/>
                          <a:chOff x="190503" y="114301"/>
                          <a:chExt cx="5743662" cy="2675622"/>
                        </a:xfrm>
                      </wpg:grpSpPr>
                      <wps:wsp>
                        <wps:cNvPr id="66" name="Abgerundetes Rechteck 92"/>
                        <wps:cNvSpPr/>
                        <wps:spPr>
                          <a:xfrm>
                            <a:off x="190503" y="114301"/>
                            <a:ext cx="5743662" cy="2675622"/>
                          </a:xfrm>
                          <a:prstGeom prst="roundRect">
                            <a:avLst>
                              <a:gd name="adj" fmla="val 3292"/>
                            </a:avLst>
                          </a:prstGeom>
                          <a:noFill/>
                          <a:ln w="25400">
                            <a:solidFill>
                              <a:schemeClr val="accent4"/>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Textfeld 67"/>
                        <wps:cNvSpPr txBox="1"/>
                        <wps:spPr>
                          <a:xfrm>
                            <a:off x="438157" y="287550"/>
                            <a:ext cx="5219779" cy="2412494"/>
                          </a:xfrm>
                          <a:prstGeom prst="rect">
                            <a:avLst/>
                          </a:prstGeom>
                          <a:noFill/>
                          <a:ln w="6350">
                            <a:noFill/>
                          </a:ln>
                        </wps:spPr>
                        <wps:txbx>
                          <w:txbxContent>
                            <w:p w14:paraId="39BA015E" w14:textId="77777777" w:rsidR="003935FF" w:rsidRPr="00795CD8" w:rsidRDefault="003935FF" w:rsidP="003935FF">
                              <w:pPr>
                                <w:pStyle w:val="berschrift3"/>
                              </w:pPr>
                              <w:r w:rsidRPr="00795CD8">
                                <w:t>Ein Dach aus Solarzellen für die Autobahn</w:t>
                              </w:r>
                            </w:p>
                            <w:p w14:paraId="2FD3547B" w14:textId="77777777" w:rsidR="003935FF" w:rsidRPr="00B12160" w:rsidRDefault="003935FF" w:rsidP="003935FF"/>
                            <w:p w14:paraId="595CCAA6" w14:textId="7F9B2B42" w:rsidR="003935FF" w:rsidRDefault="003935FF" w:rsidP="003935FF">
                              <w:r>
                                <w:t xml:space="preserve">Es gibt ein cooles Forschungsprojekt namens „PV-Süd“, welches in Österreich, Deutschland und der Schweiz durchgeführt wird. Dabei wird untersucht, ob man die riesigen Flächen der Autobahnen nutzen kann, um Energie mit Photovoltaik zu erzeugen. Die Idee ist, </w:t>
                              </w:r>
                              <w:r w:rsidR="00044704">
                                <w:t xml:space="preserve">auf den Autobahnen </w:t>
                              </w:r>
                              <w:r>
                                <w:t>Überdachungen aus Photovoltaikanlagen zu</w:t>
                              </w:r>
                              <w:r w:rsidR="00044704">
                                <w:t xml:space="preserve"> bauen</w:t>
                              </w:r>
                              <w:r>
                                <w:t>. Dadurch kann man Sonnenenergie gewinnen und gleichzeitig die Fahrbahn vor Hitze und Regen schützen. Es bietet auch zusätzlichen Lärmschutz.</w:t>
                              </w:r>
                            </w:p>
                            <w:p w14:paraId="57D72595" w14:textId="2B9F9B2B" w:rsidR="003935FF" w:rsidRDefault="003935FF" w:rsidP="003935FF">
                              <w:r>
                                <w:t>Das Projekt hat verschiedene Ziele. Zum Beispiel möchte man herausfinden, ob die Überdachung technisch und wirtschaftlich machbar ist und ob es in der Praxis funktionieren kann, Solarstromanlagen auf den Autobahnen zu integrieren. Dafür wird ein Prototyp (</w:t>
                              </w:r>
                              <w:r w:rsidR="00FE2284">
                                <w:t xml:space="preserve">= </w:t>
                              </w:r>
                              <w:r>
                                <w:t xml:space="preserve">Testmodell) entwickelt, um das Konzept zu testen und zu sehen, wie gut es funktioniert. </w:t>
                              </w:r>
                            </w:p>
                            <w:p w14:paraId="1CC41527" w14:textId="2320120A" w:rsidR="003935FF" w:rsidRDefault="003935FF" w:rsidP="000A57DB">
                              <w:r>
                                <w:t>Die Ergebnisse des Projekts werden wertvolle Informationen liefern, die in Zukunft für ähnliche Photovoltaiksysteme in Deutschland, Österreich und der Schweiz genutzt werden können.</w:t>
                              </w:r>
                            </w:p>
                            <w:p w14:paraId="3CDE8ED7" w14:textId="77777777" w:rsidR="000A57DB" w:rsidRPr="000A57DB" w:rsidRDefault="000A57DB" w:rsidP="000A57DB"/>
                            <w:p w14:paraId="3072C842" w14:textId="11600482" w:rsidR="005657B5" w:rsidRPr="003935FF" w:rsidRDefault="003935FF" w:rsidP="000A57DB">
                              <w:pPr>
                                <w:spacing w:line="276" w:lineRule="auto"/>
                              </w:pPr>
                              <w:r w:rsidRPr="00F73546">
                                <w:rPr>
                                  <w:sz w:val="16"/>
                                  <w:szCs w:val="16"/>
                                </w:rPr>
                                <w:t xml:space="preserve">Quelle: Bundesministerium für Klimaschutz, Umwelt, Energie, Mobilität, Innovation und Technologie (2020) Ein Dach aus Solarzellen für die Autobahn. </w:t>
                              </w:r>
                              <w:hyperlink r:id="rId50" w:history="1">
                                <w:r w:rsidRPr="00F73546">
                                  <w:rPr>
                                    <w:rStyle w:val="Hyperlink"/>
                                    <w:sz w:val="16"/>
                                    <w:szCs w:val="16"/>
                                  </w:rPr>
                                  <w:t>https://infothek.bmk.gv.at/pv-sued-ait-dach-aus-solarzellen-autobahn/</w:t>
                                </w:r>
                              </w:hyperlink>
                              <w:r w:rsidRPr="00F73546">
                                <w:rPr>
                                  <w:sz w:val="16"/>
                                  <w:szCs w:val="16"/>
                                </w:rPr>
                                <w:t xml:space="preserve">. Zugegriffen am </w:t>
                              </w:r>
                              <w:r w:rsidR="00F73546" w:rsidRPr="00F73546">
                                <w:rPr>
                                  <w:sz w:val="16"/>
                                  <w:szCs w:val="16"/>
                                </w:rPr>
                                <w:t>11.07.2025</w:t>
                              </w:r>
                              <w:r w:rsidRPr="00F73546">
                                <w:rPr>
                                  <w:sz w:val="16"/>
                                  <w:szCs w:val="16"/>
                                </w:rPr>
                                <w:t>.</w:t>
                              </w:r>
                              <w:r w:rsidR="005657B5" w:rsidRPr="00F73546">
                                <w:rPr>
                                  <w:sz w:val="16"/>
                                  <w:szCs w:val="16"/>
                                  <w:lang w:val="es-ES"/>
                                </w:rPr>
                                <w:t xml:space="preserve"> </w:t>
                              </w:r>
                              <w:r w:rsidR="005657B5" w:rsidRPr="00F73546">
                                <w:rPr>
                                  <w:sz w:val="16"/>
                                  <w:szCs w:val="16"/>
                                </w:rPr>
                                <w:t>(angepasst)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B3F7F2" id="_x0000_s1042" style="position:absolute;margin-left:-.4pt;margin-top:5.5pt;width:452.25pt;height:290.25pt;z-index:251662375;mso-width-relative:margin;mso-height-relative:margin" coordorigin="1905,1143" coordsize="57436,26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">
                <v:roundrect id="Abgerundetes Rechteck 92" o:spid="_x0000_s1043" style="position:absolute;left:1905;top:1143;width:57436;height:26756;visibility:visible;mso-wrap-style:square;v-text-anchor:middle" arcsize="215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" filled="f" strokecolor="#c3cddf [3207]" strokeweight="2pt">
                  <v:stroke joinstyle="miter"/>
                </v:roundrect>
                <v:shape id="Textfeld 67" o:spid="_x0000_s1044" type="#_x0000_t202" style="position:absolute;left:4381;top:2875;width:52198;height:24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" filled="f" stroked="f" strokeweight=".5pt">
                  <v:textbox inset="0,0,0,0">
                    <w:txbxContent>
                      <w:p w14:paraId="39BA015E" w14:textId="77777777" w:rsidR="003935FF" w:rsidRPr="00795CD8" w:rsidRDefault="003935FF" w:rsidP="003935FF">
                        <w:pPr>
                          <w:pStyle w:val="berschrift3"/>
                        </w:pPr>
                        <w:r w:rsidRPr="00795CD8">
                          <w:t>Ein Dach aus Solarzellen für die Autobahn</w:t>
                        </w:r>
                      </w:p>
                      <w:p w14:paraId="2FD3547B" w14:textId="77777777" w:rsidR="003935FF" w:rsidRPr="00B12160" w:rsidRDefault="003935FF" w:rsidP="003935FF"/>
                      <w:p w14:paraId="595CCAA6" w14:textId="7F9B2B42" w:rsidR="003935FF" w:rsidRDefault="003935FF" w:rsidP="003935FF">
                        <w:r>
                          <w:t xml:space="preserve">Es gibt ein cooles Forschungsprojekt namens „PV-Süd“, welches in Österreich, Deutschland und der Schweiz durchgeführt wird. Dabei wird untersucht, ob man die riesigen Flächen der Autobahnen nutzen kann, um Energie mit Photovoltaik zu erzeugen. Die Idee ist, </w:t>
                        </w:r>
                        <w:r w:rsidR="00044704">
                          <w:t xml:space="preserve">auf den Autobahnen </w:t>
                        </w:r>
                        <w:r>
                          <w:t>Überdachungen aus Photovoltaikanlagen zu</w:t>
                        </w:r>
                        <w:r w:rsidR="00044704">
                          <w:t xml:space="preserve"> bauen</w:t>
                        </w:r>
                        <w:r>
                          <w:t>. Dadurch kann man Sonnenenergie gewinnen und gleichzeitig die Fahrbahn vor Hitze und Regen schützen. Es bietet auch zusätzlichen Lärmschutz.</w:t>
                        </w:r>
                      </w:p>
                      <w:p w14:paraId="57D72595" w14:textId="2B9F9B2B" w:rsidR="003935FF" w:rsidRDefault="003935FF" w:rsidP="003935FF">
                        <w:r>
                          <w:t>Das Projekt hat verschiedene Ziele. Zum Beispiel möchte man herausfinden, ob die Überdachung technisch und wirtschaftlich machbar ist und ob es in der Praxis funktionieren kann, Solarstromanlagen auf den Autobahnen zu integrieren. Dafür wird ein Prototyp (</w:t>
                        </w:r>
                        <w:r w:rsidR="00FE2284">
                          <w:t xml:space="preserve">= </w:t>
                        </w:r>
                        <w:r>
                          <w:t xml:space="preserve">Testmodell) entwickelt, um das Konzept zu testen und zu sehen, wie gut es funktioniert. </w:t>
                        </w:r>
                      </w:p>
                      <w:p w14:paraId="1CC41527" w14:textId="2320120A" w:rsidR="003935FF" w:rsidRDefault="003935FF" w:rsidP="000A57DB">
                        <w:r>
                          <w:t>Die Ergebnisse des Projekts werden wertvolle Informationen liefern, die in Zukunft für ähnliche Photovoltaiksysteme in Deutschland, Österreich und der Schweiz genutzt werden können.</w:t>
                        </w:r>
                      </w:p>
                      <w:p w14:paraId="3CDE8ED7" w14:textId="77777777" w:rsidR="000A57DB" w:rsidRPr="000A57DB" w:rsidRDefault="000A57DB" w:rsidP="000A57DB"/>
                      <w:p w14:paraId="3072C842" w14:textId="11600482" w:rsidR="005657B5" w:rsidRPr="003935FF" w:rsidRDefault="003935FF" w:rsidP="000A57DB">
                        <w:pPr>
                          <w:spacing w:line="276" w:lineRule="auto"/>
                        </w:pPr>
                        <w:r w:rsidRPr="00F73546">
                          <w:rPr>
                            <w:sz w:val="16"/>
                            <w:szCs w:val="16"/>
                          </w:rPr>
                          <w:t xml:space="preserve">Quelle: Bundesministerium für Klimaschutz, Umwelt, Energie, Mobilität, Innovation und Technologie (2020) Ein Dach aus Solarzellen für die Autobahn. </w:t>
                        </w:r>
                        <w:hyperlink r:id="rId51" w:history="1">
                          <w:r w:rsidRPr="00F73546">
                            <w:rPr>
                              <w:rStyle w:val="Hyperlink"/>
                              <w:sz w:val="16"/>
                              <w:szCs w:val="16"/>
                            </w:rPr>
                            <w:t>https://infothek.bmk.gv.at/pv-sued-ait-dach-aus-solarzellen-autobahn/</w:t>
                          </w:r>
                        </w:hyperlink>
                        <w:r w:rsidRPr="00F73546">
                          <w:rPr>
                            <w:sz w:val="16"/>
                            <w:szCs w:val="16"/>
                          </w:rPr>
                          <w:t xml:space="preserve">. Zugegriffen am </w:t>
                        </w:r>
                        <w:r w:rsidR="00F73546" w:rsidRPr="00F73546">
                          <w:rPr>
                            <w:sz w:val="16"/>
                            <w:szCs w:val="16"/>
                          </w:rPr>
                          <w:t>11.07.2025</w:t>
                        </w:r>
                        <w:r w:rsidRPr="00F73546">
                          <w:rPr>
                            <w:sz w:val="16"/>
                            <w:szCs w:val="16"/>
                          </w:rPr>
                          <w:t>.</w:t>
                        </w:r>
                        <w:r w:rsidR="005657B5" w:rsidRPr="00F73546">
                          <w:rPr>
                            <w:sz w:val="16"/>
                            <w:szCs w:val="16"/>
                            <w:lang w:val="es-ES"/>
                          </w:rPr>
                          <w:t xml:space="preserve"> </w:t>
                        </w:r>
                        <w:r w:rsidR="005657B5" w:rsidRPr="00F73546">
                          <w:rPr>
                            <w:sz w:val="16"/>
                            <w:szCs w:val="16"/>
                          </w:rPr>
                          <w:t>(angepasst)</w:t>
                        </w:r>
                      </w:p>
                    </w:txbxContent>
                  </v:textbox>
                </v:shape>
              </v:group>
            </w:pict>
          </mc:Fallback>
        </mc:AlternateContent>
      </w:r>
    </w:p>
    <w:p w14:paraId="022D340A" w14:textId="77777777" w:rsidR="005657B5" w:rsidRPr="00181FC6" w:rsidRDefault="005657B5" w:rsidP="005657B5"/>
    <w:p w14:paraId="1B3205A7" w14:textId="77777777" w:rsidR="005657B5" w:rsidRPr="00181FC6" w:rsidRDefault="005657B5" w:rsidP="005657B5"/>
    <w:p w14:paraId="690F9CFA" w14:textId="77777777" w:rsidR="005657B5" w:rsidRPr="00181FC6" w:rsidRDefault="005657B5" w:rsidP="005657B5"/>
    <w:p w14:paraId="17061457" w14:textId="77777777" w:rsidR="005657B5" w:rsidRPr="00181FC6" w:rsidRDefault="005657B5" w:rsidP="005657B5"/>
    <w:p w14:paraId="5F470833" w14:textId="77777777" w:rsidR="005657B5" w:rsidRPr="00181FC6" w:rsidRDefault="005657B5" w:rsidP="005657B5"/>
    <w:p w14:paraId="43126804" w14:textId="77777777" w:rsidR="005657B5" w:rsidRPr="00181FC6" w:rsidRDefault="005657B5" w:rsidP="005657B5"/>
    <w:p w14:paraId="342D32FA" w14:textId="77777777" w:rsidR="005657B5" w:rsidRPr="00181FC6" w:rsidRDefault="005657B5" w:rsidP="005657B5"/>
    <w:p w14:paraId="45096C46" w14:textId="77777777" w:rsidR="005657B5" w:rsidRPr="00181FC6" w:rsidRDefault="005657B5" w:rsidP="005657B5"/>
    <w:p w14:paraId="158B8FE6" w14:textId="77777777" w:rsidR="005657B5" w:rsidRPr="00181FC6" w:rsidRDefault="005657B5" w:rsidP="005657B5"/>
    <w:p w14:paraId="261C358F" w14:textId="77777777" w:rsidR="005657B5" w:rsidRPr="00181FC6" w:rsidRDefault="005657B5" w:rsidP="005657B5"/>
    <w:p w14:paraId="233F81F9" w14:textId="77777777" w:rsidR="005657B5" w:rsidRPr="00181FC6" w:rsidRDefault="005657B5" w:rsidP="005657B5"/>
    <w:p w14:paraId="5669EAD2" w14:textId="77777777" w:rsidR="005657B5" w:rsidRPr="00181FC6" w:rsidRDefault="005657B5" w:rsidP="005657B5"/>
    <w:p w14:paraId="3862716D" w14:textId="77777777" w:rsidR="005657B5" w:rsidRPr="00181FC6" w:rsidRDefault="005657B5" w:rsidP="005657B5"/>
    <w:p w14:paraId="33A63518" w14:textId="77777777" w:rsidR="005657B5" w:rsidRPr="00181FC6" w:rsidRDefault="005657B5" w:rsidP="005657B5"/>
    <w:p w14:paraId="0A4FB309" w14:textId="77777777" w:rsidR="005657B5" w:rsidRPr="00181FC6" w:rsidRDefault="005657B5" w:rsidP="005657B5"/>
    <w:p w14:paraId="2E942787" w14:textId="77777777" w:rsidR="005657B5" w:rsidRPr="00181FC6" w:rsidRDefault="005657B5" w:rsidP="005657B5"/>
    <w:p w14:paraId="04BD35EC" w14:textId="77777777" w:rsidR="005657B5" w:rsidRPr="00181FC6" w:rsidRDefault="005657B5" w:rsidP="005657B5"/>
    <w:p w14:paraId="69CA43F9" w14:textId="77777777" w:rsidR="005657B5" w:rsidRPr="00181FC6" w:rsidRDefault="005657B5" w:rsidP="005657B5">
      <w:pPr>
        <w:jc w:val="right"/>
      </w:pPr>
    </w:p>
    <w:p w14:paraId="0F9E8BDD" w14:textId="77777777" w:rsidR="005657B5" w:rsidRPr="00181FC6" w:rsidRDefault="005657B5" w:rsidP="005657B5"/>
    <w:p w14:paraId="5068600C" w14:textId="77777777" w:rsidR="005657B5" w:rsidRPr="00181FC6" w:rsidRDefault="005657B5" w:rsidP="005657B5"/>
    <w:p w14:paraId="4F398021" w14:textId="77777777" w:rsidR="005657B5" w:rsidRPr="00181FC6" w:rsidRDefault="005657B5" w:rsidP="005657B5"/>
    <w:p w14:paraId="6BF54EAC" w14:textId="77777777" w:rsidR="005657B5" w:rsidRPr="00181FC6" w:rsidRDefault="005657B5" w:rsidP="005657B5">
      <w:pPr>
        <w:pStyle w:val="LO-normal"/>
        <w:rPr>
          <w:lang w:val="de-AT"/>
        </w:rPr>
      </w:pPr>
    </w:p>
    <w:p w14:paraId="3CD810C6" w14:textId="114674DA" w:rsidR="005657B5" w:rsidRPr="00181FC6" w:rsidRDefault="003935FF" w:rsidP="005657B5">
      <w:pPr>
        <w:jc w:val="center"/>
      </w:pPr>
      <w:r>
        <w:rPr>
          <w:noProof/>
          <w:sz w:val="16"/>
          <w:szCs w:val="16"/>
        </w:rPr>
        <mc:AlternateContent>
          <mc:Choice Requires="wpg">
            <w:drawing>
              <wp:anchor distT="0" distB="0" distL="114300" distR="114300" simplePos="0" relativeHeight="251663399" behindDoc="0" locked="0" layoutInCell="1" allowOverlap="1" wp14:anchorId="4B667744" wp14:editId="56FD83DE">
                <wp:simplePos x="0" y="0"/>
                <wp:positionH relativeFrom="margin">
                  <wp:align>right</wp:align>
                </wp:positionH>
                <wp:positionV relativeFrom="paragraph">
                  <wp:posOffset>31115</wp:posOffset>
                </wp:positionV>
                <wp:extent cx="5758815" cy="1457608"/>
                <wp:effectExtent l="0" t="0" r="0" b="9525"/>
                <wp:wrapNone/>
                <wp:docPr id="68" name="Group 317473290"/>
                <wp:cNvGraphicFramePr/>
                <a:graphic xmlns:a="http://schemas.openxmlformats.org/drawingml/2006/main">
                  <a:graphicData uri="http://schemas.microsoft.com/office/word/2010/wordprocessingGroup">
                    <wpg:wgp>
                      <wpg:cNvGrpSpPr/>
                      <wpg:grpSpPr>
                        <a:xfrm>
                          <a:off x="0" y="0"/>
                          <a:ext cx="5758815" cy="1457608"/>
                          <a:chOff x="0" y="0"/>
                          <a:chExt cx="5758815" cy="1457608"/>
                        </a:xfrm>
                      </wpg:grpSpPr>
                      <wps:wsp>
                        <wps:cNvPr id="69" name="Abgerundetes Rechteck 2"/>
                        <wps:cNvSpPr/>
                        <wps:spPr>
                          <a:xfrm>
                            <a:off x="0" y="0"/>
                            <a:ext cx="5758815" cy="1457608"/>
                          </a:xfrm>
                          <a:prstGeom prst="roundRect">
                            <a:avLst>
                              <a:gd name="adj" fmla="val 5914"/>
                            </a:avLst>
                          </a:prstGeom>
                          <a:solidFill>
                            <a:srgbClr val="F2F0F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Textfeld 70"/>
                        <wps:cNvSpPr txBox="1"/>
                        <wps:spPr>
                          <a:xfrm>
                            <a:off x="847725" y="123818"/>
                            <a:ext cx="4563745" cy="1234201"/>
                          </a:xfrm>
                          <a:prstGeom prst="rect">
                            <a:avLst/>
                          </a:prstGeom>
                          <a:noFill/>
                          <a:ln w="6350">
                            <a:noFill/>
                          </a:ln>
                        </wps:spPr>
                        <wps:txbx>
                          <w:txbxContent>
                            <w:p w14:paraId="3E79490B" w14:textId="77777777" w:rsidR="005657B5" w:rsidRPr="00217C91" w:rsidRDefault="005657B5" w:rsidP="005657B5">
                              <w:pPr>
                                <w:pStyle w:val="berschrift3"/>
                                <w:rPr>
                                  <w:color w:val="8D82B1" w:themeColor="accent1"/>
                                  <w:sz w:val="28"/>
                                  <w:szCs w:val="28"/>
                                </w:rPr>
                              </w:pPr>
                              <w:r w:rsidRPr="00217C91">
                                <w:rPr>
                                  <w:color w:val="8D82B1" w:themeColor="accent1"/>
                                  <w:sz w:val="28"/>
                                  <w:szCs w:val="28"/>
                                </w:rPr>
                                <w:t>Aufgabe 2</w:t>
                              </w:r>
                              <w:r w:rsidRPr="000F02CF">
                                <w:rPr>
                                  <w:color w:val="8D82B1" w:themeColor="accent1"/>
                                  <w:sz w:val="28"/>
                                  <w:szCs w:val="28"/>
                                </w:rPr>
                                <w:t>: Gruppenarbeit</w:t>
                              </w:r>
                            </w:p>
                            <w:p w14:paraId="4DF40642" w14:textId="77777777" w:rsidR="005657B5" w:rsidRPr="00217C91" w:rsidRDefault="005657B5" w:rsidP="005657B5">
                              <w:pPr>
                                <w:pStyle w:val="LO-normal"/>
                                <w:rPr>
                                  <w:lang w:val="de-AT"/>
                                </w:rPr>
                              </w:pPr>
                            </w:p>
                            <w:p w14:paraId="25A0F4F5" w14:textId="77777777" w:rsidR="005657B5" w:rsidRDefault="005657B5" w:rsidP="005657B5">
                              <w:pPr>
                                <w:pStyle w:val="LO-normal"/>
                                <w:rPr>
                                  <w:lang w:val="de-AT"/>
                                </w:rPr>
                              </w:pPr>
                              <w:r w:rsidRPr="00BB4ED1">
                                <w:rPr>
                                  <w:lang w:val="de-AT"/>
                                </w:rPr>
                                <w:t xml:space="preserve">Nachdem alle </w:t>
                              </w:r>
                              <w:r>
                                <w:rPr>
                                  <w:lang w:val="de-AT"/>
                                </w:rPr>
                                <w:t xml:space="preserve">Gruppenmitglieder </w:t>
                              </w:r>
                              <w:r w:rsidRPr="00BB4ED1">
                                <w:rPr>
                                  <w:lang w:val="de-AT"/>
                                </w:rPr>
                                <w:t xml:space="preserve">die </w:t>
                              </w:r>
                              <w:r>
                                <w:rPr>
                                  <w:lang w:val="de-AT"/>
                                </w:rPr>
                                <w:t>Einzelaufgaben gelöst haben, müsst ihr nun die nächsten Aufgaben als Team lösen.</w:t>
                              </w:r>
                            </w:p>
                            <w:p w14:paraId="2AE232D2" w14:textId="77777777" w:rsidR="005657B5" w:rsidRPr="000E55FB" w:rsidRDefault="005657B5" w:rsidP="00CB0B65">
                              <w:pPr>
                                <w:pStyle w:val="LO-normal"/>
                                <w:numPr>
                                  <w:ilvl w:val="0"/>
                                  <w:numId w:val="44"/>
                                </w:numPr>
                                <w:ind w:left="714" w:hanging="357"/>
                                <w:rPr>
                                  <w:lang w:val="de-AT"/>
                                </w:rPr>
                              </w:pPr>
                              <w:r w:rsidRPr="001E542D">
                                <w:rPr>
                                  <w:b/>
                                  <w:bCs/>
                                  <w:lang w:val="de-AT"/>
                                </w:rPr>
                                <w:t>Präsentiert</w:t>
                              </w:r>
                              <w:r>
                                <w:rPr>
                                  <w:lang w:val="de-AT"/>
                                </w:rPr>
                                <w:t xml:space="preserve"> euch gegenseitig eure „Good News“. (2 Minuten pro Person)</w:t>
                              </w:r>
                            </w:p>
                            <w:p w14:paraId="42C477A2" w14:textId="77777777" w:rsidR="005657B5" w:rsidRDefault="005657B5" w:rsidP="00CB0B65">
                              <w:pPr>
                                <w:pStyle w:val="LO-normal"/>
                                <w:numPr>
                                  <w:ilvl w:val="0"/>
                                  <w:numId w:val="44"/>
                                </w:numPr>
                                <w:ind w:left="714" w:hanging="357"/>
                                <w:rPr>
                                  <w:lang w:val="de-AT"/>
                                </w:rPr>
                              </w:pPr>
                              <w:r>
                                <w:rPr>
                                  <w:b/>
                                  <w:bCs/>
                                  <w:lang w:val="de-AT"/>
                                </w:rPr>
                                <w:t xml:space="preserve">Beantwortet </w:t>
                              </w:r>
                              <w:r w:rsidRPr="00246328">
                                <w:rPr>
                                  <w:lang w:val="de-AT"/>
                                </w:rPr>
                                <w:t>die Frage</w:t>
                              </w:r>
                              <w:r>
                                <w:rPr>
                                  <w:b/>
                                  <w:bCs/>
                                  <w:lang w:val="de-AT"/>
                                </w:rPr>
                                <w:t xml:space="preserve"> </w:t>
                              </w:r>
                              <w:r>
                                <w:rPr>
                                  <w:lang w:val="de-AT"/>
                                </w:rPr>
                                <w:t>im Gemeinschaftsfeld in der Mitte. (5 Minuten)</w:t>
                              </w:r>
                            </w:p>
                            <w:p w14:paraId="062E576C" w14:textId="77777777" w:rsidR="005657B5" w:rsidRPr="00FC0A6A" w:rsidRDefault="005657B5" w:rsidP="00CB0B65">
                              <w:pPr>
                                <w:pStyle w:val="LO-normal"/>
                                <w:numPr>
                                  <w:ilvl w:val="0"/>
                                  <w:numId w:val="44"/>
                                </w:numPr>
                                <w:ind w:left="714" w:hanging="357"/>
                                <w:rPr>
                                  <w:lang w:val="de-AT"/>
                                </w:rPr>
                              </w:pPr>
                              <w:r w:rsidRPr="00FC0A6A">
                                <w:rPr>
                                  <w:b/>
                                  <w:bCs/>
                                  <w:lang w:val="de-AT"/>
                                </w:rPr>
                                <w:t>Präsentiert</w:t>
                              </w:r>
                              <w:r w:rsidRPr="00FC0A6A">
                                <w:rPr>
                                  <w:lang w:val="de-AT"/>
                                </w:rPr>
                                <w:t xml:space="preserve"> </w:t>
                              </w:r>
                              <w:r>
                                <w:rPr>
                                  <w:lang w:val="de-AT"/>
                                </w:rPr>
                                <w:t>der</w:t>
                              </w:r>
                              <w:r w:rsidRPr="00FC0A6A">
                                <w:rPr>
                                  <w:lang w:val="de-AT"/>
                                </w:rPr>
                                <w:t xml:space="preserve"> ganze</w:t>
                              </w:r>
                              <w:r>
                                <w:rPr>
                                  <w:lang w:val="de-AT"/>
                                </w:rPr>
                                <w:t>n</w:t>
                              </w:r>
                              <w:r w:rsidRPr="00FC0A6A">
                                <w:rPr>
                                  <w:lang w:val="de-AT"/>
                                </w:rPr>
                                <w:t xml:space="preserve"> Klasse</w:t>
                              </w:r>
                              <w:r>
                                <w:rPr>
                                  <w:lang w:val="de-AT"/>
                                </w:rPr>
                                <w:t xml:space="preserve"> eure zwei wichtigsten Informationen.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71" name="Grafik 71" descr="Klemmbrett abgehakt mit einfarbiger Füllung"/>
                          <pic:cNvPicPr>
                            <a:picLocks noChangeAspect="1"/>
                          </pic:cNvPicPr>
                        </pic:nvPicPr>
                        <pic:blipFill>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161925" y="47625"/>
                            <a:ext cx="609600" cy="609600"/>
                          </a:xfrm>
                          <a:prstGeom prst="rect">
                            <a:avLst/>
                          </a:prstGeom>
                        </pic:spPr>
                      </pic:pic>
                    </wpg:wgp>
                  </a:graphicData>
                </a:graphic>
                <wp14:sizeRelV relativeFrom="margin">
                  <wp14:pctHeight>0</wp14:pctHeight>
                </wp14:sizeRelV>
              </wp:anchor>
            </w:drawing>
          </mc:Choice>
          <mc:Fallback>
            <w:pict>
              <v:group w14:anchorId="4B667744" id="_x0000_s1045" style="position:absolute;left:0;text-align:left;margin-left:402.25pt;margin-top:2.45pt;width:453.45pt;height:114.75pt;z-index:251663399;mso-position-horizontal:right;mso-position-horizontal-relative:margin;mso-height-relative:margin" coordsize="57588,1457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">
                <v:roundrect id="Abgerundetes Rechteck 2" o:spid="_x0000_s1046" style="position:absolute;width:57588;height:14576;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" fillcolor="#f2f0f8" stroked="f" strokeweight="1pt">
                  <v:stroke joinstyle="miter"/>
                </v:roundrect>
                <v:shape id="Textfeld 70" o:spid="_x0000_s1047" type="#_x0000_t202" style="position:absolute;left:8477;top:1238;width:45637;height:12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" filled="f" stroked="f" strokeweight=".5pt">
                  <v:textbox inset="0,0,0,0">
                    <w:txbxContent>
                      <w:p w14:paraId="3E79490B" w14:textId="77777777" w:rsidR="005657B5" w:rsidRPr="00217C91" w:rsidRDefault="005657B5" w:rsidP="005657B5">
                        <w:pPr>
                          <w:pStyle w:val="berschrift3"/>
                          <w:rPr>
                            <w:color w:val="8D82B1" w:themeColor="accent1"/>
                            <w:sz w:val="28"/>
                            <w:szCs w:val="28"/>
                          </w:rPr>
                        </w:pPr>
                        <w:r w:rsidRPr="00217C91">
                          <w:rPr>
                            <w:color w:val="8D82B1" w:themeColor="accent1"/>
                            <w:sz w:val="28"/>
                            <w:szCs w:val="28"/>
                          </w:rPr>
                          <w:t>Aufgabe 2</w:t>
                        </w:r>
                        <w:r w:rsidRPr="000F02CF">
                          <w:rPr>
                            <w:color w:val="8D82B1" w:themeColor="accent1"/>
                            <w:sz w:val="28"/>
                            <w:szCs w:val="28"/>
                          </w:rPr>
                          <w:t>: Gruppenarbeit</w:t>
                        </w:r>
                      </w:p>
                      <w:p w14:paraId="4DF40642" w14:textId="77777777" w:rsidR="005657B5" w:rsidRPr="00217C91" w:rsidRDefault="005657B5" w:rsidP="005657B5">
                        <w:pPr>
                          <w:pStyle w:val="LO-normal"/>
                          <w:rPr>
                            <w:lang w:val="de-AT"/>
                          </w:rPr>
                        </w:pPr>
                      </w:p>
                      <w:p w14:paraId="25A0F4F5" w14:textId="77777777" w:rsidR="005657B5" w:rsidRDefault="005657B5" w:rsidP="005657B5">
                        <w:pPr>
                          <w:pStyle w:val="LO-normal"/>
                          <w:rPr>
                            <w:lang w:val="de-AT"/>
                          </w:rPr>
                        </w:pPr>
                        <w:r w:rsidRPr="00BB4ED1">
                          <w:rPr>
                            <w:lang w:val="de-AT"/>
                          </w:rPr>
                          <w:t xml:space="preserve">Nachdem alle </w:t>
                        </w:r>
                        <w:r>
                          <w:rPr>
                            <w:lang w:val="de-AT"/>
                          </w:rPr>
                          <w:t xml:space="preserve">Gruppenmitglieder </w:t>
                        </w:r>
                        <w:r w:rsidRPr="00BB4ED1">
                          <w:rPr>
                            <w:lang w:val="de-AT"/>
                          </w:rPr>
                          <w:t xml:space="preserve">die </w:t>
                        </w:r>
                        <w:r>
                          <w:rPr>
                            <w:lang w:val="de-AT"/>
                          </w:rPr>
                          <w:t>Einzelaufgaben gelöst haben, müsst ihr nun die nächsten Aufgaben als Team lösen.</w:t>
                        </w:r>
                      </w:p>
                      <w:p w14:paraId="2AE232D2" w14:textId="77777777" w:rsidR="005657B5" w:rsidRPr="000E55FB" w:rsidRDefault="005657B5" w:rsidP="00CB0B65">
                        <w:pPr>
                          <w:pStyle w:val="LO-normal"/>
                          <w:numPr>
                            <w:ilvl w:val="0"/>
                            <w:numId w:val="44"/>
                          </w:numPr>
                          <w:ind w:left="714" w:hanging="357"/>
                          <w:rPr>
                            <w:lang w:val="de-AT"/>
                          </w:rPr>
                        </w:pPr>
                        <w:r w:rsidRPr="001E542D">
                          <w:rPr>
                            <w:b/>
                            <w:bCs/>
                            <w:lang w:val="de-AT"/>
                          </w:rPr>
                          <w:t>Präsentiert</w:t>
                        </w:r>
                        <w:r>
                          <w:rPr>
                            <w:lang w:val="de-AT"/>
                          </w:rPr>
                          <w:t xml:space="preserve"> euch gegenseitig eure „Good News“. (2 Minuten pro Person)</w:t>
                        </w:r>
                      </w:p>
                      <w:p w14:paraId="42C477A2" w14:textId="77777777" w:rsidR="005657B5" w:rsidRDefault="005657B5" w:rsidP="00CB0B65">
                        <w:pPr>
                          <w:pStyle w:val="LO-normal"/>
                          <w:numPr>
                            <w:ilvl w:val="0"/>
                            <w:numId w:val="44"/>
                          </w:numPr>
                          <w:ind w:left="714" w:hanging="357"/>
                          <w:rPr>
                            <w:lang w:val="de-AT"/>
                          </w:rPr>
                        </w:pPr>
                        <w:r>
                          <w:rPr>
                            <w:b/>
                            <w:bCs/>
                            <w:lang w:val="de-AT"/>
                          </w:rPr>
                          <w:t xml:space="preserve">Beantwortet </w:t>
                        </w:r>
                        <w:r w:rsidRPr="00246328">
                          <w:rPr>
                            <w:lang w:val="de-AT"/>
                          </w:rPr>
                          <w:t>die Frage</w:t>
                        </w:r>
                        <w:r>
                          <w:rPr>
                            <w:b/>
                            <w:bCs/>
                            <w:lang w:val="de-AT"/>
                          </w:rPr>
                          <w:t xml:space="preserve"> </w:t>
                        </w:r>
                        <w:r>
                          <w:rPr>
                            <w:lang w:val="de-AT"/>
                          </w:rPr>
                          <w:t>im Gemeinschaftsfeld in der Mitte. (5 Minuten)</w:t>
                        </w:r>
                      </w:p>
                      <w:p w14:paraId="062E576C" w14:textId="77777777" w:rsidR="005657B5" w:rsidRPr="00FC0A6A" w:rsidRDefault="005657B5" w:rsidP="00CB0B65">
                        <w:pPr>
                          <w:pStyle w:val="LO-normal"/>
                          <w:numPr>
                            <w:ilvl w:val="0"/>
                            <w:numId w:val="44"/>
                          </w:numPr>
                          <w:ind w:left="714" w:hanging="357"/>
                          <w:rPr>
                            <w:lang w:val="de-AT"/>
                          </w:rPr>
                        </w:pPr>
                        <w:r w:rsidRPr="00FC0A6A">
                          <w:rPr>
                            <w:b/>
                            <w:bCs/>
                            <w:lang w:val="de-AT"/>
                          </w:rPr>
                          <w:t>Präsentiert</w:t>
                        </w:r>
                        <w:r w:rsidRPr="00FC0A6A">
                          <w:rPr>
                            <w:lang w:val="de-AT"/>
                          </w:rPr>
                          <w:t xml:space="preserve"> </w:t>
                        </w:r>
                        <w:r>
                          <w:rPr>
                            <w:lang w:val="de-AT"/>
                          </w:rPr>
                          <w:t>der</w:t>
                        </w:r>
                        <w:r w:rsidRPr="00FC0A6A">
                          <w:rPr>
                            <w:lang w:val="de-AT"/>
                          </w:rPr>
                          <w:t xml:space="preserve"> ganze</w:t>
                        </w:r>
                        <w:r>
                          <w:rPr>
                            <w:lang w:val="de-AT"/>
                          </w:rPr>
                          <w:t>n</w:t>
                        </w:r>
                        <w:r w:rsidRPr="00FC0A6A">
                          <w:rPr>
                            <w:lang w:val="de-AT"/>
                          </w:rPr>
                          <w:t xml:space="preserve"> Klasse</w:t>
                        </w:r>
                        <w:r>
                          <w:rPr>
                            <w:lang w:val="de-AT"/>
                          </w:rPr>
                          <w:t xml:space="preserve"> eure zwei wichtigsten Informationen.</w:t>
                        </w:r>
                      </w:p>
                    </w:txbxContent>
                  </v:textbox>
                </v:shape>
                <v:shape id="Grafik 71" o:spid="_x0000_s1048" type="#_x0000_t75" alt="Klemmbrett abgehakt mit einfarbiger Füllung" style="position:absolute;left:1619;top:476;width:6096;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">
                  <v:imagedata r:id="rId43" o:title="Klemmbrett abgehakt mit einfarbiger Füllung"/>
                </v:shape>
                <w10:wrap anchorx="margin"/>
              </v:group>
            </w:pict>
          </mc:Fallback>
        </mc:AlternateContent>
      </w:r>
    </w:p>
    <w:p w14:paraId="4808522C" w14:textId="0E81381C" w:rsidR="005657B5" w:rsidRPr="00181FC6" w:rsidRDefault="005657B5" w:rsidP="005657B5"/>
    <w:p w14:paraId="02453E73" w14:textId="6E2EB79A" w:rsidR="005657B5" w:rsidRPr="00181FC6" w:rsidRDefault="005657B5" w:rsidP="005657B5"/>
    <w:p w14:paraId="35797ACC" w14:textId="77777777" w:rsidR="005657B5" w:rsidRPr="00181FC6" w:rsidRDefault="005657B5" w:rsidP="005657B5"/>
    <w:p w14:paraId="1068C6B8" w14:textId="77777777" w:rsidR="005657B5" w:rsidRPr="00181FC6" w:rsidRDefault="005657B5" w:rsidP="005657B5"/>
    <w:p w14:paraId="1E9C4CD3" w14:textId="77777777" w:rsidR="005657B5" w:rsidRPr="00181FC6" w:rsidRDefault="005657B5" w:rsidP="005657B5"/>
    <w:p w14:paraId="6D3BF52B" w14:textId="77777777" w:rsidR="005657B5" w:rsidRPr="00181FC6" w:rsidRDefault="005657B5" w:rsidP="005657B5"/>
    <w:p w14:paraId="30396D81" w14:textId="77777777" w:rsidR="005657B5" w:rsidRPr="00181FC6" w:rsidRDefault="005657B5" w:rsidP="005657B5"/>
    <w:p w14:paraId="262AC382" w14:textId="77777777" w:rsidR="005657B5" w:rsidRPr="00181FC6" w:rsidRDefault="005657B5" w:rsidP="005657B5"/>
    <w:p w14:paraId="519B1D4E" w14:textId="77777777" w:rsidR="005657B5" w:rsidRPr="00181FC6" w:rsidRDefault="005657B5" w:rsidP="005657B5"/>
    <w:p w14:paraId="46C01353" w14:textId="77777777" w:rsidR="005657B5" w:rsidRPr="00181FC6" w:rsidRDefault="005657B5" w:rsidP="005657B5"/>
    <w:p w14:paraId="51B236C3" w14:textId="77777777" w:rsidR="005657B5" w:rsidRPr="00181FC6" w:rsidRDefault="005657B5" w:rsidP="005657B5"/>
    <w:p w14:paraId="7F613342" w14:textId="77777777" w:rsidR="005657B5" w:rsidRPr="00181FC6" w:rsidRDefault="005657B5" w:rsidP="005657B5"/>
    <w:p w14:paraId="6C73D487" w14:textId="14E07C43" w:rsidR="00CD1926" w:rsidRPr="00181FC6" w:rsidRDefault="00CD1926" w:rsidP="00CD1926">
      <w:pPr>
        <w:sectPr w:rsidR="00CD1926" w:rsidRPr="00181FC6" w:rsidSect="009B2C3F">
          <w:headerReference w:type="default" r:id="rId52"/>
          <w:footerReference w:type="default" r:id="rId53"/>
          <w:headerReference w:type="first" r:id="rId54"/>
          <w:footerReference w:type="first" r:id="rId55"/>
          <w:pgSz w:w="11900" w:h="16840"/>
          <w:pgMar w:top="1803" w:right="1418" w:bottom="1134" w:left="1418" w:header="851" w:footer="680" w:gutter="0"/>
          <w:cols w:space="708"/>
          <w:docGrid w:linePitch="360"/>
        </w:sectPr>
      </w:pPr>
    </w:p>
    <w:p w14:paraId="71BDE3AB" w14:textId="372FF7E5" w:rsidR="005657B5" w:rsidRPr="004719D4" w:rsidRDefault="00CD1926" w:rsidP="005657B5">
      <w:pPr>
        <w:pStyle w:val="berschrift2"/>
      </w:pPr>
      <w:r w:rsidRPr="004719D4">
        <w:lastRenderedPageBreak/>
        <w:t>M4:</w:t>
      </w:r>
      <w:r w:rsidR="005657B5" w:rsidRPr="004719D4">
        <w:t xml:space="preserve"> Good News, Nummer 3 – </w:t>
      </w:r>
      <w:r w:rsidR="004719D4" w:rsidRPr="00B24705">
        <w:t>Null</w:t>
      </w:r>
      <w:r w:rsidR="004719D4">
        <w:t>-</w:t>
      </w:r>
      <w:r w:rsidR="004719D4" w:rsidRPr="00B24705">
        <w:t>Müll</w:t>
      </w:r>
      <w:r w:rsidR="004719D4">
        <w:t>-</w:t>
      </w:r>
      <w:r w:rsidR="004719D4" w:rsidRPr="00B24705">
        <w:t>Beweg</w:t>
      </w:r>
      <w:r w:rsidR="004719D4">
        <w:t>ung</w:t>
      </w:r>
      <w:r w:rsidR="004D2073" w:rsidRPr="004D2073">
        <w:t xml:space="preserve"> </w:t>
      </w:r>
    </w:p>
    <w:p w14:paraId="1CD413F4" w14:textId="7F81415F" w:rsidR="005657B5" w:rsidRPr="004719D4" w:rsidRDefault="005657B5" w:rsidP="005657B5">
      <w:r>
        <w:rPr>
          <w:noProof/>
          <w:sz w:val="16"/>
          <w:szCs w:val="16"/>
        </w:rPr>
        <mc:AlternateContent>
          <mc:Choice Requires="wpg">
            <w:drawing>
              <wp:anchor distT="0" distB="0" distL="114300" distR="114300" simplePos="0" relativeHeight="251679744" behindDoc="0" locked="0" layoutInCell="1" allowOverlap="1" wp14:anchorId="19AC43D5" wp14:editId="091C2DBD">
                <wp:simplePos x="0" y="0"/>
                <wp:positionH relativeFrom="margin">
                  <wp:align>left</wp:align>
                </wp:positionH>
                <wp:positionV relativeFrom="paragraph">
                  <wp:posOffset>123953</wp:posOffset>
                </wp:positionV>
                <wp:extent cx="5179671" cy="1810693"/>
                <wp:effectExtent l="0" t="0" r="2540" b="0"/>
                <wp:wrapNone/>
                <wp:docPr id="74" name="Group 62"/>
                <wp:cNvGraphicFramePr/>
                <a:graphic xmlns:a="http://schemas.openxmlformats.org/drawingml/2006/main">
                  <a:graphicData uri="http://schemas.microsoft.com/office/word/2010/wordprocessingGroup">
                    <wpg:wgp>
                      <wpg:cNvGrpSpPr/>
                      <wpg:grpSpPr>
                        <a:xfrm>
                          <a:off x="0" y="0"/>
                          <a:ext cx="5179671" cy="1810693"/>
                          <a:chOff x="0" y="-3"/>
                          <a:chExt cx="5179671" cy="1440982"/>
                        </a:xfrm>
                      </wpg:grpSpPr>
                      <wps:wsp>
                        <wps:cNvPr id="75" name="Abgerundetes Rechteck 2"/>
                        <wps:cNvSpPr/>
                        <wps:spPr>
                          <a:xfrm>
                            <a:off x="0" y="-3"/>
                            <a:ext cx="5179671" cy="1440982"/>
                          </a:xfrm>
                          <a:prstGeom prst="roundRect">
                            <a:avLst>
                              <a:gd name="adj" fmla="val 5914"/>
                            </a:avLst>
                          </a:prstGeom>
                          <a:solidFill>
                            <a:srgbClr val="F2F0F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Textfeld 76"/>
                        <wps:cNvSpPr txBox="1"/>
                        <wps:spPr>
                          <a:xfrm>
                            <a:off x="847524" y="123599"/>
                            <a:ext cx="4267684" cy="1266885"/>
                          </a:xfrm>
                          <a:prstGeom prst="rect">
                            <a:avLst/>
                          </a:prstGeom>
                          <a:noFill/>
                          <a:ln w="6350">
                            <a:noFill/>
                          </a:ln>
                        </wps:spPr>
                        <wps:txbx>
                          <w:txbxContent>
                            <w:p w14:paraId="131DBD4E" w14:textId="77777777" w:rsidR="005657B5" w:rsidRPr="00502649" w:rsidRDefault="005657B5" w:rsidP="005657B5">
                              <w:pPr>
                                <w:pStyle w:val="berschrift3"/>
                                <w:rPr>
                                  <w:color w:val="8D82B1" w:themeColor="accent1"/>
                                  <w:sz w:val="28"/>
                                  <w:szCs w:val="28"/>
                                </w:rPr>
                              </w:pPr>
                              <w:r w:rsidRPr="00502649">
                                <w:rPr>
                                  <w:color w:val="8D82B1" w:themeColor="accent1"/>
                                  <w:sz w:val="28"/>
                                  <w:szCs w:val="28"/>
                                </w:rPr>
                                <w:t xml:space="preserve">Aufgabe </w:t>
                              </w:r>
                              <w:r w:rsidRPr="000F02CF">
                                <w:rPr>
                                  <w:color w:val="8D82B1" w:themeColor="accent1"/>
                                  <w:sz w:val="28"/>
                                  <w:szCs w:val="28"/>
                                </w:rPr>
                                <w:t>1: Einzelarbeit</w:t>
                              </w:r>
                            </w:p>
                            <w:p w14:paraId="76F40CCF" w14:textId="77777777" w:rsidR="005657B5" w:rsidRDefault="005657B5" w:rsidP="005657B5">
                              <w:pPr>
                                <w:pStyle w:val="LO-normal"/>
                                <w:rPr>
                                  <w:lang w:val="de-AT"/>
                                </w:rPr>
                              </w:pPr>
                            </w:p>
                            <w:p w14:paraId="0B9C593D" w14:textId="3BED6589" w:rsidR="005657B5" w:rsidRPr="004475CC" w:rsidRDefault="005657B5" w:rsidP="005657B5">
                              <w:pPr>
                                <w:pStyle w:val="LO-normal"/>
                                <w:rPr>
                                  <w:lang w:val="de-AT"/>
                                </w:rPr>
                              </w:pPr>
                              <w:r>
                                <w:rPr>
                                  <w:lang w:val="de-AT"/>
                                </w:rPr>
                                <w:t>Wir haben gute Nachrichten für dich! Es gibt Personen, die versuchen</w:t>
                              </w:r>
                              <w:r w:rsidR="0086234F">
                                <w:rPr>
                                  <w:lang w:val="de-AT"/>
                                </w:rPr>
                                <w:t>,</w:t>
                              </w:r>
                              <w:r>
                                <w:rPr>
                                  <w:lang w:val="de-AT"/>
                                </w:rPr>
                                <w:t xml:space="preserve"> die Probleme unserer Welt zu lösen. In der nächsten Stunde wirst du dich damit beschäftigen und herausfinden, wie du eine:r von ihnen sein kannst.</w:t>
                              </w:r>
                            </w:p>
                            <w:p w14:paraId="08182C57" w14:textId="77777777" w:rsidR="005657B5" w:rsidRPr="00D84D7D" w:rsidRDefault="005657B5" w:rsidP="00CB0B65">
                              <w:pPr>
                                <w:pStyle w:val="LO-normal"/>
                                <w:numPr>
                                  <w:ilvl w:val="0"/>
                                  <w:numId w:val="43"/>
                                </w:numPr>
                                <w:ind w:left="714" w:hanging="357"/>
                                <w:rPr>
                                  <w:lang w:val="de-AT"/>
                                </w:rPr>
                              </w:pPr>
                              <w:r w:rsidRPr="00EF3B57">
                                <w:rPr>
                                  <w:b/>
                                  <w:bCs/>
                                  <w:lang w:val="de-AT"/>
                                </w:rPr>
                                <w:t>Lies</w:t>
                              </w:r>
                              <w:r w:rsidRPr="00D84D7D">
                                <w:rPr>
                                  <w:lang w:val="de-AT"/>
                                </w:rPr>
                                <w:t xml:space="preserve"> den Text durch</w:t>
                              </w:r>
                              <w:r>
                                <w:rPr>
                                  <w:lang w:val="de-AT"/>
                                </w:rPr>
                                <w:t>.</w:t>
                              </w:r>
                            </w:p>
                            <w:p w14:paraId="2269BB68" w14:textId="2927D3C7" w:rsidR="005657B5" w:rsidRPr="003018BB" w:rsidRDefault="005657B5" w:rsidP="005657B5">
                              <w:pPr>
                                <w:pStyle w:val="LO-normal"/>
                                <w:numPr>
                                  <w:ilvl w:val="0"/>
                                  <w:numId w:val="43"/>
                                </w:numPr>
                                <w:ind w:left="709" w:hanging="357"/>
                                <w:rPr>
                                  <w:lang w:val="de-AT"/>
                                </w:rPr>
                              </w:pPr>
                              <w:r w:rsidRPr="003018BB">
                                <w:rPr>
                                  <w:b/>
                                  <w:bCs/>
                                  <w:lang w:val="de-AT"/>
                                </w:rPr>
                                <w:t>Schau</w:t>
                              </w:r>
                              <w:r w:rsidRPr="003018BB">
                                <w:rPr>
                                  <w:lang w:val="de-AT"/>
                                </w:rPr>
                                <w:t xml:space="preserve"> dir das Video </w:t>
                              </w:r>
                              <w:r w:rsidRPr="003018BB">
                                <w:rPr>
                                  <w:b/>
                                  <w:bCs/>
                                  <w:lang w:val="de-AT"/>
                                </w:rPr>
                                <w:t>an</w:t>
                              </w:r>
                              <w:r w:rsidRPr="003018BB">
                                <w:rPr>
                                  <w:lang w:val="de-AT"/>
                                </w:rPr>
                                <w:t xml:space="preserve"> (verwende dafür den QR-Code).</w:t>
                              </w:r>
                            </w:p>
                            <w:p w14:paraId="4D47484B" w14:textId="77777777" w:rsidR="005657B5" w:rsidRPr="00D66F43" w:rsidRDefault="005657B5" w:rsidP="005657B5">
                              <w:pPr>
                                <w:pStyle w:val="LO-normal"/>
                                <w:numPr>
                                  <w:ilvl w:val="0"/>
                                  <w:numId w:val="43"/>
                                </w:numPr>
                                <w:ind w:left="709" w:hanging="357"/>
                                <w:rPr>
                                  <w:lang w:val="de-AT"/>
                                </w:rPr>
                              </w:pPr>
                              <w:r w:rsidRPr="003018BB">
                                <w:rPr>
                                  <w:b/>
                                  <w:bCs/>
                                  <w:lang w:val="de-AT"/>
                                </w:rPr>
                                <w:t xml:space="preserve">Schreib </w:t>
                              </w:r>
                              <w:r w:rsidRPr="003018BB">
                                <w:rPr>
                                  <w:lang w:val="de-AT"/>
                                </w:rPr>
                                <w:t>deine Gedanken und</w:t>
                              </w:r>
                              <w:r w:rsidRPr="00D66F43">
                                <w:rPr>
                                  <w:lang w:val="de-AT"/>
                                </w:rPr>
                                <w:t xml:space="preserve"> Ideen auf dem Plakat in das Feld, das zu dein</w:t>
                              </w:r>
                              <w:r>
                                <w:rPr>
                                  <w:lang w:val="de-AT"/>
                                </w:rPr>
                                <w:t xml:space="preserve">em Thema </w:t>
                              </w:r>
                              <w:r w:rsidRPr="00D66F43">
                                <w:rPr>
                                  <w:lang w:val="de-AT"/>
                                </w:rPr>
                                <w:t>passt.</w:t>
                              </w:r>
                            </w:p>
                            <w:p w14:paraId="42AD31F9" w14:textId="77777777" w:rsidR="005657B5" w:rsidRPr="00D84D7D" w:rsidRDefault="005657B5" w:rsidP="005657B5">
                              <w:pPr>
                                <w:pStyle w:val="LO-normal"/>
                                <w:rPr>
                                  <w:lang w:val="de-A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78" name="Grafik 78" descr="Klemmbrett abgehakt mit einfarbiger Füllung"/>
                          <pic:cNvPicPr>
                            <a:picLocks noChangeAspect="1"/>
                          </pic:cNvPicPr>
                        </pic:nvPicPr>
                        <pic:blipFill>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161924" y="47615"/>
                            <a:ext cx="608400" cy="5183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AC43D5" id="_x0000_s1049" style="position:absolute;margin-left:0;margin-top:9.75pt;width:407.85pt;height:142.55pt;z-index:251679744;mso-position-horizontal:left;mso-position-horizontal-relative:margin;mso-width-relative:margin;mso-height-relative:margin" coordorigin="" coordsize="51796,1440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">
                <v:roundrect id="Abgerundetes Rechteck 2" o:spid="_x0000_s1050" style="position:absolute;width:51796;height:14409;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" fillcolor="#f2f0f8" stroked="f" strokeweight="1pt">
                  <v:stroke joinstyle="miter"/>
                </v:roundrect>
                <v:shape id="Textfeld 76" o:spid="_x0000_s1051" type="#_x0000_t202" style="position:absolute;left:8475;top:1235;width:42677;height:12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" filled="f" stroked="f" strokeweight=".5pt">
                  <v:textbox inset="0,0,0,0">
                    <w:txbxContent>
                      <w:p w14:paraId="131DBD4E" w14:textId="77777777" w:rsidR="005657B5" w:rsidRPr="00502649" w:rsidRDefault="005657B5" w:rsidP="005657B5">
                        <w:pPr>
                          <w:pStyle w:val="berschrift3"/>
                          <w:rPr>
                            <w:color w:val="8D82B1" w:themeColor="accent1"/>
                            <w:sz w:val="28"/>
                            <w:szCs w:val="28"/>
                          </w:rPr>
                        </w:pPr>
                        <w:r w:rsidRPr="00502649">
                          <w:rPr>
                            <w:color w:val="8D82B1" w:themeColor="accent1"/>
                            <w:sz w:val="28"/>
                            <w:szCs w:val="28"/>
                          </w:rPr>
                          <w:t xml:space="preserve">Aufgabe </w:t>
                        </w:r>
                        <w:r w:rsidRPr="000F02CF">
                          <w:rPr>
                            <w:color w:val="8D82B1" w:themeColor="accent1"/>
                            <w:sz w:val="28"/>
                            <w:szCs w:val="28"/>
                          </w:rPr>
                          <w:t>1: Einzelarbeit</w:t>
                        </w:r>
                      </w:p>
                      <w:p w14:paraId="76F40CCF" w14:textId="77777777" w:rsidR="005657B5" w:rsidRDefault="005657B5" w:rsidP="005657B5">
                        <w:pPr>
                          <w:pStyle w:val="LO-normal"/>
                          <w:rPr>
                            <w:lang w:val="de-AT"/>
                          </w:rPr>
                        </w:pPr>
                      </w:p>
                      <w:p w14:paraId="0B9C593D" w14:textId="3BED6589" w:rsidR="005657B5" w:rsidRPr="004475CC" w:rsidRDefault="005657B5" w:rsidP="005657B5">
                        <w:pPr>
                          <w:pStyle w:val="LO-normal"/>
                          <w:rPr>
                            <w:lang w:val="de-AT"/>
                          </w:rPr>
                        </w:pPr>
                        <w:r>
                          <w:rPr>
                            <w:lang w:val="de-AT"/>
                          </w:rPr>
                          <w:t>Wir haben gute Nachrichten für dich! Es gibt Personen, die versuchen</w:t>
                        </w:r>
                        <w:r w:rsidR="0086234F">
                          <w:rPr>
                            <w:lang w:val="de-AT"/>
                          </w:rPr>
                          <w:t>,</w:t>
                        </w:r>
                        <w:r>
                          <w:rPr>
                            <w:lang w:val="de-AT"/>
                          </w:rPr>
                          <w:t xml:space="preserve"> die Probleme unserer Welt zu lösen. In der nächsten Stunde wirst du dich damit beschäftigen und herausfinden, wie du eine:r von ihnen sein kannst.</w:t>
                        </w:r>
                      </w:p>
                      <w:p w14:paraId="08182C57" w14:textId="77777777" w:rsidR="005657B5" w:rsidRPr="00D84D7D" w:rsidRDefault="005657B5" w:rsidP="00CB0B65">
                        <w:pPr>
                          <w:pStyle w:val="LO-normal"/>
                          <w:numPr>
                            <w:ilvl w:val="0"/>
                            <w:numId w:val="43"/>
                          </w:numPr>
                          <w:ind w:left="714" w:hanging="357"/>
                          <w:rPr>
                            <w:lang w:val="de-AT"/>
                          </w:rPr>
                        </w:pPr>
                        <w:r w:rsidRPr="00EF3B57">
                          <w:rPr>
                            <w:b/>
                            <w:bCs/>
                            <w:lang w:val="de-AT"/>
                          </w:rPr>
                          <w:t>Lies</w:t>
                        </w:r>
                        <w:r w:rsidRPr="00D84D7D">
                          <w:rPr>
                            <w:lang w:val="de-AT"/>
                          </w:rPr>
                          <w:t xml:space="preserve"> den Text durch</w:t>
                        </w:r>
                        <w:r>
                          <w:rPr>
                            <w:lang w:val="de-AT"/>
                          </w:rPr>
                          <w:t>.</w:t>
                        </w:r>
                      </w:p>
                      <w:p w14:paraId="2269BB68" w14:textId="2927D3C7" w:rsidR="005657B5" w:rsidRPr="003018BB" w:rsidRDefault="005657B5" w:rsidP="005657B5">
                        <w:pPr>
                          <w:pStyle w:val="LO-normal"/>
                          <w:numPr>
                            <w:ilvl w:val="0"/>
                            <w:numId w:val="43"/>
                          </w:numPr>
                          <w:ind w:left="709" w:hanging="357"/>
                          <w:rPr>
                            <w:lang w:val="de-AT"/>
                          </w:rPr>
                        </w:pPr>
                        <w:r w:rsidRPr="003018BB">
                          <w:rPr>
                            <w:b/>
                            <w:bCs/>
                            <w:lang w:val="de-AT"/>
                          </w:rPr>
                          <w:t>Schau</w:t>
                        </w:r>
                        <w:r w:rsidRPr="003018BB">
                          <w:rPr>
                            <w:lang w:val="de-AT"/>
                          </w:rPr>
                          <w:t xml:space="preserve"> dir das Video </w:t>
                        </w:r>
                        <w:r w:rsidRPr="003018BB">
                          <w:rPr>
                            <w:b/>
                            <w:bCs/>
                            <w:lang w:val="de-AT"/>
                          </w:rPr>
                          <w:t>an</w:t>
                        </w:r>
                        <w:r w:rsidRPr="003018BB">
                          <w:rPr>
                            <w:lang w:val="de-AT"/>
                          </w:rPr>
                          <w:t xml:space="preserve"> (verwende dafür den QR-Code).</w:t>
                        </w:r>
                      </w:p>
                      <w:p w14:paraId="4D47484B" w14:textId="77777777" w:rsidR="005657B5" w:rsidRPr="00D66F43" w:rsidRDefault="005657B5" w:rsidP="005657B5">
                        <w:pPr>
                          <w:pStyle w:val="LO-normal"/>
                          <w:numPr>
                            <w:ilvl w:val="0"/>
                            <w:numId w:val="43"/>
                          </w:numPr>
                          <w:ind w:left="709" w:hanging="357"/>
                          <w:rPr>
                            <w:lang w:val="de-AT"/>
                          </w:rPr>
                        </w:pPr>
                        <w:r w:rsidRPr="003018BB">
                          <w:rPr>
                            <w:b/>
                            <w:bCs/>
                            <w:lang w:val="de-AT"/>
                          </w:rPr>
                          <w:t xml:space="preserve">Schreib </w:t>
                        </w:r>
                        <w:r w:rsidRPr="003018BB">
                          <w:rPr>
                            <w:lang w:val="de-AT"/>
                          </w:rPr>
                          <w:t>deine Gedanken und</w:t>
                        </w:r>
                        <w:r w:rsidRPr="00D66F43">
                          <w:rPr>
                            <w:lang w:val="de-AT"/>
                          </w:rPr>
                          <w:t xml:space="preserve"> Ideen auf dem Plakat in das Feld, das zu dein</w:t>
                        </w:r>
                        <w:r>
                          <w:rPr>
                            <w:lang w:val="de-AT"/>
                          </w:rPr>
                          <w:t xml:space="preserve">em Thema </w:t>
                        </w:r>
                        <w:r w:rsidRPr="00D66F43">
                          <w:rPr>
                            <w:lang w:val="de-AT"/>
                          </w:rPr>
                          <w:t>passt.</w:t>
                        </w:r>
                      </w:p>
                      <w:p w14:paraId="42AD31F9" w14:textId="77777777" w:rsidR="005657B5" w:rsidRPr="00D84D7D" w:rsidRDefault="005657B5" w:rsidP="005657B5">
                        <w:pPr>
                          <w:pStyle w:val="LO-normal"/>
                          <w:rPr>
                            <w:lang w:val="de-AT"/>
                          </w:rPr>
                        </w:pPr>
                      </w:p>
                    </w:txbxContent>
                  </v:textbox>
                </v:shape>
                <v:shape id="Grafik 78" o:spid="_x0000_s1052" type="#_x0000_t75" alt="Klemmbrett abgehakt mit einfarbiger Füllung" style="position:absolute;left:1619;top:476;width:6084;height:5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">
                  <v:imagedata r:id="rId43" o:title="Klemmbrett abgehakt mit einfarbiger Füllung"/>
                </v:shape>
                <w10:wrap anchorx="margin"/>
              </v:group>
            </w:pict>
          </mc:Fallback>
        </mc:AlternateContent>
      </w:r>
    </w:p>
    <w:p w14:paraId="0F0E42CC" w14:textId="64B5DEC3" w:rsidR="005657B5" w:rsidRPr="004719D4" w:rsidRDefault="005657B5" w:rsidP="005657B5"/>
    <w:p w14:paraId="312546B4" w14:textId="1773930C" w:rsidR="005657B5" w:rsidRPr="004719D4" w:rsidRDefault="5447FAC0" w:rsidP="005657B5">
      <w:r>
        <w:rPr>
          <w:noProof/>
        </w:rPr>
        <w:drawing>
          <wp:inline distT="0" distB="0" distL="0" distR="0" wp14:anchorId="0135890B" wp14:editId="4A1AA2C0">
            <wp:extent cx="881988" cy="1098000"/>
            <wp:effectExtent l="0" t="0" r="0" b="6985"/>
            <wp:docPr id="2101399689" name="Grafik 78" descr="Ein Bild, das Text, Quadrat, Muster,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194374" name="Grafik 78" descr="Ein Bild, das Text, Quadrat, Muster, Screenshot enthält.&#10;&#10;KI-generierte Inhalte können fehlerhaft sein."/>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881988" cy="1098000"/>
                    </a:xfrm>
                    <a:prstGeom prst="rect">
                      <a:avLst/>
                    </a:prstGeom>
                    <a:noFill/>
                    <a:ln>
                      <a:noFill/>
                    </a:ln>
                  </pic:spPr>
                </pic:pic>
              </a:graphicData>
            </a:graphic>
          </wp:inline>
        </w:drawing>
      </w:r>
    </w:p>
    <w:p w14:paraId="7E1642E0" w14:textId="61AC2262" w:rsidR="005657B5" w:rsidRPr="004719D4" w:rsidRDefault="005657B5" w:rsidP="005657B5">
      <w:pPr>
        <w:ind w:right="-6"/>
      </w:pPr>
    </w:p>
    <w:p w14:paraId="37108343" w14:textId="77777777" w:rsidR="005657B5" w:rsidRPr="004719D4" w:rsidRDefault="005657B5" w:rsidP="005657B5"/>
    <w:p w14:paraId="0F886CCC" w14:textId="77777777" w:rsidR="005657B5" w:rsidRPr="004719D4" w:rsidRDefault="005657B5" w:rsidP="005657B5"/>
    <w:p w14:paraId="7FC27E36" w14:textId="77777777" w:rsidR="005657B5" w:rsidRPr="004719D4" w:rsidRDefault="005657B5" w:rsidP="005657B5">
      <w:pPr>
        <w:jc w:val="right"/>
      </w:pPr>
    </w:p>
    <w:p w14:paraId="6370CEFB" w14:textId="77777777" w:rsidR="005657B5" w:rsidRPr="004719D4" w:rsidRDefault="005657B5" w:rsidP="005657B5"/>
    <w:p w14:paraId="79C16CA4" w14:textId="77777777" w:rsidR="005657B5" w:rsidRPr="004719D4" w:rsidRDefault="005657B5" w:rsidP="005657B5"/>
    <w:p w14:paraId="0C71BA48" w14:textId="77777777" w:rsidR="005657B5" w:rsidRPr="004719D4" w:rsidRDefault="005657B5" w:rsidP="005657B5"/>
    <w:p w14:paraId="02040273" w14:textId="77777777" w:rsidR="005657B5" w:rsidRPr="004719D4" w:rsidRDefault="005657B5" w:rsidP="005657B5"/>
    <w:p w14:paraId="6EDEA248" w14:textId="77777777" w:rsidR="005657B5" w:rsidRPr="004719D4" w:rsidRDefault="005657B5" w:rsidP="005657B5"/>
    <w:p w14:paraId="6E04A050" w14:textId="77777777" w:rsidR="005657B5" w:rsidRPr="004719D4" w:rsidRDefault="005657B5" w:rsidP="005657B5">
      <w:r>
        <w:rPr>
          <w:noProof/>
        </w:rPr>
        <mc:AlternateContent>
          <mc:Choice Requires="wpg">
            <w:drawing>
              <wp:anchor distT="0" distB="0" distL="114300" distR="114300" simplePos="0" relativeHeight="251681792" behindDoc="0" locked="0" layoutInCell="1" allowOverlap="1" wp14:anchorId="64F4714D" wp14:editId="6728DBBA">
                <wp:simplePos x="0" y="0"/>
                <wp:positionH relativeFrom="column">
                  <wp:posOffset>13970</wp:posOffset>
                </wp:positionH>
                <wp:positionV relativeFrom="paragraph">
                  <wp:posOffset>69850</wp:posOffset>
                </wp:positionV>
                <wp:extent cx="5734050" cy="3609975"/>
                <wp:effectExtent l="0" t="0" r="19050" b="28575"/>
                <wp:wrapNone/>
                <wp:docPr id="79" name="Group 317473282"/>
                <wp:cNvGraphicFramePr/>
                <a:graphic xmlns:a="http://schemas.openxmlformats.org/drawingml/2006/main">
                  <a:graphicData uri="http://schemas.microsoft.com/office/word/2010/wordprocessingGroup">
                    <wpg:wgp>
                      <wpg:cNvGrpSpPr/>
                      <wpg:grpSpPr>
                        <a:xfrm>
                          <a:off x="0" y="0"/>
                          <a:ext cx="5734050" cy="3609975"/>
                          <a:chOff x="209553" y="114301"/>
                          <a:chExt cx="5734137" cy="2620312"/>
                        </a:xfrm>
                      </wpg:grpSpPr>
                      <wps:wsp>
                        <wps:cNvPr id="80" name="Abgerundetes Rechteck 92"/>
                        <wps:cNvSpPr/>
                        <wps:spPr>
                          <a:xfrm>
                            <a:off x="209553" y="114301"/>
                            <a:ext cx="5734137" cy="2620312"/>
                          </a:xfrm>
                          <a:prstGeom prst="roundRect">
                            <a:avLst>
                              <a:gd name="adj" fmla="val 3292"/>
                            </a:avLst>
                          </a:prstGeom>
                          <a:noFill/>
                          <a:ln w="25400">
                            <a:solidFill>
                              <a:schemeClr val="accent4"/>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Textfeld 81"/>
                        <wps:cNvSpPr txBox="1"/>
                        <wps:spPr>
                          <a:xfrm>
                            <a:off x="361935" y="287551"/>
                            <a:ext cx="5343625" cy="2364098"/>
                          </a:xfrm>
                          <a:prstGeom prst="rect">
                            <a:avLst/>
                          </a:prstGeom>
                          <a:noFill/>
                          <a:ln w="6350">
                            <a:noFill/>
                          </a:ln>
                        </wps:spPr>
                        <wps:txbx>
                          <w:txbxContent>
                            <w:p w14:paraId="7C743F5F" w14:textId="77777777" w:rsidR="006E65D0" w:rsidRPr="00CA0870" w:rsidRDefault="006E65D0" w:rsidP="006E65D0">
                              <w:pPr>
                                <w:pStyle w:val="berschrift3"/>
                              </w:pPr>
                              <w:r>
                                <w:t>Zero Waste Austria</w:t>
                              </w:r>
                            </w:p>
                            <w:p w14:paraId="12B0233D" w14:textId="77777777" w:rsidR="006E65D0" w:rsidRPr="00096A5F" w:rsidRDefault="006E65D0" w:rsidP="006E65D0">
                              <w:pPr>
                                <w:rPr>
                                  <w:color w:val="FF0000"/>
                                </w:rPr>
                              </w:pPr>
                            </w:p>
                            <w:p w14:paraId="0A449B3A" w14:textId="77777777" w:rsidR="006E65D0" w:rsidRPr="001C2337" w:rsidRDefault="006E65D0" w:rsidP="006E65D0">
                              <w:pPr>
                                <w:rPr>
                                  <w:b/>
                                  <w:bCs/>
                                </w:rPr>
                              </w:pPr>
                              <w:r w:rsidRPr="001C2337">
                                <w:rPr>
                                  <w:b/>
                                  <w:bCs/>
                                </w:rPr>
                                <w:t xml:space="preserve">Wie wäre ein Leben ohne Müll? </w:t>
                              </w:r>
                            </w:p>
                            <w:p w14:paraId="0503BF2A" w14:textId="77777777" w:rsidR="006E65D0" w:rsidRPr="00353B60" w:rsidRDefault="006E65D0" w:rsidP="006E65D0">
                              <w:r w:rsidRPr="00353B60">
                                <w:t>Jedes Mal, wenn du einkaufen gehst, nimmst du viele Verpackungen mit. Selbst wenn man versucht, gesunde Lebensmittel zu kaufen, ist alles in Plastik verpackt. Die Zero Waste Bewegung (d</w:t>
                              </w:r>
                              <w:r>
                                <w:t>as heißt,</w:t>
                              </w:r>
                              <w:r w:rsidRPr="00353B60">
                                <w:t xml:space="preserve"> Null Müll) bietet Lösungen dafür. Man kann zum Beispiel Mehrweg-Sachen verwenden und unverpackte Lebensmittel kaufen. Jede</w:t>
                              </w:r>
                              <w:r>
                                <w:t xml:space="preserve"> Person</w:t>
                              </w:r>
                              <w:r w:rsidRPr="00353B60">
                                <w:t xml:space="preserve"> kann helfen, indem sie bewusste Entscheidungen trifft. Wenn man darauf achtet, weniger Müll zu produzieren, merkt man auch, wie viel unnötiger Müll sonst entsteht. Auf der </w:t>
                              </w:r>
                              <w:r>
                                <w:t xml:space="preserve">Website </w:t>
                              </w:r>
                              <w:r w:rsidRPr="00353B60">
                                <w:t xml:space="preserve">zerowasteaustria.at findet man eine Liste der teilnehmenden </w:t>
                              </w:r>
                              <w:r>
                                <w:t>Unternehmen</w:t>
                              </w:r>
                              <w:r w:rsidRPr="00353B60">
                                <w:t>.</w:t>
                              </w:r>
                            </w:p>
                            <w:p w14:paraId="7BC95F7B" w14:textId="77777777" w:rsidR="006E65D0" w:rsidRDefault="006E65D0" w:rsidP="006E65D0"/>
                            <w:p w14:paraId="5F1DACC3" w14:textId="253B78C9" w:rsidR="006E65D0" w:rsidRDefault="006E65D0" w:rsidP="000A57DB">
                              <w:pPr>
                                <w:pStyle w:val="LO-normal"/>
                                <w:jc w:val="both"/>
                                <w:rPr>
                                  <w:rFonts w:cstheme="minorBidi"/>
                                  <w:lang w:val="de-AT"/>
                                </w:rPr>
                              </w:pPr>
                              <w:r w:rsidRPr="00DB7CD7">
                                <w:rPr>
                                  <w:rFonts w:cstheme="minorBidi"/>
                                  <w:lang w:val="de-AT" w:eastAsia="en-US"/>
                                </w:rPr>
                                <w:t xml:space="preserve">Zero Waste ist nicht nur gut für die Umwelt, sondern auch für unser eigenes Wohlbefinden. Viele </w:t>
                              </w:r>
                              <w:r w:rsidRPr="00DB7CD7">
                                <w:rPr>
                                  <w:lang w:val="de-AT"/>
                                </w:rPr>
                                <w:t>Menschen</w:t>
                              </w:r>
                              <w:r w:rsidRPr="00DB7CD7">
                                <w:rPr>
                                  <w:rFonts w:cstheme="minorBidi"/>
                                  <w:lang w:val="de-AT" w:eastAsia="en-US"/>
                                </w:rPr>
                                <w:t>, die Zero Waste leben, sagen, dass sie jetzt mehr Zeit für sich haben, weil sie weniger einkaufen müssen und weniger Auswahl haben. Es ist einfacher</w:t>
                              </w:r>
                              <w:r w:rsidRPr="00DB7CD7">
                                <w:rPr>
                                  <w:lang w:val="de-AT"/>
                                </w:rPr>
                                <w:t xml:space="preserve"> </w:t>
                              </w:r>
                              <w:r w:rsidRPr="00DB7CD7">
                                <w:rPr>
                                  <w:rFonts w:cstheme="minorBidi"/>
                                  <w:lang w:val="de-AT" w:eastAsia="en-US"/>
                                </w:rPr>
                                <w:t>und man kann sogar Geld sparen, weil unverpackte Sachen oft günstiger sind als fertig verpackte</w:t>
                              </w:r>
                              <w:r w:rsidRPr="00DB7CD7">
                                <w:rPr>
                                  <w:rFonts w:cstheme="minorBidi"/>
                                  <w:lang w:val="de-AT"/>
                                </w:rPr>
                                <w:t xml:space="preserve"> Produkte.</w:t>
                              </w:r>
                            </w:p>
                            <w:p w14:paraId="00EF72A1" w14:textId="77777777" w:rsidR="000A57DB" w:rsidRPr="000A57DB" w:rsidRDefault="000A57DB" w:rsidP="000A57DB"/>
                            <w:p w14:paraId="09E6EEAC" w14:textId="55F516F9" w:rsidR="005657B5" w:rsidRPr="006E65D0" w:rsidRDefault="006E65D0" w:rsidP="000A57DB">
                              <w:pPr>
                                <w:spacing w:line="276" w:lineRule="auto"/>
                              </w:pPr>
                              <w:r>
                                <w:rPr>
                                  <w:sz w:val="16"/>
                                  <w:szCs w:val="16"/>
                                </w:rPr>
                                <w:t xml:space="preserve">Quelle: Zero Waste Austria (2021) </w:t>
                              </w:r>
                              <w:r w:rsidRPr="00623387">
                                <w:rPr>
                                  <w:sz w:val="16"/>
                                  <w:szCs w:val="16"/>
                                </w:rPr>
                                <w:t xml:space="preserve">Was ist Zero Waste?. </w:t>
                              </w:r>
                              <w:hyperlink r:id="rId57" w:history="1">
                                <w:r w:rsidRPr="00623387">
                                  <w:rPr>
                                    <w:rStyle w:val="Hyperlink"/>
                                    <w:sz w:val="16"/>
                                    <w:szCs w:val="16"/>
                                  </w:rPr>
                                  <w:t>https://www.zerowasteaustria.at/was-ist-zero-waste.html</w:t>
                                </w:r>
                              </w:hyperlink>
                              <w:r w:rsidRPr="00623387">
                                <w:rPr>
                                  <w:sz w:val="16"/>
                                  <w:szCs w:val="16"/>
                                </w:rPr>
                                <w:t xml:space="preserve">. Zugegriffen am </w:t>
                              </w:r>
                              <w:r w:rsidR="00623387" w:rsidRPr="00623387">
                                <w:rPr>
                                  <w:sz w:val="16"/>
                                  <w:szCs w:val="16"/>
                                </w:rPr>
                                <w:t>11.07.2025</w:t>
                              </w:r>
                              <w:r w:rsidRPr="00623387">
                                <w:rPr>
                                  <w:sz w:val="16"/>
                                  <w:szCs w:val="16"/>
                                </w:rPr>
                                <w:t>. (angepasst)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F4714D" id="_x0000_s1053" style="position:absolute;margin-left:1.1pt;margin-top:5.5pt;width:451.5pt;height:284.25pt;z-index:251681792;mso-width-relative:margin;mso-height-relative:margin" coordorigin="2095,1143" coordsize="57341,2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">
                <v:roundrect id="Abgerundetes Rechteck 92" o:spid="_x0000_s1054" style="position:absolute;left:2095;top:1143;width:57341;height:26203;visibility:visible;mso-wrap-style:square;v-text-anchor:middle" arcsize="215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" filled="f" strokecolor="#c3cddf [3207]" strokeweight="2pt">
                  <v:stroke joinstyle="miter"/>
                </v:roundrect>
                <v:shape id="Textfeld 81" o:spid="_x0000_s1055" type="#_x0000_t202" style="position:absolute;left:3619;top:2875;width:53436;height:23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" filled="f" stroked="f" strokeweight=".5pt">
                  <v:textbox inset="0,0,0,0">
                    <w:txbxContent>
                      <w:p w14:paraId="7C743F5F" w14:textId="77777777" w:rsidR="006E65D0" w:rsidRPr="00CA0870" w:rsidRDefault="006E65D0" w:rsidP="006E65D0">
                        <w:pPr>
                          <w:pStyle w:val="berschrift3"/>
                        </w:pPr>
                        <w:r>
                          <w:t>Zero Waste Austria</w:t>
                        </w:r>
                      </w:p>
                      <w:p w14:paraId="12B0233D" w14:textId="77777777" w:rsidR="006E65D0" w:rsidRPr="00096A5F" w:rsidRDefault="006E65D0" w:rsidP="006E65D0">
                        <w:pPr>
                          <w:rPr>
                            <w:color w:val="FF0000"/>
                          </w:rPr>
                        </w:pPr>
                      </w:p>
                      <w:p w14:paraId="0A449B3A" w14:textId="77777777" w:rsidR="006E65D0" w:rsidRPr="001C2337" w:rsidRDefault="006E65D0" w:rsidP="006E65D0">
                        <w:pPr>
                          <w:rPr>
                            <w:b/>
                            <w:bCs/>
                          </w:rPr>
                        </w:pPr>
                        <w:r w:rsidRPr="001C2337">
                          <w:rPr>
                            <w:b/>
                            <w:bCs/>
                          </w:rPr>
                          <w:t xml:space="preserve">Wie wäre ein Leben ohne Müll? </w:t>
                        </w:r>
                      </w:p>
                      <w:p w14:paraId="0503BF2A" w14:textId="77777777" w:rsidR="006E65D0" w:rsidRPr="00353B60" w:rsidRDefault="006E65D0" w:rsidP="006E65D0">
                        <w:r w:rsidRPr="00353B60">
                          <w:t>Jedes Mal, wenn du einkaufen gehst, nimmst du viele Verpackungen mit. Selbst wenn man versucht, gesunde Lebensmittel zu kaufen, ist alles in Plastik verpackt. Die Zero Waste Bewegung (d</w:t>
                        </w:r>
                        <w:r>
                          <w:t>as heißt,</w:t>
                        </w:r>
                        <w:r w:rsidRPr="00353B60">
                          <w:t xml:space="preserve"> Null Müll) bietet Lösungen dafür. Man kann zum Beispiel Mehrweg-Sachen verwenden und unverpackte Lebensmittel kaufen. Jede</w:t>
                        </w:r>
                        <w:r>
                          <w:t xml:space="preserve"> Person</w:t>
                        </w:r>
                        <w:r w:rsidRPr="00353B60">
                          <w:t xml:space="preserve"> kann helfen, indem sie bewusste Entscheidungen trifft. Wenn man darauf achtet, weniger Müll zu produzieren, merkt man auch, wie viel unnötiger Müll sonst entsteht. Auf der </w:t>
                        </w:r>
                        <w:r>
                          <w:t xml:space="preserve">Website </w:t>
                        </w:r>
                        <w:r w:rsidRPr="00353B60">
                          <w:t xml:space="preserve">zerowasteaustria.at findet man eine Liste der teilnehmenden </w:t>
                        </w:r>
                        <w:r>
                          <w:t>Unternehmen</w:t>
                        </w:r>
                        <w:r w:rsidRPr="00353B60">
                          <w:t>.</w:t>
                        </w:r>
                      </w:p>
                      <w:p w14:paraId="7BC95F7B" w14:textId="77777777" w:rsidR="006E65D0" w:rsidRDefault="006E65D0" w:rsidP="006E65D0"/>
                      <w:p w14:paraId="5F1DACC3" w14:textId="253B78C9" w:rsidR="006E65D0" w:rsidRDefault="006E65D0" w:rsidP="000A57DB">
                        <w:pPr>
                          <w:pStyle w:val="LO-normal"/>
                          <w:jc w:val="both"/>
                          <w:rPr>
                            <w:rFonts w:cstheme="minorBidi"/>
                            <w:lang w:val="de-AT"/>
                          </w:rPr>
                        </w:pPr>
                        <w:r w:rsidRPr="00DB7CD7">
                          <w:rPr>
                            <w:rFonts w:cstheme="minorBidi"/>
                            <w:lang w:val="de-AT" w:eastAsia="en-US"/>
                          </w:rPr>
                          <w:t xml:space="preserve">Zero Waste ist nicht nur gut für die Umwelt, sondern auch für unser eigenes Wohlbefinden. Viele </w:t>
                        </w:r>
                        <w:r w:rsidRPr="00DB7CD7">
                          <w:rPr>
                            <w:lang w:val="de-AT"/>
                          </w:rPr>
                          <w:t>Menschen</w:t>
                        </w:r>
                        <w:r w:rsidRPr="00DB7CD7">
                          <w:rPr>
                            <w:rFonts w:cstheme="minorBidi"/>
                            <w:lang w:val="de-AT" w:eastAsia="en-US"/>
                          </w:rPr>
                          <w:t>, die Zero Waste leben, sagen, dass sie jetzt mehr Zeit für sich haben, weil sie weniger einkaufen müssen und weniger Auswahl haben. Es ist einfacher</w:t>
                        </w:r>
                        <w:r w:rsidRPr="00DB7CD7">
                          <w:rPr>
                            <w:lang w:val="de-AT"/>
                          </w:rPr>
                          <w:t xml:space="preserve"> </w:t>
                        </w:r>
                        <w:r w:rsidRPr="00DB7CD7">
                          <w:rPr>
                            <w:rFonts w:cstheme="minorBidi"/>
                            <w:lang w:val="de-AT" w:eastAsia="en-US"/>
                          </w:rPr>
                          <w:t>und man kann sogar Geld sparen, weil unverpackte Sachen oft günstiger sind als fertig verpackte</w:t>
                        </w:r>
                        <w:r w:rsidRPr="00DB7CD7">
                          <w:rPr>
                            <w:rFonts w:cstheme="minorBidi"/>
                            <w:lang w:val="de-AT"/>
                          </w:rPr>
                          <w:t xml:space="preserve"> Produkte.</w:t>
                        </w:r>
                      </w:p>
                      <w:p w14:paraId="00EF72A1" w14:textId="77777777" w:rsidR="000A57DB" w:rsidRPr="000A57DB" w:rsidRDefault="000A57DB" w:rsidP="000A57DB"/>
                      <w:p w14:paraId="09E6EEAC" w14:textId="55F516F9" w:rsidR="005657B5" w:rsidRPr="006E65D0" w:rsidRDefault="006E65D0" w:rsidP="000A57DB">
                        <w:pPr>
                          <w:spacing w:line="276" w:lineRule="auto"/>
                        </w:pPr>
                        <w:r>
                          <w:rPr>
                            <w:sz w:val="16"/>
                            <w:szCs w:val="16"/>
                          </w:rPr>
                          <w:t xml:space="preserve">Quelle: Zero Waste Austria (2021) </w:t>
                        </w:r>
                        <w:r w:rsidRPr="00623387">
                          <w:rPr>
                            <w:sz w:val="16"/>
                            <w:szCs w:val="16"/>
                          </w:rPr>
                          <w:t xml:space="preserve">Was ist Zero Waste?. </w:t>
                        </w:r>
                        <w:hyperlink r:id="rId58" w:history="1">
                          <w:r w:rsidRPr="00623387">
                            <w:rPr>
                              <w:rStyle w:val="Hyperlink"/>
                              <w:sz w:val="16"/>
                              <w:szCs w:val="16"/>
                            </w:rPr>
                            <w:t>https://www.zerowasteaustria.at/was-ist-zero-waste.html</w:t>
                          </w:r>
                        </w:hyperlink>
                        <w:r w:rsidRPr="00623387">
                          <w:rPr>
                            <w:sz w:val="16"/>
                            <w:szCs w:val="16"/>
                          </w:rPr>
                          <w:t xml:space="preserve">. Zugegriffen am </w:t>
                        </w:r>
                        <w:r w:rsidR="00623387" w:rsidRPr="00623387">
                          <w:rPr>
                            <w:sz w:val="16"/>
                            <w:szCs w:val="16"/>
                          </w:rPr>
                          <w:t>11.07.2025</w:t>
                        </w:r>
                        <w:r w:rsidRPr="00623387">
                          <w:rPr>
                            <w:sz w:val="16"/>
                            <w:szCs w:val="16"/>
                          </w:rPr>
                          <w:t>. (angepasst)</w:t>
                        </w:r>
                      </w:p>
                    </w:txbxContent>
                  </v:textbox>
                </v:shape>
              </v:group>
            </w:pict>
          </mc:Fallback>
        </mc:AlternateContent>
      </w:r>
    </w:p>
    <w:p w14:paraId="42870D15" w14:textId="77777777" w:rsidR="005657B5" w:rsidRPr="004719D4" w:rsidRDefault="005657B5" w:rsidP="005657B5"/>
    <w:p w14:paraId="520DA762" w14:textId="77777777" w:rsidR="005657B5" w:rsidRPr="004719D4" w:rsidRDefault="005657B5" w:rsidP="005657B5"/>
    <w:p w14:paraId="70DB42C0" w14:textId="77777777" w:rsidR="005657B5" w:rsidRPr="004719D4" w:rsidRDefault="005657B5" w:rsidP="005657B5"/>
    <w:p w14:paraId="269CAC06" w14:textId="77777777" w:rsidR="005657B5" w:rsidRPr="004719D4" w:rsidRDefault="005657B5" w:rsidP="005657B5"/>
    <w:p w14:paraId="638027C9" w14:textId="77777777" w:rsidR="005657B5" w:rsidRPr="004719D4" w:rsidRDefault="005657B5" w:rsidP="005657B5"/>
    <w:p w14:paraId="46834068" w14:textId="77777777" w:rsidR="005657B5" w:rsidRPr="004719D4" w:rsidRDefault="005657B5" w:rsidP="005657B5"/>
    <w:p w14:paraId="344AAF52" w14:textId="77777777" w:rsidR="005657B5" w:rsidRPr="004719D4" w:rsidRDefault="005657B5" w:rsidP="005657B5"/>
    <w:p w14:paraId="3034B8F4" w14:textId="77777777" w:rsidR="005657B5" w:rsidRPr="004719D4" w:rsidRDefault="005657B5" w:rsidP="005657B5"/>
    <w:p w14:paraId="71A82C26" w14:textId="77777777" w:rsidR="005657B5" w:rsidRPr="004719D4" w:rsidRDefault="005657B5" w:rsidP="005657B5"/>
    <w:p w14:paraId="5BB2A0E5" w14:textId="77777777" w:rsidR="005657B5" w:rsidRPr="004719D4" w:rsidRDefault="005657B5" w:rsidP="005657B5"/>
    <w:p w14:paraId="6ED34B07" w14:textId="77777777" w:rsidR="005657B5" w:rsidRPr="004719D4" w:rsidRDefault="005657B5" w:rsidP="005657B5"/>
    <w:p w14:paraId="3AF24394" w14:textId="77777777" w:rsidR="005657B5" w:rsidRPr="004719D4" w:rsidRDefault="005657B5" w:rsidP="005657B5"/>
    <w:p w14:paraId="7B175E4D" w14:textId="77777777" w:rsidR="005657B5" w:rsidRPr="004719D4" w:rsidRDefault="005657B5" w:rsidP="005657B5"/>
    <w:p w14:paraId="4A89B27F" w14:textId="77777777" w:rsidR="005657B5" w:rsidRPr="004719D4" w:rsidRDefault="005657B5" w:rsidP="005657B5"/>
    <w:p w14:paraId="1F919C2A" w14:textId="77777777" w:rsidR="005657B5" w:rsidRPr="004719D4" w:rsidRDefault="005657B5" w:rsidP="005657B5"/>
    <w:p w14:paraId="3020AB8F" w14:textId="77777777" w:rsidR="005657B5" w:rsidRPr="004719D4" w:rsidRDefault="005657B5" w:rsidP="005657B5"/>
    <w:p w14:paraId="70625E8B" w14:textId="77777777" w:rsidR="005657B5" w:rsidRPr="004719D4" w:rsidRDefault="005657B5" w:rsidP="005657B5"/>
    <w:p w14:paraId="08D1F349" w14:textId="77777777" w:rsidR="005657B5" w:rsidRPr="004719D4" w:rsidRDefault="005657B5" w:rsidP="005657B5">
      <w:pPr>
        <w:jc w:val="right"/>
      </w:pPr>
    </w:p>
    <w:p w14:paraId="796EE380" w14:textId="77777777" w:rsidR="005657B5" w:rsidRPr="004719D4" w:rsidRDefault="005657B5" w:rsidP="005657B5"/>
    <w:p w14:paraId="2E1A973E" w14:textId="77777777" w:rsidR="005657B5" w:rsidRPr="004719D4" w:rsidRDefault="005657B5" w:rsidP="005657B5"/>
    <w:p w14:paraId="4D28F52C" w14:textId="77777777" w:rsidR="005657B5" w:rsidRPr="004719D4" w:rsidRDefault="005657B5" w:rsidP="005657B5"/>
    <w:p w14:paraId="3752760C" w14:textId="4A5360C0" w:rsidR="005657B5" w:rsidRPr="004719D4" w:rsidRDefault="009157CB" w:rsidP="005657B5">
      <w:pPr>
        <w:pStyle w:val="LO-normal"/>
        <w:rPr>
          <w:lang w:val="de-AT"/>
        </w:rPr>
      </w:pPr>
      <w:r>
        <w:rPr>
          <w:noProof/>
          <w:sz w:val="16"/>
          <w:szCs w:val="16"/>
        </w:rPr>
        <mc:AlternateContent>
          <mc:Choice Requires="wpg">
            <w:drawing>
              <wp:anchor distT="0" distB="0" distL="114300" distR="114300" simplePos="0" relativeHeight="251683840" behindDoc="0" locked="0" layoutInCell="1" allowOverlap="1" wp14:anchorId="1CF10347" wp14:editId="7BB37C37">
                <wp:simplePos x="0" y="0"/>
                <wp:positionH relativeFrom="margin">
                  <wp:align>right</wp:align>
                </wp:positionH>
                <wp:positionV relativeFrom="paragraph">
                  <wp:posOffset>68580</wp:posOffset>
                </wp:positionV>
                <wp:extent cx="5758815" cy="1457325"/>
                <wp:effectExtent l="0" t="0" r="0" b="9525"/>
                <wp:wrapNone/>
                <wp:docPr id="82" name="Group 317473290"/>
                <wp:cNvGraphicFramePr/>
                <a:graphic xmlns:a="http://schemas.openxmlformats.org/drawingml/2006/main">
                  <a:graphicData uri="http://schemas.microsoft.com/office/word/2010/wordprocessingGroup">
                    <wpg:wgp>
                      <wpg:cNvGrpSpPr/>
                      <wpg:grpSpPr>
                        <a:xfrm>
                          <a:off x="0" y="0"/>
                          <a:ext cx="5758815" cy="1457325"/>
                          <a:chOff x="0" y="0"/>
                          <a:chExt cx="5758815" cy="1457608"/>
                        </a:xfrm>
                      </wpg:grpSpPr>
                      <wps:wsp>
                        <wps:cNvPr id="83" name="Abgerundetes Rechteck 2"/>
                        <wps:cNvSpPr/>
                        <wps:spPr>
                          <a:xfrm>
                            <a:off x="0" y="0"/>
                            <a:ext cx="5758815" cy="1457608"/>
                          </a:xfrm>
                          <a:prstGeom prst="roundRect">
                            <a:avLst>
                              <a:gd name="adj" fmla="val 5914"/>
                            </a:avLst>
                          </a:prstGeom>
                          <a:solidFill>
                            <a:srgbClr val="F2F0F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Textfeld 84"/>
                        <wps:cNvSpPr txBox="1"/>
                        <wps:spPr>
                          <a:xfrm>
                            <a:off x="847725" y="123794"/>
                            <a:ext cx="4746625" cy="1234201"/>
                          </a:xfrm>
                          <a:prstGeom prst="rect">
                            <a:avLst/>
                          </a:prstGeom>
                          <a:noFill/>
                          <a:ln w="6350">
                            <a:noFill/>
                          </a:ln>
                        </wps:spPr>
                        <wps:txbx>
                          <w:txbxContent>
                            <w:p w14:paraId="7B5EEAA3" w14:textId="77777777" w:rsidR="005657B5" w:rsidRPr="00217C91" w:rsidRDefault="005657B5" w:rsidP="005657B5">
                              <w:pPr>
                                <w:pStyle w:val="berschrift3"/>
                                <w:rPr>
                                  <w:color w:val="8D82B1" w:themeColor="accent1"/>
                                  <w:sz w:val="28"/>
                                  <w:szCs w:val="28"/>
                                </w:rPr>
                              </w:pPr>
                              <w:r w:rsidRPr="00217C91">
                                <w:rPr>
                                  <w:color w:val="8D82B1" w:themeColor="accent1"/>
                                  <w:sz w:val="28"/>
                                  <w:szCs w:val="28"/>
                                </w:rPr>
                                <w:t>Aufgabe 2</w:t>
                              </w:r>
                              <w:r w:rsidRPr="000F02CF">
                                <w:rPr>
                                  <w:color w:val="8D82B1" w:themeColor="accent1"/>
                                  <w:sz w:val="28"/>
                                  <w:szCs w:val="28"/>
                                </w:rPr>
                                <w:t>: Gruppenarbeit</w:t>
                              </w:r>
                            </w:p>
                            <w:p w14:paraId="035C6B3A" w14:textId="77777777" w:rsidR="005657B5" w:rsidRPr="00217C91" w:rsidRDefault="005657B5" w:rsidP="005657B5">
                              <w:pPr>
                                <w:pStyle w:val="LO-normal"/>
                                <w:rPr>
                                  <w:lang w:val="de-AT"/>
                                </w:rPr>
                              </w:pPr>
                            </w:p>
                            <w:p w14:paraId="71C907E5" w14:textId="77777777" w:rsidR="00CB0B65" w:rsidRPr="00CB0B65" w:rsidRDefault="005657B5" w:rsidP="00CB0B65">
                              <w:pPr>
                                <w:pStyle w:val="LO-normal"/>
                                <w:rPr>
                                  <w:lang w:val="de-AT"/>
                                </w:rPr>
                              </w:pPr>
                              <w:r w:rsidRPr="00BB4ED1">
                                <w:rPr>
                                  <w:lang w:val="de-AT"/>
                                </w:rPr>
                                <w:t xml:space="preserve">Nachdem alle </w:t>
                              </w:r>
                              <w:r>
                                <w:rPr>
                                  <w:lang w:val="de-AT"/>
                                </w:rPr>
                                <w:t xml:space="preserve">Gruppenmitglieder </w:t>
                              </w:r>
                              <w:r w:rsidRPr="00BB4ED1">
                                <w:rPr>
                                  <w:lang w:val="de-AT"/>
                                </w:rPr>
                                <w:t xml:space="preserve">die </w:t>
                              </w:r>
                              <w:r>
                                <w:rPr>
                                  <w:lang w:val="de-AT"/>
                                </w:rPr>
                                <w:t xml:space="preserve">Einzelaufgaben gelöst haben, müsst ihr nun die nächsten </w:t>
                              </w:r>
                              <w:r w:rsidRPr="00CB0B65">
                                <w:rPr>
                                  <w:lang w:val="de-AT"/>
                                </w:rPr>
                                <w:t>Aufgaben als Team lösen.</w:t>
                              </w:r>
                            </w:p>
                            <w:p w14:paraId="6C1B02AB" w14:textId="77777777" w:rsidR="00CB0B65" w:rsidRPr="00CB0B65" w:rsidRDefault="005657B5" w:rsidP="00CB0B65">
                              <w:pPr>
                                <w:pStyle w:val="LO-normal"/>
                                <w:numPr>
                                  <w:ilvl w:val="0"/>
                                  <w:numId w:val="45"/>
                                </w:numPr>
                                <w:rPr>
                                  <w:lang w:val="de-AT"/>
                                </w:rPr>
                              </w:pPr>
                              <w:r w:rsidRPr="00CB0B65">
                                <w:rPr>
                                  <w:b/>
                                  <w:bCs/>
                                  <w:lang w:val="de-AT"/>
                                </w:rPr>
                                <w:t>Präsentiert</w:t>
                              </w:r>
                              <w:r w:rsidRPr="00CB0B65">
                                <w:rPr>
                                  <w:lang w:val="de-AT"/>
                                </w:rPr>
                                <w:t xml:space="preserve"> euch gegenseitig eure „Good News“. (2 Minuten pro Person)</w:t>
                              </w:r>
                            </w:p>
                            <w:p w14:paraId="2B9DB0BE" w14:textId="77777777" w:rsidR="00CB0B65" w:rsidRPr="00CB0B65" w:rsidRDefault="005657B5" w:rsidP="00CB0B65">
                              <w:pPr>
                                <w:pStyle w:val="LO-normal"/>
                                <w:numPr>
                                  <w:ilvl w:val="0"/>
                                  <w:numId w:val="45"/>
                                </w:numPr>
                                <w:rPr>
                                  <w:lang w:val="de-AT"/>
                                </w:rPr>
                              </w:pPr>
                              <w:r w:rsidRPr="00CB0B65">
                                <w:rPr>
                                  <w:b/>
                                  <w:bCs/>
                                  <w:lang w:val="de-AT"/>
                                </w:rPr>
                                <w:t xml:space="preserve">Beantwortet </w:t>
                              </w:r>
                              <w:r w:rsidRPr="00CB0B65">
                                <w:rPr>
                                  <w:lang w:val="de-AT"/>
                                </w:rPr>
                                <w:t>die Frage</w:t>
                              </w:r>
                              <w:r w:rsidRPr="00CB0B65">
                                <w:rPr>
                                  <w:b/>
                                  <w:bCs/>
                                  <w:lang w:val="de-AT"/>
                                </w:rPr>
                                <w:t xml:space="preserve"> </w:t>
                              </w:r>
                              <w:r w:rsidRPr="00CB0B65">
                                <w:rPr>
                                  <w:lang w:val="de-AT"/>
                                </w:rPr>
                                <w:t>im Gemeinschaftsfeld in der Mitte. (5 Minuten)</w:t>
                              </w:r>
                            </w:p>
                            <w:p w14:paraId="4A9C8598" w14:textId="2D3D817F" w:rsidR="005657B5" w:rsidRPr="00CB0B65" w:rsidRDefault="005657B5" w:rsidP="00CB0B65">
                              <w:pPr>
                                <w:pStyle w:val="LO-normal"/>
                                <w:numPr>
                                  <w:ilvl w:val="0"/>
                                  <w:numId w:val="45"/>
                                </w:numPr>
                                <w:rPr>
                                  <w:lang w:val="de-AT"/>
                                </w:rPr>
                              </w:pPr>
                              <w:r w:rsidRPr="00CB0B65">
                                <w:rPr>
                                  <w:b/>
                                  <w:bCs/>
                                  <w:lang w:val="de-AT"/>
                                </w:rPr>
                                <w:t>Präsentiert</w:t>
                              </w:r>
                              <w:r w:rsidRPr="00CB0B65">
                                <w:rPr>
                                  <w:lang w:val="de-AT"/>
                                </w:rPr>
                                <w:t xml:space="preserve"> der ganzen Klasse eure zwei wichtigsten Informationen.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85" name="Grafik 85" descr="Klemmbrett abgehakt mit einfarbiger Füllung"/>
                          <pic:cNvPicPr>
                            <a:picLocks noChangeAspect="1"/>
                          </pic:cNvPicPr>
                        </pic:nvPicPr>
                        <pic:blipFill>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161925" y="47625"/>
                            <a:ext cx="609600" cy="609600"/>
                          </a:xfrm>
                          <a:prstGeom prst="rect">
                            <a:avLst/>
                          </a:prstGeom>
                        </pic:spPr>
                      </pic:pic>
                    </wpg:wgp>
                  </a:graphicData>
                </a:graphic>
                <wp14:sizeRelV relativeFrom="margin">
                  <wp14:pctHeight>0</wp14:pctHeight>
                </wp14:sizeRelV>
              </wp:anchor>
            </w:drawing>
          </mc:Choice>
          <mc:Fallback>
            <w:pict>
              <v:group w14:anchorId="1CF10347" id="_x0000_s1056" style="position:absolute;margin-left:402.25pt;margin-top:5.4pt;width:453.45pt;height:114.75pt;z-index:251683840;mso-position-horizontal:right;mso-position-horizontal-relative:margin;mso-height-relative:margin" coordsize="57588,1457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">
                <v:roundrect id="Abgerundetes Rechteck 2" o:spid="_x0000_s1057" style="position:absolute;width:57588;height:14576;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" fillcolor="#f2f0f8" stroked="f" strokeweight="1pt">
                  <v:stroke joinstyle="miter"/>
                </v:roundrect>
                <v:shape id="Textfeld 84" o:spid="_x0000_s1058" type="#_x0000_t202" style="position:absolute;left:8477;top:1237;width:47466;height:12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" filled="f" stroked="f" strokeweight=".5pt">
                  <v:textbox inset="0,0,0,0">
                    <w:txbxContent>
                      <w:p w14:paraId="7B5EEAA3" w14:textId="77777777" w:rsidR="005657B5" w:rsidRPr="00217C91" w:rsidRDefault="005657B5" w:rsidP="005657B5">
                        <w:pPr>
                          <w:pStyle w:val="berschrift3"/>
                          <w:rPr>
                            <w:color w:val="8D82B1" w:themeColor="accent1"/>
                            <w:sz w:val="28"/>
                            <w:szCs w:val="28"/>
                          </w:rPr>
                        </w:pPr>
                        <w:r w:rsidRPr="00217C91">
                          <w:rPr>
                            <w:color w:val="8D82B1" w:themeColor="accent1"/>
                            <w:sz w:val="28"/>
                            <w:szCs w:val="28"/>
                          </w:rPr>
                          <w:t>Aufgabe 2</w:t>
                        </w:r>
                        <w:r w:rsidRPr="000F02CF">
                          <w:rPr>
                            <w:color w:val="8D82B1" w:themeColor="accent1"/>
                            <w:sz w:val="28"/>
                            <w:szCs w:val="28"/>
                          </w:rPr>
                          <w:t>: Gruppenarbeit</w:t>
                        </w:r>
                      </w:p>
                      <w:p w14:paraId="035C6B3A" w14:textId="77777777" w:rsidR="005657B5" w:rsidRPr="00217C91" w:rsidRDefault="005657B5" w:rsidP="005657B5">
                        <w:pPr>
                          <w:pStyle w:val="LO-normal"/>
                          <w:rPr>
                            <w:lang w:val="de-AT"/>
                          </w:rPr>
                        </w:pPr>
                      </w:p>
                      <w:p w14:paraId="71C907E5" w14:textId="77777777" w:rsidR="00CB0B65" w:rsidRPr="00CB0B65" w:rsidRDefault="005657B5" w:rsidP="00CB0B65">
                        <w:pPr>
                          <w:pStyle w:val="LO-normal"/>
                          <w:rPr>
                            <w:lang w:val="de-AT"/>
                          </w:rPr>
                        </w:pPr>
                        <w:r w:rsidRPr="00BB4ED1">
                          <w:rPr>
                            <w:lang w:val="de-AT"/>
                          </w:rPr>
                          <w:t xml:space="preserve">Nachdem alle </w:t>
                        </w:r>
                        <w:r>
                          <w:rPr>
                            <w:lang w:val="de-AT"/>
                          </w:rPr>
                          <w:t xml:space="preserve">Gruppenmitglieder </w:t>
                        </w:r>
                        <w:r w:rsidRPr="00BB4ED1">
                          <w:rPr>
                            <w:lang w:val="de-AT"/>
                          </w:rPr>
                          <w:t xml:space="preserve">die </w:t>
                        </w:r>
                        <w:r>
                          <w:rPr>
                            <w:lang w:val="de-AT"/>
                          </w:rPr>
                          <w:t xml:space="preserve">Einzelaufgaben gelöst haben, müsst ihr nun die nächsten </w:t>
                        </w:r>
                        <w:r w:rsidRPr="00CB0B65">
                          <w:rPr>
                            <w:lang w:val="de-AT"/>
                          </w:rPr>
                          <w:t>Aufgaben als Team lösen.</w:t>
                        </w:r>
                      </w:p>
                      <w:p w14:paraId="6C1B02AB" w14:textId="77777777" w:rsidR="00CB0B65" w:rsidRPr="00CB0B65" w:rsidRDefault="005657B5" w:rsidP="00CB0B65">
                        <w:pPr>
                          <w:pStyle w:val="LO-normal"/>
                          <w:numPr>
                            <w:ilvl w:val="0"/>
                            <w:numId w:val="45"/>
                          </w:numPr>
                          <w:rPr>
                            <w:lang w:val="de-AT"/>
                          </w:rPr>
                        </w:pPr>
                        <w:r w:rsidRPr="00CB0B65">
                          <w:rPr>
                            <w:b/>
                            <w:bCs/>
                            <w:lang w:val="de-AT"/>
                          </w:rPr>
                          <w:t>Präsentiert</w:t>
                        </w:r>
                        <w:r w:rsidRPr="00CB0B65">
                          <w:rPr>
                            <w:lang w:val="de-AT"/>
                          </w:rPr>
                          <w:t xml:space="preserve"> euch gegenseitig eure „Good News“. (2 Minuten pro Person)</w:t>
                        </w:r>
                      </w:p>
                      <w:p w14:paraId="2B9DB0BE" w14:textId="77777777" w:rsidR="00CB0B65" w:rsidRPr="00CB0B65" w:rsidRDefault="005657B5" w:rsidP="00CB0B65">
                        <w:pPr>
                          <w:pStyle w:val="LO-normal"/>
                          <w:numPr>
                            <w:ilvl w:val="0"/>
                            <w:numId w:val="45"/>
                          </w:numPr>
                          <w:rPr>
                            <w:lang w:val="de-AT"/>
                          </w:rPr>
                        </w:pPr>
                        <w:r w:rsidRPr="00CB0B65">
                          <w:rPr>
                            <w:b/>
                            <w:bCs/>
                            <w:lang w:val="de-AT"/>
                          </w:rPr>
                          <w:t xml:space="preserve">Beantwortet </w:t>
                        </w:r>
                        <w:r w:rsidRPr="00CB0B65">
                          <w:rPr>
                            <w:lang w:val="de-AT"/>
                          </w:rPr>
                          <w:t>die Frage</w:t>
                        </w:r>
                        <w:r w:rsidRPr="00CB0B65">
                          <w:rPr>
                            <w:b/>
                            <w:bCs/>
                            <w:lang w:val="de-AT"/>
                          </w:rPr>
                          <w:t xml:space="preserve"> </w:t>
                        </w:r>
                        <w:r w:rsidRPr="00CB0B65">
                          <w:rPr>
                            <w:lang w:val="de-AT"/>
                          </w:rPr>
                          <w:t>im Gemeinschaftsfeld in der Mitte. (5 Minuten)</w:t>
                        </w:r>
                      </w:p>
                      <w:p w14:paraId="4A9C8598" w14:textId="2D3D817F" w:rsidR="005657B5" w:rsidRPr="00CB0B65" w:rsidRDefault="005657B5" w:rsidP="00CB0B65">
                        <w:pPr>
                          <w:pStyle w:val="LO-normal"/>
                          <w:numPr>
                            <w:ilvl w:val="0"/>
                            <w:numId w:val="45"/>
                          </w:numPr>
                          <w:rPr>
                            <w:lang w:val="de-AT"/>
                          </w:rPr>
                        </w:pPr>
                        <w:r w:rsidRPr="00CB0B65">
                          <w:rPr>
                            <w:b/>
                            <w:bCs/>
                            <w:lang w:val="de-AT"/>
                          </w:rPr>
                          <w:t>Präsentiert</w:t>
                        </w:r>
                        <w:r w:rsidRPr="00CB0B65">
                          <w:rPr>
                            <w:lang w:val="de-AT"/>
                          </w:rPr>
                          <w:t xml:space="preserve"> der ganzen Klasse eure zwei wichtigsten Informationen.</w:t>
                        </w:r>
                      </w:p>
                    </w:txbxContent>
                  </v:textbox>
                </v:shape>
                <v:shape id="Grafik 85" o:spid="_x0000_s1059" type="#_x0000_t75" alt="Klemmbrett abgehakt mit einfarbiger Füllung" style="position:absolute;left:1619;top:476;width:6096;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">
                  <v:imagedata r:id="rId43" o:title="Klemmbrett abgehakt mit einfarbiger Füllung"/>
                </v:shape>
                <w10:wrap anchorx="margin"/>
              </v:group>
            </w:pict>
          </mc:Fallback>
        </mc:AlternateContent>
      </w:r>
    </w:p>
    <w:p w14:paraId="718774C3" w14:textId="77777777" w:rsidR="005657B5" w:rsidRPr="004719D4" w:rsidRDefault="005657B5" w:rsidP="005657B5">
      <w:pPr>
        <w:jc w:val="center"/>
      </w:pPr>
    </w:p>
    <w:p w14:paraId="749744D6" w14:textId="093B7DBD" w:rsidR="005657B5" w:rsidRPr="004719D4" w:rsidRDefault="005657B5" w:rsidP="005657B5"/>
    <w:p w14:paraId="6A38CA70" w14:textId="57088EC4" w:rsidR="005657B5" w:rsidRPr="004719D4" w:rsidRDefault="005657B5" w:rsidP="005657B5"/>
    <w:p w14:paraId="1FBB1EE7" w14:textId="77777777" w:rsidR="005657B5" w:rsidRPr="004719D4" w:rsidRDefault="005657B5" w:rsidP="005657B5"/>
    <w:p w14:paraId="689D5331" w14:textId="77777777" w:rsidR="005657B5" w:rsidRPr="004719D4" w:rsidRDefault="005657B5" w:rsidP="005657B5"/>
    <w:p w14:paraId="768D5F61" w14:textId="77777777" w:rsidR="005657B5" w:rsidRPr="004719D4" w:rsidRDefault="005657B5" w:rsidP="005657B5"/>
    <w:p w14:paraId="2891119D" w14:textId="77777777" w:rsidR="005657B5" w:rsidRPr="004719D4" w:rsidRDefault="005657B5" w:rsidP="005657B5"/>
    <w:p w14:paraId="605D73CC" w14:textId="77777777" w:rsidR="005657B5" w:rsidRPr="004719D4" w:rsidRDefault="005657B5" w:rsidP="005657B5"/>
    <w:p w14:paraId="7C30490D" w14:textId="77777777" w:rsidR="005657B5" w:rsidRPr="004719D4" w:rsidRDefault="005657B5" w:rsidP="005657B5"/>
    <w:p w14:paraId="636F5FCC" w14:textId="77777777" w:rsidR="005657B5" w:rsidRPr="004719D4" w:rsidRDefault="005657B5" w:rsidP="005657B5"/>
    <w:p w14:paraId="42BAFA7D" w14:textId="77777777" w:rsidR="005657B5" w:rsidRPr="004719D4" w:rsidRDefault="005657B5" w:rsidP="005657B5"/>
    <w:p w14:paraId="27471995" w14:textId="10125F5A" w:rsidR="00AC2F71" w:rsidRPr="004719D4" w:rsidRDefault="00AC2F71" w:rsidP="005657B5">
      <w:pPr>
        <w:tabs>
          <w:tab w:val="left" w:pos="3187"/>
        </w:tabs>
      </w:pPr>
    </w:p>
    <w:p w14:paraId="6DAD3BC6" w14:textId="77777777" w:rsidR="00AC2F71" w:rsidRPr="004719D4" w:rsidRDefault="00AC2F71" w:rsidP="00AC2F71">
      <w:pPr>
        <w:jc w:val="center"/>
      </w:pPr>
    </w:p>
    <w:p w14:paraId="0A101DB7" w14:textId="5EA66FC3" w:rsidR="004C6382" w:rsidRPr="004719D4" w:rsidRDefault="004C6382" w:rsidP="004C6382">
      <w:pPr>
        <w:sectPr w:rsidR="004C6382" w:rsidRPr="004719D4" w:rsidSect="009B2C3F">
          <w:headerReference w:type="first" r:id="rId59"/>
          <w:pgSz w:w="11900" w:h="16840"/>
          <w:pgMar w:top="1803" w:right="1418" w:bottom="1134" w:left="1418" w:header="851" w:footer="680" w:gutter="0"/>
          <w:cols w:space="708"/>
          <w:docGrid w:linePitch="360"/>
        </w:sectPr>
      </w:pPr>
    </w:p>
    <w:p w14:paraId="7EE0ED4F" w14:textId="4EF5B391" w:rsidR="004834EB" w:rsidRPr="00CD1926" w:rsidRDefault="003018BB" w:rsidP="004834EB">
      <w:pPr>
        <w:pStyle w:val="berschrift2"/>
        <w:rPr>
          <w:lang w:val="en-US"/>
        </w:rPr>
      </w:pPr>
      <w:r>
        <w:rPr>
          <w:noProof/>
        </w:rPr>
        <w:lastRenderedPageBreak/>
        <w:drawing>
          <wp:anchor distT="0" distB="0" distL="114300" distR="114300" simplePos="0" relativeHeight="251694080" behindDoc="1" locked="0" layoutInCell="1" allowOverlap="1" wp14:anchorId="090353BD" wp14:editId="09889C63">
            <wp:simplePos x="0" y="0"/>
            <wp:positionH relativeFrom="page">
              <wp:posOffset>1206500</wp:posOffset>
            </wp:positionH>
            <wp:positionV relativeFrom="paragraph">
              <wp:posOffset>200660</wp:posOffset>
            </wp:positionV>
            <wp:extent cx="8496935" cy="5577960"/>
            <wp:effectExtent l="0" t="0" r="0" b="3810"/>
            <wp:wrapNone/>
            <wp:docPr id="88" name="Grafik 88" descr="C:\Users\User\AppData\Local\Packages\Microsoft.Windows.Photos_8wekyb3d8bbwe\TempState\ShareServiceTempFolder\Placemat_ohne Text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Packages\Microsoft.Windows.Photos_8wekyb3d8bbwe\TempState\ShareServiceTempFolder\Placemat_ohne Text (1).jpe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4511" t="2588" r="1472" b="10134"/>
                    <a:stretch/>
                  </pic:blipFill>
                  <pic:spPr bwMode="auto">
                    <a:xfrm>
                      <a:off x="0" y="0"/>
                      <a:ext cx="8496935" cy="5577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834EB" w:rsidRPr="00CD1926">
        <w:rPr>
          <w:lang w:val="en-US"/>
        </w:rPr>
        <w:t>M</w:t>
      </w:r>
      <w:r w:rsidR="00CD1926" w:rsidRPr="00CD1926">
        <w:rPr>
          <w:lang w:val="en-US"/>
        </w:rPr>
        <w:t>5</w:t>
      </w:r>
      <w:r w:rsidR="004834EB" w:rsidRPr="00CD1926">
        <w:rPr>
          <w:lang w:val="en-US"/>
        </w:rPr>
        <w:t>: Good News – Plakat</w:t>
      </w:r>
    </w:p>
    <w:p w14:paraId="5FB02BEF" w14:textId="63395BBA" w:rsidR="003018BB" w:rsidRPr="00477CF1" w:rsidRDefault="0029131E" w:rsidP="003018BB">
      <w:pPr>
        <w:pStyle w:val="StandardWeb"/>
        <w:rPr>
          <w:lang w:val="en-US"/>
        </w:rPr>
      </w:pPr>
      <w:r>
        <w:rPr>
          <w:noProof/>
        </w:rPr>
        <mc:AlternateContent>
          <mc:Choice Requires="wps">
            <w:drawing>
              <wp:anchor distT="45720" distB="45720" distL="114300" distR="114300" simplePos="0" relativeHeight="251654144" behindDoc="0" locked="0" layoutInCell="1" allowOverlap="1" wp14:anchorId="6ED5B993" wp14:editId="3CB5A5F5">
                <wp:simplePos x="0" y="0"/>
                <wp:positionH relativeFrom="page">
                  <wp:posOffset>2127250</wp:posOffset>
                </wp:positionH>
                <wp:positionV relativeFrom="paragraph">
                  <wp:posOffset>431166</wp:posOffset>
                </wp:positionV>
                <wp:extent cx="6273800" cy="485775"/>
                <wp:effectExtent l="0" t="0" r="0" b="9525"/>
                <wp:wrapNone/>
                <wp:docPr id="17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6273800" cy="485775"/>
                        </a:xfrm>
                        <a:prstGeom prst="rect">
                          <a:avLst/>
                        </a:prstGeom>
                        <a:solidFill>
                          <a:srgbClr val="FFFFFF"/>
                        </a:solidFill>
                        <a:ln w="9525">
                          <a:noFill/>
                          <a:miter lim="800000"/>
                          <a:headEnd/>
                          <a:tailEnd/>
                        </a:ln>
                      </wps:spPr>
                      <wps:txbx>
                        <w:txbxContent>
                          <w:p w14:paraId="68ED0276" w14:textId="54BC8D33" w:rsidR="0029131E" w:rsidRPr="009148F7" w:rsidRDefault="0029131E" w:rsidP="0029131E">
                            <w:r w:rsidRPr="004A5F20">
                              <w:rPr>
                                <w:b/>
                              </w:rPr>
                              <w:t xml:space="preserve">Gemeinsam gegen das </w:t>
                            </w:r>
                            <w:r w:rsidR="0063074D">
                              <w:rPr>
                                <w:b/>
                              </w:rPr>
                              <w:t>Walds</w:t>
                            </w:r>
                            <w:r w:rsidRPr="004A5F20">
                              <w:rPr>
                                <w:b/>
                              </w:rPr>
                              <w:t>terben:</w:t>
                            </w:r>
                            <w:r w:rsidRPr="004A5F20">
                              <w:t xml:space="preserve"> Wie konnte das </w:t>
                            </w:r>
                            <w:r w:rsidR="0063074D">
                              <w:t>Wald</w:t>
                            </w:r>
                            <w:r w:rsidRPr="004A5F20">
                              <w:t>sterben bekämpft werden und was lernen wir daraus für die Zukunft?</w:t>
                            </w:r>
                          </w:p>
                          <w:p w14:paraId="31D362C0" w14:textId="110787AF" w:rsidR="00CD1926" w:rsidRPr="009148F7" w:rsidRDefault="00CD1926" w:rsidP="006D00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D5B993" id="Text Box 175" o:spid="_x0000_s1060" type="#_x0000_t202" style="position:absolute;margin-left:167.5pt;margin-top:33.95pt;width:494pt;height:38.25pt;rotation:180;z-index:251654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" stroked="f">
                <v:textbox>
                  <w:txbxContent>
                    <w:p w14:paraId="68ED0276" w14:textId="54BC8D33" w:rsidR="0029131E" w:rsidRPr="009148F7" w:rsidRDefault="0029131E" w:rsidP="0029131E">
                      <w:r w:rsidRPr="004A5F20">
                        <w:rPr>
                          <w:b/>
                        </w:rPr>
                        <w:t xml:space="preserve">Gemeinsam gegen das </w:t>
                      </w:r>
                      <w:r w:rsidR="0063074D">
                        <w:rPr>
                          <w:b/>
                        </w:rPr>
                        <w:t>Walds</w:t>
                      </w:r>
                      <w:r w:rsidRPr="004A5F20">
                        <w:rPr>
                          <w:b/>
                        </w:rPr>
                        <w:t>terben:</w:t>
                      </w:r>
                      <w:r w:rsidRPr="004A5F20">
                        <w:t xml:space="preserve"> Wie konnte das </w:t>
                      </w:r>
                      <w:r w:rsidR="0063074D">
                        <w:t>Wald</w:t>
                      </w:r>
                      <w:r w:rsidRPr="004A5F20">
                        <w:t>sterben bekämpft werden und was lernen wir daraus für die Zukunft?</w:t>
                      </w:r>
                    </w:p>
                    <w:p w14:paraId="31D362C0" w14:textId="110787AF" w:rsidR="00CD1926" w:rsidRPr="009148F7" w:rsidRDefault="00CD1926" w:rsidP="006D00EF"/>
                  </w:txbxContent>
                </v:textbox>
                <w10:wrap anchorx="page"/>
              </v:shape>
            </w:pict>
          </mc:Fallback>
        </mc:AlternateContent>
      </w:r>
      <w:r w:rsidR="00390ACC">
        <w:rPr>
          <w:noProof/>
        </w:rPr>
        <mc:AlternateContent>
          <mc:Choice Requires="wps">
            <w:drawing>
              <wp:anchor distT="45720" distB="45720" distL="114300" distR="114300" simplePos="0" relativeHeight="251661312" behindDoc="0" locked="0" layoutInCell="1" allowOverlap="1" wp14:anchorId="1DAF2BA9" wp14:editId="4FC53685">
                <wp:simplePos x="0" y="0"/>
                <wp:positionH relativeFrom="margin">
                  <wp:posOffset>-1397477</wp:posOffset>
                </wp:positionH>
                <wp:positionV relativeFrom="paragraph">
                  <wp:posOffset>2877026</wp:posOffset>
                </wp:positionV>
                <wp:extent cx="4496752" cy="455295"/>
                <wp:effectExtent l="1270" t="0" r="635" b="635"/>
                <wp:wrapNone/>
                <wp:docPr id="17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496752" cy="455295"/>
                        </a:xfrm>
                        <a:prstGeom prst="rect">
                          <a:avLst/>
                        </a:prstGeom>
                        <a:solidFill>
                          <a:srgbClr val="FFFFFF"/>
                        </a:solidFill>
                        <a:ln w="9525">
                          <a:noFill/>
                          <a:miter lim="800000"/>
                          <a:headEnd/>
                          <a:tailEnd/>
                        </a:ln>
                      </wps:spPr>
                      <wps:txbx>
                        <w:txbxContent>
                          <w:p w14:paraId="5184CF23" w14:textId="6AF47BF7" w:rsidR="00CD1926" w:rsidRPr="00390ACC" w:rsidRDefault="00390ACC" w:rsidP="00390ACC">
                            <w:r w:rsidRPr="00390ACC">
                              <w:rPr>
                                <w:b/>
                              </w:rPr>
                              <w:t>Solarzellen auf Autobahn</w:t>
                            </w:r>
                            <w:r w:rsidR="003018BB" w:rsidRPr="00390ACC">
                              <w:t xml:space="preserve">: </w:t>
                            </w:r>
                            <w:r w:rsidRPr="00390ACC">
                              <w:t>Warum ist das Forschungsprojekt interessa</w:t>
                            </w:r>
                            <w:r>
                              <w:t>nt und was sind die Ziele des Projekts?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AF2BA9" id="Text Box 177" o:spid="_x0000_s1061" type="#_x0000_t202" style="position:absolute;margin-left:-110.05pt;margin-top:226.55pt;width:354.05pt;height:35.85pt;rotation:90;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" stroked="f">
                <v:textbox>
                  <w:txbxContent>
                    <w:p w14:paraId="5184CF23" w14:textId="6AF47BF7" w:rsidR="00CD1926" w:rsidRPr="00390ACC" w:rsidRDefault="00390ACC" w:rsidP="00390ACC">
                      <w:r w:rsidRPr="00390ACC">
                        <w:rPr>
                          <w:b/>
                        </w:rPr>
                        <w:t>Solarzellen auf Autobahn</w:t>
                      </w:r>
                      <w:r w:rsidR="003018BB" w:rsidRPr="00390ACC">
                        <w:t xml:space="preserve">: </w:t>
                      </w:r>
                      <w:r w:rsidRPr="00390ACC">
                        <w:t>Warum ist das Forschungsprojekt interessa</w:t>
                      </w:r>
                      <w:r>
                        <w:t>nt und was sind die Ziele des Projekts?</w:t>
                      </w:r>
                    </w:p>
                  </w:txbxContent>
                </v:textbox>
                <w10:wrap anchorx="margin"/>
              </v:shape>
            </w:pict>
          </mc:Fallback>
        </mc:AlternateContent>
      </w:r>
      <w:r w:rsidR="00CF2910">
        <w:rPr>
          <w:noProof/>
        </w:rPr>
        <mc:AlternateContent>
          <mc:Choice Requires="wps">
            <w:drawing>
              <wp:anchor distT="45720" distB="45720" distL="114300" distR="114300" simplePos="0" relativeHeight="251651072" behindDoc="0" locked="0" layoutInCell="1" allowOverlap="1" wp14:anchorId="59BE8FC9" wp14:editId="1E056451">
                <wp:simplePos x="0" y="0"/>
                <wp:positionH relativeFrom="margin">
                  <wp:posOffset>5952490</wp:posOffset>
                </wp:positionH>
                <wp:positionV relativeFrom="paragraph">
                  <wp:posOffset>2881629</wp:posOffset>
                </wp:positionV>
                <wp:extent cx="4482465" cy="433705"/>
                <wp:effectExtent l="5080" t="0" r="0" b="0"/>
                <wp:wrapNone/>
                <wp:docPr id="317473310" name="Text Box 317473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482465" cy="433705"/>
                        </a:xfrm>
                        <a:prstGeom prst="rect">
                          <a:avLst/>
                        </a:prstGeom>
                        <a:solidFill>
                          <a:srgbClr val="FFFFFF"/>
                        </a:solidFill>
                        <a:ln w="9525">
                          <a:noFill/>
                          <a:miter lim="800000"/>
                          <a:headEnd/>
                          <a:tailEnd/>
                        </a:ln>
                      </wps:spPr>
                      <wps:txbx>
                        <w:txbxContent>
                          <w:p w14:paraId="5675B78A" w14:textId="6ADE14BD" w:rsidR="00CD1926" w:rsidRPr="00CF2910" w:rsidRDefault="00B76A5C" w:rsidP="00CF2910">
                            <w:r w:rsidRPr="00CF2910">
                              <w:rPr>
                                <w:b/>
                              </w:rPr>
                              <w:t>Null-Müll-Bewegung</w:t>
                            </w:r>
                            <w:r w:rsidR="009148F7" w:rsidRPr="00CF2910">
                              <w:rPr>
                                <w:b/>
                              </w:rPr>
                              <w:t>:</w:t>
                            </w:r>
                            <w:r w:rsidR="003018BB" w:rsidRPr="00CF2910">
                              <w:t xml:space="preserve"> </w:t>
                            </w:r>
                            <w:r w:rsidR="00CF2910" w:rsidRPr="00CF2910">
                              <w:t>Warum ist diese Bewegung berühmt und wie kann man mitmachen?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BE8FC9" id="Text Box 317473310" o:spid="_x0000_s1062" type="#_x0000_t202" style="position:absolute;margin-left:468.7pt;margin-top:226.9pt;width:352.95pt;height:34.15pt;rotation:-90;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" stroked="f">
                <v:textbox>
                  <w:txbxContent>
                    <w:p w14:paraId="5675B78A" w14:textId="6ADE14BD" w:rsidR="00CD1926" w:rsidRPr="00CF2910" w:rsidRDefault="00B76A5C" w:rsidP="00CF2910">
                      <w:r w:rsidRPr="00CF2910">
                        <w:rPr>
                          <w:b/>
                        </w:rPr>
                        <w:t>Null-Müll-Bewegung</w:t>
                      </w:r>
                      <w:r w:rsidR="009148F7" w:rsidRPr="00CF2910">
                        <w:rPr>
                          <w:b/>
                        </w:rPr>
                        <w:t>:</w:t>
                      </w:r>
                      <w:r w:rsidR="003018BB" w:rsidRPr="00CF2910">
                        <w:t xml:space="preserve"> </w:t>
                      </w:r>
                      <w:r w:rsidR="00CF2910" w:rsidRPr="00CF2910">
                        <w:t>Warum ist diese Bewegung berühmt und wie kann man mitmachen?</w:t>
                      </w:r>
                    </w:p>
                  </w:txbxContent>
                </v:textbox>
                <w10:wrap anchorx="margin"/>
              </v:shape>
            </w:pict>
          </mc:Fallback>
        </mc:AlternateContent>
      </w:r>
      <w:r w:rsidR="00C4372C">
        <w:rPr>
          <w:noProof/>
        </w:rPr>
        <mc:AlternateContent>
          <mc:Choice Requires="wps">
            <w:drawing>
              <wp:anchor distT="45720" distB="45720" distL="114300" distR="114300" simplePos="0" relativeHeight="251641856" behindDoc="0" locked="0" layoutInCell="1" allowOverlap="1" wp14:anchorId="73C6CB3A" wp14:editId="2CED6BF0">
                <wp:simplePos x="0" y="0"/>
                <wp:positionH relativeFrom="margin">
                  <wp:posOffset>2553335</wp:posOffset>
                </wp:positionH>
                <wp:positionV relativeFrom="paragraph">
                  <wp:posOffset>1801495</wp:posOffset>
                </wp:positionV>
                <wp:extent cx="3874883" cy="1404620"/>
                <wp:effectExtent l="0" t="0" r="0" b="127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4883" cy="1404620"/>
                        </a:xfrm>
                        <a:prstGeom prst="rect">
                          <a:avLst/>
                        </a:prstGeom>
                        <a:solidFill>
                          <a:srgbClr val="FFFFFF"/>
                        </a:solidFill>
                        <a:ln w="9525">
                          <a:noFill/>
                          <a:miter lim="800000"/>
                          <a:headEnd/>
                          <a:tailEnd/>
                        </a:ln>
                      </wps:spPr>
                      <wps:txbx>
                        <w:txbxContent>
                          <w:p w14:paraId="75AC9611" w14:textId="65132456" w:rsidR="00CD1926" w:rsidRDefault="00CD1926" w:rsidP="00274739">
                            <w:r w:rsidRPr="00274739">
                              <w:rPr>
                                <w:b/>
                              </w:rPr>
                              <w:t>Ergebnis</w:t>
                            </w:r>
                            <w:r>
                              <w:t>: Was sind die 2 wichtigsten Informationen aus allen 3 Nachrichten?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C6CB3A" id="Text Box 217" o:spid="_x0000_s1063" type="#_x0000_t202" style="position:absolute;margin-left:201.05pt;margin-top:141.85pt;width:305.1pt;height:110.6pt;z-index:2516418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" stroked="f">
                <v:textbox style="mso-fit-shape-to-text:t">
                  <w:txbxContent>
                    <w:p w14:paraId="75AC9611" w14:textId="65132456" w:rsidR="00CD1926" w:rsidRDefault="00CD1926" w:rsidP="00274739">
                      <w:r w:rsidRPr="00274739">
                        <w:rPr>
                          <w:b/>
                        </w:rPr>
                        <w:t>Ergebnis</w:t>
                      </w:r>
                      <w:r>
                        <w:t>: Was sind die 2 wichtigsten Informationen aus allen 3 Nachrichten?</w:t>
                      </w:r>
                    </w:p>
                  </w:txbxContent>
                </v:textbox>
                <w10:wrap anchorx="margin"/>
              </v:shape>
            </w:pict>
          </mc:Fallback>
        </mc:AlternateContent>
      </w:r>
      <w:r w:rsidR="00E457C6" w:rsidRPr="00477CF1">
        <w:rPr>
          <w:lang w:val="en-US"/>
        </w:rPr>
        <w:t xml:space="preserve"> </w:t>
      </w:r>
    </w:p>
    <w:p w14:paraId="25133114" w14:textId="73DE215E" w:rsidR="004834EB" w:rsidRPr="00477CF1" w:rsidRDefault="004834EB" w:rsidP="004834EB">
      <w:pPr>
        <w:rPr>
          <w:lang w:val="en-US"/>
        </w:rPr>
        <w:sectPr w:rsidR="004834EB" w:rsidRPr="00477CF1" w:rsidSect="009B2C3F">
          <w:footerReference w:type="default" r:id="rId61"/>
          <w:footerReference w:type="first" r:id="rId62"/>
          <w:pgSz w:w="16840" w:h="11900" w:orient="landscape"/>
          <w:pgMar w:top="1418" w:right="1803" w:bottom="1418" w:left="1134" w:header="851" w:footer="680" w:gutter="0"/>
          <w:cols w:space="708"/>
          <w:docGrid w:linePitch="360"/>
        </w:sectPr>
      </w:pPr>
    </w:p>
    <w:p w14:paraId="49429853" w14:textId="77777777" w:rsidR="00FD3A2D" w:rsidRPr="00477CF1" w:rsidRDefault="00FD3A2D" w:rsidP="00FD3A2D">
      <w:pPr>
        <w:pStyle w:val="berschrift2"/>
        <w:rPr>
          <w:lang w:val="en-US"/>
        </w:rPr>
      </w:pPr>
      <w:r w:rsidRPr="00477CF1">
        <w:rPr>
          <w:lang w:val="en-US"/>
        </w:rPr>
        <w:lastRenderedPageBreak/>
        <w:t>M6: Good News – Portfolio</w:t>
      </w:r>
    </w:p>
    <w:p w14:paraId="1ADA7B2D" w14:textId="4B9CBA2C" w:rsidR="00FD3A2D" w:rsidRPr="00477CF1" w:rsidRDefault="00FD3A2D" w:rsidP="00FD3A2D">
      <w:pPr>
        <w:rPr>
          <w:lang w:val="en-US"/>
        </w:rPr>
      </w:pPr>
      <w:r>
        <w:rPr>
          <w:noProof/>
          <w:sz w:val="16"/>
          <w:szCs w:val="16"/>
        </w:rPr>
        <mc:AlternateContent>
          <mc:Choice Requires="wpg">
            <w:drawing>
              <wp:anchor distT="0" distB="0" distL="114300" distR="114300" simplePos="0" relativeHeight="251701248" behindDoc="0" locked="0" layoutInCell="1" allowOverlap="1" wp14:anchorId="18EBA8E4" wp14:editId="4D5695AC">
                <wp:simplePos x="0" y="0"/>
                <wp:positionH relativeFrom="margin">
                  <wp:align>right</wp:align>
                </wp:positionH>
                <wp:positionV relativeFrom="paragraph">
                  <wp:posOffset>9949</wp:posOffset>
                </wp:positionV>
                <wp:extent cx="5758815" cy="2952750"/>
                <wp:effectExtent l="0" t="0" r="0" b="0"/>
                <wp:wrapNone/>
                <wp:docPr id="122" name="Gruppieren 122"/>
                <wp:cNvGraphicFramePr/>
                <a:graphic xmlns:a="http://schemas.openxmlformats.org/drawingml/2006/main">
                  <a:graphicData uri="http://schemas.microsoft.com/office/word/2010/wordprocessingGroup">
                    <wpg:wgp>
                      <wpg:cNvGrpSpPr/>
                      <wpg:grpSpPr>
                        <a:xfrm>
                          <a:off x="0" y="0"/>
                          <a:ext cx="5758815" cy="2952750"/>
                          <a:chOff x="-33867" y="-67387"/>
                          <a:chExt cx="5758815" cy="2506336"/>
                        </a:xfrm>
                      </wpg:grpSpPr>
                      <wps:wsp>
                        <wps:cNvPr id="123" name="Abgerundetes Rechteck 2"/>
                        <wps:cNvSpPr/>
                        <wps:spPr>
                          <a:xfrm>
                            <a:off x="-33867" y="-67387"/>
                            <a:ext cx="5758815" cy="2506336"/>
                          </a:xfrm>
                          <a:prstGeom prst="roundRect">
                            <a:avLst>
                              <a:gd name="adj" fmla="val 5914"/>
                            </a:avLst>
                          </a:prstGeom>
                          <a:solidFill>
                            <a:srgbClr val="F2F0F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 name="Textfeld 124"/>
                        <wps:cNvSpPr txBox="1"/>
                        <wps:spPr>
                          <a:xfrm>
                            <a:off x="847725" y="123712"/>
                            <a:ext cx="4563745" cy="2242473"/>
                          </a:xfrm>
                          <a:prstGeom prst="rect">
                            <a:avLst/>
                          </a:prstGeom>
                          <a:noFill/>
                          <a:ln w="6350">
                            <a:noFill/>
                          </a:ln>
                        </wps:spPr>
                        <wps:txbx>
                          <w:txbxContent>
                            <w:p w14:paraId="210952F9" w14:textId="77777777" w:rsidR="00FD3A2D" w:rsidRPr="00502649" w:rsidRDefault="00FD3A2D" w:rsidP="00FD3A2D">
                              <w:pPr>
                                <w:pStyle w:val="berschrift3"/>
                                <w:rPr>
                                  <w:color w:val="8D82B1" w:themeColor="accent1"/>
                                  <w:sz w:val="28"/>
                                  <w:szCs w:val="28"/>
                                </w:rPr>
                              </w:pPr>
                              <w:r w:rsidRPr="00502649">
                                <w:rPr>
                                  <w:color w:val="8D82B1" w:themeColor="accent1"/>
                                  <w:sz w:val="28"/>
                                  <w:szCs w:val="28"/>
                                </w:rPr>
                                <w:t xml:space="preserve">Aufgabe: </w:t>
                              </w:r>
                              <w:r>
                                <w:rPr>
                                  <w:color w:val="8D82B1" w:themeColor="accent1"/>
                                  <w:sz w:val="28"/>
                                  <w:szCs w:val="28"/>
                                </w:rPr>
                                <w:t>Be a newscaster</w:t>
                              </w:r>
                            </w:p>
                            <w:p w14:paraId="7DC0E96E" w14:textId="77777777" w:rsidR="00FD3A2D" w:rsidRDefault="00FD3A2D" w:rsidP="00FD3A2D">
                              <w:pPr>
                                <w:pStyle w:val="LO-normal"/>
                                <w:rPr>
                                  <w:lang w:val="de-AT"/>
                                </w:rPr>
                              </w:pPr>
                            </w:p>
                            <w:p w14:paraId="6CC80C08" w14:textId="77777777" w:rsidR="00FD3A2D" w:rsidRPr="004475CC" w:rsidRDefault="00FD3A2D" w:rsidP="00FD3A2D">
                              <w:pPr>
                                <w:pStyle w:val="LO-normal"/>
                                <w:rPr>
                                  <w:lang w:val="de-AT"/>
                                </w:rPr>
                              </w:pPr>
                              <w:r>
                                <w:rPr>
                                  <w:lang w:val="de-AT"/>
                                </w:rPr>
                                <w:t xml:space="preserve">Als Expert:innen im Bereich „Energie und Ressourcen“ werdet ihr bei der nächsten ZIB1-Sendung eingeladen. </w:t>
                              </w:r>
                            </w:p>
                            <w:p w14:paraId="163AD3A2" w14:textId="77777777" w:rsidR="00FD3A2D" w:rsidRDefault="00FD3A2D" w:rsidP="00FD3A2D">
                              <w:pPr>
                                <w:pStyle w:val="LO-normal"/>
                                <w:numPr>
                                  <w:ilvl w:val="0"/>
                                  <w:numId w:val="32"/>
                                </w:numPr>
                                <w:rPr>
                                  <w:lang w:val="de-AT"/>
                                </w:rPr>
                              </w:pPr>
                              <w:r>
                                <w:rPr>
                                  <w:b/>
                                  <w:bCs/>
                                  <w:lang w:val="de-AT"/>
                                </w:rPr>
                                <w:t xml:space="preserve">Wählt </w:t>
                              </w:r>
                              <w:r>
                                <w:rPr>
                                  <w:lang w:val="de-AT"/>
                                </w:rPr>
                                <w:t xml:space="preserve">eines der folgenden Themen als Gruppe </w:t>
                              </w:r>
                              <w:r w:rsidRPr="009A03D4">
                                <w:rPr>
                                  <w:b/>
                                  <w:bCs/>
                                  <w:lang w:val="de-AT"/>
                                </w:rPr>
                                <w:t>aus</w:t>
                              </w:r>
                              <w:r>
                                <w:rPr>
                                  <w:lang w:val="de-AT"/>
                                </w:rPr>
                                <w:t>.</w:t>
                              </w:r>
                            </w:p>
                            <w:p w14:paraId="69D5A200" w14:textId="77777777" w:rsidR="00FD3A2D" w:rsidRDefault="00FD3A2D" w:rsidP="00FD3A2D">
                              <w:pPr>
                                <w:pStyle w:val="LO-normal"/>
                                <w:numPr>
                                  <w:ilvl w:val="1"/>
                                  <w:numId w:val="32"/>
                                </w:numPr>
                                <w:rPr>
                                  <w:lang w:val="de-AT"/>
                                </w:rPr>
                              </w:pPr>
                              <w:r>
                                <w:rPr>
                                  <w:lang w:val="de-AT"/>
                                </w:rPr>
                                <w:t>Energiewende</w:t>
                              </w:r>
                            </w:p>
                            <w:p w14:paraId="43B4C406" w14:textId="77777777" w:rsidR="00FD3A2D" w:rsidRDefault="00FD3A2D" w:rsidP="00FD3A2D">
                              <w:pPr>
                                <w:pStyle w:val="LO-normal"/>
                                <w:numPr>
                                  <w:ilvl w:val="1"/>
                                  <w:numId w:val="32"/>
                                </w:numPr>
                                <w:rPr>
                                  <w:lang w:val="de-AT"/>
                                </w:rPr>
                              </w:pPr>
                              <w:r>
                                <w:rPr>
                                  <w:lang w:val="de-AT"/>
                                </w:rPr>
                                <w:t>Erneuerbare Energiequellen</w:t>
                              </w:r>
                            </w:p>
                            <w:p w14:paraId="08D0F4D9" w14:textId="77777777" w:rsidR="00FD3A2D" w:rsidRDefault="00FD3A2D" w:rsidP="00FD3A2D">
                              <w:pPr>
                                <w:pStyle w:val="LO-normal"/>
                                <w:numPr>
                                  <w:ilvl w:val="1"/>
                                  <w:numId w:val="32"/>
                                </w:numPr>
                                <w:rPr>
                                  <w:lang w:val="de-AT"/>
                                </w:rPr>
                              </w:pPr>
                              <w:r>
                                <w:rPr>
                                  <w:lang w:val="de-AT"/>
                                </w:rPr>
                                <w:t>Natürliche Ressourcen unserer Erde</w:t>
                              </w:r>
                            </w:p>
                            <w:p w14:paraId="534DD411" w14:textId="77777777" w:rsidR="00FD3A2D" w:rsidRPr="00D84D7D" w:rsidRDefault="00FD3A2D" w:rsidP="00FD3A2D">
                              <w:pPr>
                                <w:pStyle w:val="LO-normal"/>
                                <w:numPr>
                                  <w:ilvl w:val="1"/>
                                  <w:numId w:val="32"/>
                                </w:numPr>
                                <w:rPr>
                                  <w:lang w:val="de-AT"/>
                                </w:rPr>
                              </w:pPr>
                              <w:r>
                                <w:rPr>
                                  <w:lang w:val="de-AT"/>
                                </w:rPr>
                                <w:t>Klimawandel</w:t>
                              </w:r>
                            </w:p>
                            <w:p w14:paraId="6BCD6298" w14:textId="77777777" w:rsidR="00FD3A2D" w:rsidRPr="00D055D0" w:rsidRDefault="00FD3A2D" w:rsidP="00FD3A2D">
                              <w:pPr>
                                <w:pStyle w:val="LO-normal"/>
                                <w:numPr>
                                  <w:ilvl w:val="0"/>
                                  <w:numId w:val="32"/>
                                </w:numPr>
                                <w:rPr>
                                  <w:lang w:val="de-AT"/>
                                </w:rPr>
                              </w:pPr>
                              <w:r>
                                <w:rPr>
                                  <w:b/>
                                  <w:bCs/>
                                  <w:lang w:val="de-AT"/>
                                </w:rPr>
                                <w:t xml:space="preserve">Suche </w:t>
                              </w:r>
                              <w:r>
                                <w:rPr>
                                  <w:bCs/>
                                  <w:lang w:val="de-AT"/>
                                </w:rPr>
                                <w:t xml:space="preserve">in Einzelarbeit im Internet einen Artikel zu dem gewählten Thema. </w:t>
                              </w:r>
                              <w:r>
                                <w:rPr>
                                  <w:b/>
                                  <w:bCs/>
                                  <w:lang w:val="de-AT"/>
                                </w:rPr>
                                <w:t>Fasse</w:t>
                              </w:r>
                              <w:r w:rsidRPr="00D84D7D">
                                <w:rPr>
                                  <w:lang w:val="de-AT"/>
                                </w:rPr>
                                <w:t xml:space="preserve"> </w:t>
                              </w:r>
                              <w:r>
                                <w:rPr>
                                  <w:lang w:val="de-AT"/>
                                </w:rPr>
                                <w:t xml:space="preserve">diesen Text mit max. 10 Sätzen </w:t>
                              </w:r>
                              <w:r w:rsidRPr="000D6B5C">
                                <w:rPr>
                                  <w:b/>
                                  <w:bCs/>
                                  <w:lang w:val="de-AT"/>
                                </w:rPr>
                                <w:t>zusammen</w:t>
                              </w:r>
                              <w:r>
                                <w:rPr>
                                  <w:lang w:val="de-AT"/>
                                </w:rPr>
                                <w:t>. Die Leitfragen helfen dir dabei.</w:t>
                              </w:r>
                            </w:p>
                            <w:p w14:paraId="414C59EE" w14:textId="77777777" w:rsidR="00FD3A2D" w:rsidRDefault="00FD3A2D" w:rsidP="00FD3A2D">
                              <w:pPr>
                                <w:pStyle w:val="LO-normal"/>
                                <w:numPr>
                                  <w:ilvl w:val="0"/>
                                  <w:numId w:val="32"/>
                                </w:numPr>
                                <w:rPr>
                                  <w:lang w:val="de-AT"/>
                                </w:rPr>
                              </w:pPr>
                              <w:r>
                                <w:rPr>
                                  <w:b/>
                                  <w:bCs/>
                                  <w:lang w:val="de-AT"/>
                                </w:rPr>
                                <w:t xml:space="preserve">Fügt </w:t>
                              </w:r>
                              <w:r>
                                <w:rPr>
                                  <w:lang w:val="de-AT"/>
                                </w:rPr>
                                <w:t xml:space="preserve">eure Zusammenfassungen als Gruppe </w:t>
                              </w:r>
                              <w:r w:rsidRPr="009A7B9F">
                                <w:rPr>
                                  <w:b/>
                                  <w:bCs/>
                                  <w:lang w:val="de-AT"/>
                                </w:rPr>
                                <w:t>zusammen</w:t>
                              </w:r>
                              <w:r>
                                <w:rPr>
                                  <w:lang w:val="de-AT"/>
                                </w:rPr>
                                <w:t>, sodass daraus die wichtigsten Informationen für die Nachrichtensendung entstehen.</w:t>
                              </w:r>
                            </w:p>
                            <w:p w14:paraId="2922CAEA" w14:textId="77777777" w:rsidR="00FD3A2D" w:rsidRPr="008D61A5" w:rsidRDefault="00FD3A2D" w:rsidP="00FD3A2D">
                              <w:pPr>
                                <w:pStyle w:val="LO-normal"/>
                                <w:numPr>
                                  <w:ilvl w:val="0"/>
                                  <w:numId w:val="32"/>
                                </w:numPr>
                                <w:rPr>
                                  <w:lang w:val="de-AT"/>
                                </w:rPr>
                              </w:pPr>
                              <w:r>
                                <w:rPr>
                                  <w:b/>
                                  <w:bCs/>
                                  <w:lang w:val="de-AT"/>
                                </w:rPr>
                                <w:t xml:space="preserve">Dreht </w:t>
                              </w:r>
                              <w:r>
                                <w:rPr>
                                  <w:lang w:val="de-AT"/>
                                </w:rPr>
                                <w:t xml:space="preserve">als Gruppe ein 2-minütiges Nachrichten-Video </w:t>
                              </w:r>
                              <w:r w:rsidRPr="00492693">
                                <w:rPr>
                                  <w:lang w:val="de-AT"/>
                                </w:rPr>
                                <w:t xml:space="preserve">und </w:t>
                              </w:r>
                              <w:r w:rsidRPr="00E712CC">
                                <w:rPr>
                                  <w:bCs/>
                                  <w:lang w:val="de-AT"/>
                                </w:rPr>
                                <w:t>gebt</w:t>
                              </w:r>
                              <w:r w:rsidRPr="00E712CC">
                                <w:rPr>
                                  <w:lang w:val="de-AT"/>
                                </w:rPr>
                                <w:t xml:space="preserve"> es </w:t>
                              </w:r>
                              <w:r w:rsidRPr="00E712CC">
                                <w:rPr>
                                  <w:bCs/>
                                  <w:lang w:val="de-AT"/>
                                </w:rPr>
                                <w:t>ab</w:t>
                              </w:r>
                              <w:r w:rsidRPr="00492693">
                                <w:rPr>
                                  <w:lang w:val="de-AT"/>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25" name="Grafik 125" descr="Klemmbrett abgehakt mit einfarbiger Füllung"/>
                          <pic:cNvPicPr>
                            <a:picLocks noChangeAspect="1"/>
                          </pic:cNvPicPr>
                        </pic:nvPicPr>
                        <pic:blipFill>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161924" y="47615"/>
                            <a:ext cx="608400" cy="518355"/>
                          </a:xfrm>
                          <a:prstGeom prst="rect">
                            <a:avLst/>
                          </a:prstGeom>
                        </pic:spPr>
                      </pic:pic>
                    </wpg:wgp>
                  </a:graphicData>
                </a:graphic>
                <wp14:sizeRelV relativeFrom="margin">
                  <wp14:pctHeight>0</wp14:pctHeight>
                </wp14:sizeRelV>
              </wp:anchor>
            </w:drawing>
          </mc:Choice>
          <mc:Fallback>
            <w:pict>
              <v:group w14:anchorId="18EBA8E4" id="Gruppieren 122" o:spid="_x0000_s1064" style="position:absolute;margin-left:402.25pt;margin-top:.8pt;width:453.45pt;height:232.5pt;z-index:251701248;mso-position-horizontal:right;mso-position-horizontal-relative:margin;mso-height-relative:margin" coordorigin="-338,-673" coordsize="57588,2506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">
                <v:roundrect id="Abgerundetes Rechteck 2" o:spid="_x0000_s1065" style="position:absolute;left:-338;top:-673;width:57587;height:25062;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" fillcolor="#f2f0f8" stroked="f" strokeweight="1pt">
                  <v:stroke joinstyle="miter"/>
                </v:roundrect>
                <v:shape id="Textfeld 124" o:spid="_x0000_s1066" type="#_x0000_t202" style="position:absolute;left:8477;top:1237;width:45637;height:22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" filled="f" stroked="f" strokeweight=".5pt">
                  <v:textbox inset="0,0,0,0">
                    <w:txbxContent>
                      <w:p w14:paraId="210952F9" w14:textId="77777777" w:rsidR="00FD3A2D" w:rsidRPr="00502649" w:rsidRDefault="00FD3A2D" w:rsidP="00FD3A2D">
                        <w:pPr>
                          <w:pStyle w:val="berschrift3"/>
                          <w:rPr>
                            <w:color w:val="8D82B1" w:themeColor="accent1"/>
                            <w:sz w:val="28"/>
                            <w:szCs w:val="28"/>
                          </w:rPr>
                        </w:pPr>
                        <w:r w:rsidRPr="00502649">
                          <w:rPr>
                            <w:color w:val="8D82B1" w:themeColor="accent1"/>
                            <w:sz w:val="28"/>
                            <w:szCs w:val="28"/>
                          </w:rPr>
                          <w:t xml:space="preserve">Aufgabe: </w:t>
                        </w:r>
                        <w:r>
                          <w:rPr>
                            <w:color w:val="8D82B1" w:themeColor="accent1"/>
                            <w:sz w:val="28"/>
                            <w:szCs w:val="28"/>
                          </w:rPr>
                          <w:t>Be a newscaster</w:t>
                        </w:r>
                      </w:p>
                      <w:p w14:paraId="7DC0E96E" w14:textId="77777777" w:rsidR="00FD3A2D" w:rsidRDefault="00FD3A2D" w:rsidP="00FD3A2D">
                        <w:pPr>
                          <w:pStyle w:val="LO-normal"/>
                          <w:rPr>
                            <w:lang w:val="de-AT"/>
                          </w:rPr>
                        </w:pPr>
                      </w:p>
                      <w:p w14:paraId="6CC80C08" w14:textId="77777777" w:rsidR="00FD3A2D" w:rsidRPr="004475CC" w:rsidRDefault="00FD3A2D" w:rsidP="00FD3A2D">
                        <w:pPr>
                          <w:pStyle w:val="LO-normal"/>
                          <w:rPr>
                            <w:lang w:val="de-AT"/>
                          </w:rPr>
                        </w:pPr>
                        <w:r>
                          <w:rPr>
                            <w:lang w:val="de-AT"/>
                          </w:rPr>
                          <w:t xml:space="preserve">Als Expert:innen im Bereich „Energie und Ressourcen“ werdet ihr bei der nächsten ZIB1-Sendung eingeladen. </w:t>
                        </w:r>
                      </w:p>
                      <w:p w14:paraId="163AD3A2" w14:textId="77777777" w:rsidR="00FD3A2D" w:rsidRDefault="00FD3A2D" w:rsidP="00FD3A2D">
                        <w:pPr>
                          <w:pStyle w:val="LO-normal"/>
                          <w:numPr>
                            <w:ilvl w:val="0"/>
                            <w:numId w:val="32"/>
                          </w:numPr>
                          <w:rPr>
                            <w:lang w:val="de-AT"/>
                          </w:rPr>
                        </w:pPr>
                        <w:r>
                          <w:rPr>
                            <w:b/>
                            <w:bCs/>
                            <w:lang w:val="de-AT"/>
                          </w:rPr>
                          <w:t xml:space="preserve">Wählt </w:t>
                        </w:r>
                        <w:r>
                          <w:rPr>
                            <w:lang w:val="de-AT"/>
                          </w:rPr>
                          <w:t xml:space="preserve">eines der folgenden Themen als Gruppe </w:t>
                        </w:r>
                        <w:r w:rsidRPr="009A03D4">
                          <w:rPr>
                            <w:b/>
                            <w:bCs/>
                            <w:lang w:val="de-AT"/>
                          </w:rPr>
                          <w:t>aus</w:t>
                        </w:r>
                        <w:r>
                          <w:rPr>
                            <w:lang w:val="de-AT"/>
                          </w:rPr>
                          <w:t>.</w:t>
                        </w:r>
                      </w:p>
                      <w:p w14:paraId="69D5A200" w14:textId="77777777" w:rsidR="00FD3A2D" w:rsidRDefault="00FD3A2D" w:rsidP="00FD3A2D">
                        <w:pPr>
                          <w:pStyle w:val="LO-normal"/>
                          <w:numPr>
                            <w:ilvl w:val="1"/>
                            <w:numId w:val="32"/>
                          </w:numPr>
                          <w:rPr>
                            <w:lang w:val="de-AT"/>
                          </w:rPr>
                        </w:pPr>
                        <w:r>
                          <w:rPr>
                            <w:lang w:val="de-AT"/>
                          </w:rPr>
                          <w:t>Energiewende</w:t>
                        </w:r>
                      </w:p>
                      <w:p w14:paraId="43B4C406" w14:textId="77777777" w:rsidR="00FD3A2D" w:rsidRDefault="00FD3A2D" w:rsidP="00FD3A2D">
                        <w:pPr>
                          <w:pStyle w:val="LO-normal"/>
                          <w:numPr>
                            <w:ilvl w:val="1"/>
                            <w:numId w:val="32"/>
                          </w:numPr>
                          <w:rPr>
                            <w:lang w:val="de-AT"/>
                          </w:rPr>
                        </w:pPr>
                        <w:r>
                          <w:rPr>
                            <w:lang w:val="de-AT"/>
                          </w:rPr>
                          <w:t>Erneuerbare Energiequellen</w:t>
                        </w:r>
                      </w:p>
                      <w:p w14:paraId="08D0F4D9" w14:textId="77777777" w:rsidR="00FD3A2D" w:rsidRDefault="00FD3A2D" w:rsidP="00FD3A2D">
                        <w:pPr>
                          <w:pStyle w:val="LO-normal"/>
                          <w:numPr>
                            <w:ilvl w:val="1"/>
                            <w:numId w:val="32"/>
                          </w:numPr>
                          <w:rPr>
                            <w:lang w:val="de-AT"/>
                          </w:rPr>
                        </w:pPr>
                        <w:r>
                          <w:rPr>
                            <w:lang w:val="de-AT"/>
                          </w:rPr>
                          <w:t>Natürliche Ressourcen unserer Erde</w:t>
                        </w:r>
                      </w:p>
                      <w:p w14:paraId="534DD411" w14:textId="77777777" w:rsidR="00FD3A2D" w:rsidRPr="00D84D7D" w:rsidRDefault="00FD3A2D" w:rsidP="00FD3A2D">
                        <w:pPr>
                          <w:pStyle w:val="LO-normal"/>
                          <w:numPr>
                            <w:ilvl w:val="1"/>
                            <w:numId w:val="32"/>
                          </w:numPr>
                          <w:rPr>
                            <w:lang w:val="de-AT"/>
                          </w:rPr>
                        </w:pPr>
                        <w:r>
                          <w:rPr>
                            <w:lang w:val="de-AT"/>
                          </w:rPr>
                          <w:t>Klimawandel</w:t>
                        </w:r>
                      </w:p>
                      <w:p w14:paraId="6BCD6298" w14:textId="77777777" w:rsidR="00FD3A2D" w:rsidRPr="00D055D0" w:rsidRDefault="00FD3A2D" w:rsidP="00FD3A2D">
                        <w:pPr>
                          <w:pStyle w:val="LO-normal"/>
                          <w:numPr>
                            <w:ilvl w:val="0"/>
                            <w:numId w:val="32"/>
                          </w:numPr>
                          <w:rPr>
                            <w:lang w:val="de-AT"/>
                          </w:rPr>
                        </w:pPr>
                        <w:r>
                          <w:rPr>
                            <w:b/>
                            <w:bCs/>
                            <w:lang w:val="de-AT"/>
                          </w:rPr>
                          <w:t xml:space="preserve">Suche </w:t>
                        </w:r>
                        <w:r>
                          <w:rPr>
                            <w:bCs/>
                            <w:lang w:val="de-AT"/>
                          </w:rPr>
                          <w:t xml:space="preserve">in Einzelarbeit im Internet einen Artikel zu dem gewählten Thema. </w:t>
                        </w:r>
                        <w:r>
                          <w:rPr>
                            <w:b/>
                            <w:bCs/>
                            <w:lang w:val="de-AT"/>
                          </w:rPr>
                          <w:t>Fasse</w:t>
                        </w:r>
                        <w:r w:rsidRPr="00D84D7D">
                          <w:rPr>
                            <w:lang w:val="de-AT"/>
                          </w:rPr>
                          <w:t xml:space="preserve"> </w:t>
                        </w:r>
                        <w:r>
                          <w:rPr>
                            <w:lang w:val="de-AT"/>
                          </w:rPr>
                          <w:t xml:space="preserve">diesen Text mit max. 10 Sätzen </w:t>
                        </w:r>
                        <w:r w:rsidRPr="000D6B5C">
                          <w:rPr>
                            <w:b/>
                            <w:bCs/>
                            <w:lang w:val="de-AT"/>
                          </w:rPr>
                          <w:t>zusammen</w:t>
                        </w:r>
                        <w:r>
                          <w:rPr>
                            <w:lang w:val="de-AT"/>
                          </w:rPr>
                          <w:t>. Die Leitfragen helfen dir dabei.</w:t>
                        </w:r>
                      </w:p>
                      <w:p w14:paraId="414C59EE" w14:textId="77777777" w:rsidR="00FD3A2D" w:rsidRDefault="00FD3A2D" w:rsidP="00FD3A2D">
                        <w:pPr>
                          <w:pStyle w:val="LO-normal"/>
                          <w:numPr>
                            <w:ilvl w:val="0"/>
                            <w:numId w:val="32"/>
                          </w:numPr>
                          <w:rPr>
                            <w:lang w:val="de-AT"/>
                          </w:rPr>
                        </w:pPr>
                        <w:r>
                          <w:rPr>
                            <w:b/>
                            <w:bCs/>
                            <w:lang w:val="de-AT"/>
                          </w:rPr>
                          <w:t xml:space="preserve">Fügt </w:t>
                        </w:r>
                        <w:r>
                          <w:rPr>
                            <w:lang w:val="de-AT"/>
                          </w:rPr>
                          <w:t xml:space="preserve">eure Zusammenfassungen als Gruppe </w:t>
                        </w:r>
                        <w:r w:rsidRPr="009A7B9F">
                          <w:rPr>
                            <w:b/>
                            <w:bCs/>
                            <w:lang w:val="de-AT"/>
                          </w:rPr>
                          <w:t>zusammen</w:t>
                        </w:r>
                        <w:r>
                          <w:rPr>
                            <w:lang w:val="de-AT"/>
                          </w:rPr>
                          <w:t>, sodass daraus die wichtigsten Informationen für die Nachrichtensendung entstehen.</w:t>
                        </w:r>
                      </w:p>
                      <w:p w14:paraId="2922CAEA" w14:textId="77777777" w:rsidR="00FD3A2D" w:rsidRPr="008D61A5" w:rsidRDefault="00FD3A2D" w:rsidP="00FD3A2D">
                        <w:pPr>
                          <w:pStyle w:val="LO-normal"/>
                          <w:numPr>
                            <w:ilvl w:val="0"/>
                            <w:numId w:val="32"/>
                          </w:numPr>
                          <w:rPr>
                            <w:lang w:val="de-AT"/>
                          </w:rPr>
                        </w:pPr>
                        <w:r>
                          <w:rPr>
                            <w:b/>
                            <w:bCs/>
                            <w:lang w:val="de-AT"/>
                          </w:rPr>
                          <w:t xml:space="preserve">Dreht </w:t>
                        </w:r>
                        <w:r>
                          <w:rPr>
                            <w:lang w:val="de-AT"/>
                          </w:rPr>
                          <w:t xml:space="preserve">als Gruppe ein 2-minütiges Nachrichten-Video </w:t>
                        </w:r>
                        <w:r w:rsidRPr="00492693">
                          <w:rPr>
                            <w:lang w:val="de-AT"/>
                          </w:rPr>
                          <w:t xml:space="preserve">und </w:t>
                        </w:r>
                        <w:r w:rsidRPr="00E712CC">
                          <w:rPr>
                            <w:bCs/>
                            <w:lang w:val="de-AT"/>
                          </w:rPr>
                          <w:t>gebt</w:t>
                        </w:r>
                        <w:r w:rsidRPr="00E712CC">
                          <w:rPr>
                            <w:lang w:val="de-AT"/>
                          </w:rPr>
                          <w:t xml:space="preserve"> es </w:t>
                        </w:r>
                        <w:r w:rsidRPr="00E712CC">
                          <w:rPr>
                            <w:bCs/>
                            <w:lang w:val="de-AT"/>
                          </w:rPr>
                          <w:t>ab</w:t>
                        </w:r>
                        <w:r w:rsidRPr="00492693">
                          <w:rPr>
                            <w:lang w:val="de-AT"/>
                          </w:rPr>
                          <w:t>.</w:t>
                        </w:r>
                      </w:p>
                    </w:txbxContent>
                  </v:textbox>
                </v:shape>
                <v:shape id="Grafik 125" o:spid="_x0000_s1067" type="#_x0000_t75" alt="Klemmbrett abgehakt mit einfarbiger Füllung" style="position:absolute;left:1619;top:476;width:6084;height:5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">
                  <v:imagedata r:id="rId43" o:title="Klemmbrett abgehakt mit einfarbiger Füllung"/>
                </v:shape>
                <w10:wrap anchorx="margin"/>
              </v:group>
            </w:pict>
          </mc:Fallback>
        </mc:AlternateContent>
      </w:r>
    </w:p>
    <w:p w14:paraId="4AB42AB7" w14:textId="6C09B61F" w:rsidR="00FD3A2D" w:rsidRPr="00477CF1" w:rsidRDefault="00FD3A2D" w:rsidP="00FD3A2D">
      <w:pPr>
        <w:rPr>
          <w:lang w:val="en-US"/>
        </w:rPr>
      </w:pPr>
    </w:p>
    <w:p w14:paraId="7CD77F40" w14:textId="2A40F383" w:rsidR="00FD3A2D" w:rsidRPr="00477CF1" w:rsidRDefault="00FD3A2D" w:rsidP="00FD3A2D">
      <w:pPr>
        <w:rPr>
          <w:lang w:val="en-US"/>
        </w:rPr>
      </w:pPr>
    </w:p>
    <w:p w14:paraId="7239B31B" w14:textId="77777777" w:rsidR="00FD3A2D" w:rsidRPr="00477CF1" w:rsidRDefault="00FD3A2D" w:rsidP="00FD3A2D">
      <w:pPr>
        <w:rPr>
          <w:lang w:val="en-US"/>
        </w:rPr>
      </w:pPr>
    </w:p>
    <w:p w14:paraId="2A991290" w14:textId="77777777" w:rsidR="00FD3A2D" w:rsidRPr="00477CF1" w:rsidRDefault="00FD3A2D" w:rsidP="00FD3A2D">
      <w:pPr>
        <w:rPr>
          <w:lang w:val="en-US"/>
        </w:rPr>
      </w:pPr>
    </w:p>
    <w:p w14:paraId="4D69EC9D" w14:textId="77777777" w:rsidR="00FD3A2D" w:rsidRPr="00477CF1" w:rsidRDefault="00FD3A2D" w:rsidP="00FD3A2D">
      <w:pPr>
        <w:rPr>
          <w:lang w:val="en-US"/>
        </w:rPr>
      </w:pPr>
    </w:p>
    <w:p w14:paraId="73A715C1" w14:textId="77777777" w:rsidR="00FD3A2D" w:rsidRPr="00477CF1" w:rsidRDefault="00FD3A2D" w:rsidP="00FD3A2D">
      <w:pPr>
        <w:rPr>
          <w:lang w:val="en-US"/>
        </w:rPr>
      </w:pPr>
    </w:p>
    <w:p w14:paraId="6BFA7B55" w14:textId="77777777" w:rsidR="00FD3A2D" w:rsidRPr="00477CF1" w:rsidRDefault="00FD3A2D" w:rsidP="00FD3A2D">
      <w:pPr>
        <w:rPr>
          <w:lang w:val="en-US"/>
        </w:rPr>
      </w:pPr>
    </w:p>
    <w:p w14:paraId="035A4D37" w14:textId="77777777" w:rsidR="00FD3A2D" w:rsidRPr="00477CF1" w:rsidRDefault="00FD3A2D" w:rsidP="00FD3A2D">
      <w:pPr>
        <w:rPr>
          <w:lang w:val="en-US"/>
        </w:rPr>
      </w:pPr>
    </w:p>
    <w:p w14:paraId="3A50E8A9" w14:textId="77777777" w:rsidR="00FD3A2D" w:rsidRPr="00477CF1" w:rsidRDefault="00FD3A2D" w:rsidP="00FD3A2D">
      <w:pPr>
        <w:rPr>
          <w:lang w:val="en-US"/>
        </w:rPr>
      </w:pPr>
    </w:p>
    <w:p w14:paraId="4CFA5F47" w14:textId="77777777" w:rsidR="00FD3A2D" w:rsidRPr="00477CF1" w:rsidRDefault="00FD3A2D" w:rsidP="00FD3A2D">
      <w:pPr>
        <w:rPr>
          <w:lang w:val="en-US"/>
        </w:rPr>
      </w:pPr>
    </w:p>
    <w:p w14:paraId="3C26165D" w14:textId="77777777" w:rsidR="00FD3A2D" w:rsidRPr="00477CF1" w:rsidRDefault="00FD3A2D" w:rsidP="00FD3A2D">
      <w:pPr>
        <w:rPr>
          <w:lang w:val="en-US"/>
        </w:rPr>
      </w:pPr>
    </w:p>
    <w:p w14:paraId="1C34B305" w14:textId="77777777" w:rsidR="00FD3A2D" w:rsidRPr="00477CF1" w:rsidRDefault="00FD3A2D" w:rsidP="00FD3A2D">
      <w:pPr>
        <w:rPr>
          <w:lang w:val="en-US"/>
        </w:rPr>
      </w:pPr>
    </w:p>
    <w:p w14:paraId="2CC49A5D" w14:textId="77777777" w:rsidR="00FD3A2D" w:rsidRPr="00477CF1" w:rsidRDefault="00FD3A2D" w:rsidP="00FD3A2D">
      <w:pPr>
        <w:rPr>
          <w:lang w:val="en-US"/>
        </w:rPr>
      </w:pPr>
    </w:p>
    <w:p w14:paraId="0D62A992" w14:textId="77777777" w:rsidR="00FD3A2D" w:rsidRPr="00477CF1" w:rsidRDefault="00FD3A2D" w:rsidP="00FD3A2D">
      <w:pPr>
        <w:rPr>
          <w:lang w:val="en-US"/>
        </w:rPr>
      </w:pPr>
    </w:p>
    <w:p w14:paraId="1D0FF9F8" w14:textId="77777777" w:rsidR="00FD3A2D" w:rsidRPr="00477CF1" w:rsidRDefault="00FD3A2D" w:rsidP="00FD3A2D">
      <w:pPr>
        <w:rPr>
          <w:lang w:val="en-US"/>
        </w:rPr>
      </w:pPr>
      <w:r>
        <w:rPr>
          <w:noProof/>
        </w:rPr>
        <w:drawing>
          <wp:anchor distT="0" distB="0" distL="114300" distR="114300" simplePos="0" relativeHeight="251702272" behindDoc="0" locked="0" layoutInCell="1" allowOverlap="1" wp14:anchorId="5885FD71" wp14:editId="2758B15E">
            <wp:simplePos x="0" y="0"/>
            <wp:positionH relativeFrom="margin">
              <wp:posOffset>5240655</wp:posOffset>
            </wp:positionH>
            <wp:positionV relativeFrom="paragraph">
              <wp:posOffset>127276</wp:posOffset>
            </wp:positionV>
            <wp:extent cx="1013460" cy="1013460"/>
            <wp:effectExtent l="0" t="0" r="0" b="0"/>
            <wp:wrapNone/>
            <wp:docPr id="213" name="Grafik 213" descr="Ein Bild, das Säugetier, Clipart, Cartoon, Hase Kanin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Grafik 213" descr="Ein Bild, das Säugetier, Clipart, Cartoon, Hase Kaninchen enthält.&#10;&#10;Automatisch generierte Beschreibung"/>
                    <pic:cNvPicPr>
                      <a:picLocks noChangeAspect="1" noChangeArrowheads="1"/>
                    </pic:cNvPicPr>
                  </pic:nvPicPr>
                  <pic:blipFill>
                    <a:blip r:embed="rId6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13460" cy="1013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F54DDA" w14:textId="77777777" w:rsidR="00FD3A2D" w:rsidRPr="00477CF1" w:rsidRDefault="00FD3A2D" w:rsidP="00FD3A2D">
      <w:pPr>
        <w:rPr>
          <w:lang w:val="en-US"/>
        </w:rPr>
      </w:pPr>
    </w:p>
    <w:p w14:paraId="312E2710" w14:textId="77777777" w:rsidR="00FD3A2D" w:rsidRPr="00477CF1" w:rsidRDefault="00FD3A2D" w:rsidP="00FD3A2D">
      <w:pPr>
        <w:rPr>
          <w:lang w:val="en-US"/>
        </w:rPr>
      </w:pPr>
    </w:p>
    <w:p w14:paraId="529D6EC6" w14:textId="77777777" w:rsidR="00FD3A2D" w:rsidRPr="003B0445" w:rsidRDefault="00FD3A2D" w:rsidP="00FD3A2D">
      <w:pPr>
        <w:rPr>
          <w:rStyle w:val="Fett"/>
        </w:rPr>
      </w:pPr>
      <w:r w:rsidRPr="003B0445">
        <w:rPr>
          <w:rStyle w:val="Fett"/>
        </w:rPr>
        <w:t>Kriterien für das Video:</w:t>
      </w:r>
    </w:p>
    <w:p w14:paraId="7CAF7339" w14:textId="48BC741A" w:rsidR="00FD3A2D" w:rsidRDefault="00FD3A2D" w:rsidP="00FD3A2D">
      <w:pPr>
        <w:pStyle w:val="LO-normal"/>
        <w:numPr>
          <w:ilvl w:val="0"/>
          <w:numId w:val="34"/>
        </w:numPr>
        <w:rPr>
          <w:lang w:val="de-AT"/>
        </w:rPr>
      </w:pPr>
      <w:r w:rsidRPr="1C99C83B">
        <w:rPr>
          <w:lang w:val="de-AT"/>
        </w:rPr>
        <w:t>Eine Person der Gruppe muss</w:t>
      </w:r>
      <w:del w:id="8" w:author="cornelia.czaker@gmail.com" w:date="2025-07-26T13:17:00Z">
        <w:r w:rsidRPr="1C99C83B" w:rsidDel="00FD3A2D">
          <w:rPr>
            <w:lang w:val="de-AT"/>
          </w:rPr>
          <w:delText xml:space="preserve"> </w:delText>
        </w:r>
      </w:del>
      <w:r w:rsidR="10F6ADFF" w:rsidRPr="1C99C83B">
        <w:rPr>
          <w:lang w:val="de-AT"/>
        </w:rPr>
        <w:t xml:space="preserve"> </w:t>
      </w:r>
      <w:r w:rsidRPr="1C99C83B">
        <w:rPr>
          <w:lang w:val="de-AT"/>
        </w:rPr>
        <w:t>als Expert:in präsentieren.</w:t>
      </w:r>
    </w:p>
    <w:p w14:paraId="71E454FB" w14:textId="77777777" w:rsidR="00FD3A2D" w:rsidRDefault="00FD3A2D" w:rsidP="00FD3A2D">
      <w:pPr>
        <w:pStyle w:val="LO-normal"/>
        <w:numPr>
          <w:ilvl w:val="0"/>
          <w:numId w:val="34"/>
        </w:numPr>
        <w:rPr>
          <w:lang w:val="de-AT"/>
        </w:rPr>
      </w:pPr>
      <w:r>
        <w:rPr>
          <w:lang w:val="de-AT"/>
        </w:rPr>
        <w:t>Diese Person</w:t>
      </w:r>
      <w:r w:rsidRPr="27DE121C">
        <w:rPr>
          <w:lang w:val="de-AT"/>
        </w:rPr>
        <w:t xml:space="preserve"> muss im Video mindestens fünf der neu erlernten Begriffe verwenden. </w:t>
      </w:r>
    </w:p>
    <w:p w14:paraId="5F9D0403" w14:textId="77777777" w:rsidR="00FD3A2D" w:rsidRDefault="00FD3A2D" w:rsidP="00FD3A2D">
      <w:pPr>
        <w:pStyle w:val="LO-normal"/>
        <w:numPr>
          <w:ilvl w:val="0"/>
          <w:numId w:val="34"/>
        </w:numPr>
        <w:rPr>
          <w:lang w:val="de-AT"/>
        </w:rPr>
      </w:pPr>
      <w:r>
        <w:rPr>
          <w:lang w:val="de-AT"/>
        </w:rPr>
        <w:t>Das Video soll mind. 2 Minuten dauern.</w:t>
      </w:r>
    </w:p>
    <w:p w14:paraId="25AFD769" w14:textId="17FDC1FF" w:rsidR="00FD3A2D" w:rsidRDefault="00FD3A2D" w:rsidP="00FD3A2D">
      <w:pPr>
        <w:pStyle w:val="LO-normal"/>
        <w:numPr>
          <w:ilvl w:val="0"/>
          <w:numId w:val="34"/>
        </w:numPr>
        <w:rPr>
          <w:lang w:val="de-AT"/>
        </w:rPr>
      </w:pPr>
      <w:r w:rsidRPr="1C99C83B">
        <w:rPr>
          <w:lang w:val="de-AT"/>
        </w:rPr>
        <w:t>Falls ihr keine Möglichkeit habt</w:t>
      </w:r>
      <w:ins w:id="9" w:author="cornelia.czaker@gmail.com" w:date="2025-07-26T13:17:00Z">
        <w:r w:rsidR="72E2C8A0" w:rsidRPr="1C99C83B">
          <w:rPr>
            <w:lang w:val="de-AT"/>
          </w:rPr>
          <w:t>,</w:t>
        </w:r>
      </w:ins>
      <w:r w:rsidRPr="1C99C83B">
        <w:rPr>
          <w:lang w:val="de-AT"/>
        </w:rPr>
        <w:t xml:space="preserve"> ein Video zu drehen, könnt ihr auch eine Radiosendung erstellen (Sprachaufnahme).</w:t>
      </w:r>
    </w:p>
    <w:p w14:paraId="65E79555" w14:textId="77777777" w:rsidR="00FD3A2D" w:rsidRDefault="00FD3A2D" w:rsidP="00FD3A2D"/>
    <w:p w14:paraId="0058D4F2" w14:textId="77777777" w:rsidR="00FD3A2D" w:rsidRPr="00855E21" w:rsidRDefault="00FD3A2D" w:rsidP="00FD3A2D"/>
    <w:p w14:paraId="6AEDED14" w14:textId="77777777" w:rsidR="00FD3A2D" w:rsidRPr="00042B4D" w:rsidRDefault="00FD3A2D" w:rsidP="00FD3A2D">
      <w:pPr>
        <w:pStyle w:val="LO-normal"/>
        <w:rPr>
          <w:rStyle w:val="Fett"/>
          <w:lang w:val="de-AT"/>
        </w:rPr>
      </w:pPr>
      <w:r w:rsidRPr="00042B4D">
        <w:rPr>
          <w:rStyle w:val="Fett"/>
          <w:lang w:val="de-AT"/>
        </w:rPr>
        <w:t>Einzelzusammenfassung</w:t>
      </w:r>
    </w:p>
    <w:p w14:paraId="44ACF5B4" w14:textId="77777777" w:rsidR="00FD3A2D" w:rsidRPr="003020D9" w:rsidRDefault="00FD3A2D" w:rsidP="00FD3A2D"/>
    <w:p w14:paraId="3A5ACFBC" w14:textId="77777777" w:rsidR="00FD3A2D" w:rsidRDefault="00FD3A2D" w:rsidP="00FD3A2D">
      <w:pPr>
        <w:spacing w:line="480" w:lineRule="auto"/>
      </w:pPr>
      <w:r>
        <w:t>Thema: ___________________________________________________________________</w:t>
      </w:r>
    </w:p>
    <w:p w14:paraId="48E034DD" w14:textId="77777777" w:rsidR="00FD3A2D" w:rsidRPr="00942277" w:rsidRDefault="00FD3A2D" w:rsidP="00FD3A2D">
      <w:pPr>
        <w:spacing w:line="480" w:lineRule="auto"/>
      </w:pPr>
      <w:r>
        <w:t>_________________________________________________________________________________</w:t>
      </w:r>
      <w:r w:rsidRPr="000E7F59">
        <w:t xml:space="preserve"> </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58ECC2" w14:textId="77777777" w:rsidR="00FD3A2D" w:rsidRPr="003020D9" w:rsidRDefault="00FD3A2D" w:rsidP="00FD3A2D"/>
    <w:p w14:paraId="5A7FAC96" w14:textId="77777777" w:rsidR="00FD3A2D" w:rsidRPr="009F5A20" w:rsidRDefault="00FD3A2D" w:rsidP="00FD3A2D">
      <w:pPr>
        <w:rPr>
          <w:rStyle w:val="Fett"/>
        </w:rPr>
      </w:pPr>
      <w:r w:rsidRPr="009F5A20">
        <w:rPr>
          <w:rStyle w:val="Fett"/>
        </w:rPr>
        <w:t>Gruppenzusammenfassung</w:t>
      </w:r>
    </w:p>
    <w:p w14:paraId="6F0CD5B9" w14:textId="77777777" w:rsidR="00FD3A2D" w:rsidRPr="003020D9" w:rsidRDefault="00FD3A2D" w:rsidP="00FD3A2D"/>
    <w:p w14:paraId="4BF44C60" w14:textId="5A70153D" w:rsidR="004834EB" w:rsidRPr="00477CF1" w:rsidRDefault="00FD3A2D" w:rsidP="00FD3A2D">
      <w:pPr>
        <w:spacing w:line="480" w:lineRule="auto"/>
      </w:pPr>
      <w:r>
        <w:t>_________________________________________________________________________________</w:t>
      </w:r>
      <w:r w:rsidRPr="000E7F59">
        <w:t xml:space="preserve"> </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3784CD" w14:textId="4D775EED" w:rsidR="004834EB" w:rsidRPr="00477CF1" w:rsidRDefault="004834EB" w:rsidP="004834EB"/>
    <w:p w14:paraId="77818D86" w14:textId="4581689B" w:rsidR="00507F01" w:rsidRPr="00477CF1" w:rsidRDefault="00507F01" w:rsidP="004834EB"/>
    <w:p w14:paraId="1096D12D" w14:textId="77FAE02F" w:rsidR="00B512B9" w:rsidRPr="00477CF1" w:rsidRDefault="00B512B9">
      <w:r w:rsidRPr="00477CF1">
        <w:br w:type="page"/>
      </w:r>
    </w:p>
    <w:p w14:paraId="758F3DA5" w14:textId="77777777" w:rsidR="00B512B9" w:rsidRPr="009F5A20" w:rsidRDefault="00B512B9" w:rsidP="00B512B9">
      <w:pPr>
        <w:pStyle w:val="berschrift2"/>
      </w:pPr>
      <w:r w:rsidRPr="009F5A20">
        <w:lastRenderedPageBreak/>
        <w:t>M7: Be a newscaster – Leitfragen</w:t>
      </w:r>
    </w:p>
    <w:p w14:paraId="133CD476" w14:textId="77777777" w:rsidR="00B512B9" w:rsidRPr="009F5A20" w:rsidRDefault="00B512B9" w:rsidP="00B512B9"/>
    <w:p w14:paraId="1FAF6D8A" w14:textId="77777777" w:rsidR="00B512B9" w:rsidRDefault="00B512B9" w:rsidP="00B512B9">
      <w:pPr>
        <w:pStyle w:val="LO-normal"/>
        <w:rPr>
          <w:b/>
          <w:bCs/>
          <w:lang w:val="de-AT"/>
        </w:rPr>
      </w:pPr>
      <w:r>
        <w:rPr>
          <w:b/>
          <w:bCs/>
          <w:lang w:val="de-AT"/>
        </w:rPr>
        <w:t>Leitfragen für das Thema „Energiewende“</w:t>
      </w:r>
    </w:p>
    <w:p w14:paraId="280A033A" w14:textId="77777777" w:rsidR="00B512B9" w:rsidRPr="00FE372D" w:rsidRDefault="00B512B9" w:rsidP="00B512B9">
      <w:pPr>
        <w:pStyle w:val="LO-normal"/>
        <w:numPr>
          <w:ilvl w:val="0"/>
          <w:numId w:val="46"/>
        </w:numPr>
        <w:ind w:left="426"/>
        <w:rPr>
          <w:lang w:val="de-AT"/>
        </w:rPr>
      </w:pPr>
      <w:r w:rsidRPr="00FE372D">
        <w:rPr>
          <w:lang w:val="de-AT"/>
        </w:rPr>
        <w:t>Was ist die Energiewende, und warum ist sie wichtig?</w:t>
      </w:r>
    </w:p>
    <w:p w14:paraId="232A9579" w14:textId="77777777" w:rsidR="00B512B9" w:rsidRPr="00FE372D" w:rsidRDefault="00B512B9" w:rsidP="00B512B9">
      <w:pPr>
        <w:pStyle w:val="LO-normal"/>
        <w:numPr>
          <w:ilvl w:val="0"/>
          <w:numId w:val="47"/>
        </w:numPr>
        <w:ind w:left="709"/>
        <w:rPr>
          <w:lang w:val="de-AT"/>
        </w:rPr>
      </w:pPr>
      <w:r w:rsidRPr="00FE372D">
        <w:rPr>
          <w:lang w:val="de-AT"/>
        </w:rPr>
        <w:t xml:space="preserve">Was bedeutet der Begriff </w:t>
      </w:r>
      <w:r>
        <w:rPr>
          <w:lang w:val="de-AT"/>
        </w:rPr>
        <w:t>„</w:t>
      </w:r>
      <w:r w:rsidRPr="00FE372D">
        <w:rPr>
          <w:lang w:val="de-AT"/>
        </w:rPr>
        <w:t>Energiewende</w:t>
      </w:r>
      <w:r>
        <w:rPr>
          <w:lang w:val="de-AT"/>
        </w:rPr>
        <w:t>“</w:t>
      </w:r>
      <w:r w:rsidRPr="00FE372D">
        <w:rPr>
          <w:lang w:val="de-AT"/>
        </w:rPr>
        <w:t xml:space="preserve"> und welche Ziele verfolgt sie?</w:t>
      </w:r>
    </w:p>
    <w:p w14:paraId="33B50EC9" w14:textId="419B013E" w:rsidR="00B512B9" w:rsidRPr="00FE372D" w:rsidRDefault="00B512B9" w:rsidP="00B512B9">
      <w:pPr>
        <w:pStyle w:val="LO-normal"/>
        <w:numPr>
          <w:ilvl w:val="0"/>
          <w:numId w:val="47"/>
        </w:numPr>
        <w:ind w:left="709"/>
        <w:rPr>
          <w:lang w:val="de-AT"/>
        </w:rPr>
      </w:pPr>
      <w:r w:rsidRPr="1C99C83B">
        <w:rPr>
          <w:lang w:val="de-AT"/>
        </w:rPr>
        <w:t>Warum müssen wir von nicht</w:t>
      </w:r>
      <w:ins w:id="10" w:author="cornelia.czaker@gmail.com" w:date="2025-07-26T13:18:00Z">
        <w:r w:rsidR="044AA2C3" w:rsidRPr="1C99C83B">
          <w:rPr>
            <w:lang w:val="de-AT"/>
          </w:rPr>
          <w:t>-</w:t>
        </w:r>
      </w:ins>
      <w:del w:id="11" w:author="cornelia.czaker@gmail.com" w:date="2025-07-26T13:18:00Z">
        <w:r w:rsidRPr="1C99C83B" w:rsidDel="00B512B9">
          <w:rPr>
            <w:lang w:val="de-AT"/>
          </w:rPr>
          <w:delText xml:space="preserve"> </w:delText>
        </w:r>
      </w:del>
      <w:r w:rsidRPr="1C99C83B">
        <w:rPr>
          <w:lang w:val="de-AT"/>
        </w:rPr>
        <w:t>erneuerbare</w:t>
      </w:r>
      <w:ins w:id="12" w:author="cornelia.czaker@gmail.com" w:date="2025-07-26T13:18:00Z">
        <w:r w:rsidR="19B38C14" w:rsidRPr="1C99C83B">
          <w:rPr>
            <w:lang w:val="de-AT"/>
          </w:rPr>
          <w:t>n</w:t>
        </w:r>
      </w:ins>
      <w:r w:rsidRPr="1C99C83B">
        <w:rPr>
          <w:lang w:val="de-AT"/>
        </w:rPr>
        <w:t xml:space="preserve"> Energien zu erneuerbaren Energien wechseln?</w:t>
      </w:r>
    </w:p>
    <w:p w14:paraId="440507F7" w14:textId="77777777" w:rsidR="00B512B9" w:rsidRPr="00FE372D" w:rsidRDefault="00B512B9" w:rsidP="00B512B9">
      <w:pPr>
        <w:pStyle w:val="LO-normal"/>
        <w:numPr>
          <w:ilvl w:val="0"/>
          <w:numId w:val="46"/>
        </w:numPr>
        <w:ind w:left="426"/>
        <w:rPr>
          <w:lang w:val="de-AT"/>
        </w:rPr>
      </w:pPr>
      <w:r w:rsidRPr="00FE372D">
        <w:rPr>
          <w:lang w:val="de-AT"/>
        </w:rPr>
        <w:t>Welche erneuerbaren Energien spielen bei der Energiewende eine Rolle?</w:t>
      </w:r>
    </w:p>
    <w:p w14:paraId="100F6B7F" w14:textId="77777777" w:rsidR="00B512B9" w:rsidRPr="00FE372D" w:rsidRDefault="00B512B9" w:rsidP="00B512B9">
      <w:pPr>
        <w:pStyle w:val="LO-normal"/>
        <w:numPr>
          <w:ilvl w:val="0"/>
          <w:numId w:val="47"/>
        </w:numPr>
        <w:ind w:left="709"/>
        <w:rPr>
          <w:lang w:val="de-AT"/>
        </w:rPr>
      </w:pPr>
      <w:r w:rsidRPr="00FE372D">
        <w:rPr>
          <w:lang w:val="de-AT"/>
        </w:rPr>
        <w:t>Welche Arten von erneuerbaren Energiequellen gibt es?</w:t>
      </w:r>
    </w:p>
    <w:p w14:paraId="3A9B95AB" w14:textId="77777777" w:rsidR="00B512B9" w:rsidRPr="00FE372D" w:rsidRDefault="00B512B9" w:rsidP="00B512B9">
      <w:pPr>
        <w:pStyle w:val="LO-normal"/>
        <w:numPr>
          <w:ilvl w:val="0"/>
          <w:numId w:val="47"/>
        </w:numPr>
        <w:ind w:left="709"/>
        <w:rPr>
          <w:lang w:val="de-AT"/>
        </w:rPr>
      </w:pPr>
      <w:r w:rsidRPr="00FE372D">
        <w:rPr>
          <w:lang w:val="de-AT"/>
        </w:rPr>
        <w:t>Wie funktionieren diese erneuerbaren Energien?</w:t>
      </w:r>
    </w:p>
    <w:p w14:paraId="7DC9933D" w14:textId="77777777" w:rsidR="00B512B9" w:rsidRPr="00FE372D" w:rsidRDefault="00B512B9" w:rsidP="00B512B9">
      <w:pPr>
        <w:pStyle w:val="LO-normal"/>
        <w:numPr>
          <w:ilvl w:val="0"/>
          <w:numId w:val="46"/>
        </w:numPr>
        <w:ind w:left="426"/>
        <w:rPr>
          <w:lang w:val="de-AT"/>
        </w:rPr>
      </w:pPr>
      <w:r w:rsidRPr="00FE372D">
        <w:rPr>
          <w:lang w:val="de-AT"/>
        </w:rPr>
        <w:t>Was sind die Herausforderungen und Chancen der Energiewende?</w:t>
      </w:r>
    </w:p>
    <w:p w14:paraId="39228E5C" w14:textId="77777777" w:rsidR="00B512B9" w:rsidRPr="00FE372D" w:rsidRDefault="00B512B9" w:rsidP="00B512B9">
      <w:pPr>
        <w:pStyle w:val="LO-normal"/>
        <w:numPr>
          <w:ilvl w:val="0"/>
          <w:numId w:val="47"/>
        </w:numPr>
        <w:ind w:left="709"/>
        <w:rPr>
          <w:lang w:val="de-AT"/>
        </w:rPr>
      </w:pPr>
      <w:r w:rsidRPr="00FE372D">
        <w:rPr>
          <w:lang w:val="de-AT"/>
        </w:rPr>
        <w:t>Welche Hindernisse müssen überwunden werden, um die Energiewende umzusetzen?</w:t>
      </w:r>
    </w:p>
    <w:p w14:paraId="7DBC3B5B" w14:textId="77777777" w:rsidR="00B512B9" w:rsidRPr="00FE372D" w:rsidRDefault="00B512B9" w:rsidP="00B512B9">
      <w:pPr>
        <w:pStyle w:val="LO-normal"/>
        <w:numPr>
          <w:ilvl w:val="0"/>
          <w:numId w:val="47"/>
        </w:numPr>
        <w:ind w:left="709"/>
        <w:rPr>
          <w:lang w:val="de-AT"/>
        </w:rPr>
      </w:pPr>
      <w:r w:rsidRPr="00FE372D">
        <w:rPr>
          <w:lang w:val="de-AT"/>
        </w:rPr>
        <w:t>Welche positiven Auswirkungen hat die Energiewende auf Umwelt, Gesellschaft und Wirtschaft?</w:t>
      </w:r>
      <w:r w:rsidRPr="007A7E62">
        <w:rPr>
          <w:noProof/>
          <w:lang w:val="de-AT"/>
        </w:rPr>
        <w:t xml:space="preserve"> </w:t>
      </w:r>
    </w:p>
    <w:p w14:paraId="393E0D64" w14:textId="77777777" w:rsidR="00B512B9" w:rsidRDefault="00B512B9" w:rsidP="00B512B9">
      <w:pPr>
        <w:pStyle w:val="LO-normal"/>
        <w:rPr>
          <w:lang w:val="de-AT"/>
        </w:rPr>
      </w:pPr>
      <w:r>
        <w:rPr>
          <w:noProof/>
        </w:rPr>
        <mc:AlternateContent>
          <mc:Choice Requires="wps">
            <w:drawing>
              <wp:anchor distT="0" distB="0" distL="114300" distR="114300" simplePos="0" relativeHeight="251704320" behindDoc="0" locked="0" layoutInCell="1" allowOverlap="1" wp14:anchorId="31BD8EF6" wp14:editId="50224CC2">
                <wp:simplePos x="0" y="0"/>
                <wp:positionH relativeFrom="page">
                  <wp:posOffset>17145</wp:posOffset>
                </wp:positionH>
                <wp:positionV relativeFrom="paragraph">
                  <wp:posOffset>156210</wp:posOffset>
                </wp:positionV>
                <wp:extent cx="7533005" cy="0"/>
                <wp:effectExtent l="0" t="0" r="0" b="0"/>
                <wp:wrapNone/>
                <wp:docPr id="1321256957" name="Gerader Verbinder 1321256957"/>
                <wp:cNvGraphicFramePr/>
                <a:graphic xmlns:a="http://schemas.openxmlformats.org/drawingml/2006/main">
                  <a:graphicData uri="http://schemas.microsoft.com/office/word/2010/wordprocessingShape">
                    <wps:wsp>
                      <wps:cNvCnPr/>
                      <wps:spPr>
                        <a:xfrm flipV="1">
                          <a:off x="0" y="0"/>
                          <a:ext cx="7533005" cy="0"/>
                        </a:xfrm>
                        <a:prstGeom prst="line">
                          <a:avLst/>
                        </a:prstGeom>
                        <a:ln>
                          <a:prstDash val="dash"/>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3A148731">
              <v:line id="Gerader Verbinder 1321256957" style="position:absolute;flip:y;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spid="_x0000_s1026" strokecolor="#8d82b1 [3204]" strokeweight="1.5pt" from="1.35pt,12.3pt" to="594.5pt,12.3pt" w14:anchorId="7E55AF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">
                <v:stroke joinstyle="miter" dashstyle="dash"/>
                <w10:wrap anchorx="page"/>
              </v:line>
            </w:pict>
          </mc:Fallback>
        </mc:AlternateContent>
      </w:r>
    </w:p>
    <w:p w14:paraId="1C948E92" w14:textId="77777777" w:rsidR="00B512B9" w:rsidRDefault="00B512B9" w:rsidP="00B512B9">
      <w:pPr>
        <w:pStyle w:val="LO-normal"/>
        <w:rPr>
          <w:lang w:val="de-AT"/>
        </w:rPr>
      </w:pPr>
    </w:p>
    <w:p w14:paraId="0A2E3755" w14:textId="77777777" w:rsidR="00B512B9" w:rsidRPr="00E113B2" w:rsidRDefault="00B512B9" w:rsidP="00B512B9">
      <w:pPr>
        <w:pStyle w:val="LO-normal"/>
        <w:rPr>
          <w:b/>
          <w:bCs/>
          <w:lang w:val="de-AT"/>
        </w:rPr>
      </w:pPr>
      <w:r w:rsidRPr="00E113B2">
        <w:rPr>
          <w:b/>
          <w:bCs/>
          <w:lang w:val="de-AT"/>
        </w:rPr>
        <w:t>Leitfragen für das Thema „Erneuerbare Energiequellen“</w:t>
      </w:r>
    </w:p>
    <w:p w14:paraId="2A0D6583" w14:textId="77777777" w:rsidR="00B512B9" w:rsidRPr="00C2714C" w:rsidRDefault="00B512B9" w:rsidP="00B512B9">
      <w:pPr>
        <w:pStyle w:val="LO-normal"/>
        <w:numPr>
          <w:ilvl w:val="0"/>
          <w:numId w:val="48"/>
        </w:numPr>
        <w:ind w:left="426"/>
        <w:rPr>
          <w:lang w:val="de-AT"/>
        </w:rPr>
      </w:pPr>
      <w:r w:rsidRPr="00C2714C">
        <w:rPr>
          <w:lang w:val="de-AT"/>
        </w:rPr>
        <w:t>Was sind erneuerbare Energien</w:t>
      </w:r>
      <w:r>
        <w:rPr>
          <w:lang w:val="de-AT"/>
        </w:rPr>
        <w:t xml:space="preserve"> </w:t>
      </w:r>
      <w:r w:rsidRPr="00C2714C">
        <w:rPr>
          <w:lang w:val="de-AT"/>
        </w:rPr>
        <w:t xml:space="preserve">und wie unterscheiden sie sich von </w:t>
      </w:r>
      <w:r>
        <w:rPr>
          <w:lang w:val="de-AT"/>
        </w:rPr>
        <w:t>den</w:t>
      </w:r>
      <w:r w:rsidRPr="00C2714C">
        <w:rPr>
          <w:lang w:val="de-AT"/>
        </w:rPr>
        <w:t xml:space="preserve"> Energien, die wir bisher verwenden?</w:t>
      </w:r>
    </w:p>
    <w:p w14:paraId="5EFC1DD1" w14:textId="77777777" w:rsidR="00B512B9" w:rsidRPr="00C2714C" w:rsidRDefault="00B512B9" w:rsidP="00B512B9">
      <w:pPr>
        <w:pStyle w:val="LO-normal"/>
        <w:numPr>
          <w:ilvl w:val="0"/>
          <w:numId w:val="47"/>
        </w:numPr>
        <w:ind w:left="709"/>
        <w:rPr>
          <w:lang w:val="de-AT"/>
        </w:rPr>
      </w:pPr>
      <w:r w:rsidRPr="00C2714C">
        <w:rPr>
          <w:lang w:val="de-AT"/>
        </w:rPr>
        <w:t>Welche Energiequellen sind erneuerbar?</w:t>
      </w:r>
    </w:p>
    <w:p w14:paraId="0910C2DB" w14:textId="77777777" w:rsidR="00B512B9" w:rsidRPr="00C2714C" w:rsidRDefault="00B512B9" w:rsidP="00B512B9">
      <w:pPr>
        <w:pStyle w:val="LO-normal"/>
        <w:numPr>
          <w:ilvl w:val="0"/>
          <w:numId w:val="47"/>
        </w:numPr>
        <w:ind w:left="709"/>
        <w:rPr>
          <w:lang w:val="de-AT"/>
        </w:rPr>
      </w:pPr>
      <w:r w:rsidRPr="00C2714C">
        <w:rPr>
          <w:lang w:val="de-AT"/>
        </w:rPr>
        <w:t xml:space="preserve">Warum sind erneuerbare Energien besser für die Umwelt als </w:t>
      </w:r>
      <w:r>
        <w:rPr>
          <w:lang w:val="de-AT"/>
        </w:rPr>
        <w:t>nicht erneuerbare Energien</w:t>
      </w:r>
      <w:r w:rsidRPr="00C2714C">
        <w:rPr>
          <w:lang w:val="de-AT"/>
        </w:rPr>
        <w:t>?</w:t>
      </w:r>
    </w:p>
    <w:p w14:paraId="630FFC8F" w14:textId="77777777" w:rsidR="00B512B9" w:rsidRPr="00C2714C" w:rsidRDefault="00B512B9" w:rsidP="00B512B9">
      <w:pPr>
        <w:pStyle w:val="LO-normal"/>
        <w:numPr>
          <w:ilvl w:val="0"/>
          <w:numId w:val="48"/>
        </w:numPr>
        <w:ind w:left="426"/>
        <w:rPr>
          <w:lang w:val="de-AT"/>
        </w:rPr>
      </w:pPr>
      <w:r w:rsidRPr="00C2714C">
        <w:rPr>
          <w:lang w:val="de-AT"/>
        </w:rPr>
        <w:t>Wie funktionieren Windkraftanlagen und warum sind sie wichtig für saubere Energie?</w:t>
      </w:r>
    </w:p>
    <w:p w14:paraId="7758F235" w14:textId="77777777" w:rsidR="00B512B9" w:rsidRPr="00C2714C" w:rsidRDefault="00B512B9" w:rsidP="00B512B9">
      <w:pPr>
        <w:pStyle w:val="LO-normal"/>
        <w:numPr>
          <w:ilvl w:val="0"/>
          <w:numId w:val="47"/>
        </w:numPr>
        <w:ind w:left="709"/>
        <w:rPr>
          <w:lang w:val="de-AT"/>
        </w:rPr>
      </w:pPr>
      <w:r w:rsidRPr="00C2714C">
        <w:rPr>
          <w:lang w:val="de-AT"/>
        </w:rPr>
        <w:t>Wie wird Wind in elektrische Energie umgewandelt?</w:t>
      </w:r>
    </w:p>
    <w:p w14:paraId="2A50C98D" w14:textId="77777777" w:rsidR="00B512B9" w:rsidRPr="00C2714C" w:rsidRDefault="00B512B9" w:rsidP="00B512B9">
      <w:pPr>
        <w:pStyle w:val="LO-normal"/>
        <w:numPr>
          <w:ilvl w:val="0"/>
          <w:numId w:val="47"/>
        </w:numPr>
        <w:ind w:left="709"/>
        <w:rPr>
          <w:lang w:val="de-AT"/>
        </w:rPr>
      </w:pPr>
      <w:r w:rsidRPr="00C2714C">
        <w:rPr>
          <w:lang w:val="de-AT"/>
        </w:rPr>
        <w:t>Wo können Windkraftanlagen aufgestellt werden, und welche Vorteile bringen sie mit sich?</w:t>
      </w:r>
    </w:p>
    <w:p w14:paraId="7850E815" w14:textId="77777777" w:rsidR="00B512B9" w:rsidRPr="00C2714C" w:rsidRDefault="00B512B9" w:rsidP="00B512B9">
      <w:pPr>
        <w:pStyle w:val="LO-normal"/>
        <w:numPr>
          <w:ilvl w:val="0"/>
          <w:numId w:val="48"/>
        </w:numPr>
        <w:ind w:left="426"/>
        <w:rPr>
          <w:lang w:val="de-AT"/>
        </w:rPr>
      </w:pPr>
      <w:r w:rsidRPr="00C2714C">
        <w:rPr>
          <w:lang w:val="de-AT"/>
        </w:rPr>
        <w:t>Wie nutzt man die Sonne, um Energie zu erzeugen?</w:t>
      </w:r>
    </w:p>
    <w:p w14:paraId="52E460DE" w14:textId="77777777" w:rsidR="00B512B9" w:rsidRPr="00C2714C" w:rsidRDefault="00B512B9" w:rsidP="00B512B9">
      <w:pPr>
        <w:pStyle w:val="LO-normal"/>
        <w:numPr>
          <w:ilvl w:val="0"/>
          <w:numId w:val="47"/>
        </w:numPr>
        <w:ind w:left="709"/>
        <w:rPr>
          <w:lang w:val="de-AT"/>
        </w:rPr>
      </w:pPr>
      <w:r w:rsidRPr="00C2714C">
        <w:rPr>
          <w:lang w:val="de-AT"/>
        </w:rPr>
        <w:t>Wie funktionieren Solarzellen, und wie können wir sie in unserem Alltag einsetzen?</w:t>
      </w:r>
    </w:p>
    <w:p w14:paraId="1E650C94" w14:textId="77777777" w:rsidR="00B512B9" w:rsidRPr="00C2714C" w:rsidRDefault="00B512B9" w:rsidP="00B512B9">
      <w:pPr>
        <w:pStyle w:val="LO-normal"/>
        <w:numPr>
          <w:ilvl w:val="0"/>
          <w:numId w:val="47"/>
        </w:numPr>
        <w:ind w:left="709"/>
        <w:rPr>
          <w:lang w:val="de-AT"/>
        </w:rPr>
      </w:pPr>
      <w:r w:rsidRPr="00C2714C">
        <w:rPr>
          <w:lang w:val="de-AT"/>
        </w:rPr>
        <w:t>Warum ist Solarenergie eine umweltfreundliche Alternative zu anderen Energiequellen?</w:t>
      </w:r>
    </w:p>
    <w:p w14:paraId="25A03AC5" w14:textId="77777777" w:rsidR="00B512B9" w:rsidRPr="00C2714C" w:rsidRDefault="00B512B9" w:rsidP="00B512B9">
      <w:pPr>
        <w:pStyle w:val="LO-normal"/>
        <w:rPr>
          <w:lang w:val="de-AT"/>
        </w:rPr>
      </w:pPr>
      <w:r>
        <w:rPr>
          <w:noProof/>
        </w:rPr>
        <mc:AlternateContent>
          <mc:Choice Requires="wps">
            <w:drawing>
              <wp:anchor distT="0" distB="0" distL="114300" distR="114300" simplePos="0" relativeHeight="251705344" behindDoc="0" locked="0" layoutInCell="1" allowOverlap="1" wp14:anchorId="4EE77CB3" wp14:editId="21A7D125">
                <wp:simplePos x="0" y="0"/>
                <wp:positionH relativeFrom="page">
                  <wp:posOffset>23495</wp:posOffset>
                </wp:positionH>
                <wp:positionV relativeFrom="paragraph">
                  <wp:posOffset>177800</wp:posOffset>
                </wp:positionV>
                <wp:extent cx="7533005" cy="0"/>
                <wp:effectExtent l="0" t="0" r="0" b="0"/>
                <wp:wrapNone/>
                <wp:docPr id="1090180452" name="Gerader Verbinder 1090180452"/>
                <wp:cNvGraphicFramePr/>
                <a:graphic xmlns:a="http://schemas.openxmlformats.org/drawingml/2006/main">
                  <a:graphicData uri="http://schemas.microsoft.com/office/word/2010/wordprocessingShape">
                    <wps:wsp>
                      <wps:cNvCnPr/>
                      <wps:spPr>
                        <a:xfrm flipV="1">
                          <a:off x="0" y="0"/>
                          <a:ext cx="7533005" cy="0"/>
                        </a:xfrm>
                        <a:prstGeom prst="line">
                          <a:avLst/>
                        </a:prstGeom>
                        <a:ln>
                          <a:prstDash val="dash"/>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7B1396CC">
              <v:line id="Gerader Verbinder 1090180452" style="position:absolute;flip:y;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spid="_x0000_s1026" strokecolor="#8d82b1 [3204]" strokeweight="1.5pt" from="1.85pt,14pt" to="595pt,14pt" w14:anchorId="44FE43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">
                <v:stroke joinstyle="miter" dashstyle="dash"/>
                <w10:wrap anchorx="page"/>
              </v:line>
            </w:pict>
          </mc:Fallback>
        </mc:AlternateContent>
      </w:r>
    </w:p>
    <w:p w14:paraId="0EFB6977" w14:textId="77777777" w:rsidR="00B512B9" w:rsidRPr="00F96931" w:rsidRDefault="00B512B9" w:rsidP="00B512B9">
      <w:pPr>
        <w:pStyle w:val="LO-normal"/>
        <w:rPr>
          <w:lang w:val="de-AT"/>
        </w:rPr>
      </w:pPr>
    </w:p>
    <w:p w14:paraId="5E09C229" w14:textId="77777777" w:rsidR="00B512B9" w:rsidRPr="00E113B2" w:rsidRDefault="00B512B9" w:rsidP="00B512B9">
      <w:pPr>
        <w:pStyle w:val="LO-normal"/>
        <w:rPr>
          <w:b/>
          <w:bCs/>
          <w:lang w:val="de-AT"/>
        </w:rPr>
      </w:pPr>
      <w:r w:rsidRPr="00E113B2">
        <w:rPr>
          <w:b/>
          <w:bCs/>
          <w:lang w:val="de-AT"/>
        </w:rPr>
        <w:t xml:space="preserve">Leitfragen für das Thema „Natürliche Ressourcen“ </w:t>
      </w:r>
    </w:p>
    <w:p w14:paraId="376A871F" w14:textId="77777777" w:rsidR="00B512B9" w:rsidRPr="00AF0E30" w:rsidRDefault="00B512B9" w:rsidP="00B512B9">
      <w:pPr>
        <w:pStyle w:val="LO-normal"/>
        <w:numPr>
          <w:ilvl w:val="0"/>
          <w:numId w:val="50"/>
        </w:numPr>
        <w:ind w:left="426"/>
        <w:rPr>
          <w:lang w:val="de-AT"/>
        </w:rPr>
      </w:pPr>
      <w:r w:rsidRPr="00AF0E30">
        <w:rPr>
          <w:lang w:val="de-AT"/>
        </w:rPr>
        <w:t>Was sind natürliche Ressourcen und warum sind sie so wichtig für uns und unsere Umwelt?</w:t>
      </w:r>
    </w:p>
    <w:p w14:paraId="0CCE7D24" w14:textId="77777777" w:rsidR="00B512B9" w:rsidRPr="00FD3FDC" w:rsidRDefault="00B512B9" w:rsidP="00B512B9">
      <w:pPr>
        <w:pStyle w:val="LO-normal"/>
        <w:numPr>
          <w:ilvl w:val="0"/>
          <w:numId w:val="47"/>
        </w:numPr>
        <w:ind w:left="709"/>
        <w:rPr>
          <w:lang w:val="de-AT"/>
        </w:rPr>
      </w:pPr>
      <w:r w:rsidRPr="00FD3FDC">
        <w:rPr>
          <w:lang w:val="de-AT"/>
        </w:rPr>
        <w:t>Welche Beispiele für natürliche Ressourcen gibt es?</w:t>
      </w:r>
    </w:p>
    <w:p w14:paraId="68A38F7D" w14:textId="77777777" w:rsidR="00B512B9" w:rsidRPr="00FD3FDC" w:rsidRDefault="00B512B9" w:rsidP="00B512B9">
      <w:pPr>
        <w:pStyle w:val="LO-normal"/>
        <w:numPr>
          <w:ilvl w:val="0"/>
          <w:numId w:val="47"/>
        </w:numPr>
        <w:ind w:left="709"/>
        <w:rPr>
          <w:lang w:val="de-AT"/>
        </w:rPr>
      </w:pPr>
      <w:r w:rsidRPr="00FD3FDC">
        <w:rPr>
          <w:lang w:val="de-AT"/>
        </w:rPr>
        <w:t>Warum müssen wir sie schützen und schonend nutzen?</w:t>
      </w:r>
    </w:p>
    <w:p w14:paraId="65C49E34" w14:textId="77777777" w:rsidR="00B512B9" w:rsidRPr="00AF0E30" w:rsidRDefault="00B512B9" w:rsidP="00B512B9">
      <w:pPr>
        <w:pStyle w:val="LO-normal"/>
        <w:numPr>
          <w:ilvl w:val="0"/>
          <w:numId w:val="50"/>
        </w:numPr>
        <w:ind w:left="426"/>
        <w:rPr>
          <w:lang w:val="de-AT"/>
        </w:rPr>
      </w:pPr>
      <w:r w:rsidRPr="00AF0E30">
        <w:rPr>
          <w:lang w:val="de-AT"/>
        </w:rPr>
        <w:t>Wie können wir Wasser sparen und verschwenderischen Umgang vermeiden?</w:t>
      </w:r>
    </w:p>
    <w:p w14:paraId="42F60B08" w14:textId="77777777" w:rsidR="00B512B9" w:rsidRPr="00FD3FDC" w:rsidRDefault="00B512B9" w:rsidP="00B512B9">
      <w:pPr>
        <w:pStyle w:val="LO-normal"/>
        <w:numPr>
          <w:ilvl w:val="0"/>
          <w:numId w:val="47"/>
        </w:numPr>
        <w:ind w:left="709"/>
        <w:rPr>
          <w:lang w:val="de-AT"/>
        </w:rPr>
      </w:pPr>
      <w:r w:rsidRPr="00FD3FDC">
        <w:rPr>
          <w:lang w:val="de-AT"/>
        </w:rPr>
        <w:t>Warum ist Wasser eine begrenzte Ressource, obwohl es auf der Erde so viel davon gibt?</w:t>
      </w:r>
    </w:p>
    <w:p w14:paraId="7411F916" w14:textId="77777777" w:rsidR="00B512B9" w:rsidRPr="00FD3FDC" w:rsidRDefault="00B512B9" w:rsidP="00B512B9">
      <w:pPr>
        <w:pStyle w:val="LO-normal"/>
        <w:numPr>
          <w:ilvl w:val="0"/>
          <w:numId w:val="47"/>
        </w:numPr>
        <w:ind w:left="709"/>
        <w:rPr>
          <w:lang w:val="de-AT"/>
        </w:rPr>
      </w:pPr>
      <w:r w:rsidRPr="00FD3FDC">
        <w:rPr>
          <w:lang w:val="de-AT"/>
        </w:rPr>
        <w:t>Welche einfachen Dinge können wir tun, um Wasser zu sparen?</w:t>
      </w:r>
    </w:p>
    <w:p w14:paraId="708DB042" w14:textId="77777777" w:rsidR="00B512B9" w:rsidRPr="00AF0E30" w:rsidRDefault="00B512B9" w:rsidP="00B512B9">
      <w:pPr>
        <w:pStyle w:val="LO-normal"/>
        <w:numPr>
          <w:ilvl w:val="0"/>
          <w:numId w:val="50"/>
        </w:numPr>
        <w:ind w:left="426"/>
        <w:rPr>
          <w:lang w:val="de-AT"/>
        </w:rPr>
      </w:pPr>
      <w:r w:rsidRPr="00AF0E30">
        <w:rPr>
          <w:lang w:val="de-AT"/>
        </w:rPr>
        <w:t>Warum sind Bäume wichtig, und wie können wir sie schützen?</w:t>
      </w:r>
    </w:p>
    <w:p w14:paraId="06AFCA24" w14:textId="77777777" w:rsidR="00B512B9" w:rsidRPr="00FD3FDC" w:rsidRDefault="00B512B9" w:rsidP="00B512B9">
      <w:pPr>
        <w:pStyle w:val="LO-normal"/>
        <w:numPr>
          <w:ilvl w:val="0"/>
          <w:numId w:val="47"/>
        </w:numPr>
        <w:ind w:left="709"/>
        <w:rPr>
          <w:lang w:val="de-AT"/>
        </w:rPr>
      </w:pPr>
      <w:r w:rsidRPr="00FD3FDC">
        <w:rPr>
          <w:lang w:val="de-AT"/>
        </w:rPr>
        <w:t>Welche Rolle spielen Bäume für die Umwelt und das Klima?</w:t>
      </w:r>
    </w:p>
    <w:p w14:paraId="20EA8BCA" w14:textId="77777777" w:rsidR="00B512B9" w:rsidRPr="00FD3FDC" w:rsidRDefault="00B512B9" w:rsidP="00B512B9">
      <w:pPr>
        <w:pStyle w:val="LO-normal"/>
        <w:numPr>
          <w:ilvl w:val="0"/>
          <w:numId w:val="47"/>
        </w:numPr>
        <w:ind w:left="709"/>
        <w:rPr>
          <w:lang w:val="de-AT"/>
        </w:rPr>
      </w:pPr>
      <w:r w:rsidRPr="00FD3FDC">
        <w:rPr>
          <w:lang w:val="de-AT"/>
        </w:rPr>
        <w:t>Was können wir tun, um die Abholzung zu stoppen und mehr Bäume zu pflanzen?</w:t>
      </w:r>
    </w:p>
    <w:p w14:paraId="61018D83" w14:textId="77777777" w:rsidR="00B512B9" w:rsidRDefault="00B512B9" w:rsidP="00B512B9">
      <w:pPr>
        <w:ind w:left="284"/>
        <w:rPr>
          <w:rFonts w:cs="Arial"/>
          <w:szCs w:val="20"/>
          <w:lang w:eastAsia="zh-CN" w:bidi="hi-IN"/>
        </w:rPr>
      </w:pPr>
      <w:r>
        <w:rPr>
          <w:noProof/>
        </w:rPr>
        <mc:AlternateContent>
          <mc:Choice Requires="wps">
            <w:drawing>
              <wp:anchor distT="0" distB="0" distL="114300" distR="114300" simplePos="0" relativeHeight="251706368" behindDoc="0" locked="0" layoutInCell="1" allowOverlap="1" wp14:anchorId="3E0F446B" wp14:editId="6AC09DC0">
                <wp:simplePos x="0" y="0"/>
                <wp:positionH relativeFrom="margin">
                  <wp:posOffset>-888365</wp:posOffset>
                </wp:positionH>
                <wp:positionV relativeFrom="paragraph">
                  <wp:posOffset>189865</wp:posOffset>
                </wp:positionV>
                <wp:extent cx="7533005" cy="0"/>
                <wp:effectExtent l="0" t="0" r="0" b="0"/>
                <wp:wrapNone/>
                <wp:docPr id="28" name="Gerader Verbinder 28"/>
                <wp:cNvGraphicFramePr/>
                <a:graphic xmlns:a="http://schemas.openxmlformats.org/drawingml/2006/main">
                  <a:graphicData uri="http://schemas.microsoft.com/office/word/2010/wordprocessingShape">
                    <wps:wsp>
                      <wps:cNvCnPr/>
                      <wps:spPr>
                        <a:xfrm flipV="1">
                          <a:off x="0" y="0"/>
                          <a:ext cx="7533005" cy="0"/>
                        </a:xfrm>
                        <a:prstGeom prst="line">
                          <a:avLst/>
                        </a:prstGeom>
                        <a:ln>
                          <a:prstDash val="dash"/>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524311F8">
              <v:line id="Gerader Verbinder 28" style="position:absolute;flip:y;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8d82b1 [3204]" strokeweight="1.5pt" from="-69.95pt,14.95pt" to="523.2pt,14.95pt" w14:anchorId="0C7802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">
                <v:stroke joinstyle="miter" dashstyle="dash"/>
                <w10:wrap anchorx="margin"/>
              </v:line>
            </w:pict>
          </mc:Fallback>
        </mc:AlternateContent>
      </w:r>
    </w:p>
    <w:p w14:paraId="139EBF39" w14:textId="77777777" w:rsidR="00B512B9" w:rsidRDefault="00B512B9" w:rsidP="00B512B9">
      <w:pPr>
        <w:ind w:left="284"/>
        <w:rPr>
          <w:rFonts w:cs="Arial"/>
          <w:szCs w:val="20"/>
          <w:lang w:eastAsia="zh-CN" w:bidi="hi-IN"/>
        </w:rPr>
      </w:pPr>
    </w:p>
    <w:p w14:paraId="4C1A9F02" w14:textId="77777777" w:rsidR="00B512B9" w:rsidRDefault="00B512B9" w:rsidP="00B512B9">
      <w:pPr>
        <w:pStyle w:val="LO-normal"/>
        <w:rPr>
          <w:b/>
          <w:bCs/>
          <w:lang w:val="de-AT"/>
        </w:rPr>
      </w:pPr>
      <w:r w:rsidRPr="00E113B2">
        <w:rPr>
          <w:b/>
          <w:bCs/>
          <w:lang w:val="de-AT"/>
        </w:rPr>
        <w:t>Leitfragen für das Thema „Klimawandel“</w:t>
      </w:r>
    </w:p>
    <w:p w14:paraId="3452FD7F" w14:textId="77777777" w:rsidR="00B512B9" w:rsidRPr="001A6563" w:rsidRDefault="00B512B9" w:rsidP="00B512B9">
      <w:pPr>
        <w:pStyle w:val="LO-normal"/>
        <w:numPr>
          <w:ilvl w:val="0"/>
          <w:numId w:val="49"/>
        </w:numPr>
        <w:ind w:left="426"/>
        <w:rPr>
          <w:lang w:val="de-AT"/>
        </w:rPr>
      </w:pPr>
      <w:r w:rsidRPr="001A6563">
        <w:rPr>
          <w:lang w:val="de-AT"/>
        </w:rPr>
        <w:t>Was ist der Klimawandel</w:t>
      </w:r>
      <w:r>
        <w:rPr>
          <w:lang w:val="de-AT"/>
        </w:rPr>
        <w:t xml:space="preserve"> </w:t>
      </w:r>
      <w:r w:rsidRPr="001A6563">
        <w:rPr>
          <w:lang w:val="de-AT"/>
        </w:rPr>
        <w:t>und wie beeinflusst er unsere Umwelt?</w:t>
      </w:r>
    </w:p>
    <w:p w14:paraId="6ED3CEF2" w14:textId="77777777" w:rsidR="00B512B9" w:rsidRPr="001A6563" w:rsidRDefault="00B512B9" w:rsidP="00B512B9">
      <w:pPr>
        <w:pStyle w:val="LO-normal"/>
        <w:numPr>
          <w:ilvl w:val="0"/>
          <w:numId w:val="47"/>
        </w:numPr>
        <w:ind w:left="709"/>
        <w:rPr>
          <w:lang w:val="de-AT"/>
        </w:rPr>
      </w:pPr>
      <w:r w:rsidRPr="001A6563">
        <w:rPr>
          <w:lang w:val="de-AT"/>
        </w:rPr>
        <w:t xml:space="preserve">Was bedeutet </w:t>
      </w:r>
      <w:r>
        <w:rPr>
          <w:lang w:val="de-AT"/>
        </w:rPr>
        <w:t>„</w:t>
      </w:r>
      <w:r w:rsidRPr="001A6563">
        <w:rPr>
          <w:lang w:val="de-AT"/>
        </w:rPr>
        <w:t>Klimawandel</w:t>
      </w:r>
      <w:r>
        <w:rPr>
          <w:lang w:val="de-AT"/>
        </w:rPr>
        <w:t>“</w:t>
      </w:r>
      <w:r w:rsidRPr="001A6563">
        <w:rPr>
          <w:lang w:val="de-AT"/>
        </w:rPr>
        <w:t xml:space="preserve"> genau, und warum ist er ein wichtiges Thema?</w:t>
      </w:r>
    </w:p>
    <w:p w14:paraId="4EB703A3" w14:textId="77777777" w:rsidR="00B512B9" w:rsidRPr="001A6563" w:rsidRDefault="00B512B9" w:rsidP="00B512B9">
      <w:pPr>
        <w:pStyle w:val="LO-normal"/>
        <w:numPr>
          <w:ilvl w:val="0"/>
          <w:numId w:val="47"/>
        </w:numPr>
        <w:ind w:left="709"/>
        <w:rPr>
          <w:lang w:val="de-AT"/>
        </w:rPr>
      </w:pPr>
      <w:r w:rsidRPr="001A6563">
        <w:rPr>
          <w:lang w:val="de-AT"/>
        </w:rPr>
        <w:t>Welche Auswirkungen hat der Klimawandel auf Tiere, Pflanzen und unser tägliches Leben?</w:t>
      </w:r>
    </w:p>
    <w:p w14:paraId="5E136971" w14:textId="77777777" w:rsidR="00B512B9" w:rsidRPr="00E8603E" w:rsidRDefault="00B512B9" w:rsidP="00B512B9">
      <w:pPr>
        <w:pStyle w:val="LO-normal"/>
        <w:numPr>
          <w:ilvl w:val="0"/>
          <w:numId w:val="49"/>
        </w:numPr>
        <w:ind w:left="426"/>
        <w:rPr>
          <w:lang w:val="de-AT"/>
        </w:rPr>
      </w:pPr>
      <w:r w:rsidRPr="00E8603E">
        <w:rPr>
          <w:lang w:val="de-AT"/>
        </w:rPr>
        <w:t>Wie hängt Energie mit dem Klimawandel zusammen?</w:t>
      </w:r>
    </w:p>
    <w:p w14:paraId="29C0FD1A" w14:textId="77777777" w:rsidR="00B512B9" w:rsidRPr="00E8603E" w:rsidRDefault="00B512B9" w:rsidP="00B512B9">
      <w:pPr>
        <w:pStyle w:val="LO-normal"/>
        <w:numPr>
          <w:ilvl w:val="0"/>
          <w:numId w:val="47"/>
        </w:numPr>
        <w:ind w:left="709"/>
        <w:rPr>
          <w:lang w:val="de-AT"/>
        </w:rPr>
      </w:pPr>
      <w:r w:rsidRPr="00E8603E">
        <w:rPr>
          <w:lang w:val="de-AT"/>
        </w:rPr>
        <w:t>Was ist die Rolle von Energiequellen wie Kohle, Öl und Gas beim Klimawandel?</w:t>
      </w:r>
    </w:p>
    <w:p w14:paraId="6BBA9B3F" w14:textId="77777777" w:rsidR="00B512B9" w:rsidRPr="00E8603E" w:rsidRDefault="00B512B9" w:rsidP="00B512B9">
      <w:pPr>
        <w:pStyle w:val="LO-normal"/>
        <w:numPr>
          <w:ilvl w:val="0"/>
          <w:numId w:val="47"/>
        </w:numPr>
        <w:ind w:left="709"/>
        <w:rPr>
          <w:lang w:val="de-AT"/>
        </w:rPr>
      </w:pPr>
      <w:r w:rsidRPr="00E8603E">
        <w:rPr>
          <w:lang w:val="de-AT"/>
        </w:rPr>
        <w:t>Welche Art von Energie ist umweltfreundlicher und hilft, den Klimawandel zu verlangsamen?</w:t>
      </w:r>
    </w:p>
    <w:p w14:paraId="70E2A0B1" w14:textId="77777777" w:rsidR="00B512B9" w:rsidRPr="002872E4" w:rsidRDefault="00B512B9" w:rsidP="00B512B9">
      <w:pPr>
        <w:pStyle w:val="LO-normal"/>
        <w:numPr>
          <w:ilvl w:val="0"/>
          <w:numId w:val="49"/>
        </w:numPr>
        <w:ind w:left="426"/>
        <w:rPr>
          <w:lang w:val="de-AT"/>
        </w:rPr>
      </w:pPr>
      <w:r w:rsidRPr="002872E4">
        <w:rPr>
          <w:lang w:val="de-AT"/>
        </w:rPr>
        <w:t>Was können wir als Einzelpersonen tun, um Energie zu sparen und das Klima zu schützen?</w:t>
      </w:r>
    </w:p>
    <w:p w14:paraId="413B9A37" w14:textId="77777777" w:rsidR="00B512B9" w:rsidRPr="002872E4" w:rsidRDefault="00B512B9" w:rsidP="00B512B9">
      <w:pPr>
        <w:pStyle w:val="LO-normal"/>
        <w:numPr>
          <w:ilvl w:val="0"/>
          <w:numId w:val="47"/>
        </w:numPr>
        <w:ind w:left="709"/>
        <w:rPr>
          <w:lang w:val="de-AT"/>
        </w:rPr>
      </w:pPr>
      <w:r w:rsidRPr="002872E4">
        <w:rPr>
          <w:lang w:val="de-AT"/>
        </w:rPr>
        <w:t>Wie können wir unseren Energieverbrauch zu Hause reduzieren?</w:t>
      </w:r>
    </w:p>
    <w:p w14:paraId="6E7765F4" w14:textId="269809D2" w:rsidR="00DD3D16" w:rsidRPr="00B512B9" w:rsidRDefault="00B512B9" w:rsidP="00B512B9">
      <w:r w:rsidRPr="002872E4">
        <w:t>Warum ist es wichtig, Energie bewusst zu nutzen, um die Umwelt zu schonen?</w:t>
      </w:r>
    </w:p>
    <w:p w14:paraId="4F9C473F" w14:textId="0C02F867" w:rsidR="003C425F" w:rsidRPr="00B512B9" w:rsidRDefault="003C425F" w:rsidP="00507F01">
      <w:pPr>
        <w:spacing w:line="480" w:lineRule="auto"/>
        <w:sectPr w:rsidR="003C425F" w:rsidRPr="00B512B9" w:rsidSect="009B2C3F">
          <w:footerReference w:type="default" r:id="rId64"/>
          <w:pgSz w:w="11900" w:h="16840"/>
          <w:pgMar w:top="1803" w:right="1418" w:bottom="1134" w:left="1418" w:header="851" w:footer="680" w:gutter="0"/>
          <w:cols w:space="708"/>
          <w:docGrid w:linePitch="360"/>
        </w:sectPr>
      </w:pPr>
      <w:bookmarkStart w:id="13" w:name="_Toc100773924"/>
      <w:bookmarkStart w:id="14" w:name="_Toc100774012"/>
      <w:bookmarkStart w:id="15" w:name="_Toc100774120"/>
      <w:bookmarkStart w:id="16" w:name="_Toc101436022"/>
    </w:p>
    <w:p w14:paraId="37FF4CF8" w14:textId="525F4263" w:rsidR="005472F3" w:rsidRPr="0072673A" w:rsidRDefault="005472F3" w:rsidP="00403CEE">
      <w:pPr>
        <w:pStyle w:val="berschrift1"/>
      </w:pPr>
      <w:bookmarkStart w:id="17" w:name="_Toc150325661"/>
      <w:r w:rsidRPr="0072673A">
        <w:lastRenderedPageBreak/>
        <w:t>Lösungen</w:t>
      </w:r>
      <w:bookmarkEnd w:id="17"/>
    </w:p>
    <w:p w14:paraId="5838A181" w14:textId="77777777" w:rsidR="005472F3" w:rsidRPr="0072673A" w:rsidRDefault="005472F3" w:rsidP="005472F3"/>
    <w:p w14:paraId="1F3D84B3" w14:textId="3D185BF1" w:rsidR="00242290" w:rsidRPr="0029131E" w:rsidRDefault="00242290" w:rsidP="00242290">
      <w:pPr>
        <w:pStyle w:val="berschrift2"/>
      </w:pPr>
      <w:r w:rsidRPr="0029131E">
        <w:t xml:space="preserve">M2: Good News – </w:t>
      </w:r>
      <w:r w:rsidR="00E74726">
        <w:t xml:space="preserve">Gemeinsam gegen das </w:t>
      </w:r>
      <w:r w:rsidR="0063074D">
        <w:t>Wald</w:t>
      </w:r>
      <w:r w:rsidR="00E74726">
        <w:t>sterben</w:t>
      </w:r>
    </w:p>
    <w:p w14:paraId="161876E9" w14:textId="77777777" w:rsidR="00242290" w:rsidRDefault="00242290" w:rsidP="00242290">
      <w:r w:rsidRPr="00DB7CD7">
        <w:t>individuelle Lösung</w:t>
      </w:r>
    </w:p>
    <w:p w14:paraId="43967EBE" w14:textId="77777777" w:rsidR="00242290" w:rsidRDefault="00242290" w:rsidP="00242290"/>
    <w:p w14:paraId="7F891E67" w14:textId="77777777" w:rsidR="00242290" w:rsidRDefault="00242290" w:rsidP="00242290">
      <w:pPr>
        <w:pStyle w:val="berschrift2"/>
      </w:pPr>
      <w:r w:rsidRPr="00795CD8">
        <w:t>M</w:t>
      </w:r>
      <w:r>
        <w:t>3</w:t>
      </w:r>
      <w:r w:rsidRPr="00795CD8">
        <w:t>: Good News – Solarzellen auf</w:t>
      </w:r>
      <w:r>
        <w:t xml:space="preserve"> Autobahnen</w:t>
      </w:r>
    </w:p>
    <w:p w14:paraId="4A605E63" w14:textId="77777777" w:rsidR="00242290" w:rsidRDefault="00242290" w:rsidP="00242290">
      <w:r w:rsidRPr="00DB7CD7">
        <w:t>individuelle Lösung</w:t>
      </w:r>
    </w:p>
    <w:p w14:paraId="6E11D74D" w14:textId="77777777" w:rsidR="00242290" w:rsidRPr="00B37C7B" w:rsidRDefault="00242290" w:rsidP="00242290"/>
    <w:p w14:paraId="3D7D8EEC" w14:textId="77777777" w:rsidR="00242290" w:rsidRPr="00B712E4" w:rsidRDefault="00242290" w:rsidP="00242290">
      <w:pPr>
        <w:pStyle w:val="berschrift2"/>
      </w:pPr>
      <w:r w:rsidRPr="00B712E4">
        <w:t>M</w:t>
      </w:r>
      <w:r>
        <w:t>4</w:t>
      </w:r>
      <w:r w:rsidRPr="00B712E4">
        <w:t>: Good News – Null</w:t>
      </w:r>
      <w:r>
        <w:t>-</w:t>
      </w:r>
      <w:r w:rsidRPr="00B712E4">
        <w:t>Müll</w:t>
      </w:r>
      <w:r>
        <w:t>-</w:t>
      </w:r>
      <w:r w:rsidRPr="00B712E4">
        <w:t>Beweg</w:t>
      </w:r>
      <w:r>
        <w:t>ung</w:t>
      </w:r>
    </w:p>
    <w:p w14:paraId="14E0C795" w14:textId="77777777" w:rsidR="00242290" w:rsidRDefault="00242290" w:rsidP="00242290">
      <w:r w:rsidRPr="00DB7CD7">
        <w:t>individuelle Lösung</w:t>
      </w:r>
    </w:p>
    <w:p w14:paraId="0E555C6C" w14:textId="77777777" w:rsidR="00242290" w:rsidRPr="00DB7CD7" w:rsidRDefault="00242290" w:rsidP="00242290"/>
    <w:p w14:paraId="7BC76509" w14:textId="77777777" w:rsidR="00242290" w:rsidRPr="00DB7CD7" w:rsidRDefault="00242290" w:rsidP="00242290">
      <w:pPr>
        <w:pStyle w:val="berschrift2"/>
      </w:pPr>
      <w:r w:rsidRPr="00DB7CD7">
        <w:t>M</w:t>
      </w:r>
      <w:r>
        <w:t>5</w:t>
      </w:r>
      <w:r w:rsidRPr="00DB7CD7">
        <w:t>: Good News – Plakat</w:t>
      </w:r>
    </w:p>
    <w:p w14:paraId="2B7C0740" w14:textId="77777777" w:rsidR="00242290" w:rsidRDefault="00242290" w:rsidP="00242290">
      <w:r w:rsidRPr="00DB7CD7">
        <w:t>individuelle Lösung</w:t>
      </w:r>
    </w:p>
    <w:p w14:paraId="502EFB30" w14:textId="77777777" w:rsidR="00242290" w:rsidRPr="00DB7CD7" w:rsidRDefault="00242290" w:rsidP="00242290"/>
    <w:p w14:paraId="35675195" w14:textId="77777777" w:rsidR="00242290" w:rsidRPr="00487F95" w:rsidRDefault="00242290" w:rsidP="00242290">
      <w:r w:rsidRPr="00487F95">
        <w:t>Lösungsvorschläge für die Gemeinsamkeiten der 3 Artikel:</w:t>
      </w:r>
    </w:p>
    <w:p w14:paraId="57B17F3E" w14:textId="28E545D3" w:rsidR="00242290" w:rsidRPr="00487F95" w:rsidRDefault="00242290" w:rsidP="00242290">
      <w:pPr>
        <w:pStyle w:val="Listenabsatz"/>
        <w:numPr>
          <w:ilvl w:val="0"/>
          <w:numId w:val="38"/>
        </w:numPr>
        <w:jc w:val="both"/>
      </w:pPr>
      <w:r w:rsidRPr="00487F95">
        <w:t>Es gibt viele gute Projekte im Bereich „Nachhaltiger Umgang mit Energie und Ressourcen“</w:t>
      </w:r>
      <w:r w:rsidR="003B3B8A" w:rsidRPr="00487F95">
        <w:t xml:space="preserve"> und es konnte auch schon </w:t>
      </w:r>
      <w:r w:rsidR="0063074D" w:rsidRPr="00487F95">
        <w:t>viel Positives</w:t>
      </w:r>
      <w:r w:rsidR="003B3B8A" w:rsidRPr="00487F95">
        <w:t xml:space="preserve"> erreicht werden (z. B. Waldsterben verhindern)</w:t>
      </w:r>
      <w:r w:rsidRPr="00487F95">
        <w:t>.</w:t>
      </w:r>
    </w:p>
    <w:p w14:paraId="64F3460C" w14:textId="782344DF" w:rsidR="00242290" w:rsidRPr="00487F95" w:rsidRDefault="00242290" w:rsidP="00242290">
      <w:pPr>
        <w:pStyle w:val="Listenabsatz"/>
        <w:numPr>
          <w:ilvl w:val="0"/>
          <w:numId w:val="38"/>
        </w:numPr>
        <w:jc w:val="both"/>
      </w:pPr>
      <w:r w:rsidRPr="00487F95">
        <w:t>Unternehmen und Staaten bieten bereits viele interessante Lösungen an</w:t>
      </w:r>
      <w:r w:rsidR="00A61558" w:rsidRPr="00487F95">
        <w:t xml:space="preserve"> bzw. konnten </w:t>
      </w:r>
      <w:r w:rsidR="00BC15FC" w:rsidRPr="00487F95">
        <w:t xml:space="preserve">sie </w:t>
      </w:r>
      <w:r w:rsidR="00A61558" w:rsidRPr="00487F95">
        <w:t xml:space="preserve">in der Vergangenheit durch </w:t>
      </w:r>
      <w:r w:rsidR="00BC15FC" w:rsidRPr="00487F95">
        <w:t>Zusammenarbeit bereits Probleme lösen</w:t>
      </w:r>
      <w:r w:rsidRPr="00487F95">
        <w:t>.</w:t>
      </w:r>
    </w:p>
    <w:p w14:paraId="63D3176B" w14:textId="521DBD93" w:rsidR="00242290" w:rsidRPr="000208F0" w:rsidRDefault="00242290" w:rsidP="00242290">
      <w:pPr>
        <w:pStyle w:val="Listenabsatz"/>
        <w:numPr>
          <w:ilvl w:val="0"/>
          <w:numId w:val="38"/>
        </w:numPr>
        <w:jc w:val="both"/>
      </w:pPr>
      <w:r w:rsidRPr="00487F95">
        <w:t>Auch Einzelpersonen können, z. B. durch nachhaltiges Konsumverhalten</w:t>
      </w:r>
      <w:r w:rsidR="00487F95" w:rsidRPr="00487F95">
        <w:t xml:space="preserve"> oder </w:t>
      </w:r>
      <w:r w:rsidR="00487F95" w:rsidRPr="000208F0">
        <w:t>den Einsatz für die Umwelt</w:t>
      </w:r>
      <w:r w:rsidRPr="000208F0">
        <w:t>, einiges bewirken und verändern.</w:t>
      </w:r>
    </w:p>
    <w:p w14:paraId="65D00BF0" w14:textId="677AB67F" w:rsidR="007507A2" w:rsidRPr="000208F0" w:rsidRDefault="007507A2" w:rsidP="007507A2">
      <w:pPr>
        <w:pStyle w:val="Listenabsatz"/>
        <w:numPr>
          <w:ilvl w:val="0"/>
          <w:numId w:val="38"/>
        </w:numPr>
        <w:jc w:val="both"/>
      </w:pPr>
      <w:r w:rsidRPr="000208F0">
        <w:t>Kreative Lösungswege für komplexe Probleme sind möglich.</w:t>
      </w:r>
    </w:p>
    <w:p w14:paraId="343654A4" w14:textId="42FC4FD4" w:rsidR="00242290" w:rsidRPr="00487F95" w:rsidRDefault="00242290" w:rsidP="00242290">
      <w:pPr>
        <w:pStyle w:val="Listenabsatz"/>
        <w:numPr>
          <w:ilvl w:val="0"/>
          <w:numId w:val="38"/>
        </w:numPr>
        <w:jc w:val="both"/>
      </w:pPr>
      <w:r w:rsidRPr="00487F95">
        <w:t>Schlechte Nachrichten sollen uns zu neuen Lösungen führen und motivieren</w:t>
      </w:r>
      <w:r w:rsidR="00A04025" w:rsidRPr="00487F95">
        <w:t>,</w:t>
      </w:r>
      <w:r w:rsidRPr="00487F95">
        <w:t xml:space="preserve"> etwas besser zu machen.</w:t>
      </w:r>
    </w:p>
    <w:p w14:paraId="2359D938" w14:textId="77777777" w:rsidR="00242290" w:rsidRPr="00D10280" w:rsidRDefault="00242290" w:rsidP="00242290">
      <w:r w:rsidRPr="00D10280">
        <w:t>Unterschiede der 3 Artikel:</w:t>
      </w:r>
    </w:p>
    <w:p w14:paraId="48EEF151" w14:textId="2CCFD535" w:rsidR="00242290" w:rsidRPr="00D10280" w:rsidRDefault="00242290" w:rsidP="00DA20A5">
      <w:pPr>
        <w:pStyle w:val="Listenabsatz"/>
        <w:numPr>
          <w:ilvl w:val="0"/>
          <w:numId w:val="39"/>
        </w:numPr>
        <w:jc w:val="both"/>
      </w:pPr>
      <w:r>
        <w:t>Bei Artikel 1</w:t>
      </w:r>
      <w:r w:rsidR="00A04025">
        <w:t xml:space="preserve"> geht es darum, was bereits geschafft wurde. Gemeinsam wurde das Waldsterben in den 1980er-Jahren bekämpft</w:t>
      </w:r>
      <w:r w:rsidR="008B08B2">
        <w:t>. Mit</w:t>
      </w:r>
      <w:r w:rsidR="00D81FD8">
        <w:t xml:space="preserve">hilfe verschiedener Maßnahmen (wie Einbau von Filtern und Katalysatoren, regelmäßige Überprüfung des Waldes) </w:t>
      </w:r>
      <w:r w:rsidR="008B08B2">
        <w:t xml:space="preserve">wird weiterhin dafür gesorgt, dass die Situation unter Kontrolle und unser Wald gesund bleibt. Bei Artikel 2 </w:t>
      </w:r>
      <w:r w:rsidR="00D10280">
        <w:t xml:space="preserve">steht die </w:t>
      </w:r>
      <w:r>
        <w:t>Gewinnung von erneuerbaren Energien und Verwendung von vorhandenen Ressourcen</w:t>
      </w:r>
      <w:ins w:id="18" w:author="cornelia.czaker@gmail.com" w:date="2025-07-26T13:23:00Z">
        <w:r w:rsidR="3BE7B754">
          <w:t xml:space="preserve"> </w:t>
        </w:r>
      </w:ins>
      <w:del w:id="19" w:author="cornelia.czaker@gmail.com" w:date="2025-07-26T13:23:00Z">
        <w:r w:rsidDel="00D10280">
          <w:delText>,</w:delText>
        </w:r>
        <w:r w:rsidDel="00242290">
          <w:delText xml:space="preserve"> </w:delText>
        </w:r>
      </w:del>
      <w:r>
        <w:t>wie z. B. der Kraft des Menschen</w:t>
      </w:r>
      <w:r w:rsidR="00D10280">
        <w:t xml:space="preserve"> oder Solarenergie</w:t>
      </w:r>
      <w:del w:id="20" w:author="cornelia.czaker@gmail.com" w:date="2025-07-26T13:23:00Z">
        <w:r w:rsidDel="00D10280">
          <w:delText>,</w:delText>
        </w:r>
      </w:del>
      <w:r w:rsidR="00D10280">
        <w:t xml:space="preserve"> im Fokus.</w:t>
      </w:r>
      <w:r>
        <w:t xml:space="preserve"> Artikel 3 beschäftigt sich mit der Vermeidung und Verminderung von Plastikmüll, um damit einerseits Ressourcen zu sparen und andererseits das Thema Kreislaufwirtschaft im Kleinen darzustellen.</w:t>
      </w:r>
    </w:p>
    <w:p w14:paraId="11AC7E34" w14:textId="77777777" w:rsidR="00242290" w:rsidRDefault="00242290" w:rsidP="00242290">
      <w:pPr>
        <w:pStyle w:val="Listenabsatz"/>
      </w:pPr>
    </w:p>
    <w:p w14:paraId="21725933" w14:textId="77777777" w:rsidR="00242290" w:rsidRDefault="00242290" w:rsidP="00242290"/>
    <w:p w14:paraId="3AD4B7DE" w14:textId="77777777" w:rsidR="00242290" w:rsidRPr="00384C4E" w:rsidRDefault="00242290" w:rsidP="00242290">
      <w:pPr>
        <w:pStyle w:val="berschrift2"/>
      </w:pPr>
      <w:commentRangeStart w:id="21"/>
      <w:r w:rsidRPr="00D10280">
        <w:t>Wabe</w:t>
      </w:r>
      <w:commentRangeEnd w:id="21"/>
      <w:r w:rsidR="00D10280" w:rsidRPr="00D10280">
        <w:rPr>
          <w:rStyle w:val="Kommentarzeichen"/>
          <w:sz w:val="28"/>
          <w:szCs w:val="26"/>
        </w:rPr>
        <w:commentReference w:id="21"/>
      </w:r>
      <w:r w:rsidRPr="00D10280">
        <w:t>: Portfolio</w:t>
      </w:r>
      <w:r w:rsidRPr="00C4235D">
        <w:t xml:space="preserve"> </w:t>
      </w:r>
    </w:p>
    <w:p w14:paraId="192B19CF" w14:textId="77777777" w:rsidR="00242290" w:rsidRDefault="00242290" w:rsidP="00242290">
      <w:r w:rsidRPr="00792C2A">
        <w:rPr>
          <w:b/>
          <w:bCs/>
        </w:rPr>
        <w:t xml:space="preserve">Folie 2: </w:t>
      </w:r>
      <w:r>
        <w:rPr>
          <w:b/>
          <w:bCs/>
        </w:rPr>
        <w:t>Energiewende</w:t>
      </w:r>
      <w:r>
        <w:t xml:space="preserve"> (</w:t>
      </w:r>
      <w:commentRangeStart w:id="22"/>
      <w:r>
        <w:t>Lückentext</w:t>
      </w:r>
      <w:commentRangeEnd w:id="22"/>
      <w:r w:rsidR="001275B1">
        <w:rPr>
          <w:rStyle w:val="Kommentarzeichen"/>
          <w:sz w:val="20"/>
          <w:szCs w:val="24"/>
        </w:rPr>
        <w:commentReference w:id="22"/>
      </w:r>
      <w:r>
        <w:t>)</w:t>
      </w:r>
    </w:p>
    <w:p w14:paraId="2589D206" w14:textId="77777777" w:rsidR="00242290" w:rsidRDefault="00242290" w:rsidP="001275B1">
      <w:pPr>
        <w:jc w:val="both"/>
      </w:pPr>
      <w:r>
        <w:t xml:space="preserve">Unter dem Begriff </w:t>
      </w:r>
      <w:r w:rsidRPr="00607AAA">
        <w:rPr>
          <w:b/>
        </w:rPr>
        <w:t>Energiewende</w:t>
      </w:r>
      <w:r>
        <w:rPr>
          <w:b/>
        </w:rPr>
        <w:t xml:space="preserve"> </w:t>
      </w:r>
      <w:r>
        <w:t xml:space="preserve">wird der Wandel von nicht erneuerbaren Energien (fossilen Brennstoffen wie Öl und </w:t>
      </w:r>
      <w:r w:rsidRPr="00607AAA">
        <w:rPr>
          <w:b/>
        </w:rPr>
        <w:t>Gas</w:t>
      </w:r>
      <w:r>
        <w:t xml:space="preserve">) zu erneuerbaren Energien zusammengefasst. Nicht erneuerbare Energien schaden unserer </w:t>
      </w:r>
      <w:r w:rsidRPr="00607AAA">
        <w:rPr>
          <w:b/>
        </w:rPr>
        <w:t>Umwelt</w:t>
      </w:r>
      <w:r>
        <w:rPr>
          <w:b/>
        </w:rPr>
        <w:t xml:space="preserve"> </w:t>
      </w:r>
      <w:r>
        <w:t xml:space="preserve">und sind auf der Erde nicht unbegrenzt verfügbar. Ziel ist es, unsere Umwelt sauberer zu machen, damit wir alle - Menschen, </w:t>
      </w:r>
      <w:r w:rsidRPr="00607AAA">
        <w:rPr>
          <w:b/>
        </w:rPr>
        <w:t>Tiere</w:t>
      </w:r>
      <w:r>
        <w:t xml:space="preserve">, Pflanzen - weiter gut leben können. Die Energiewende ist </w:t>
      </w:r>
      <w:r w:rsidRPr="00607AAA">
        <w:rPr>
          <w:b/>
        </w:rPr>
        <w:t>unausweichlich</w:t>
      </w:r>
      <w:r>
        <w:rPr>
          <w:b/>
        </w:rPr>
        <w:t xml:space="preserve"> </w:t>
      </w:r>
      <w:r>
        <w:t xml:space="preserve">- das heißt, sie muss stattfinden, auch wenn das teilweise große </w:t>
      </w:r>
      <w:r w:rsidRPr="00607AAA">
        <w:rPr>
          <w:b/>
        </w:rPr>
        <w:t>Änderungen</w:t>
      </w:r>
      <w:r>
        <w:t xml:space="preserve"> mit sich bringt.</w:t>
      </w:r>
    </w:p>
    <w:p w14:paraId="334AF005" w14:textId="77777777" w:rsidR="00242290" w:rsidRDefault="00242290" w:rsidP="00242290"/>
    <w:p w14:paraId="58840AB3" w14:textId="77777777" w:rsidR="000208F0" w:rsidRPr="00792C2A" w:rsidRDefault="000208F0" w:rsidP="00242290"/>
    <w:p w14:paraId="5CE6C05D" w14:textId="77777777" w:rsidR="00242290" w:rsidRPr="00792C2A" w:rsidRDefault="00242290" w:rsidP="00242290">
      <w:r w:rsidRPr="00792C2A">
        <w:rPr>
          <w:b/>
          <w:bCs/>
        </w:rPr>
        <w:lastRenderedPageBreak/>
        <w:t xml:space="preserve">Folie 3: </w:t>
      </w:r>
      <w:r>
        <w:rPr>
          <w:b/>
          <w:bCs/>
        </w:rPr>
        <w:t>Erneuerbare Energiequellen</w:t>
      </w:r>
      <w:r w:rsidRPr="00792C2A">
        <w:t xml:space="preserve"> </w:t>
      </w:r>
      <w:r>
        <w:t>(Lückentext</w:t>
      </w:r>
      <w:r w:rsidRPr="00792C2A">
        <w:t>)</w:t>
      </w:r>
    </w:p>
    <w:p w14:paraId="1B6E93BE" w14:textId="77777777" w:rsidR="00242290" w:rsidRDefault="00242290" w:rsidP="001275B1">
      <w:pPr>
        <w:jc w:val="both"/>
      </w:pPr>
      <w:r>
        <w:t xml:space="preserve">Zu erneuerbaren Energiequellen zählen Wind, Wasser und </w:t>
      </w:r>
      <w:r w:rsidRPr="00607AAA">
        <w:rPr>
          <w:b/>
        </w:rPr>
        <w:t>Sonne</w:t>
      </w:r>
      <w:r>
        <w:t xml:space="preserve">. Sie sind besser für die Umwelt als nicht erneuerbare Energien, da sie größtenteils </w:t>
      </w:r>
      <w:r>
        <w:rPr>
          <w:b/>
        </w:rPr>
        <w:t>un</w:t>
      </w:r>
      <w:r w:rsidRPr="00607AAA">
        <w:rPr>
          <w:b/>
        </w:rPr>
        <w:t>begrenzt</w:t>
      </w:r>
      <w:r>
        <w:t xml:space="preserve"> vorhanden sind und ihre Nutzung der Umwelt </w:t>
      </w:r>
      <w:r w:rsidRPr="00607AAA">
        <w:rPr>
          <w:b/>
        </w:rPr>
        <w:t>weniger</w:t>
      </w:r>
      <w:r>
        <w:rPr>
          <w:b/>
        </w:rPr>
        <w:t xml:space="preserve"> </w:t>
      </w:r>
      <w:r>
        <w:t xml:space="preserve">schadet. Wind kann z. B. mithilfe von </w:t>
      </w:r>
      <w:r w:rsidRPr="00607AAA">
        <w:rPr>
          <w:b/>
        </w:rPr>
        <w:t>Windrädern</w:t>
      </w:r>
      <w:r>
        <w:rPr>
          <w:b/>
        </w:rPr>
        <w:t xml:space="preserve"> </w:t>
      </w:r>
      <w:r>
        <w:t xml:space="preserve">für die Stromerzeugung genutzt werden. Windkraftanlagen können vor allem in </w:t>
      </w:r>
      <w:r w:rsidRPr="00607AAA">
        <w:rPr>
          <w:b/>
        </w:rPr>
        <w:t>flachen</w:t>
      </w:r>
      <w:r>
        <w:rPr>
          <w:b/>
        </w:rPr>
        <w:t xml:space="preserve"> </w:t>
      </w:r>
      <w:r>
        <w:t xml:space="preserve">Regionen (wie dem Burgenland) gut eingesetzt werden. Die Kraft der Sonne wird über Solaranlagen oder </w:t>
      </w:r>
      <w:r w:rsidRPr="00607AAA">
        <w:rPr>
          <w:b/>
        </w:rPr>
        <w:t>Photovoltaik</w:t>
      </w:r>
      <w:r>
        <w:t>-Anlagen für die Stromerzeugung herangezogen.</w:t>
      </w:r>
    </w:p>
    <w:p w14:paraId="7C269F56" w14:textId="77777777" w:rsidR="00242290" w:rsidRPr="00792C2A" w:rsidRDefault="00242290" w:rsidP="00242290"/>
    <w:p w14:paraId="70BB92BC" w14:textId="77777777" w:rsidR="00242290" w:rsidRDefault="00242290" w:rsidP="00242290">
      <w:pPr>
        <w:rPr>
          <w:b/>
          <w:bCs/>
        </w:rPr>
      </w:pPr>
      <w:r w:rsidRPr="00792C2A">
        <w:rPr>
          <w:b/>
          <w:bCs/>
        </w:rPr>
        <w:t xml:space="preserve">Folie 4: </w:t>
      </w:r>
      <w:r>
        <w:rPr>
          <w:b/>
          <w:bCs/>
        </w:rPr>
        <w:t xml:space="preserve">Natürliche Ressourcen </w:t>
      </w:r>
      <w:r w:rsidRPr="00607AAA">
        <w:rPr>
          <w:bCs/>
        </w:rPr>
        <w:t>(Lückentext)</w:t>
      </w:r>
    </w:p>
    <w:p w14:paraId="66F93719" w14:textId="77777777" w:rsidR="00242290" w:rsidRDefault="00242290" w:rsidP="001275B1">
      <w:pPr>
        <w:jc w:val="both"/>
        <w:rPr>
          <w:bCs/>
        </w:rPr>
      </w:pPr>
      <w:r w:rsidRPr="00607AAA">
        <w:rPr>
          <w:bCs/>
        </w:rPr>
        <w:t xml:space="preserve">Zu den natürlichen </w:t>
      </w:r>
      <w:r w:rsidRPr="006D27DE">
        <w:rPr>
          <w:bCs/>
        </w:rPr>
        <w:t xml:space="preserve">Ressourcen, die es auf unserem Planeten gibt, zählen z. B. Holz, Erde, Wasser, </w:t>
      </w:r>
      <w:r w:rsidRPr="006D27DE">
        <w:rPr>
          <w:b/>
          <w:bCs/>
        </w:rPr>
        <w:t xml:space="preserve">Pflanzen </w:t>
      </w:r>
      <w:r w:rsidRPr="006D27DE">
        <w:rPr>
          <w:bCs/>
        </w:rPr>
        <w:t xml:space="preserve">oder auch Gold und Erz. Natürliche Ressourcen sind größtenteils </w:t>
      </w:r>
      <w:r w:rsidRPr="006D27DE">
        <w:rPr>
          <w:b/>
          <w:bCs/>
        </w:rPr>
        <w:t>nicht</w:t>
      </w:r>
      <w:r w:rsidRPr="006D27DE">
        <w:rPr>
          <w:bCs/>
        </w:rPr>
        <w:t xml:space="preserve"> unbegrenzt zu finden. Deshalb sollten wir versuchen, sie zu </w:t>
      </w:r>
      <w:r w:rsidRPr="006D27DE">
        <w:rPr>
          <w:b/>
          <w:bCs/>
        </w:rPr>
        <w:t xml:space="preserve">schützen </w:t>
      </w:r>
      <w:r w:rsidRPr="006D27DE">
        <w:rPr>
          <w:bCs/>
        </w:rPr>
        <w:t xml:space="preserve">und nicht verschwenderisch mit ihnen umzugehen. Auch </w:t>
      </w:r>
      <w:r w:rsidRPr="006D27DE">
        <w:rPr>
          <w:b/>
          <w:bCs/>
        </w:rPr>
        <w:t xml:space="preserve">Wasser </w:t>
      </w:r>
      <w:r w:rsidRPr="006D27DE">
        <w:rPr>
          <w:bCs/>
        </w:rPr>
        <w:t xml:space="preserve">sollten wir sparen: Es gibt zwar viel Wasser auf der Erde, aber nur ein </w:t>
      </w:r>
      <w:r w:rsidRPr="006D27DE">
        <w:rPr>
          <w:b/>
          <w:bCs/>
        </w:rPr>
        <w:t>geringer</w:t>
      </w:r>
      <w:r w:rsidRPr="006D27DE">
        <w:rPr>
          <w:bCs/>
        </w:rPr>
        <w:t xml:space="preserve"> Teil davon ist Trinkwasser. Sparen können wir, indem wir z. B. den </w:t>
      </w:r>
      <w:r w:rsidRPr="006D27DE">
        <w:rPr>
          <w:b/>
          <w:bCs/>
        </w:rPr>
        <w:t>Wasserhahn</w:t>
      </w:r>
      <w:r w:rsidRPr="00607AAA">
        <w:rPr>
          <w:bCs/>
        </w:rPr>
        <w:t xml:space="preserve"> nicht unnötig laufen lassen.</w:t>
      </w:r>
    </w:p>
    <w:p w14:paraId="01C39D37" w14:textId="77777777" w:rsidR="00242290" w:rsidRDefault="00242290" w:rsidP="00242290">
      <w:pPr>
        <w:rPr>
          <w:bCs/>
        </w:rPr>
      </w:pPr>
    </w:p>
    <w:p w14:paraId="4873065F" w14:textId="77777777" w:rsidR="00242290" w:rsidRDefault="00242290" w:rsidP="00242290">
      <w:pPr>
        <w:rPr>
          <w:bCs/>
        </w:rPr>
      </w:pPr>
      <w:r w:rsidRPr="006D27DE">
        <w:rPr>
          <w:b/>
          <w:bCs/>
        </w:rPr>
        <w:t>Folie 5: Klimawandel</w:t>
      </w:r>
      <w:r>
        <w:rPr>
          <w:bCs/>
        </w:rPr>
        <w:t xml:space="preserve"> (</w:t>
      </w:r>
      <w:r w:rsidRPr="00607AAA">
        <w:rPr>
          <w:bCs/>
        </w:rPr>
        <w:t>Lückentext)</w:t>
      </w:r>
    </w:p>
    <w:p w14:paraId="48947EA9" w14:textId="549B535B" w:rsidR="00883C73" w:rsidRPr="006A6A9F" w:rsidRDefault="00242290" w:rsidP="001275B1">
      <w:pPr>
        <w:jc w:val="both"/>
        <w:rPr>
          <w:bCs/>
        </w:rPr>
      </w:pPr>
      <w:r w:rsidRPr="00A66DE6">
        <w:rPr>
          <w:bCs/>
        </w:rPr>
        <w:t xml:space="preserve">Unter Klimawandel werden die </w:t>
      </w:r>
      <w:r w:rsidRPr="00A66DE6">
        <w:rPr>
          <w:b/>
          <w:bCs/>
        </w:rPr>
        <w:t>Veränderungen</w:t>
      </w:r>
      <w:r>
        <w:rPr>
          <w:b/>
          <w:bCs/>
        </w:rPr>
        <w:t xml:space="preserve"> </w:t>
      </w:r>
      <w:r w:rsidRPr="00A66DE6">
        <w:rPr>
          <w:bCs/>
        </w:rPr>
        <w:t xml:space="preserve">des Klimas verstanden. In vielen Teilen der Erde kommt es zu </w:t>
      </w:r>
      <w:r w:rsidRPr="00A66DE6">
        <w:rPr>
          <w:b/>
          <w:bCs/>
        </w:rPr>
        <w:t>Klimaerwärmung</w:t>
      </w:r>
      <w:r w:rsidRPr="00A66DE6">
        <w:rPr>
          <w:bCs/>
        </w:rPr>
        <w:t xml:space="preserve">, das heißt, es wird immer wärmer. In anderen Teilen der Welt wird es aber auch kühler. Allgemein verändert sich das Klima - ein Grund dafür sind die </w:t>
      </w:r>
      <w:r w:rsidRPr="00A66DE6">
        <w:rPr>
          <w:b/>
          <w:bCs/>
        </w:rPr>
        <w:t>Emissionen</w:t>
      </w:r>
      <w:r w:rsidRPr="00A66DE6">
        <w:rPr>
          <w:bCs/>
        </w:rPr>
        <w:t xml:space="preserve">, die durch nicht erneuerbare Energien u. a. in </w:t>
      </w:r>
      <w:r w:rsidRPr="00A66DE6">
        <w:rPr>
          <w:b/>
          <w:bCs/>
        </w:rPr>
        <w:t>Industrie</w:t>
      </w:r>
      <w:r w:rsidRPr="00A66DE6">
        <w:rPr>
          <w:bCs/>
        </w:rPr>
        <w:t xml:space="preserve"> und im Verkehr verursacht werden. Der Klimawandel wirkt sich auf </w:t>
      </w:r>
      <w:r w:rsidRPr="00A66DE6">
        <w:rPr>
          <w:b/>
          <w:bCs/>
        </w:rPr>
        <w:t>alle</w:t>
      </w:r>
      <w:r>
        <w:rPr>
          <w:b/>
          <w:bCs/>
        </w:rPr>
        <w:t xml:space="preserve"> </w:t>
      </w:r>
      <w:r w:rsidRPr="00A66DE6">
        <w:rPr>
          <w:bCs/>
        </w:rPr>
        <w:t>aus: Die Temperaturunterschiede beeinflussen Menschen, Tiere und Pflanzen, der</w:t>
      </w:r>
      <w:r>
        <w:rPr>
          <w:bCs/>
        </w:rPr>
        <w:t xml:space="preserve"> </w:t>
      </w:r>
      <w:r w:rsidRPr="00A66DE6">
        <w:rPr>
          <w:b/>
          <w:bCs/>
        </w:rPr>
        <w:t>Meeresspiegel</w:t>
      </w:r>
      <w:r w:rsidRPr="00A66DE6">
        <w:rPr>
          <w:bCs/>
        </w:rPr>
        <w:t xml:space="preserve"> steigt und gefährdet vor allem Menschen und Tiere, die in Küstennähe </w:t>
      </w:r>
      <w:r w:rsidRPr="00A66DE6">
        <w:rPr>
          <w:b/>
          <w:bCs/>
        </w:rPr>
        <w:t>leben</w:t>
      </w:r>
      <w:r w:rsidRPr="00A66DE6">
        <w:rPr>
          <w:bCs/>
        </w:rPr>
        <w:t xml:space="preserve">. Den Klimawandel verlangsamen kann die Nutzung von erneuerbaren Energien und der </w:t>
      </w:r>
      <w:r w:rsidRPr="00A66DE6">
        <w:rPr>
          <w:b/>
          <w:bCs/>
        </w:rPr>
        <w:t>sparsame</w:t>
      </w:r>
      <w:r w:rsidRPr="00A66DE6">
        <w:rPr>
          <w:bCs/>
        </w:rPr>
        <w:t xml:space="preserve"> Umgang damit. Zuhause können wir Energie sparen, indem wir z. B. nicht benötigte Lichter abdrehen und elektronische </w:t>
      </w:r>
      <w:r w:rsidRPr="00A66DE6">
        <w:rPr>
          <w:b/>
          <w:bCs/>
        </w:rPr>
        <w:t>Geräte</w:t>
      </w:r>
      <w:r w:rsidRPr="00A66DE6">
        <w:rPr>
          <w:bCs/>
        </w:rPr>
        <w:t xml:space="preserve"> ausstecken.</w:t>
      </w:r>
    </w:p>
    <w:p w14:paraId="6D69A454" w14:textId="77777777" w:rsidR="00795E5A" w:rsidRDefault="00795E5A" w:rsidP="00795E5A">
      <w:pPr>
        <w:jc w:val="both"/>
      </w:pPr>
    </w:p>
    <w:p w14:paraId="1B5DCDAE" w14:textId="77777777" w:rsidR="006D5DB9" w:rsidRPr="009618C6" w:rsidRDefault="006D5DB9" w:rsidP="009A704C"/>
    <w:p w14:paraId="65925144" w14:textId="77777777" w:rsidR="0023375C" w:rsidRPr="00687B90" w:rsidRDefault="0023375C" w:rsidP="00C10C37"/>
    <w:p w14:paraId="4E1CA40F" w14:textId="77777777" w:rsidR="008C5753" w:rsidRPr="00687B90" w:rsidRDefault="008C5753" w:rsidP="005472F3">
      <w:pPr>
        <w:sectPr w:rsidR="008C5753" w:rsidRPr="00687B90" w:rsidSect="009B2C3F">
          <w:headerReference w:type="default" r:id="rId66"/>
          <w:footerReference w:type="default" r:id="rId67"/>
          <w:headerReference w:type="first" r:id="rId68"/>
          <w:footerReference w:type="first" r:id="rId69"/>
          <w:pgSz w:w="11900" w:h="16840"/>
          <w:pgMar w:top="1802" w:right="1417" w:bottom="1134" w:left="1417" w:header="850" w:footer="680" w:gutter="0"/>
          <w:cols w:space="708"/>
          <w:docGrid w:linePitch="360"/>
        </w:sectPr>
      </w:pPr>
    </w:p>
    <w:p w14:paraId="15223C47" w14:textId="17DEA194" w:rsidR="00DE3DA0" w:rsidRPr="00687B90" w:rsidRDefault="00DE3DA0" w:rsidP="008843C0">
      <w:pPr>
        <w:pStyle w:val="berschrift1"/>
        <w:spacing w:before="240"/>
      </w:pPr>
      <w:bookmarkStart w:id="23" w:name="_Toc150325662"/>
      <w:r w:rsidRPr="00687B90">
        <w:lastRenderedPageBreak/>
        <w:t>Anhang</w:t>
      </w:r>
      <w:bookmarkEnd w:id="13"/>
      <w:bookmarkEnd w:id="14"/>
      <w:bookmarkEnd w:id="15"/>
      <w:bookmarkEnd w:id="16"/>
      <w:bookmarkEnd w:id="23"/>
    </w:p>
    <w:p w14:paraId="18EF4CC8" w14:textId="5E7F04AB" w:rsidR="00400FEB" w:rsidRPr="00687B90" w:rsidRDefault="00400FEB" w:rsidP="008843C0">
      <w:pPr>
        <w:pStyle w:val="berschrift2"/>
        <w:spacing w:before="240"/>
      </w:pPr>
      <w:r w:rsidRPr="00687B90">
        <w:t>Bild</w:t>
      </w:r>
      <w:r w:rsidR="00024C3F" w:rsidRPr="00687B90">
        <w:t>er</w:t>
      </w:r>
    </w:p>
    <w:p w14:paraId="2F614C8E" w14:textId="2EBE8765" w:rsidR="00400FEB" w:rsidRPr="00687B90" w:rsidRDefault="00C5193A" w:rsidP="008843C0">
      <w:pPr>
        <w:spacing w:before="240"/>
      </w:pPr>
      <w:r w:rsidRPr="00687B90">
        <w:t>Alle Bilder sowie andere Medien (z. B. Videos) sind aus der Lizenz ausgenommen. Wenn nicht anders angegeben, handelt es sich um eigene Darstellungen.</w:t>
      </w:r>
    </w:p>
    <w:p w14:paraId="4CD28BA1" w14:textId="77777777" w:rsidR="002A3B82" w:rsidRPr="005C63B9" w:rsidRDefault="002A3B82" w:rsidP="002A3B82"/>
    <w:p w14:paraId="7A3E5DB4" w14:textId="77777777" w:rsidR="001708FB" w:rsidRPr="00687B90" w:rsidRDefault="001708FB" w:rsidP="008843C0">
      <w:pPr>
        <w:keepNext/>
        <w:keepLines/>
        <w:spacing w:before="240" w:after="120" w:line="240" w:lineRule="auto"/>
        <w:outlineLvl w:val="1"/>
        <w:rPr>
          <w:rFonts w:ascii="Arial" w:eastAsiaTheme="majorEastAsia" w:hAnsi="Arial" w:cstheme="majorBidi"/>
          <w:b/>
          <w:color w:val="8D82B1" w:themeColor="accent1"/>
          <w:sz w:val="28"/>
          <w:szCs w:val="26"/>
        </w:rPr>
      </w:pPr>
      <w:r w:rsidRPr="00687B90">
        <w:rPr>
          <w:rFonts w:ascii="Arial" w:eastAsiaTheme="majorEastAsia" w:hAnsi="Arial" w:cstheme="majorBidi"/>
          <w:b/>
          <w:color w:val="8D82B1" w:themeColor="accent1"/>
          <w:sz w:val="28"/>
          <w:szCs w:val="26"/>
        </w:rPr>
        <w:t>Impressum</w:t>
      </w:r>
    </w:p>
    <w:p w14:paraId="53DFF304" w14:textId="77777777" w:rsidR="004D03A1" w:rsidRPr="00687B90" w:rsidRDefault="004D03A1" w:rsidP="004D03A1">
      <w:pPr>
        <w:spacing w:before="240"/>
      </w:pPr>
      <w:r w:rsidRPr="00687B90">
        <w:rPr>
          <w:rFonts w:asciiTheme="majorHAnsi" w:eastAsiaTheme="majorEastAsia" w:hAnsiTheme="majorHAnsi" w:cstheme="majorBidi"/>
          <w:b/>
          <w:color w:val="303059" w:themeColor="accent3"/>
          <w:sz w:val="24"/>
        </w:rPr>
        <w:t>STIFTUNG FÜR</w:t>
      </w:r>
      <w:r w:rsidRPr="00687B90">
        <w:t xml:space="preserve"> </w:t>
      </w:r>
      <w:r w:rsidRPr="00687B90">
        <w:br/>
      </w:r>
      <w:r w:rsidRPr="00687B90">
        <w:rPr>
          <w:rFonts w:asciiTheme="majorHAnsi" w:eastAsiaTheme="majorEastAsia" w:hAnsiTheme="majorHAnsi" w:cstheme="majorBidi"/>
          <w:b/>
          <w:color w:val="303059" w:themeColor="accent3"/>
          <w:sz w:val="24"/>
        </w:rPr>
        <w:t>WIRTSCHAFTSBILDUNG</w:t>
      </w:r>
    </w:p>
    <w:p w14:paraId="517AC53B" w14:textId="77777777" w:rsidR="004D03A1" w:rsidRPr="00687B90" w:rsidRDefault="004D03A1" w:rsidP="004D03A1">
      <w:pPr>
        <w:spacing w:before="240"/>
      </w:pPr>
      <w:r w:rsidRPr="00687B90">
        <w:t>c/o Impact Hub Vienna</w:t>
      </w:r>
      <w:r w:rsidRPr="00687B90">
        <w:br/>
        <w:t>Lindengasse 56/18-19</w:t>
      </w:r>
      <w:r w:rsidRPr="00687B90">
        <w:br/>
        <w:t>1070 Wien</w:t>
      </w:r>
    </w:p>
    <w:p w14:paraId="6DED4E09" w14:textId="77777777" w:rsidR="004D03A1" w:rsidRPr="00687B90" w:rsidRDefault="004D03A1" w:rsidP="004D03A1">
      <w:pPr>
        <w:spacing w:before="240"/>
      </w:pPr>
      <w:r w:rsidRPr="00687B90">
        <w:t xml:space="preserve">E-Mail: </w:t>
      </w:r>
      <w:hyperlink r:id="rId70" w:history="1">
        <w:r w:rsidRPr="00687B90">
          <w:rPr>
            <w:rStyle w:val="Hyperlink"/>
          </w:rPr>
          <w:t>office@wirtschaft-erleben.at</w:t>
        </w:r>
      </w:hyperlink>
    </w:p>
    <w:p w14:paraId="43D794CC" w14:textId="77777777" w:rsidR="004D03A1" w:rsidRPr="00687B90" w:rsidRDefault="004D03A1" w:rsidP="004D03A1">
      <w:pPr>
        <w:spacing w:before="240"/>
        <w:rPr>
          <w:b/>
          <w:bCs/>
          <w:sz w:val="24"/>
          <w:szCs w:val="32"/>
        </w:rPr>
      </w:pPr>
      <w:r w:rsidRPr="00687B90">
        <w:rPr>
          <w:b/>
          <w:bCs/>
          <w:sz w:val="24"/>
          <w:szCs w:val="32"/>
        </w:rPr>
        <w:t xml:space="preserve">CC BY NC SA </w:t>
      </w:r>
    </w:p>
    <w:p w14:paraId="407434BE" w14:textId="77777777" w:rsidR="004D03A1" w:rsidRPr="00687B90" w:rsidRDefault="004D03A1" w:rsidP="004D03A1">
      <w:pPr>
        <w:spacing w:before="240"/>
        <w:rPr>
          <w:b/>
          <w:sz w:val="24"/>
          <w:szCs w:val="32"/>
        </w:rPr>
      </w:pPr>
      <w:r w:rsidRPr="00687B90">
        <w:rPr>
          <w:b/>
          <w:noProof/>
          <w:sz w:val="24"/>
          <w:szCs w:val="32"/>
        </w:rPr>
        <w:drawing>
          <wp:anchor distT="0" distB="0" distL="114300" distR="114300" simplePos="0" relativeHeight="251658279" behindDoc="0" locked="0" layoutInCell="1" allowOverlap="1" wp14:anchorId="309030DD" wp14:editId="23BDA9FF">
            <wp:simplePos x="0" y="0"/>
            <wp:positionH relativeFrom="margin">
              <wp:posOffset>0</wp:posOffset>
            </wp:positionH>
            <wp:positionV relativeFrom="paragraph">
              <wp:posOffset>82995</wp:posOffset>
            </wp:positionV>
            <wp:extent cx="1633435" cy="571500"/>
            <wp:effectExtent l="0" t="0" r="5080" b="0"/>
            <wp:wrapNone/>
            <wp:docPr id="17" name="Picture 17" descr="Ein Bild, das Schrift, Symbol, Grafiken, Screenshot enthält.&#10;&#10;Automatisch generierte Beschreibung">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descr="Ein Bild, das Schrift, Symbol, Grafiken, Screenshot enthält.&#10;&#10;Automatisch generierte Beschreibung">
                      <a:hlinkClick r:id="rId71"/>
                    </pic:cNvPr>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633435" cy="571500"/>
                    </a:xfrm>
                    <a:prstGeom prst="rect">
                      <a:avLst/>
                    </a:prstGeom>
                  </pic:spPr>
                </pic:pic>
              </a:graphicData>
            </a:graphic>
            <wp14:sizeRelH relativeFrom="page">
              <wp14:pctWidth>0</wp14:pctWidth>
            </wp14:sizeRelH>
            <wp14:sizeRelV relativeFrom="page">
              <wp14:pctHeight>0</wp14:pctHeight>
            </wp14:sizeRelV>
          </wp:anchor>
        </w:drawing>
      </w:r>
    </w:p>
    <w:p w14:paraId="451846AC" w14:textId="77777777" w:rsidR="004D03A1" w:rsidRPr="00687B90" w:rsidRDefault="004D03A1" w:rsidP="004D03A1">
      <w:pPr>
        <w:spacing w:before="240"/>
      </w:pPr>
    </w:p>
    <w:p w14:paraId="4F5C12AB" w14:textId="77777777" w:rsidR="004D03A1" w:rsidRPr="00687B90" w:rsidRDefault="004D03A1" w:rsidP="004D03A1">
      <w:pPr>
        <w:spacing w:before="240"/>
        <w:rPr>
          <w:b/>
          <w:bCs/>
          <w:color w:val="EA4F60"/>
          <w:u w:val="single"/>
        </w:rPr>
      </w:pPr>
      <w:hyperlink r:id="rId73" w:history="1">
        <w:r w:rsidRPr="00687B90">
          <w:rPr>
            <w:rStyle w:val="Hyperlink"/>
          </w:rPr>
          <w:t>https://creativecommons.org/licenses/by-nc-sa/4.0/deed.de</w:t>
        </w:r>
      </w:hyperlink>
      <w:r w:rsidRPr="00687B90">
        <w:rPr>
          <w:color w:val="EA4F60"/>
          <w:u w:val="single"/>
        </w:rPr>
        <w:br/>
      </w:r>
      <w:r w:rsidRPr="00687B90">
        <w:rPr>
          <w:rStyle w:val="ui-provider"/>
          <w:b/>
          <w:bCs/>
        </w:rPr>
        <w:t xml:space="preserve">Auf individuelle Anfrage (z. B. von Verlagen) können auch andere </w:t>
      </w:r>
      <w:r w:rsidRPr="00687B90">
        <w:rPr>
          <w:b/>
          <w:bCs/>
        </w:rPr>
        <w:t>Lizenzbedingungen</w:t>
      </w:r>
      <w:r w:rsidRPr="00687B90">
        <w:rPr>
          <w:rStyle w:val="ui-provider"/>
          <w:b/>
          <w:bCs/>
        </w:rPr>
        <w:t xml:space="preserve"> vereinbart werden.</w:t>
      </w:r>
    </w:p>
    <w:p w14:paraId="1A451053" w14:textId="77777777" w:rsidR="004D03A1" w:rsidRPr="00687B90" w:rsidRDefault="004D03A1" w:rsidP="004D03A1">
      <w:pPr>
        <w:rPr>
          <w:b/>
          <w:bCs/>
          <w:color w:val="EA4F60"/>
          <w:u w:val="single"/>
        </w:rPr>
      </w:pPr>
    </w:p>
    <w:p w14:paraId="669010B3" w14:textId="77777777" w:rsidR="004D03A1" w:rsidRPr="00687B90" w:rsidRDefault="004D03A1" w:rsidP="004D03A1">
      <w:pPr>
        <w:spacing w:before="240"/>
      </w:pPr>
      <w:r w:rsidRPr="00687B90">
        <w:t>Bei einer Weiterverwendung sollen folgende Angaben gemacht werden:</w:t>
      </w:r>
    </w:p>
    <w:p w14:paraId="3FDD86FB" w14:textId="3C59D20E" w:rsidR="004D03A1" w:rsidRPr="00687B90" w:rsidRDefault="004D03A1" w:rsidP="004D03A1">
      <w:pPr>
        <w:spacing w:before="240"/>
        <w:rPr>
          <w:sz w:val="14"/>
          <w:szCs w:val="18"/>
        </w:rPr>
      </w:pPr>
      <w:r w:rsidRPr="00687B90">
        <w:rPr>
          <w:noProof/>
        </w:rPr>
        <mc:AlternateContent>
          <mc:Choice Requires="wps">
            <w:drawing>
              <wp:anchor distT="0" distB="0" distL="114300" distR="114300" simplePos="0" relativeHeight="251658241" behindDoc="0" locked="0" layoutInCell="1" allowOverlap="1" wp14:anchorId="2F466750" wp14:editId="719AFCC0">
                <wp:simplePos x="0" y="0"/>
                <wp:positionH relativeFrom="margin">
                  <wp:posOffset>-80645</wp:posOffset>
                </wp:positionH>
                <wp:positionV relativeFrom="paragraph">
                  <wp:posOffset>90806</wp:posOffset>
                </wp:positionV>
                <wp:extent cx="5848350" cy="361950"/>
                <wp:effectExtent l="0" t="0" r="19050" b="19050"/>
                <wp:wrapNone/>
                <wp:docPr id="18" name="Rectangle: Rounded Corners 18"/>
                <wp:cNvGraphicFramePr/>
                <a:graphic xmlns:a="http://schemas.openxmlformats.org/drawingml/2006/main">
                  <a:graphicData uri="http://schemas.microsoft.com/office/word/2010/wordprocessingShape">
                    <wps:wsp>
                      <wps:cNvSpPr/>
                      <wps:spPr>
                        <a:xfrm>
                          <a:off x="0" y="0"/>
                          <a:ext cx="5848350" cy="361950"/>
                        </a:xfrm>
                        <a:prstGeom prst="roundRect">
                          <a:avLst>
                            <a:gd name="adj" fmla="val 5914"/>
                          </a:avLst>
                        </a:prstGeom>
                        <a:noFill/>
                        <a:ln w="19050" cap="flat" cmpd="sng" algn="ctr">
                          <a:solidFill>
                            <a:srgbClr val="8D82B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770559D9">
              <v:roundrect id="Rectangle: Rounded Corners 18" style="position:absolute;margin-left:-6.35pt;margin-top:7.15pt;width:460.5pt;height:28.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8d82b1" strokeweight="1.5pt" arcsize="3874f" w14:anchorId="1768B0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">
                <v:stroke joinstyle="miter"/>
                <w10:wrap anchorx="margin"/>
              </v:roundrect>
            </w:pict>
          </mc:Fallback>
        </mc:AlternateContent>
      </w:r>
      <w:r w:rsidRPr="00687B90">
        <w:rPr>
          <w:szCs w:val="20"/>
        </w:rPr>
        <w:t xml:space="preserve">Stiftung </w:t>
      </w:r>
      <w:r w:rsidRPr="004B30E5">
        <w:rPr>
          <w:szCs w:val="20"/>
        </w:rPr>
        <w:t>Wirtschaftsbildung (202</w:t>
      </w:r>
      <w:r w:rsidR="00615071">
        <w:rPr>
          <w:szCs w:val="20"/>
        </w:rPr>
        <w:t>5</w:t>
      </w:r>
      <w:r w:rsidR="00D4714C">
        <w:rPr>
          <w:szCs w:val="20"/>
        </w:rPr>
        <w:t xml:space="preserve">) </w:t>
      </w:r>
      <w:hyperlink r:id="rId74" w:history="1">
        <w:r w:rsidR="00D4714C" w:rsidRPr="007D3DFA">
          <w:rPr>
            <w:rStyle w:val="Hyperlink"/>
            <w:szCs w:val="20"/>
          </w:rPr>
          <w:t xml:space="preserve">Good News: </w:t>
        </w:r>
        <w:r w:rsidR="00615071" w:rsidRPr="007D3DFA">
          <w:rPr>
            <w:rStyle w:val="Hyperlink"/>
            <w:szCs w:val="20"/>
          </w:rPr>
          <w:t>Energie und Ressourcen</w:t>
        </w:r>
      </w:hyperlink>
      <w:r w:rsidR="00D4714C" w:rsidRPr="00897B10">
        <w:rPr>
          <w:szCs w:val="20"/>
        </w:rPr>
        <w:t>.</w:t>
      </w:r>
      <w:r w:rsidR="00374503" w:rsidRPr="00897B10">
        <w:rPr>
          <w:szCs w:val="20"/>
        </w:rPr>
        <w:t xml:space="preserve"> </w:t>
      </w:r>
      <w:r w:rsidRPr="00897B10">
        <w:rPr>
          <w:szCs w:val="20"/>
        </w:rPr>
        <w:t>CC</w:t>
      </w:r>
      <w:r w:rsidRPr="00687B90">
        <w:rPr>
          <w:szCs w:val="20"/>
        </w:rPr>
        <w:t xml:space="preserve"> BY NC SA 4.0. </w:t>
      </w:r>
    </w:p>
    <w:p w14:paraId="7D156372" w14:textId="78BDAB68" w:rsidR="00932FA5" w:rsidRPr="00687B90" w:rsidRDefault="00932FA5" w:rsidP="00932FA5">
      <w:pPr>
        <w:rPr>
          <w:b/>
          <w:bCs/>
          <w:color w:val="EA4F60"/>
          <w:u w:val="single"/>
        </w:rPr>
      </w:pPr>
    </w:p>
    <w:sectPr w:rsidR="00932FA5" w:rsidRPr="00687B90" w:rsidSect="009B2C3F">
      <w:headerReference w:type="first" r:id="rId75"/>
      <w:footerReference w:type="first" r:id="rId76"/>
      <w:pgSz w:w="11900" w:h="16840"/>
      <w:pgMar w:top="1802" w:right="1417" w:bottom="1134" w:left="1417" w:header="850" w:footer="68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Anna Steinbauer" w:date="2024-02-09T15:00:00Z" w:initials="U">
    <w:p w14:paraId="0D276FB9" w14:textId="77777777" w:rsidR="00D10280" w:rsidRDefault="00CB0B65" w:rsidP="00D10280">
      <w:pPr>
        <w:pStyle w:val="Kommentartext"/>
      </w:pPr>
      <w:r>
        <w:rPr>
          <w:rStyle w:val="Kommentarzeichen"/>
        </w:rPr>
        <w:annotationRef/>
      </w:r>
      <w:r w:rsidR="00D10280">
        <w:t>Reminder: Wabe im HTML-Design verlinken</w:t>
      </w:r>
    </w:p>
  </w:comment>
  <w:comment w:id="21" w:author="Anna Steinbauer [2]" w:date="2025-07-14T23:53:00Z" w:initials="AS">
    <w:p w14:paraId="6AED4CB2" w14:textId="77777777" w:rsidR="00D10280" w:rsidRDefault="00D10280" w:rsidP="00D10280">
      <w:pPr>
        <w:pStyle w:val="Kommentartext"/>
      </w:pPr>
      <w:r>
        <w:rPr>
          <w:rStyle w:val="Kommentarzeichen"/>
        </w:rPr>
        <w:annotationRef/>
      </w:r>
      <w:r>
        <w:t>@Conny: ab hier bitte wieder mit Nachverfolgung korrigieren</w:t>
      </w:r>
    </w:p>
  </w:comment>
  <w:comment w:id="22" w:author="Anna Steinbauer" w:date="2025-09-05T13:55:00Z" w:initials="U">
    <w:p w14:paraId="513BA507" w14:textId="12EA6407" w:rsidR="001275B1" w:rsidRDefault="001275B1">
      <w:pPr>
        <w:pStyle w:val="Kommentartext"/>
      </w:pPr>
      <w:r>
        <w:rPr>
          <w:rStyle w:val="Kommentarzeichen"/>
        </w:rPr>
        <w:annotationRef/>
      </w:r>
      <w:r>
        <w:t>@Lisa: evtl. teilweise auf Drap &amp; Drop ändern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276FB9" w15:done="0"/>
  <w15:commentEx w15:paraId="6AED4CB2" w15:done="0"/>
  <w15:commentEx w15:paraId="513BA50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7340F9" w16cex:dateUtc="2025-07-14T21: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276FB9" w16cid:durableId="2970BC91"/>
  <w16cid:commentId w16cid:paraId="6AED4CB2" w16cid:durableId="247340F9"/>
  <w16cid:commentId w16cid:paraId="513BA507" w16cid:durableId="2C656A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949D" w14:textId="77777777" w:rsidR="00416ED8" w:rsidRDefault="00416ED8" w:rsidP="002B0FEA">
      <w:pPr>
        <w:spacing w:line="240" w:lineRule="auto"/>
      </w:pPr>
      <w:r>
        <w:separator/>
      </w:r>
    </w:p>
  </w:endnote>
  <w:endnote w:type="continuationSeparator" w:id="0">
    <w:p w14:paraId="36107901" w14:textId="77777777" w:rsidR="00416ED8" w:rsidRDefault="00416ED8" w:rsidP="002B0FEA">
      <w:pPr>
        <w:spacing w:line="240" w:lineRule="auto"/>
      </w:pPr>
      <w:r>
        <w:continuationSeparator/>
      </w:r>
    </w:p>
  </w:endnote>
  <w:endnote w:type="continuationNotice" w:id="1">
    <w:p w14:paraId="3EC42C91" w14:textId="77777777" w:rsidR="00416ED8" w:rsidRDefault="00416ED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Überschriften">
    <w:altName w:val="Times New Roman"/>
    <w:panose1 w:val="00000000000000000000"/>
    <w:charset w:val="00"/>
    <w:family w:val="roman"/>
    <w:notTrueType/>
    <w:pitch w:val="default"/>
  </w:font>
  <w:font w:name="Times New Roman (Textkörper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Lexend">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DBF45" w14:textId="7C0E2145" w:rsidR="00CD1926" w:rsidRDefault="00CD1926" w:rsidP="00A84D74">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noProof/>
      </w:rPr>
      <w:drawing>
        <wp:anchor distT="0" distB="0" distL="114300" distR="114300" simplePos="0" relativeHeight="251659264" behindDoc="1" locked="0" layoutInCell="1" allowOverlap="1" wp14:anchorId="3FB7ECEE" wp14:editId="451F59D0">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40832" behindDoc="0" locked="0" layoutInCell="1" allowOverlap="1" wp14:anchorId="0D7AA478" wp14:editId="6E5CD960">
              <wp:simplePos x="0" y="0"/>
              <wp:positionH relativeFrom="column">
                <wp:posOffset>3862070</wp:posOffset>
              </wp:positionH>
              <wp:positionV relativeFrom="page">
                <wp:posOffset>10020414</wp:posOffset>
              </wp:positionV>
              <wp:extent cx="1886400" cy="360000"/>
              <wp:effectExtent l="0" t="0" r="6350" b="8890"/>
              <wp:wrapNone/>
              <wp:docPr id="1" name="Text Box 1"/>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27A7C9C5" w14:textId="77777777" w:rsidR="00CD1926" w:rsidRPr="002B0FEA" w:rsidRDefault="00CD1926"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37F5C6EC" w14:textId="77777777" w:rsidR="00CD1926" w:rsidRPr="008F2F0E" w:rsidRDefault="00CD1926" w:rsidP="00E541DF">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7C52CD33" w14:textId="41642AD6" w:rsidR="00CD1926" w:rsidRPr="00845C30" w:rsidRDefault="00CD1926"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AA478" id="_x0000_t202" coordsize="21600,21600" o:spt="202" path="m,l,21600r21600,l21600,xe">
              <v:stroke joinstyle="miter"/>
              <v:path gradientshapeok="t" o:connecttype="rect"/>
            </v:shapetype>
            <v:shape id="Text Box 1" o:spid="_x0000_s1068" type="#_x0000_t202" style="position:absolute;margin-left:304.1pt;margin-top:789pt;width:148.55pt;height:28.3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sgLDAIAABw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" filled="f" stroked="f" strokeweight=".5pt">
              <v:textbox inset="0,0,0,0">
                <w:txbxContent>
                  <w:p w14:paraId="27A7C9C5" w14:textId="77777777" w:rsidR="00CD1926" w:rsidRPr="002B0FEA" w:rsidRDefault="00CD1926"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37F5C6EC" w14:textId="77777777" w:rsidR="00CD1926" w:rsidRPr="008F2F0E" w:rsidRDefault="00CD1926" w:rsidP="00E541DF">
                    <w:pPr>
                      <w:pStyle w:val="Fuzeile"/>
                      <w:tabs>
                        <w:tab w:val="clear" w:pos="9072"/>
                      </w:tabs>
                      <w:jc w:val="right"/>
                      <w:rPr>
                        <w:u w:val="single"/>
                      </w:rPr>
                    </w:pPr>
                    <w:r w:rsidRPr="008F2F0E">
                      <w:t xml:space="preserve">© </w:t>
                    </w:r>
                    <w:hyperlink r:id="rId3" w:history="1">
                      <w:r w:rsidRPr="008F2F0E">
                        <w:rPr>
                          <w:rStyle w:val="Hyperlink"/>
                        </w:rPr>
                        <w:t>CC BY NC SA</w:t>
                      </w:r>
                    </w:hyperlink>
                    <w:r>
                      <w:rPr>
                        <w:rStyle w:val="Hyperlink"/>
                      </w:rPr>
                      <w:t xml:space="preserve"> 4.0</w:t>
                    </w:r>
                  </w:p>
                  <w:p w14:paraId="7C52CD33" w14:textId="41642AD6" w:rsidR="00CD1926" w:rsidRPr="00845C30" w:rsidRDefault="00CD1926"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Pr="00946146">
      <w:rPr>
        <w:b/>
        <w:bCs/>
        <w:color w:val="303059" w:themeColor="accent3"/>
        <w:szCs w:val="16"/>
      </w:rPr>
      <w:t xml:space="preserve"> </w:t>
    </w:r>
  </w:p>
  <w:p w14:paraId="2F42FD7C" w14:textId="522A4213" w:rsidR="00CD1926" w:rsidRPr="00864756" w:rsidRDefault="00CD1926"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rFonts w:cstheme="minorHAnsi"/>
        <w:smallCaps/>
        <w:noProof/>
        <w:szCs w:val="20"/>
      </w:rPr>
      <mc:AlternateContent>
        <mc:Choice Requires="wps">
          <w:drawing>
            <wp:anchor distT="0" distB="0" distL="114300" distR="114300" simplePos="0" relativeHeight="251643904" behindDoc="1" locked="0" layoutInCell="1" allowOverlap="1" wp14:anchorId="24D814E1" wp14:editId="54D288DB">
              <wp:simplePos x="0" y="0"/>
              <wp:positionH relativeFrom="page">
                <wp:align>left</wp:align>
              </wp:positionH>
              <wp:positionV relativeFrom="page">
                <wp:align>bottom</wp:align>
              </wp:positionV>
              <wp:extent cx="7559675" cy="179705"/>
              <wp:effectExtent l="0" t="0" r="3175" b="0"/>
              <wp:wrapTight wrapText="bothSides">
                <wp:wrapPolygon edited="0">
                  <wp:start x="0" y="0"/>
                  <wp:lineTo x="0" y="18318"/>
                  <wp:lineTo x="21555" y="18318"/>
                  <wp:lineTo x="21555" y="0"/>
                  <wp:lineTo x="0" y="0"/>
                </wp:wrapPolygon>
              </wp:wrapTight>
              <wp:docPr id="77" name="Rectangle 77"/>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777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19E3D40">
            <v:rect id="Rectangle 77" style="position:absolute;margin-left:0;margin-top:0;width:595.25pt;height:14.15pt;z-index:-25165823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spid="_x0000_s1026" fillcolor="#777da9" stroked="f" strokeweight="1pt" w14:anchorId="4339ED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">
              <w10:wrap type="tight"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7F9D6" w14:textId="07926113" w:rsidR="00CD1926" w:rsidRPr="001A3878" w:rsidRDefault="00CD1926" w:rsidP="001A3878">
    <w:pPr>
      <w:pStyle w:val="Fuzeile"/>
      <w:tabs>
        <w:tab w:val="clear" w:pos="4536"/>
        <w:tab w:val="clear" w:pos="9072"/>
      </w:tabs>
      <w:spacing w:line="276" w:lineRule="auto"/>
      <w:ind w:right="-6"/>
      <w:rPr>
        <w:b/>
        <w:bCs/>
        <w:color w:val="303059" w:themeColor="accent3"/>
        <w:sz w:val="20"/>
        <w:szCs w:val="20"/>
      </w:rPr>
    </w:pPr>
    <w:r w:rsidRPr="00952996">
      <w:rPr>
        <w:b/>
        <w:bCs/>
        <w:noProof/>
        <w:color w:val="303059" w:themeColor="accent3"/>
        <w:sz w:val="20"/>
        <w:szCs w:val="20"/>
      </w:rPr>
      <mc:AlternateContent>
        <mc:Choice Requires="wps">
          <w:drawing>
            <wp:anchor distT="0" distB="0" distL="114300" distR="114300" simplePos="0" relativeHeight="251642880" behindDoc="0" locked="0" layoutInCell="1" allowOverlap="1" wp14:anchorId="342298A4" wp14:editId="279B0517">
              <wp:simplePos x="0" y="0"/>
              <wp:positionH relativeFrom="column">
                <wp:posOffset>3862705</wp:posOffset>
              </wp:positionH>
              <wp:positionV relativeFrom="page">
                <wp:posOffset>10002715</wp:posOffset>
              </wp:positionV>
              <wp:extent cx="1885950" cy="349250"/>
              <wp:effectExtent l="0" t="0" r="0" b="12700"/>
              <wp:wrapNone/>
              <wp:docPr id="9" name="Text Box 9"/>
              <wp:cNvGraphicFramePr/>
              <a:graphic xmlns:a="http://schemas.openxmlformats.org/drawingml/2006/main">
                <a:graphicData uri="http://schemas.microsoft.com/office/word/2010/wordprocessingShape">
                  <wps:wsp>
                    <wps:cNvSpPr txBox="1"/>
                    <wps:spPr>
                      <a:xfrm>
                        <a:off x="0" y="0"/>
                        <a:ext cx="1885950" cy="349250"/>
                      </a:xfrm>
                      <a:prstGeom prst="rect">
                        <a:avLst/>
                      </a:prstGeom>
                      <a:noFill/>
                      <a:ln w="6350">
                        <a:noFill/>
                      </a:ln>
                    </wps:spPr>
                    <wps:txbx>
                      <w:txbxContent>
                        <w:p w14:paraId="21906534" w14:textId="77777777" w:rsidR="00CD1926" w:rsidRPr="002B0FEA" w:rsidRDefault="00CD1926" w:rsidP="008575A4">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2</w:t>
                          </w:r>
                          <w:r w:rsidRPr="002B0FEA">
                            <w:fldChar w:fldCharType="end"/>
                          </w:r>
                          <w:r w:rsidRPr="002B0FEA">
                            <w:t xml:space="preserve"> von </w:t>
                          </w:r>
                          <w:fldSimple w:instr="NUMPAGES \* Arabisch \* MERGEFORMAT">
                            <w:r>
                              <w:t>6</w:t>
                            </w:r>
                          </w:fldSimple>
                        </w:p>
                        <w:p w14:paraId="57E02C7B" w14:textId="77777777" w:rsidR="00CD1926" w:rsidRPr="008F2F0E" w:rsidRDefault="00CD1926" w:rsidP="00E541DF">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7BFD0139" w14:textId="58CBE801" w:rsidR="00CD1926" w:rsidRPr="002B0FEA" w:rsidRDefault="00CD1926"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298A4" id="_x0000_t202" coordsize="21600,21600" o:spt="202" path="m,l,21600r21600,l21600,xe">
              <v:stroke joinstyle="miter"/>
              <v:path gradientshapeok="t" o:connecttype="rect"/>
            </v:shapetype>
            <v:shape id="Text Box 9" o:spid="_x0000_s1069" type="#_x0000_t202" style="position:absolute;margin-left:304.15pt;margin-top:787.6pt;width:148.5pt;height:2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" filled="f" stroked="f" strokeweight=".5pt">
              <v:textbox inset="0,0,0,0">
                <w:txbxContent>
                  <w:p w14:paraId="21906534" w14:textId="77777777" w:rsidR="00CD1926" w:rsidRPr="002B0FEA" w:rsidRDefault="00CD1926" w:rsidP="008575A4">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2</w:t>
                    </w:r>
                    <w:r w:rsidRPr="002B0FEA">
                      <w:fldChar w:fldCharType="end"/>
                    </w:r>
                    <w:r w:rsidRPr="002B0FEA">
                      <w:t xml:space="preserve"> von </w:t>
                    </w:r>
                    <w:fldSimple w:instr="NUMPAGES \* Arabisch \* MERGEFORMAT">
                      <w:r>
                        <w:t>6</w:t>
                      </w:r>
                    </w:fldSimple>
                  </w:p>
                  <w:p w14:paraId="57E02C7B" w14:textId="77777777" w:rsidR="00CD1926" w:rsidRPr="008F2F0E" w:rsidRDefault="00CD1926" w:rsidP="00E541DF">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7BFD0139" w14:textId="58CBE801" w:rsidR="00CD1926" w:rsidRPr="002B0FEA" w:rsidRDefault="00CD1926" w:rsidP="00CE230E">
                    <w:pPr>
                      <w:pStyle w:val="Fuzeile"/>
                      <w:tabs>
                        <w:tab w:val="clear" w:pos="4536"/>
                      </w:tabs>
                      <w:spacing w:line="360" w:lineRule="auto"/>
                      <w:jc w:val="right"/>
                    </w:pPr>
                  </w:p>
                </w:txbxContent>
              </v:textbox>
              <w10:wrap anchory="page"/>
            </v:shape>
          </w:pict>
        </mc:Fallback>
      </mc:AlternateContent>
    </w:r>
    <w:r>
      <w:rPr>
        <w:noProof/>
      </w:rPr>
      <w:drawing>
        <wp:anchor distT="0" distB="0" distL="114300" distR="114300" simplePos="0" relativeHeight="251662336" behindDoc="1" locked="0" layoutInCell="1" allowOverlap="1" wp14:anchorId="04D40DEE" wp14:editId="5BA5899E">
          <wp:simplePos x="0" y="0"/>
          <wp:positionH relativeFrom="page">
            <wp:posOffset>-1156970</wp:posOffset>
          </wp:positionH>
          <wp:positionV relativeFrom="page">
            <wp:posOffset>10493848</wp:posOffset>
          </wp:positionV>
          <wp:extent cx="8726931" cy="208280"/>
          <wp:effectExtent l="0" t="0" r="0" b="1270"/>
          <wp:wrapTight wrapText="bothSides">
            <wp:wrapPolygon edited="0">
              <wp:start x="0" y="0"/>
              <wp:lineTo x="0" y="19756"/>
              <wp:lineTo x="21548" y="19756"/>
              <wp:lineTo x="21548"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3" cstate="print">
                    <a:alphaModFix amt="50000"/>
                    <a:extLst>
                      <a:ext uri="{28A0092B-C50C-407E-A947-70E740481C1C}">
                        <a14:useLocalDpi xmlns:a14="http://schemas.microsoft.com/office/drawing/2010/main" val="0"/>
                      </a:ext>
                    </a:extLst>
                  </a:blip>
                  <a:srcRect b="93709"/>
                  <a:stretch/>
                </pic:blipFill>
                <pic:spPr bwMode="auto">
                  <a:xfrm>
                    <a:off x="0" y="0"/>
                    <a:ext cx="8726931" cy="208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74EFA3F4" wp14:editId="477F4225">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4">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225F" w14:textId="0370B048" w:rsidR="00CD1926" w:rsidRPr="001A3878" w:rsidRDefault="00CD1926" w:rsidP="001A3878">
    <w:pPr>
      <w:pStyle w:val="Fuzeile"/>
      <w:tabs>
        <w:tab w:val="clear" w:pos="4536"/>
        <w:tab w:val="clear" w:pos="9072"/>
      </w:tabs>
      <w:spacing w:line="276" w:lineRule="auto"/>
      <w:ind w:right="-6"/>
      <w:rPr>
        <w:b/>
        <w:bCs/>
        <w:color w:val="303059" w:themeColor="accent3"/>
        <w:sz w:val="20"/>
        <w:szCs w:val="20"/>
      </w:rPr>
    </w:pPr>
    <w:r>
      <w:rPr>
        <w:noProof/>
      </w:rPr>
      <w:drawing>
        <wp:anchor distT="0" distB="0" distL="114300" distR="114300" simplePos="0" relativeHeight="251667456" behindDoc="1" locked="0" layoutInCell="1" allowOverlap="1" wp14:anchorId="711B7644" wp14:editId="008F5D15">
          <wp:simplePos x="0" y="0"/>
          <wp:positionH relativeFrom="page">
            <wp:posOffset>-344347</wp:posOffset>
          </wp:positionH>
          <wp:positionV relativeFrom="page">
            <wp:posOffset>10460355</wp:posOffset>
          </wp:positionV>
          <wp:extent cx="8726933" cy="208280"/>
          <wp:effectExtent l="0" t="0" r="0" b="1270"/>
          <wp:wrapTight wrapText="bothSides">
            <wp:wrapPolygon edited="0">
              <wp:start x="0" y="0"/>
              <wp:lineTo x="0" y="19756"/>
              <wp:lineTo x="21548" y="19756"/>
              <wp:lineTo x="21548"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 cstate="print">
                    <a:alphaModFix amt="50000"/>
                    <a:extLst>
                      <a:ext uri="{28A0092B-C50C-407E-A947-70E740481C1C}">
                        <a14:useLocalDpi xmlns:a14="http://schemas.microsoft.com/office/drawing/2010/main" val="0"/>
                      </a:ext>
                    </a:extLst>
                  </a:blip>
                  <a:srcRect b="93709"/>
                  <a:stretch/>
                </pic:blipFill>
                <pic:spPr bwMode="auto">
                  <a:xfrm>
                    <a:off x="0" y="0"/>
                    <a:ext cx="8726933" cy="208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45952" behindDoc="0" locked="0" layoutInCell="1" allowOverlap="1" wp14:anchorId="0332E2FB" wp14:editId="26BD06E9">
              <wp:simplePos x="0" y="0"/>
              <wp:positionH relativeFrom="column">
                <wp:posOffset>7353678</wp:posOffset>
              </wp:positionH>
              <wp:positionV relativeFrom="page">
                <wp:posOffset>6942455</wp:posOffset>
              </wp:positionV>
              <wp:extent cx="1886400" cy="360000"/>
              <wp:effectExtent l="0" t="0" r="6350" b="8890"/>
              <wp:wrapNone/>
              <wp:docPr id="24" name="Text Box 24"/>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013B22A3" w14:textId="77777777" w:rsidR="00CD1926" w:rsidRPr="002B0FEA" w:rsidRDefault="00CD1926"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54AC87F4" w14:textId="77777777" w:rsidR="00CD1926" w:rsidRPr="008F2F0E" w:rsidRDefault="00CD1926" w:rsidP="00914EBA">
                          <w:pPr>
                            <w:pStyle w:val="Fuzeile"/>
                            <w:tabs>
                              <w:tab w:val="clear" w:pos="9072"/>
                            </w:tabs>
                            <w:ind w:right="-24"/>
                            <w:jc w:val="right"/>
                            <w:rPr>
                              <w:u w:val="single"/>
                            </w:rPr>
                          </w:pPr>
                          <w:r w:rsidRPr="008F2F0E">
                            <w:t xml:space="preserve">© </w:t>
                          </w:r>
                          <w:hyperlink r:id="rId2" w:history="1">
                            <w:r w:rsidRPr="008F2F0E">
                              <w:rPr>
                                <w:rStyle w:val="Hyperlink"/>
                              </w:rPr>
                              <w:t>CC BY NC SA</w:t>
                            </w:r>
                          </w:hyperlink>
                        </w:p>
                        <w:p w14:paraId="79E87314" w14:textId="77777777" w:rsidR="00CD1926" w:rsidRPr="00845C30" w:rsidRDefault="00CD1926"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32E2FB" id="_x0000_t202" coordsize="21600,21600" o:spt="202" path="m,l,21600r21600,l21600,xe">
              <v:stroke joinstyle="miter"/>
              <v:path gradientshapeok="t" o:connecttype="rect"/>
            </v:shapetype>
            <v:shape id="Text Box 24" o:spid="_x0000_s1070" type="#_x0000_t202" style="position:absolute;margin-left:579.05pt;margin-top:546.65pt;width:148.55pt;height:28.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" filled="f" stroked="f" strokeweight=".5pt">
              <v:textbox inset="0,0,0,0">
                <w:txbxContent>
                  <w:p w14:paraId="013B22A3" w14:textId="77777777" w:rsidR="00CD1926" w:rsidRPr="002B0FEA" w:rsidRDefault="00CD1926"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54AC87F4" w14:textId="77777777" w:rsidR="00CD1926" w:rsidRPr="008F2F0E" w:rsidRDefault="00CD1926" w:rsidP="00914EBA">
                    <w:pPr>
                      <w:pStyle w:val="Fuzeile"/>
                      <w:tabs>
                        <w:tab w:val="clear" w:pos="9072"/>
                      </w:tabs>
                      <w:ind w:right="-24"/>
                      <w:jc w:val="right"/>
                      <w:rPr>
                        <w:u w:val="single"/>
                      </w:rPr>
                    </w:pPr>
                    <w:r w:rsidRPr="008F2F0E">
                      <w:t xml:space="preserve">© </w:t>
                    </w:r>
                    <w:hyperlink r:id="rId3" w:history="1">
                      <w:r w:rsidRPr="008F2F0E">
                        <w:rPr>
                          <w:rStyle w:val="Hyperlink"/>
                        </w:rPr>
                        <w:t>CC BY NC SA</w:t>
                      </w:r>
                    </w:hyperlink>
                  </w:p>
                  <w:p w14:paraId="79E87314" w14:textId="77777777" w:rsidR="00CD1926" w:rsidRPr="00845C30" w:rsidRDefault="00CD1926"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68480" behindDoc="1" locked="0" layoutInCell="1" allowOverlap="1" wp14:anchorId="24181E38" wp14:editId="3CBED8C9">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4">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r w:rsidRPr="00952996">
      <w:rPr>
        <w:b/>
        <w:bCs/>
        <w:noProof/>
        <w:color w:val="303059" w:themeColor="accent3"/>
        <w:sz w:val="20"/>
        <w:szCs w:val="20"/>
      </w:rPr>
      <mc:AlternateContent>
        <mc:Choice Requires="wps">
          <w:drawing>
            <wp:anchor distT="0" distB="0" distL="114300" distR="114300" simplePos="0" relativeHeight="251644928" behindDoc="0" locked="0" layoutInCell="1" allowOverlap="1" wp14:anchorId="1F06BCE8" wp14:editId="14FF71CA">
              <wp:simplePos x="0" y="0"/>
              <wp:positionH relativeFrom="column">
                <wp:posOffset>3865636</wp:posOffset>
              </wp:positionH>
              <wp:positionV relativeFrom="page">
                <wp:posOffset>10128738</wp:posOffset>
              </wp:positionV>
              <wp:extent cx="1886400" cy="131885"/>
              <wp:effectExtent l="0" t="0" r="6350" b="8255"/>
              <wp:wrapNone/>
              <wp:docPr id="25" name="Text Box 25"/>
              <wp:cNvGraphicFramePr/>
              <a:graphic xmlns:a="http://schemas.openxmlformats.org/drawingml/2006/main">
                <a:graphicData uri="http://schemas.microsoft.com/office/word/2010/wordprocessingShape">
                  <wps:wsp>
                    <wps:cNvSpPr txBox="1"/>
                    <wps:spPr>
                      <a:xfrm>
                        <a:off x="0" y="0"/>
                        <a:ext cx="1886400" cy="131885"/>
                      </a:xfrm>
                      <a:prstGeom prst="rect">
                        <a:avLst/>
                      </a:prstGeom>
                      <a:noFill/>
                      <a:ln w="6350">
                        <a:noFill/>
                      </a:ln>
                    </wps:spPr>
                    <wps:txbx>
                      <w:txbxContent>
                        <w:p w14:paraId="72C4293B" w14:textId="77777777" w:rsidR="00CD1926" w:rsidRPr="002B0FEA" w:rsidRDefault="00CD1926"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6BCE8" id="Text Box 25" o:spid="_x0000_s1071" type="#_x0000_t202" style="position:absolute;margin-left:304.4pt;margin-top:797.55pt;width:148.55pt;height:10.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" filled="f" stroked="f" strokeweight=".5pt">
              <v:textbox inset="0,0,0,0">
                <w:txbxContent>
                  <w:p w14:paraId="72C4293B" w14:textId="77777777" w:rsidR="00CD1926" w:rsidRPr="002B0FEA" w:rsidRDefault="00CD1926"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txbxContent>
              </v:textbox>
              <w10:wrap anchory="page"/>
            </v:shape>
          </w:pict>
        </mc:Fallback>
      </mc:AlternateContent>
    </w:r>
    <w:r w:rsidRPr="00FC1A1F">
      <w:rPr>
        <w:rFonts w:cstheme="minorHAnsi"/>
        <w:smallCaps/>
        <w:noProof/>
        <w:szCs w:val="20"/>
      </w:rPr>
      <w:t xml:space="preserve"> </w:t>
    </w:r>
    <w:r>
      <w:rPr>
        <w:rFonts w:cstheme="minorHAnsi"/>
        <w:smallCaps/>
        <w:noProof/>
        <w:szCs w:val="20"/>
      </w:rPr>
      <mc:AlternateContent>
        <mc:Choice Requires="wps">
          <w:drawing>
            <wp:anchor distT="0" distB="0" distL="114300" distR="114300" simplePos="0" relativeHeight="251646976" behindDoc="1" locked="1" layoutInCell="1" allowOverlap="0" wp14:anchorId="23006B39" wp14:editId="744D6279">
              <wp:simplePos x="0" y="0"/>
              <wp:positionH relativeFrom="column">
                <wp:posOffset>-739140</wp:posOffset>
              </wp:positionH>
              <wp:positionV relativeFrom="page">
                <wp:posOffset>7381875</wp:posOffset>
              </wp:positionV>
              <wp:extent cx="10704830" cy="179705"/>
              <wp:effectExtent l="0" t="0" r="1270" b="0"/>
              <wp:wrapTight wrapText="bothSides">
                <wp:wrapPolygon edited="0">
                  <wp:start x="0" y="0"/>
                  <wp:lineTo x="0" y="18318"/>
                  <wp:lineTo x="21564" y="18318"/>
                  <wp:lineTo x="21564" y="0"/>
                  <wp:lineTo x="0" y="0"/>
                </wp:wrapPolygon>
              </wp:wrapTight>
              <wp:docPr id="139" name="Rectangle 139"/>
              <wp:cNvGraphicFramePr/>
              <a:graphic xmlns:a="http://schemas.openxmlformats.org/drawingml/2006/main">
                <a:graphicData uri="http://schemas.microsoft.com/office/word/2010/wordprocessingShape">
                  <wps:wsp>
                    <wps:cNvSpPr/>
                    <wps:spPr>
                      <a:xfrm>
                        <a:off x="0" y="0"/>
                        <a:ext cx="10704830" cy="179705"/>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CEA1E6B">
            <v:rect id="Rectangle 139" style="position:absolute;margin-left:-58.2pt;margin-top:581.25pt;width:842.9pt;height:14.1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o:allowoverlap="f" fillcolor="#bed027" stroked="f" strokeweight="1pt" w14:anchorId="7E94F0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">
              <w10:wrap type="tight" anchory="page"/>
              <w10:anchorlock/>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1CB88" w14:textId="3DC248A6" w:rsidR="00CD1926" w:rsidRDefault="00961C49" w:rsidP="00A84D74">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sidRPr="00946146">
      <w:rPr>
        <w:b/>
        <w:bCs/>
        <w:noProof/>
        <w:color w:val="303059" w:themeColor="accent3"/>
        <w:szCs w:val="16"/>
      </w:rPr>
      <mc:AlternateContent>
        <mc:Choice Requires="wps">
          <w:drawing>
            <wp:anchor distT="0" distB="0" distL="114300" distR="114300" simplePos="0" relativeHeight="251701248" behindDoc="0" locked="0" layoutInCell="1" allowOverlap="1" wp14:anchorId="6169D002" wp14:editId="48DB2EB6">
              <wp:simplePos x="0" y="0"/>
              <wp:positionH relativeFrom="column">
                <wp:posOffset>7149679</wp:posOffset>
              </wp:positionH>
              <wp:positionV relativeFrom="page">
                <wp:posOffset>6827646</wp:posOffset>
              </wp:positionV>
              <wp:extent cx="1886400" cy="360000"/>
              <wp:effectExtent l="0" t="0" r="6350" b="8890"/>
              <wp:wrapNone/>
              <wp:docPr id="1060216691" name="Text Box 1"/>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738A7872" w14:textId="77777777" w:rsidR="00961C49" w:rsidRPr="002B0FEA" w:rsidRDefault="00961C49" w:rsidP="00961C49">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223B91F8" w14:textId="77777777" w:rsidR="00961C49" w:rsidRPr="008F2F0E" w:rsidRDefault="00961C49" w:rsidP="00961C49">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625BA7F1" w14:textId="77777777" w:rsidR="00961C49" w:rsidRPr="00845C30" w:rsidRDefault="00961C49" w:rsidP="00961C49">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69D002" id="_x0000_t202" coordsize="21600,21600" o:spt="202" path="m,l,21600r21600,l21600,xe">
              <v:stroke joinstyle="miter"/>
              <v:path gradientshapeok="t" o:connecttype="rect"/>
            </v:shapetype>
            <v:shape id="_x0000_s1072" type="#_x0000_t202" style="position:absolute;margin-left:562.95pt;margin-top:537.6pt;width:148.55pt;height:28.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" filled="f" stroked="f" strokeweight=".5pt">
              <v:textbox inset="0,0,0,0">
                <w:txbxContent>
                  <w:p w14:paraId="738A7872" w14:textId="77777777" w:rsidR="00961C49" w:rsidRPr="002B0FEA" w:rsidRDefault="00961C49" w:rsidP="00961C49">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223B91F8" w14:textId="77777777" w:rsidR="00961C49" w:rsidRPr="008F2F0E" w:rsidRDefault="00961C49" w:rsidP="00961C49">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625BA7F1" w14:textId="77777777" w:rsidR="00961C49" w:rsidRPr="00845C30" w:rsidRDefault="00961C49" w:rsidP="00961C49">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00CD1926">
      <w:rPr>
        <w:noProof/>
      </w:rPr>
      <w:drawing>
        <wp:anchor distT="0" distB="0" distL="114300" distR="114300" simplePos="0" relativeHeight="251677696" behindDoc="1" locked="0" layoutInCell="1" allowOverlap="1" wp14:anchorId="2D6DBF8D" wp14:editId="3955658F">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00CD1926" w:rsidRPr="00946146">
      <w:rPr>
        <w:b/>
        <w:bCs/>
        <w:noProof/>
        <w:color w:val="303059" w:themeColor="accent3"/>
        <w:szCs w:val="16"/>
      </w:rPr>
      <mc:AlternateContent>
        <mc:Choice Requires="wps">
          <w:drawing>
            <wp:anchor distT="0" distB="0" distL="114300" distR="114300" simplePos="0" relativeHeight="251631616" behindDoc="0" locked="0" layoutInCell="1" allowOverlap="1" wp14:anchorId="34899578" wp14:editId="1D37DCA9">
              <wp:simplePos x="0" y="0"/>
              <wp:positionH relativeFrom="column">
                <wp:posOffset>3862070</wp:posOffset>
              </wp:positionH>
              <wp:positionV relativeFrom="page">
                <wp:posOffset>10020414</wp:posOffset>
              </wp:positionV>
              <wp:extent cx="1886400" cy="360000"/>
              <wp:effectExtent l="0" t="0" r="6350" b="8890"/>
              <wp:wrapNone/>
              <wp:docPr id="56" name="Text Box 56"/>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2A15EFA1" w14:textId="77777777" w:rsidR="00CD1926" w:rsidRPr="002B0FEA" w:rsidRDefault="00CD1926"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2696B4AE" w14:textId="77777777" w:rsidR="00CD1926" w:rsidRPr="008F2F0E" w:rsidRDefault="00CD1926" w:rsidP="00E541DF">
                          <w:pPr>
                            <w:pStyle w:val="Fuzeile"/>
                            <w:tabs>
                              <w:tab w:val="clear" w:pos="9072"/>
                            </w:tabs>
                            <w:jc w:val="right"/>
                            <w:rPr>
                              <w:u w:val="single"/>
                            </w:rPr>
                          </w:pPr>
                          <w:r w:rsidRPr="008F2F0E">
                            <w:t xml:space="preserve">© </w:t>
                          </w:r>
                          <w:hyperlink r:id="rId4" w:history="1">
                            <w:r w:rsidRPr="008F2F0E">
                              <w:rPr>
                                <w:rStyle w:val="Hyperlink"/>
                              </w:rPr>
                              <w:t>CC BY NC SA</w:t>
                            </w:r>
                          </w:hyperlink>
                          <w:r>
                            <w:rPr>
                              <w:rStyle w:val="Hyperlink"/>
                            </w:rPr>
                            <w:t xml:space="preserve"> 4.0</w:t>
                          </w:r>
                        </w:p>
                        <w:p w14:paraId="7E9E2BBB" w14:textId="77777777" w:rsidR="00CD1926" w:rsidRPr="00845C30" w:rsidRDefault="00CD1926"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99578" id="Text Box 56" o:spid="_x0000_s1073" type="#_x0000_t202" style="position:absolute;margin-left:304.1pt;margin-top:789pt;width:148.55pt;height:28.3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" filled="f" stroked="f" strokeweight=".5pt">
              <v:textbox inset="0,0,0,0">
                <w:txbxContent>
                  <w:p w14:paraId="2A15EFA1" w14:textId="77777777" w:rsidR="00CD1926" w:rsidRPr="002B0FEA" w:rsidRDefault="00CD1926"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2696B4AE" w14:textId="77777777" w:rsidR="00CD1926" w:rsidRPr="008F2F0E" w:rsidRDefault="00CD1926" w:rsidP="00E541DF">
                    <w:pPr>
                      <w:pStyle w:val="Fuzeile"/>
                      <w:tabs>
                        <w:tab w:val="clear" w:pos="9072"/>
                      </w:tabs>
                      <w:jc w:val="right"/>
                      <w:rPr>
                        <w:u w:val="single"/>
                      </w:rPr>
                    </w:pPr>
                    <w:r w:rsidRPr="008F2F0E">
                      <w:t xml:space="preserve">© </w:t>
                    </w:r>
                    <w:hyperlink r:id="rId5" w:history="1">
                      <w:r w:rsidRPr="008F2F0E">
                        <w:rPr>
                          <w:rStyle w:val="Hyperlink"/>
                        </w:rPr>
                        <w:t>CC BY NC SA</w:t>
                      </w:r>
                    </w:hyperlink>
                    <w:r>
                      <w:rPr>
                        <w:rStyle w:val="Hyperlink"/>
                      </w:rPr>
                      <w:t xml:space="preserve"> 4.0</w:t>
                    </w:r>
                  </w:p>
                  <w:p w14:paraId="7E9E2BBB" w14:textId="77777777" w:rsidR="00CD1926" w:rsidRPr="00845C30" w:rsidRDefault="00CD1926"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00CD1926" w:rsidRPr="00946146">
      <w:rPr>
        <w:b/>
        <w:bCs/>
        <w:color w:val="303059" w:themeColor="accent3"/>
        <w:szCs w:val="16"/>
      </w:rPr>
      <w:t xml:space="preserve"> </w:t>
    </w:r>
  </w:p>
  <w:p w14:paraId="7DD9F3DF" w14:textId="705351AE" w:rsidR="00CD1926" w:rsidRPr="00864756" w:rsidRDefault="00CD1926"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noProof/>
      </w:rPr>
      <mc:AlternateContent>
        <mc:Choice Requires="wps">
          <w:drawing>
            <wp:anchor distT="0" distB="0" distL="114300" distR="114300" simplePos="0" relativeHeight="251637760" behindDoc="1" locked="0" layoutInCell="1" allowOverlap="1" wp14:anchorId="2BF63C13" wp14:editId="6210EC81">
              <wp:simplePos x="0" y="0"/>
              <wp:positionH relativeFrom="page">
                <wp:posOffset>-1905</wp:posOffset>
              </wp:positionH>
              <wp:positionV relativeFrom="paragraph">
                <wp:posOffset>365760</wp:posOffset>
              </wp:positionV>
              <wp:extent cx="10695305" cy="179705"/>
              <wp:effectExtent l="0" t="0" r="0" b="0"/>
              <wp:wrapNone/>
              <wp:docPr id="317473330" name="Rectangle 317473330"/>
              <wp:cNvGraphicFramePr/>
              <a:graphic xmlns:a="http://schemas.openxmlformats.org/drawingml/2006/main">
                <a:graphicData uri="http://schemas.microsoft.com/office/word/2010/wordprocessingShape">
                  <wps:wsp>
                    <wps:cNvSpPr/>
                    <wps:spPr>
                      <a:xfrm>
                        <a:off x="0" y="0"/>
                        <a:ext cx="10695305" cy="179705"/>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E6B312B">
            <v:rect id="Rectangle 317473330" style="position:absolute;margin-left:-.15pt;margin-top:28.8pt;width:842.15pt;height:14.1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bed027" stroked="f" strokeweight="1pt" w14:anchorId="610E12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">
              <w10:wrap anchorx="page"/>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80C8E" w14:textId="45B4501B" w:rsidR="00CD1926" w:rsidRPr="001A3878" w:rsidRDefault="00CD1926" w:rsidP="001A3878">
    <w:pPr>
      <w:pStyle w:val="Fuzeile"/>
      <w:tabs>
        <w:tab w:val="clear" w:pos="4536"/>
        <w:tab w:val="clear" w:pos="9072"/>
      </w:tabs>
      <w:spacing w:line="276" w:lineRule="auto"/>
      <w:ind w:right="-6"/>
      <w:rPr>
        <w:b/>
        <w:bCs/>
        <w:color w:val="303059" w:themeColor="accent3"/>
        <w:sz w:val="20"/>
        <w:szCs w:val="20"/>
      </w:rPr>
    </w:pPr>
    <w:r w:rsidRPr="00946146">
      <w:rPr>
        <w:b/>
        <w:bCs/>
        <w:noProof/>
        <w:color w:val="303059" w:themeColor="accent3"/>
        <w:szCs w:val="16"/>
      </w:rPr>
      <mc:AlternateContent>
        <mc:Choice Requires="wps">
          <w:drawing>
            <wp:anchor distT="0" distB="0" distL="114300" distR="114300" simplePos="0" relativeHeight="251627520" behindDoc="0" locked="0" layoutInCell="1" allowOverlap="1" wp14:anchorId="22A5BF3F" wp14:editId="42C9F32A">
              <wp:simplePos x="0" y="0"/>
              <wp:positionH relativeFrom="column">
                <wp:posOffset>7277572</wp:posOffset>
              </wp:positionH>
              <wp:positionV relativeFrom="page">
                <wp:posOffset>6734225</wp:posOffset>
              </wp:positionV>
              <wp:extent cx="1885950" cy="359410"/>
              <wp:effectExtent l="0" t="0" r="0" b="2540"/>
              <wp:wrapNone/>
              <wp:docPr id="1051424218" name="Text Box 1051424218"/>
              <wp:cNvGraphicFramePr/>
              <a:graphic xmlns:a="http://schemas.openxmlformats.org/drawingml/2006/main">
                <a:graphicData uri="http://schemas.microsoft.com/office/word/2010/wordprocessingShape">
                  <wps:wsp>
                    <wps:cNvSpPr txBox="1"/>
                    <wps:spPr>
                      <a:xfrm>
                        <a:off x="0" y="0"/>
                        <a:ext cx="1885950" cy="359410"/>
                      </a:xfrm>
                      <a:prstGeom prst="rect">
                        <a:avLst/>
                      </a:prstGeom>
                      <a:noFill/>
                      <a:ln w="6350">
                        <a:noFill/>
                      </a:ln>
                    </wps:spPr>
                    <wps:txbx>
                      <w:txbxContent>
                        <w:p w14:paraId="71450D57" w14:textId="77777777" w:rsidR="00CD1926" w:rsidRPr="002B0FEA" w:rsidRDefault="00CD1926" w:rsidP="00D45D7E">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5F0767BB" w14:textId="77777777" w:rsidR="00CD1926" w:rsidRPr="008F2F0E" w:rsidRDefault="00CD1926" w:rsidP="00E541DF">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69FE9C9A" w14:textId="77777777" w:rsidR="00CD1926" w:rsidRPr="00845C30" w:rsidRDefault="00CD1926" w:rsidP="00E541DF">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A5BF3F" id="_x0000_t202" coordsize="21600,21600" o:spt="202" path="m,l,21600r21600,l21600,xe">
              <v:stroke joinstyle="miter"/>
              <v:path gradientshapeok="t" o:connecttype="rect"/>
            </v:shapetype>
            <v:shape id="Text Box 1051424218" o:spid="_x0000_s1074" type="#_x0000_t202" style="position:absolute;margin-left:573.05pt;margin-top:530.25pt;width:148.5pt;height:28.3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" filled="f" stroked="f" strokeweight=".5pt">
              <v:textbox inset="0,0,0,0">
                <w:txbxContent>
                  <w:p w14:paraId="71450D57" w14:textId="77777777" w:rsidR="00CD1926" w:rsidRPr="002B0FEA" w:rsidRDefault="00CD1926" w:rsidP="00D45D7E">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5F0767BB" w14:textId="77777777" w:rsidR="00CD1926" w:rsidRPr="008F2F0E" w:rsidRDefault="00CD1926" w:rsidP="00E541DF">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69FE9C9A" w14:textId="77777777" w:rsidR="00CD1926" w:rsidRPr="00845C30" w:rsidRDefault="00CD1926" w:rsidP="00E541DF">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Pr>
        <w:noProof/>
      </w:rPr>
      <mc:AlternateContent>
        <mc:Choice Requires="wps">
          <w:drawing>
            <wp:anchor distT="0" distB="0" distL="114300" distR="114300" simplePos="0" relativeHeight="251626496" behindDoc="1" locked="0" layoutInCell="1" allowOverlap="1" wp14:anchorId="02832AFC" wp14:editId="040EC9DF">
              <wp:simplePos x="0" y="0"/>
              <wp:positionH relativeFrom="page">
                <wp:align>right</wp:align>
              </wp:positionH>
              <wp:positionV relativeFrom="paragraph">
                <wp:posOffset>402590</wp:posOffset>
              </wp:positionV>
              <wp:extent cx="10695305" cy="179705"/>
              <wp:effectExtent l="0" t="0" r="0" b="0"/>
              <wp:wrapNone/>
              <wp:docPr id="1051424217" name="Rectangle 1051424217"/>
              <wp:cNvGraphicFramePr/>
              <a:graphic xmlns:a="http://schemas.openxmlformats.org/drawingml/2006/main">
                <a:graphicData uri="http://schemas.microsoft.com/office/word/2010/wordprocessingShape">
                  <wps:wsp>
                    <wps:cNvSpPr/>
                    <wps:spPr>
                      <a:xfrm>
                        <a:off x="0" y="0"/>
                        <a:ext cx="10695305" cy="179705"/>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D7537BB">
            <v:rect id="Rectangle 1051424217" style="position:absolute;margin-left:790.95pt;margin-top:31.7pt;width:842.15pt;height:14.15pt;z-index:-2516848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bed027" stroked="f" strokeweight="1pt" w14:anchorId="75924A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">
              <w10:wrap anchorx="page"/>
            </v:rect>
          </w:pict>
        </mc:Fallback>
      </mc:AlternateContent>
    </w:r>
    <w:r>
      <w:rPr>
        <w:noProof/>
      </w:rPr>
      <w:drawing>
        <wp:anchor distT="0" distB="0" distL="114300" distR="114300" simplePos="0" relativeHeight="251679744" behindDoc="1" locked="0" layoutInCell="1" allowOverlap="1" wp14:anchorId="520AC545" wp14:editId="0DA876E4">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mc:AlternateContent>
        <mc:Choice Requires="wps">
          <w:drawing>
            <wp:anchor distT="0" distB="0" distL="114300" distR="114300" simplePos="0" relativeHeight="251628544" behindDoc="0" locked="0" layoutInCell="1" allowOverlap="1" wp14:anchorId="3F2875DB" wp14:editId="0E3E256F">
              <wp:simplePos x="0" y="0"/>
              <wp:positionH relativeFrom="column">
                <wp:posOffset>3865636</wp:posOffset>
              </wp:positionH>
              <wp:positionV relativeFrom="page">
                <wp:posOffset>10128738</wp:posOffset>
              </wp:positionV>
              <wp:extent cx="1886400" cy="131885"/>
              <wp:effectExtent l="0" t="0" r="6350" b="8255"/>
              <wp:wrapNone/>
              <wp:docPr id="1051424219" name="Text Box 1051424219"/>
              <wp:cNvGraphicFramePr/>
              <a:graphic xmlns:a="http://schemas.openxmlformats.org/drawingml/2006/main">
                <a:graphicData uri="http://schemas.microsoft.com/office/word/2010/wordprocessingShape">
                  <wps:wsp>
                    <wps:cNvSpPr txBox="1"/>
                    <wps:spPr>
                      <a:xfrm>
                        <a:off x="0" y="0"/>
                        <a:ext cx="1886400" cy="131885"/>
                      </a:xfrm>
                      <a:prstGeom prst="rect">
                        <a:avLst/>
                      </a:prstGeom>
                      <a:noFill/>
                      <a:ln w="6350">
                        <a:noFill/>
                      </a:ln>
                    </wps:spPr>
                    <wps:txbx>
                      <w:txbxContent>
                        <w:p w14:paraId="67CAAEFD" w14:textId="77777777" w:rsidR="00CD1926" w:rsidRPr="002B0FEA" w:rsidRDefault="00CD1926"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875DB" id="Text Box 1051424219" o:spid="_x0000_s1075" type="#_x0000_t202" style="position:absolute;margin-left:304.4pt;margin-top:797.55pt;width:148.55pt;height:10.4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" filled="f" stroked="f" strokeweight=".5pt">
              <v:textbox inset="0,0,0,0">
                <w:txbxContent>
                  <w:p w14:paraId="67CAAEFD" w14:textId="77777777" w:rsidR="00CD1926" w:rsidRPr="002B0FEA" w:rsidRDefault="00CD1926"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txbxContent>
              </v:textbox>
              <w10:wrap anchory="page"/>
            </v:shape>
          </w:pict>
        </mc:Fallback>
      </mc:AlternateContent>
    </w:r>
    <w:r w:rsidRPr="00FC1A1F">
      <w:rPr>
        <w:rFonts w:cstheme="minorHAnsi"/>
        <w:smallCaps/>
        <w:noProof/>
        <w:szCs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1E8B7" w14:textId="77777777" w:rsidR="00961C49" w:rsidRDefault="00961C49" w:rsidP="00A84D74">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noProof/>
      </w:rPr>
      <w:drawing>
        <wp:anchor distT="0" distB="0" distL="114300" distR="114300" simplePos="0" relativeHeight="251695104" behindDoc="1" locked="0" layoutInCell="1" allowOverlap="1" wp14:anchorId="7BFE1955" wp14:editId="5E1ECE8F">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789072095"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93056" behindDoc="0" locked="0" layoutInCell="1" allowOverlap="1" wp14:anchorId="5EE72761" wp14:editId="64DE8F80">
              <wp:simplePos x="0" y="0"/>
              <wp:positionH relativeFrom="column">
                <wp:posOffset>3862070</wp:posOffset>
              </wp:positionH>
              <wp:positionV relativeFrom="page">
                <wp:posOffset>10020414</wp:posOffset>
              </wp:positionV>
              <wp:extent cx="1886400" cy="360000"/>
              <wp:effectExtent l="0" t="0" r="6350" b="8890"/>
              <wp:wrapNone/>
              <wp:docPr id="2057852101" name="Text Box 56"/>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3028DCC1" w14:textId="77777777" w:rsidR="00961C49" w:rsidRPr="002B0FEA" w:rsidRDefault="00961C49"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2AA995A2" w14:textId="77777777" w:rsidR="00961C49" w:rsidRPr="008F2F0E" w:rsidRDefault="00961C49" w:rsidP="00E541DF">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46DE2033" w14:textId="77777777" w:rsidR="00961C49" w:rsidRPr="00845C30" w:rsidRDefault="00961C49"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E72761" id="_x0000_t202" coordsize="21600,21600" o:spt="202" path="m,l,21600r21600,l21600,xe">
              <v:stroke joinstyle="miter"/>
              <v:path gradientshapeok="t" o:connecttype="rect"/>
            </v:shapetype>
            <v:shape id="_x0000_s1076" type="#_x0000_t202" style="position:absolute;margin-left:304.1pt;margin-top:789pt;width:148.55pt;height:28.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hlAEAIAACM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" filled="f" stroked="f" strokeweight=".5pt">
              <v:textbox inset="0,0,0,0">
                <w:txbxContent>
                  <w:p w14:paraId="3028DCC1" w14:textId="77777777" w:rsidR="00961C49" w:rsidRPr="002B0FEA" w:rsidRDefault="00961C49"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2AA995A2" w14:textId="77777777" w:rsidR="00961C49" w:rsidRPr="008F2F0E" w:rsidRDefault="00961C49" w:rsidP="00E541DF">
                    <w:pPr>
                      <w:pStyle w:val="Fuzeile"/>
                      <w:tabs>
                        <w:tab w:val="clear" w:pos="9072"/>
                      </w:tabs>
                      <w:jc w:val="right"/>
                      <w:rPr>
                        <w:u w:val="single"/>
                      </w:rPr>
                    </w:pPr>
                    <w:r w:rsidRPr="008F2F0E">
                      <w:t xml:space="preserve">© </w:t>
                    </w:r>
                    <w:hyperlink r:id="rId3" w:history="1">
                      <w:r w:rsidRPr="008F2F0E">
                        <w:rPr>
                          <w:rStyle w:val="Hyperlink"/>
                        </w:rPr>
                        <w:t>CC BY NC SA</w:t>
                      </w:r>
                    </w:hyperlink>
                    <w:r>
                      <w:rPr>
                        <w:rStyle w:val="Hyperlink"/>
                      </w:rPr>
                      <w:t xml:space="preserve"> 4.0</w:t>
                    </w:r>
                  </w:p>
                  <w:p w14:paraId="46DE2033" w14:textId="77777777" w:rsidR="00961C49" w:rsidRPr="00845C30" w:rsidRDefault="00961C49"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Pr="00946146">
      <w:rPr>
        <w:b/>
        <w:bCs/>
        <w:color w:val="303059" w:themeColor="accent3"/>
        <w:szCs w:val="16"/>
      </w:rPr>
      <w:t xml:space="preserve"> </w:t>
    </w:r>
  </w:p>
  <w:p w14:paraId="0A79C16D" w14:textId="35AA02BA" w:rsidR="00961C49" w:rsidRPr="00864756" w:rsidRDefault="00961C49"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rFonts w:cstheme="minorHAnsi"/>
        <w:smallCaps/>
        <w:noProof/>
        <w:szCs w:val="20"/>
      </w:rPr>
      <mc:AlternateContent>
        <mc:Choice Requires="wps">
          <w:drawing>
            <wp:anchor distT="0" distB="0" distL="114300" distR="114300" simplePos="0" relativeHeight="251699200" behindDoc="1" locked="0" layoutInCell="1" allowOverlap="1" wp14:anchorId="563779C7" wp14:editId="23908E6F">
              <wp:simplePos x="0" y="0"/>
              <wp:positionH relativeFrom="page">
                <wp:posOffset>11902</wp:posOffset>
              </wp:positionH>
              <wp:positionV relativeFrom="page">
                <wp:posOffset>10502265</wp:posOffset>
              </wp:positionV>
              <wp:extent cx="7559675" cy="179705"/>
              <wp:effectExtent l="0" t="0" r="3175" b="0"/>
              <wp:wrapTight wrapText="bothSides">
                <wp:wrapPolygon edited="0">
                  <wp:start x="0" y="0"/>
                  <wp:lineTo x="0" y="18318"/>
                  <wp:lineTo x="21555" y="18318"/>
                  <wp:lineTo x="21555" y="0"/>
                  <wp:lineTo x="0" y="0"/>
                </wp:wrapPolygon>
              </wp:wrapTight>
              <wp:docPr id="1800233865" name="Rectangle 1051424193"/>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F0CD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ECE5FC6">
            <v:rect id="Rectangle 1051424193" style="position:absolute;margin-left:.95pt;margin-top:826.95pt;width:595.25pt;height:14.15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0cd1f" stroked="f" strokeweight="1pt" w14:anchorId="2EEE4D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">
              <w10:wrap type="tight" anchorx="page" anchory="page"/>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6F56" w14:textId="77777777" w:rsidR="00CD1926" w:rsidRPr="001A3878" w:rsidRDefault="00CD1926" w:rsidP="005D0534">
    <w:pPr>
      <w:pStyle w:val="Fuzeile"/>
      <w:tabs>
        <w:tab w:val="clear" w:pos="4536"/>
        <w:tab w:val="clear" w:pos="9072"/>
      </w:tabs>
      <w:spacing w:line="276" w:lineRule="auto"/>
      <w:rPr>
        <w:b/>
        <w:bCs/>
        <w:color w:val="303059" w:themeColor="accent3"/>
        <w:sz w:val="20"/>
        <w:szCs w:val="20"/>
      </w:rPr>
    </w:pPr>
    <w:r>
      <w:rPr>
        <w:rFonts w:cstheme="minorHAnsi"/>
        <w:smallCaps/>
        <w:noProof/>
        <w:szCs w:val="20"/>
      </w:rPr>
      <mc:AlternateContent>
        <mc:Choice Requires="wps">
          <w:drawing>
            <wp:anchor distT="0" distB="0" distL="114300" distR="114300" simplePos="0" relativeHeight="251654144" behindDoc="1" locked="0" layoutInCell="1" allowOverlap="1" wp14:anchorId="7E989D39" wp14:editId="3FD487D9">
              <wp:simplePos x="0" y="0"/>
              <wp:positionH relativeFrom="page">
                <wp:align>left</wp:align>
              </wp:positionH>
              <wp:positionV relativeFrom="page">
                <wp:align>bottom</wp:align>
              </wp:positionV>
              <wp:extent cx="7559675" cy="179705"/>
              <wp:effectExtent l="0" t="0" r="3175" b="0"/>
              <wp:wrapTight wrapText="bothSides">
                <wp:wrapPolygon edited="0">
                  <wp:start x="0" y="0"/>
                  <wp:lineTo x="0" y="18318"/>
                  <wp:lineTo x="21555" y="18318"/>
                  <wp:lineTo x="21555" y="0"/>
                  <wp:lineTo x="0" y="0"/>
                </wp:wrapPolygon>
              </wp:wrapTight>
              <wp:docPr id="1051424221" name="Rectangle 1051424221"/>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F0CD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3A91AC3">
            <v:rect id="Rectangle 1051424221" style="position:absolute;margin-left:0;margin-top:0;width:595.25pt;height:14.15pt;z-index:-25165821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spid="_x0000_s1026" fillcolor="#f0cd1f" stroked="f" strokeweight="1pt" w14:anchorId="279CC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">
              <w10:wrap type="tight" anchorx="page" anchory="page"/>
            </v:rect>
          </w:pict>
        </mc:Fallback>
      </mc:AlternateContent>
    </w:r>
    <w:r w:rsidRPr="00952996">
      <w:rPr>
        <w:b/>
        <w:bCs/>
        <w:noProof/>
        <w:color w:val="303059" w:themeColor="accent3"/>
        <w:sz w:val="20"/>
        <w:szCs w:val="20"/>
      </w:rPr>
      <mc:AlternateContent>
        <mc:Choice Requires="wps">
          <w:drawing>
            <wp:anchor distT="0" distB="0" distL="114300" distR="114300" simplePos="0" relativeHeight="251652096" behindDoc="0" locked="0" layoutInCell="1" allowOverlap="1" wp14:anchorId="576C5849" wp14:editId="7283DB28">
              <wp:simplePos x="0" y="0"/>
              <wp:positionH relativeFrom="column">
                <wp:posOffset>4048760</wp:posOffset>
              </wp:positionH>
              <wp:positionV relativeFrom="page">
                <wp:posOffset>10100115</wp:posOffset>
              </wp:positionV>
              <wp:extent cx="1885950" cy="379828"/>
              <wp:effectExtent l="0" t="0" r="0" b="1270"/>
              <wp:wrapNone/>
              <wp:docPr id="1051424222" name="Text Box 1051424222"/>
              <wp:cNvGraphicFramePr/>
              <a:graphic xmlns:a="http://schemas.openxmlformats.org/drawingml/2006/main">
                <a:graphicData uri="http://schemas.microsoft.com/office/word/2010/wordprocessingShape">
                  <wps:wsp>
                    <wps:cNvSpPr txBox="1"/>
                    <wps:spPr>
                      <a:xfrm>
                        <a:off x="0" y="0"/>
                        <a:ext cx="1885950" cy="379828"/>
                      </a:xfrm>
                      <a:prstGeom prst="rect">
                        <a:avLst/>
                      </a:prstGeom>
                      <a:noFill/>
                      <a:ln w="6350">
                        <a:noFill/>
                      </a:ln>
                    </wps:spPr>
                    <wps:txbx>
                      <w:txbxContent>
                        <w:p w14:paraId="44E4D056" w14:textId="77777777" w:rsidR="00CD1926" w:rsidRPr="00C41F30" w:rsidRDefault="00CD1926" w:rsidP="005D0534">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r>
                            <w:br/>
                          </w:r>
                          <w:r w:rsidRPr="008F2F0E">
                            <w:t xml:space="preserve">© </w:t>
                          </w:r>
                          <w:hyperlink r:id="rId1" w:history="1">
                            <w:r w:rsidRPr="008F2F0E">
                              <w:rPr>
                                <w:rStyle w:val="Hyperlink"/>
                              </w:rPr>
                              <w:t>CC BY NC SA</w:t>
                            </w:r>
                          </w:hyperlink>
                        </w:p>
                        <w:p w14:paraId="191954BA" w14:textId="77777777" w:rsidR="00CD1926" w:rsidRPr="002B0FEA" w:rsidRDefault="00CD1926" w:rsidP="005D0534">
                          <w:pPr>
                            <w:pStyle w:val="Fuzeile"/>
                            <w:tabs>
                              <w:tab w:val="clear" w:pos="4536"/>
                            </w:tabs>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6C5849" id="_x0000_t202" coordsize="21600,21600" o:spt="202" path="m,l,21600r21600,l21600,xe">
              <v:stroke joinstyle="miter"/>
              <v:path gradientshapeok="t" o:connecttype="rect"/>
            </v:shapetype>
            <v:shape id="Text Box 1051424222" o:spid="_x0000_s1077" type="#_x0000_t202" style="position:absolute;margin-left:318.8pt;margin-top:795.3pt;width:148.5pt;height:29.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" filled="f" stroked="f" strokeweight=".5pt">
              <v:textbox inset="0,0,0,0">
                <w:txbxContent>
                  <w:p w14:paraId="44E4D056" w14:textId="77777777" w:rsidR="00CD1926" w:rsidRPr="00C41F30" w:rsidRDefault="00CD1926" w:rsidP="005D0534">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r>
                      <w:br/>
                    </w:r>
                    <w:r w:rsidRPr="008F2F0E">
                      <w:t xml:space="preserve">© </w:t>
                    </w:r>
                    <w:hyperlink r:id="rId2" w:history="1">
                      <w:r w:rsidRPr="008F2F0E">
                        <w:rPr>
                          <w:rStyle w:val="Hyperlink"/>
                        </w:rPr>
                        <w:t>CC BY NC SA</w:t>
                      </w:r>
                    </w:hyperlink>
                  </w:p>
                  <w:p w14:paraId="191954BA" w14:textId="77777777" w:rsidR="00CD1926" w:rsidRPr="002B0FEA" w:rsidRDefault="00CD1926" w:rsidP="005D0534">
                    <w:pPr>
                      <w:pStyle w:val="Fuzeile"/>
                      <w:tabs>
                        <w:tab w:val="clear" w:pos="4536"/>
                      </w:tabs>
                      <w:jc w:val="right"/>
                    </w:pPr>
                  </w:p>
                </w:txbxContent>
              </v:textbox>
              <w10:wrap anchory="page"/>
            </v:shape>
          </w:pict>
        </mc:Fallback>
      </mc:AlternateContent>
    </w:r>
    <w:r w:rsidRPr="00946146">
      <w:rPr>
        <w:b/>
        <w:bCs/>
        <w:noProof/>
        <w:color w:val="303059" w:themeColor="accent3"/>
        <w:szCs w:val="16"/>
      </w:rPr>
      <mc:AlternateContent>
        <mc:Choice Requires="wps">
          <w:drawing>
            <wp:anchor distT="0" distB="0" distL="114300" distR="114300" simplePos="0" relativeHeight="251653120" behindDoc="0" locked="0" layoutInCell="1" allowOverlap="1" wp14:anchorId="477B8A49" wp14:editId="6974FCFE">
              <wp:simplePos x="0" y="0"/>
              <wp:positionH relativeFrom="column">
                <wp:posOffset>7353678</wp:posOffset>
              </wp:positionH>
              <wp:positionV relativeFrom="page">
                <wp:posOffset>6942455</wp:posOffset>
              </wp:positionV>
              <wp:extent cx="1886400" cy="360000"/>
              <wp:effectExtent l="0" t="0" r="6350" b="8890"/>
              <wp:wrapNone/>
              <wp:docPr id="1051424223" name="Text Box 1051424223"/>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1453C436" w14:textId="77777777" w:rsidR="00CD1926" w:rsidRPr="00EF5DD6" w:rsidRDefault="00CD1926" w:rsidP="005D0534">
                          <w:pPr>
                            <w:pStyle w:val="Fuzeile"/>
                            <w:tabs>
                              <w:tab w:val="clear" w:pos="4536"/>
                            </w:tabs>
                            <w:spacing w:line="276" w:lineRule="auto"/>
                            <w:jc w:val="right"/>
                          </w:pPr>
                          <w:r w:rsidRPr="00EF5DD6">
                            <w:t xml:space="preserve">Seite </w:t>
                          </w:r>
                          <w:r w:rsidRPr="00EF5DD6">
                            <w:fldChar w:fldCharType="begin"/>
                          </w:r>
                          <w:r w:rsidRPr="00EF5DD6">
                            <w:instrText>PAGE  \* Arabic  \* MERGEFORMAT</w:instrText>
                          </w:r>
                          <w:r w:rsidRPr="00EF5DD6">
                            <w:fldChar w:fldCharType="separate"/>
                          </w:r>
                          <w:r w:rsidRPr="00EF5DD6">
                            <w:t>1</w:t>
                          </w:r>
                          <w:r w:rsidRPr="00EF5DD6">
                            <w:fldChar w:fldCharType="end"/>
                          </w:r>
                          <w:r w:rsidRPr="00EF5DD6">
                            <w:t xml:space="preserve"> von </w:t>
                          </w:r>
                          <w:fldSimple w:instr="NUMPAGES \* Arabisch \* MERGEFORMAT">
                            <w:r w:rsidRPr="00EF5DD6">
                              <w:t>1</w:t>
                            </w:r>
                          </w:fldSimple>
                        </w:p>
                        <w:p w14:paraId="6C9B19C4" w14:textId="77777777" w:rsidR="00CD1926" w:rsidRPr="008F2F0E" w:rsidRDefault="00CD1926" w:rsidP="005D0534">
                          <w:pPr>
                            <w:pStyle w:val="Fuzeile"/>
                            <w:tabs>
                              <w:tab w:val="clear" w:pos="9072"/>
                            </w:tabs>
                            <w:jc w:val="right"/>
                            <w:rPr>
                              <w:u w:val="single"/>
                            </w:rPr>
                          </w:pPr>
                          <w:r w:rsidRPr="00EF5DD6">
                            <w:t xml:space="preserve">© </w:t>
                          </w:r>
                          <w:hyperlink r:id="rId3" w:history="1">
                            <w:r w:rsidRPr="00EF5DD6">
                              <w:rPr>
                                <w:rStyle w:val="Hyperlink"/>
                              </w:rPr>
                              <w:t>CC BY NC SA</w:t>
                            </w:r>
                          </w:hyperlink>
                        </w:p>
                        <w:p w14:paraId="15385F5B" w14:textId="77777777" w:rsidR="00CD1926" w:rsidRPr="00845C30" w:rsidRDefault="00CD1926"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B8A49" id="Text Box 1051424223" o:spid="_x0000_s1078" type="#_x0000_t202" style="position:absolute;margin-left:579.05pt;margin-top:546.65pt;width:148.55pt;height:28.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9KgDwIAACQ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" filled="f" stroked="f" strokeweight=".5pt">
              <v:textbox inset="0,0,0,0">
                <w:txbxContent>
                  <w:p w14:paraId="1453C436" w14:textId="77777777" w:rsidR="00CD1926" w:rsidRPr="00EF5DD6" w:rsidRDefault="00CD1926" w:rsidP="005D0534">
                    <w:pPr>
                      <w:pStyle w:val="Fuzeile"/>
                      <w:tabs>
                        <w:tab w:val="clear" w:pos="4536"/>
                      </w:tabs>
                      <w:spacing w:line="276" w:lineRule="auto"/>
                      <w:jc w:val="right"/>
                    </w:pPr>
                    <w:r w:rsidRPr="00EF5DD6">
                      <w:t xml:space="preserve">Seite </w:t>
                    </w:r>
                    <w:r w:rsidRPr="00EF5DD6">
                      <w:fldChar w:fldCharType="begin"/>
                    </w:r>
                    <w:r w:rsidRPr="00EF5DD6">
                      <w:instrText>PAGE  \* Arabic  \* MERGEFORMAT</w:instrText>
                    </w:r>
                    <w:r w:rsidRPr="00EF5DD6">
                      <w:fldChar w:fldCharType="separate"/>
                    </w:r>
                    <w:r w:rsidRPr="00EF5DD6">
                      <w:t>1</w:t>
                    </w:r>
                    <w:r w:rsidRPr="00EF5DD6">
                      <w:fldChar w:fldCharType="end"/>
                    </w:r>
                    <w:r w:rsidRPr="00EF5DD6">
                      <w:t xml:space="preserve"> von </w:t>
                    </w:r>
                    <w:fldSimple w:instr="NUMPAGES \* Arabisch \* MERGEFORMAT">
                      <w:r w:rsidRPr="00EF5DD6">
                        <w:t>1</w:t>
                      </w:r>
                    </w:fldSimple>
                  </w:p>
                  <w:p w14:paraId="6C9B19C4" w14:textId="77777777" w:rsidR="00CD1926" w:rsidRPr="008F2F0E" w:rsidRDefault="00CD1926" w:rsidP="005D0534">
                    <w:pPr>
                      <w:pStyle w:val="Fuzeile"/>
                      <w:tabs>
                        <w:tab w:val="clear" w:pos="9072"/>
                      </w:tabs>
                      <w:jc w:val="right"/>
                      <w:rPr>
                        <w:u w:val="single"/>
                      </w:rPr>
                    </w:pPr>
                    <w:r w:rsidRPr="00EF5DD6">
                      <w:t xml:space="preserve">© </w:t>
                    </w:r>
                    <w:hyperlink r:id="rId4" w:history="1">
                      <w:r w:rsidRPr="00EF5DD6">
                        <w:rPr>
                          <w:rStyle w:val="Hyperlink"/>
                        </w:rPr>
                        <w:t>CC BY NC SA</w:t>
                      </w:r>
                    </w:hyperlink>
                  </w:p>
                  <w:p w14:paraId="15385F5B" w14:textId="77777777" w:rsidR="00CD1926" w:rsidRPr="00845C30" w:rsidRDefault="00CD1926"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70528" behindDoc="1" locked="0" layoutInCell="1" allowOverlap="1" wp14:anchorId="481A7A62" wp14:editId="3AD5E0D6">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051424224" name="Picture 105142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5">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r w:rsidRPr="00FC1A1F">
      <w:rPr>
        <w:rFonts w:cstheme="minorHAnsi"/>
        <w:smallCaps/>
        <w:noProof/>
        <w:szCs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BCE38" w14:textId="592310D7" w:rsidR="00CD1926" w:rsidRDefault="00CD1926" w:rsidP="00FC1A1F">
    <w:pPr>
      <w:pStyle w:val="Fuzeile"/>
      <w:tabs>
        <w:tab w:val="clear" w:pos="4536"/>
        <w:tab w:val="clear" w:pos="9072"/>
        <w:tab w:val="left" w:pos="1256"/>
      </w:tabs>
      <w:ind w:right="-6"/>
      <w:rPr>
        <w:b/>
        <w:bCs/>
        <w:color w:val="303059" w:themeColor="accent3"/>
        <w:szCs w:val="16"/>
      </w:rPr>
    </w:pPr>
    <w:r>
      <w:rPr>
        <w:noProof/>
      </w:rPr>
      <w:drawing>
        <wp:anchor distT="0" distB="0" distL="114300" distR="114300" simplePos="0" relativeHeight="251681792" behindDoc="1" locked="0" layoutInCell="1" allowOverlap="1" wp14:anchorId="170FE9E2" wp14:editId="3149DBA7">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317473326" name="Picture 317473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32640" behindDoc="0" locked="0" layoutInCell="1" allowOverlap="1" wp14:anchorId="1A1BAF24" wp14:editId="331ABFEF">
              <wp:simplePos x="0" y="0"/>
              <wp:positionH relativeFrom="column">
                <wp:posOffset>3862070</wp:posOffset>
              </wp:positionH>
              <wp:positionV relativeFrom="page">
                <wp:posOffset>10020414</wp:posOffset>
              </wp:positionV>
              <wp:extent cx="1886400" cy="360000"/>
              <wp:effectExtent l="0" t="0" r="6350" b="8890"/>
              <wp:wrapNone/>
              <wp:docPr id="317473318" name="Text Box 317473318"/>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28074648" w14:textId="77777777" w:rsidR="00CD1926" w:rsidRPr="002B0FEA" w:rsidRDefault="00CD1926" w:rsidP="00CE1218">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1</w:t>
                          </w:r>
                          <w:r w:rsidRPr="002B0FEA">
                            <w:fldChar w:fldCharType="end"/>
                          </w:r>
                          <w:r w:rsidRPr="002B0FEA">
                            <w:t xml:space="preserve"> von </w:t>
                          </w:r>
                          <w:fldSimple w:instr="NUMPAGES \* Arabisch \* MERGEFORMAT">
                            <w:r>
                              <w:t>9</w:t>
                            </w:r>
                          </w:fldSimple>
                        </w:p>
                        <w:p w14:paraId="3A1FFA18" w14:textId="77777777" w:rsidR="00CD1926" w:rsidRPr="008F2F0E" w:rsidRDefault="00CD1926" w:rsidP="00CE1218">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77CA3E8F" w14:textId="77777777" w:rsidR="00CD1926" w:rsidRPr="002B0FEA" w:rsidRDefault="00CD1926" w:rsidP="00CE1218">
                          <w:pPr>
                            <w:pStyle w:val="Fuzeile"/>
                            <w:tabs>
                              <w:tab w:val="clear" w:pos="4536"/>
                            </w:tabs>
                            <w:spacing w:line="360" w:lineRule="auto"/>
                            <w:jc w:val="right"/>
                          </w:pPr>
                        </w:p>
                        <w:p w14:paraId="3F594087" w14:textId="77777777" w:rsidR="00CD1926" w:rsidRPr="00845C30" w:rsidRDefault="00CD1926"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1BAF24" id="_x0000_t202" coordsize="21600,21600" o:spt="202" path="m,l,21600r21600,l21600,xe">
              <v:stroke joinstyle="miter"/>
              <v:path gradientshapeok="t" o:connecttype="rect"/>
            </v:shapetype>
            <v:shape id="Text Box 317473318" o:spid="_x0000_s1079" type="#_x0000_t202" style="position:absolute;margin-left:304.1pt;margin-top:789pt;width:148.55pt;height:28.3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PaFEAIAACQ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" filled="f" stroked="f" strokeweight=".5pt">
              <v:textbox inset="0,0,0,0">
                <w:txbxContent>
                  <w:p w14:paraId="28074648" w14:textId="77777777" w:rsidR="00CD1926" w:rsidRPr="002B0FEA" w:rsidRDefault="00CD1926" w:rsidP="00CE1218">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1</w:t>
                    </w:r>
                    <w:r w:rsidRPr="002B0FEA">
                      <w:fldChar w:fldCharType="end"/>
                    </w:r>
                    <w:r w:rsidRPr="002B0FEA">
                      <w:t xml:space="preserve"> von </w:t>
                    </w:r>
                    <w:fldSimple w:instr="NUMPAGES \* Arabisch \* MERGEFORMAT">
                      <w:r>
                        <w:t>9</w:t>
                      </w:r>
                    </w:fldSimple>
                  </w:p>
                  <w:p w14:paraId="3A1FFA18" w14:textId="77777777" w:rsidR="00CD1926" w:rsidRPr="008F2F0E" w:rsidRDefault="00CD1926" w:rsidP="00CE1218">
                    <w:pPr>
                      <w:pStyle w:val="Fuzeile"/>
                      <w:tabs>
                        <w:tab w:val="clear" w:pos="9072"/>
                      </w:tabs>
                      <w:jc w:val="right"/>
                      <w:rPr>
                        <w:u w:val="single"/>
                      </w:rPr>
                    </w:pPr>
                    <w:r w:rsidRPr="008F2F0E">
                      <w:t xml:space="preserve">© </w:t>
                    </w:r>
                    <w:hyperlink r:id="rId3" w:history="1">
                      <w:r w:rsidRPr="008F2F0E">
                        <w:rPr>
                          <w:rStyle w:val="Hyperlink"/>
                        </w:rPr>
                        <w:t>CC BY NC SA</w:t>
                      </w:r>
                    </w:hyperlink>
                    <w:r>
                      <w:rPr>
                        <w:rStyle w:val="Hyperlink"/>
                      </w:rPr>
                      <w:t xml:space="preserve"> 4.0</w:t>
                    </w:r>
                  </w:p>
                  <w:p w14:paraId="77CA3E8F" w14:textId="77777777" w:rsidR="00CD1926" w:rsidRPr="002B0FEA" w:rsidRDefault="00CD1926" w:rsidP="00CE1218">
                    <w:pPr>
                      <w:pStyle w:val="Fuzeile"/>
                      <w:tabs>
                        <w:tab w:val="clear" w:pos="4536"/>
                      </w:tabs>
                      <w:spacing w:line="360" w:lineRule="auto"/>
                      <w:jc w:val="right"/>
                    </w:pPr>
                  </w:p>
                  <w:p w14:paraId="3F594087" w14:textId="77777777" w:rsidR="00CD1926" w:rsidRPr="00845C30" w:rsidRDefault="00CD1926"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Pr="00946146">
      <w:rPr>
        <w:b/>
        <w:bCs/>
        <w:color w:val="303059" w:themeColor="accent3"/>
        <w:szCs w:val="16"/>
      </w:rPr>
      <w:t xml:space="preserve"> </w:t>
    </w:r>
    <w:r>
      <w:rPr>
        <w:b/>
        <w:bCs/>
        <w:color w:val="303059" w:themeColor="accent3"/>
        <w:szCs w:val="16"/>
      </w:rPr>
      <w:tab/>
    </w:r>
  </w:p>
  <w:p w14:paraId="0573348E" w14:textId="77777777" w:rsidR="00CD1926" w:rsidRPr="00864756" w:rsidRDefault="00CD1926"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rFonts w:cstheme="minorHAnsi"/>
        <w:smallCaps/>
        <w:noProof/>
        <w:szCs w:val="20"/>
      </w:rPr>
      <mc:AlternateContent>
        <mc:Choice Requires="wps">
          <w:drawing>
            <wp:anchor distT="0" distB="0" distL="114300" distR="114300" simplePos="0" relativeHeight="251635712" behindDoc="1" locked="0" layoutInCell="1" allowOverlap="1" wp14:anchorId="24421515" wp14:editId="1749710A">
              <wp:simplePos x="0" y="0"/>
              <wp:positionH relativeFrom="page">
                <wp:align>right</wp:align>
              </wp:positionH>
              <wp:positionV relativeFrom="page">
                <wp:align>bottom</wp:align>
              </wp:positionV>
              <wp:extent cx="7559675" cy="179705"/>
              <wp:effectExtent l="0" t="0" r="3175" b="0"/>
              <wp:wrapTight wrapText="bothSides">
                <wp:wrapPolygon edited="0">
                  <wp:start x="0" y="0"/>
                  <wp:lineTo x="0" y="18318"/>
                  <wp:lineTo x="21555" y="18318"/>
                  <wp:lineTo x="21555" y="0"/>
                  <wp:lineTo x="0" y="0"/>
                </wp:wrapPolygon>
              </wp:wrapTight>
              <wp:docPr id="1051424193" name="Rectangle 1051424193"/>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F0CD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E25A951">
            <v:rect id="Rectangle 1051424193" style="position:absolute;margin-left:544.05pt;margin-top:0;width:595.25pt;height:14.15pt;z-index:-251667456;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spid="_x0000_s1026" fillcolor="#f0cd1f" stroked="f" strokeweight="1pt" w14:anchorId="682BA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">
              <w10:wrap type="tight" anchorx="page" anchory="page"/>
            </v:rec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2217A" w14:textId="63166A19" w:rsidR="00CD1926" w:rsidRPr="001A3878" w:rsidRDefault="00CD1926" w:rsidP="005D0534">
    <w:pPr>
      <w:pStyle w:val="Fuzeile"/>
      <w:tabs>
        <w:tab w:val="clear" w:pos="4536"/>
        <w:tab w:val="clear" w:pos="9072"/>
      </w:tabs>
      <w:spacing w:line="276" w:lineRule="auto"/>
      <w:rPr>
        <w:b/>
        <w:bCs/>
        <w:color w:val="303059" w:themeColor="accent3"/>
        <w:sz w:val="20"/>
        <w:szCs w:val="20"/>
      </w:rPr>
    </w:pPr>
    <w:r>
      <w:rPr>
        <w:rFonts w:cstheme="minorHAnsi"/>
        <w:smallCaps/>
        <w:noProof/>
        <w:szCs w:val="20"/>
      </w:rPr>
      <mc:AlternateContent>
        <mc:Choice Requires="wps">
          <w:drawing>
            <wp:anchor distT="0" distB="0" distL="114300" distR="114300" simplePos="0" relativeHeight="251634688" behindDoc="1" locked="0" layoutInCell="1" allowOverlap="1" wp14:anchorId="58342604" wp14:editId="63A35320">
              <wp:simplePos x="0" y="0"/>
              <wp:positionH relativeFrom="page">
                <wp:align>left</wp:align>
              </wp:positionH>
              <wp:positionV relativeFrom="page">
                <wp:align>bottom</wp:align>
              </wp:positionV>
              <wp:extent cx="7559675" cy="179705"/>
              <wp:effectExtent l="0" t="0" r="3175" b="0"/>
              <wp:wrapTight wrapText="bothSides">
                <wp:wrapPolygon edited="0">
                  <wp:start x="0" y="0"/>
                  <wp:lineTo x="0" y="18318"/>
                  <wp:lineTo x="21555" y="18318"/>
                  <wp:lineTo x="21555" y="0"/>
                  <wp:lineTo x="0" y="0"/>
                </wp:wrapPolygon>
              </wp:wrapTight>
              <wp:docPr id="317473322" name="Rectangle 317473322"/>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F0CD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C4F4FA7">
            <v:rect id="Rectangle 317473322" style="position:absolute;margin-left:0;margin-top:0;width:595.25pt;height:14.15pt;z-index:-25166950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spid="_x0000_s1026" fillcolor="#f0cd1f" stroked="f" strokeweight="1pt" w14:anchorId="45966E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">
              <w10:wrap type="tight" anchorx="page" anchory="page"/>
            </v:rect>
          </w:pict>
        </mc:Fallback>
      </mc:AlternateContent>
    </w:r>
    <w:r w:rsidRPr="00952996">
      <w:rPr>
        <w:b/>
        <w:bCs/>
        <w:noProof/>
        <w:color w:val="303059" w:themeColor="accent3"/>
        <w:sz w:val="20"/>
        <w:szCs w:val="20"/>
      </w:rPr>
      <mc:AlternateContent>
        <mc:Choice Requires="wps">
          <w:drawing>
            <wp:anchor distT="0" distB="0" distL="114300" distR="114300" simplePos="0" relativeHeight="251633664" behindDoc="0" locked="0" layoutInCell="1" allowOverlap="1" wp14:anchorId="0BB8CD24" wp14:editId="4BA2A1BD">
              <wp:simplePos x="0" y="0"/>
              <wp:positionH relativeFrom="column">
                <wp:posOffset>4048760</wp:posOffset>
              </wp:positionH>
              <wp:positionV relativeFrom="page">
                <wp:posOffset>10100115</wp:posOffset>
              </wp:positionV>
              <wp:extent cx="1885950" cy="379828"/>
              <wp:effectExtent l="0" t="0" r="0" b="1270"/>
              <wp:wrapNone/>
              <wp:docPr id="115" name="Text Box 115"/>
              <wp:cNvGraphicFramePr/>
              <a:graphic xmlns:a="http://schemas.openxmlformats.org/drawingml/2006/main">
                <a:graphicData uri="http://schemas.microsoft.com/office/word/2010/wordprocessingShape">
                  <wps:wsp>
                    <wps:cNvSpPr txBox="1"/>
                    <wps:spPr>
                      <a:xfrm>
                        <a:off x="0" y="0"/>
                        <a:ext cx="1885950" cy="379828"/>
                      </a:xfrm>
                      <a:prstGeom prst="rect">
                        <a:avLst/>
                      </a:prstGeom>
                      <a:noFill/>
                      <a:ln w="6350">
                        <a:noFill/>
                      </a:ln>
                    </wps:spPr>
                    <wps:txbx>
                      <w:txbxContent>
                        <w:p w14:paraId="67EA87A1" w14:textId="77777777" w:rsidR="00CD1926" w:rsidRPr="002B0FEA" w:rsidRDefault="00CD1926" w:rsidP="00CE1218">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1</w:t>
                          </w:r>
                          <w:r w:rsidRPr="002B0FEA">
                            <w:fldChar w:fldCharType="end"/>
                          </w:r>
                          <w:r w:rsidRPr="002B0FEA">
                            <w:t xml:space="preserve"> von </w:t>
                          </w:r>
                          <w:fldSimple w:instr="NUMPAGES \* Arabisch \* MERGEFORMAT">
                            <w:r>
                              <w:t>9</w:t>
                            </w:r>
                          </w:fldSimple>
                        </w:p>
                        <w:p w14:paraId="2B622B18" w14:textId="77777777" w:rsidR="00CD1926" w:rsidRPr="008F2F0E" w:rsidRDefault="00CD1926" w:rsidP="00CE1218">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701BF801" w14:textId="77777777" w:rsidR="00CD1926" w:rsidRPr="002B0FEA" w:rsidRDefault="00CD1926" w:rsidP="00CE1218">
                          <w:pPr>
                            <w:pStyle w:val="Fuzeile"/>
                            <w:tabs>
                              <w:tab w:val="clear" w:pos="4536"/>
                            </w:tabs>
                            <w:spacing w:line="360" w:lineRule="auto"/>
                            <w:jc w:val="right"/>
                          </w:pPr>
                        </w:p>
                        <w:p w14:paraId="3F68F5A3" w14:textId="77777777" w:rsidR="00CD1926" w:rsidRPr="002B0FEA" w:rsidRDefault="00CD1926" w:rsidP="005D0534">
                          <w:pPr>
                            <w:pStyle w:val="Fuzeile"/>
                            <w:tabs>
                              <w:tab w:val="clear" w:pos="4536"/>
                            </w:tabs>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B8CD24" id="_x0000_t202" coordsize="21600,21600" o:spt="202" path="m,l,21600r21600,l21600,xe">
              <v:stroke joinstyle="miter"/>
              <v:path gradientshapeok="t" o:connecttype="rect"/>
            </v:shapetype>
            <v:shape id="Text Box 115" o:spid="_x0000_s1080" type="#_x0000_t202" style="position:absolute;margin-left:318.8pt;margin-top:795.3pt;width:148.5pt;height:29.9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" filled="f" stroked="f" strokeweight=".5pt">
              <v:textbox inset="0,0,0,0">
                <w:txbxContent>
                  <w:p w14:paraId="67EA87A1" w14:textId="77777777" w:rsidR="00CD1926" w:rsidRPr="002B0FEA" w:rsidRDefault="00CD1926" w:rsidP="00CE1218">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1</w:t>
                    </w:r>
                    <w:r w:rsidRPr="002B0FEA">
                      <w:fldChar w:fldCharType="end"/>
                    </w:r>
                    <w:r w:rsidRPr="002B0FEA">
                      <w:t xml:space="preserve"> von </w:t>
                    </w:r>
                    <w:fldSimple w:instr="NUMPAGES \* Arabisch \* MERGEFORMAT">
                      <w:r>
                        <w:t>9</w:t>
                      </w:r>
                    </w:fldSimple>
                  </w:p>
                  <w:p w14:paraId="2B622B18" w14:textId="77777777" w:rsidR="00CD1926" w:rsidRPr="008F2F0E" w:rsidRDefault="00CD1926" w:rsidP="00CE1218">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701BF801" w14:textId="77777777" w:rsidR="00CD1926" w:rsidRPr="002B0FEA" w:rsidRDefault="00CD1926" w:rsidP="00CE1218">
                    <w:pPr>
                      <w:pStyle w:val="Fuzeile"/>
                      <w:tabs>
                        <w:tab w:val="clear" w:pos="4536"/>
                      </w:tabs>
                      <w:spacing w:line="360" w:lineRule="auto"/>
                      <w:jc w:val="right"/>
                    </w:pPr>
                  </w:p>
                  <w:p w14:paraId="3F68F5A3" w14:textId="77777777" w:rsidR="00CD1926" w:rsidRPr="002B0FEA" w:rsidRDefault="00CD1926" w:rsidP="005D0534">
                    <w:pPr>
                      <w:pStyle w:val="Fuzeile"/>
                      <w:tabs>
                        <w:tab w:val="clear" w:pos="4536"/>
                      </w:tabs>
                      <w:jc w:val="right"/>
                    </w:pPr>
                  </w:p>
                </w:txbxContent>
              </v:textbox>
              <w10:wrap anchory="page"/>
            </v:shape>
          </w:pict>
        </mc:Fallback>
      </mc:AlternateContent>
    </w:r>
    <w:r>
      <w:rPr>
        <w:noProof/>
      </w:rPr>
      <w:drawing>
        <wp:anchor distT="0" distB="0" distL="114300" distR="114300" simplePos="0" relativeHeight="251683840" behindDoc="1" locked="0" layoutInCell="1" allowOverlap="1" wp14:anchorId="3A7EAF2C" wp14:editId="6DF13AD7">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r w:rsidRPr="00FC1A1F">
      <w:rPr>
        <w:rFonts w:cstheme="minorHAnsi"/>
        <w:smallCaps/>
        <w:noProof/>
        <w:szCs w:val="20"/>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DEBFF" w14:textId="77777777" w:rsidR="00CD1926" w:rsidRDefault="00CD1926" w:rsidP="00FC1A1F">
    <w:pPr>
      <w:pStyle w:val="Fuzeile"/>
      <w:tabs>
        <w:tab w:val="clear" w:pos="4536"/>
        <w:tab w:val="clear" w:pos="9072"/>
        <w:tab w:val="left" w:pos="1256"/>
      </w:tabs>
      <w:ind w:right="-6"/>
      <w:rPr>
        <w:b/>
        <w:bCs/>
        <w:color w:val="303059" w:themeColor="accent3"/>
        <w:szCs w:val="16"/>
      </w:rPr>
    </w:pPr>
    <w:r w:rsidRPr="00946146">
      <w:rPr>
        <w:b/>
        <w:bCs/>
        <w:noProof/>
        <w:color w:val="303059" w:themeColor="accent3"/>
        <w:szCs w:val="16"/>
      </w:rPr>
      <mc:AlternateContent>
        <mc:Choice Requires="wps">
          <w:drawing>
            <wp:anchor distT="0" distB="0" distL="114300" distR="114300" simplePos="0" relativeHeight="251656192" behindDoc="0" locked="0" layoutInCell="1" allowOverlap="1" wp14:anchorId="19763B2A" wp14:editId="67C87AB2">
              <wp:simplePos x="0" y="0"/>
              <wp:positionH relativeFrom="column">
                <wp:posOffset>7363042</wp:posOffset>
              </wp:positionH>
              <wp:positionV relativeFrom="page">
                <wp:posOffset>6847840</wp:posOffset>
              </wp:positionV>
              <wp:extent cx="1886400" cy="360000"/>
              <wp:effectExtent l="0" t="0" r="6985" b="8255"/>
              <wp:wrapNone/>
              <wp:docPr id="37" name="Text Box 37"/>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2194F2D6" w14:textId="77777777" w:rsidR="00CD1926" w:rsidRPr="002B0FEA" w:rsidRDefault="00CD1926" w:rsidP="00CE1218">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1</w:t>
                          </w:r>
                          <w:r w:rsidRPr="002B0FEA">
                            <w:fldChar w:fldCharType="end"/>
                          </w:r>
                          <w:r w:rsidRPr="002B0FEA">
                            <w:t xml:space="preserve"> von </w:t>
                          </w:r>
                          <w:fldSimple w:instr="NUMPAGES \* Arabisch \* MERGEFORMAT">
                            <w:r>
                              <w:t>9</w:t>
                            </w:r>
                          </w:fldSimple>
                        </w:p>
                        <w:p w14:paraId="6A34C877" w14:textId="77777777" w:rsidR="00CD1926" w:rsidRPr="008F2F0E" w:rsidRDefault="00CD1926" w:rsidP="00CE1218">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05FB7D70" w14:textId="77777777" w:rsidR="00CD1926" w:rsidRPr="002B0FEA" w:rsidRDefault="00CD1926" w:rsidP="00CE1218">
                          <w:pPr>
                            <w:pStyle w:val="Fuzeile"/>
                            <w:tabs>
                              <w:tab w:val="clear" w:pos="4536"/>
                            </w:tabs>
                            <w:spacing w:line="360" w:lineRule="auto"/>
                            <w:jc w:val="right"/>
                          </w:pPr>
                        </w:p>
                        <w:p w14:paraId="1C479AC5" w14:textId="77777777" w:rsidR="00CD1926" w:rsidRPr="00845C30" w:rsidRDefault="00CD1926" w:rsidP="00914EBA">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763B2A" id="_x0000_t202" coordsize="21600,21600" o:spt="202" path="m,l,21600r21600,l21600,xe">
              <v:stroke joinstyle="miter"/>
              <v:path gradientshapeok="t" o:connecttype="rect"/>
            </v:shapetype>
            <v:shape id="Text Box 37" o:spid="_x0000_s1081" type="#_x0000_t202" style="position:absolute;margin-left:579.75pt;margin-top:539.2pt;width:148.55pt;height:28.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" filled="f" stroked="f" strokeweight=".5pt">
              <v:textbox inset="0,0,0,0">
                <w:txbxContent>
                  <w:p w14:paraId="2194F2D6" w14:textId="77777777" w:rsidR="00CD1926" w:rsidRPr="002B0FEA" w:rsidRDefault="00CD1926" w:rsidP="00CE1218">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1</w:t>
                    </w:r>
                    <w:r w:rsidRPr="002B0FEA">
                      <w:fldChar w:fldCharType="end"/>
                    </w:r>
                    <w:r w:rsidRPr="002B0FEA">
                      <w:t xml:space="preserve"> von </w:t>
                    </w:r>
                    <w:fldSimple w:instr="NUMPAGES \* Arabisch \* MERGEFORMAT">
                      <w:r>
                        <w:t>9</w:t>
                      </w:r>
                    </w:fldSimple>
                  </w:p>
                  <w:p w14:paraId="6A34C877" w14:textId="77777777" w:rsidR="00CD1926" w:rsidRPr="008F2F0E" w:rsidRDefault="00CD1926" w:rsidP="00CE1218">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05FB7D70" w14:textId="77777777" w:rsidR="00CD1926" w:rsidRPr="002B0FEA" w:rsidRDefault="00CD1926" w:rsidP="00CE1218">
                    <w:pPr>
                      <w:pStyle w:val="Fuzeile"/>
                      <w:tabs>
                        <w:tab w:val="clear" w:pos="4536"/>
                      </w:tabs>
                      <w:spacing w:line="360" w:lineRule="auto"/>
                      <w:jc w:val="right"/>
                    </w:pPr>
                  </w:p>
                  <w:p w14:paraId="1C479AC5" w14:textId="77777777" w:rsidR="00CD1926" w:rsidRPr="00845C30" w:rsidRDefault="00CD1926" w:rsidP="00914EBA">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72576" behindDoc="1" locked="0" layoutInCell="1" allowOverlap="1" wp14:anchorId="1117E099" wp14:editId="5C101091">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55168" behindDoc="0" locked="0" layoutInCell="1" allowOverlap="1" wp14:anchorId="6F587359" wp14:editId="2F4E1405">
              <wp:simplePos x="0" y="0"/>
              <wp:positionH relativeFrom="column">
                <wp:posOffset>3862070</wp:posOffset>
              </wp:positionH>
              <wp:positionV relativeFrom="page">
                <wp:posOffset>10020414</wp:posOffset>
              </wp:positionV>
              <wp:extent cx="1886400" cy="360000"/>
              <wp:effectExtent l="0" t="0" r="6350" b="8890"/>
              <wp:wrapNone/>
              <wp:docPr id="40" name="Text Box 40"/>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02093AA2" w14:textId="77777777" w:rsidR="00CD1926" w:rsidRPr="002B0FEA" w:rsidRDefault="00CD1926"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371AFBC5" w14:textId="77777777" w:rsidR="00CD1926" w:rsidRPr="008F2F0E" w:rsidRDefault="00CD1926" w:rsidP="005D0534">
                          <w:pPr>
                            <w:pStyle w:val="Fuzeile"/>
                            <w:tabs>
                              <w:tab w:val="clear" w:pos="9072"/>
                            </w:tabs>
                            <w:jc w:val="right"/>
                            <w:rPr>
                              <w:u w:val="single"/>
                            </w:rPr>
                          </w:pPr>
                          <w:r w:rsidRPr="008F2F0E">
                            <w:t xml:space="preserve">© </w:t>
                          </w:r>
                          <w:hyperlink r:id="rId4" w:history="1">
                            <w:r w:rsidRPr="008F2F0E">
                              <w:rPr>
                                <w:rStyle w:val="Hyperlink"/>
                              </w:rPr>
                              <w:t>CC BY NC SA</w:t>
                            </w:r>
                          </w:hyperlink>
                        </w:p>
                        <w:p w14:paraId="213980C6" w14:textId="77777777" w:rsidR="00CD1926" w:rsidRPr="00845C30" w:rsidRDefault="00CD1926"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87359" id="Text Box 40" o:spid="_x0000_s1082" type="#_x0000_t202" style="position:absolute;margin-left:304.1pt;margin-top:789pt;width:148.55pt;height:28.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" filled="f" stroked="f" strokeweight=".5pt">
              <v:textbox inset="0,0,0,0">
                <w:txbxContent>
                  <w:p w14:paraId="02093AA2" w14:textId="77777777" w:rsidR="00CD1926" w:rsidRPr="002B0FEA" w:rsidRDefault="00CD1926"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371AFBC5" w14:textId="77777777" w:rsidR="00CD1926" w:rsidRPr="008F2F0E" w:rsidRDefault="00CD1926" w:rsidP="005D0534">
                    <w:pPr>
                      <w:pStyle w:val="Fuzeile"/>
                      <w:tabs>
                        <w:tab w:val="clear" w:pos="9072"/>
                      </w:tabs>
                      <w:jc w:val="right"/>
                      <w:rPr>
                        <w:u w:val="single"/>
                      </w:rPr>
                    </w:pPr>
                    <w:r w:rsidRPr="008F2F0E">
                      <w:t xml:space="preserve">© </w:t>
                    </w:r>
                    <w:hyperlink r:id="rId5" w:history="1">
                      <w:r w:rsidRPr="008F2F0E">
                        <w:rPr>
                          <w:rStyle w:val="Hyperlink"/>
                        </w:rPr>
                        <w:t>CC BY NC SA</w:t>
                      </w:r>
                    </w:hyperlink>
                  </w:p>
                  <w:p w14:paraId="213980C6" w14:textId="77777777" w:rsidR="00CD1926" w:rsidRPr="00845C30" w:rsidRDefault="00CD1926"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Pr="00946146">
      <w:rPr>
        <w:b/>
        <w:bCs/>
        <w:color w:val="303059" w:themeColor="accent3"/>
        <w:szCs w:val="16"/>
      </w:rPr>
      <w:t xml:space="preserve"> </w:t>
    </w:r>
    <w:r>
      <w:rPr>
        <w:b/>
        <w:bCs/>
        <w:color w:val="303059" w:themeColor="accent3"/>
        <w:szCs w:val="16"/>
      </w:rPr>
      <w:tab/>
    </w:r>
  </w:p>
  <w:p w14:paraId="4F2354BA" w14:textId="77777777" w:rsidR="00CD1926" w:rsidRPr="00864756" w:rsidRDefault="00CD1926"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rFonts w:cstheme="minorHAnsi"/>
        <w:smallCaps/>
        <w:noProof/>
        <w:szCs w:val="20"/>
      </w:rPr>
      <mc:AlternateContent>
        <mc:Choice Requires="wps">
          <w:drawing>
            <wp:anchor distT="0" distB="0" distL="114300" distR="114300" simplePos="0" relativeHeight="251657216" behindDoc="1" locked="0" layoutInCell="1" allowOverlap="1" wp14:anchorId="6162D2DD" wp14:editId="2D75277B">
              <wp:simplePos x="0" y="0"/>
              <wp:positionH relativeFrom="page">
                <wp:align>right</wp:align>
              </wp:positionH>
              <wp:positionV relativeFrom="page">
                <wp:align>bottom</wp:align>
              </wp:positionV>
              <wp:extent cx="10692000" cy="179705"/>
              <wp:effectExtent l="0" t="0" r="0" b="0"/>
              <wp:wrapTight wrapText="bothSides">
                <wp:wrapPolygon edited="0">
                  <wp:start x="0" y="0"/>
                  <wp:lineTo x="0" y="18318"/>
                  <wp:lineTo x="21553" y="18318"/>
                  <wp:lineTo x="21553" y="0"/>
                  <wp:lineTo x="0" y="0"/>
                </wp:wrapPolygon>
              </wp:wrapTight>
              <wp:docPr id="41" name="Rectangle 41"/>
              <wp:cNvGraphicFramePr/>
              <a:graphic xmlns:a="http://schemas.openxmlformats.org/drawingml/2006/main">
                <a:graphicData uri="http://schemas.microsoft.com/office/word/2010/wordprocessingShape">
                  <wps:wsp>
                    <wps:cNvSpPr/>
                    <wps:spPr>
                      <a:xfrm>
                        <a:off x="0" y="0"/>
                        <a:ext cx="10692000" cy="179705"/>
                      </a:xfrm>
                      <a:prstGeom prst="rect">
                        <a:avLst/>
                      </a:prstGeom>
                      <a:solidFill>
                        <a:srgbClr val="F0CD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27A70E1">
            <v:rect id="Rectangle 41" style="position:absolute;margin-left:790.7pt;margin-top:0;width:841.9pt;height:14.15pt;z-index:-251658211;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spid="_x0000_s1026" fillcolor="#f0cd1f" stroked="f" strokeweight="1pt" w14:anchorId="179D3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">
              <w10:wrap type="tight" anchorx="page" anchory="page"/>
            </v:rect>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CE6A5" w14:textId="57414BD9" w:rsidR="00CD1926" w:rsidRPr="001A3878" w:rsidRDefault="00CD1926" w:rsidP="005D0534">
    <w:pPr>
      <w:pStyle w:val="Fuzeile"/>
      <w:tabs>
        <w:tab w:val="clear" w:pos="4536"/>
        <w:tab w:val="clear" w:pos="9072"/>
      </w:tabs>
      <w:spacing w:line="276" w:lineRule="auto"/>
      <w:rPr>
        <w:b/>
        <w:bCs/>
        <w:color w:val="303059" w:themeColor="accent3"/>
        <w:sz w:val="20"/>
        <w:szCs w:val="20"/>
      </w:rPr>
    </w:pPr>
    <w:r w:rsidRPr="00952996">
      <w:rPr>
        <w:b/>
        <w:bCs/>
        <w:noProof/>
        <w:color w:val="303059" w:themeColor="accent3"/>
        <w:sz w:val="20"/>
        <w:szCs w:val="20"/>
      </w:rPr>
      <mc:AlternateContent>
        <mc:Choice Requires="wps">
          <w:drawing>
            <wp:anchor distT="0" distB="0" distL="114300" distR="114300" simplePos="0" relativeHeight="251650048" behindDoc="0" locked="0" layoutInCell="1" allowOverlap="1" wp14:anchorId="6DFA3DB3" wp14:editId="7F079AF8">
              <wp:simplePos x="0" y="0"/>
              <wp:positionH relativeFrom="column">
                <wp:posOffset>4048760</wp:posOffset>
              </wp:positionH>
              <wp:positionV relativeFrom="page">
                <wp:posOffset>10100115</wp:posOffset>
              </wp:positionV>
              <wp:extent cx="1885950" cy="379828"/>
              <wp:effectExtent l="0" t="0" r="0" b="1270"/>
              <wp:wrapNone/>
              <wp:docPr id="1051424195" name="Text Box 1051424195"/>
              <wp:cNvGraphicFramePr/>
              <a:graphic xmlns:a="http://schemas.openxmlformats.org/drawingml/2006/main">
                <a:graphicData uri="http://schemas.microsoft.com/office/word/2010/wordprocessingShape">
                  <wps:wsp>
                    <wps:cNvSpPr txBox="1"/>
                    <wps:spPr>
                      <a:xfrm>
                        <a:off x="0" y="0"/>
                        <a:ext cx="1885950" cy="379828"/>
                      </a:xfrm>
                      <a:prstGeom prst="rect">
                        <a:avLst/>
                      </a:prstGeom>
                      <a:noFill/>
                      <a:ln w="6350">
                        <a:noFill/>
                      </a:ln>
                    </wps:spPr>
                    <wps:txbx>
                      <w:txbxContent>
                        <w:p w14:paraId="451B5AD5" w14:textId="77777777" w:rsidR="00CD1926" w:rsidRDefault="00CD1926"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457869BB" w14:textId="77777777" w:rsidR="00CD1926" w:rsidRPr="008F2F0E" w:rsidRDefault="00CD1926" w:rsidP="005D0534">
                          <w:pPr>
                            <w:pStyle w:val="Fuzeile"/>
                            <w:tabs>
                              <w:tab w:val="clear" w:pos="9072"/>
                            </w:tabs>
                            <w:ind w:right="-6"/>
                            <w:jc w:val="right"/>
                            <w:rPr>
                              <w:u w:val="single"/>
                            </w:rPr>
                          </w:pPr>
                          <w:r w:rsidRPr="008F2F0E">
                            <w:t xml:space="preserve">© </w:t>
                          </w:r>
                          <w:hyperlink r:id="rId1" w:history="1">
                            <w:r w:rsidRPr="008F2F0E">
                              <w:rPr>
                                <w:rStyle w:val="Hyperlink"/>
                              </w:rPr>
                              <w:t>CC BY NC SA</w:t>
                            </w:r>
                          </w:hyperlink>
                        </w:p>
                        <w:p w14:paraId="377D084C" w14:textId="77777777" w:rsidR="00CD1926" w:rsidRPr="002B0FEA" w:rsidRDefault="00CD1926"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FA3DB3" id="_x0000_t202" coordsize="21600,21600" o:spt="202" path="m,l,21600r21600,l21600,xe">
              <v:stroke joinstyle="miter"/>
              <v:path gradientshapeok="t" o:connecttype="rect"/>
            </v:shapetype>
            <v:shape id="Text Box 1051424195" o:spid="_x0000_s1083" type="#_x0000_t202" style="position:absolute;margin-left:318.8pt;margin-top:795.3pt;width:148.5pt;height:29.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" filled="f" stroked="f" strokeweight=".5pt">
              <v:textbox inset="0,0,0,0">
                <w:txbxContent>
                  <w:p w14:paraId="451B5AD5" w14:textId="77777777" w:rsidR="00CD1926" w:rsidRDefault="00CD1926"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457869BB" w14:textId="77777777" w:rsidR="00CD1926" w:rsidRPr="008F2F0E" w:rsidRDefault="00CD1926" w:rsidP="005D0534">
                    <w:pPr>
                      <w:pStyle w:val="Fuzeile"/>
                      <w:tabs>
                        <w:tab w:val="clear" w:pos="9072"/>
                      </w:tabs>
                      <w:ind w:right="-6"/>
                      <w:jc w:val="right"/>
                      <w:rPr>
                        <w:u w:val="single"/>
                      </w:rPr>
                    </w:pPr>
                    <w:r w:rsidRPr="008F2F0E">
                      <w:t xml:space="preserve">© </w:t>
                    </w:r>
                    <w:hyperlink r:id="rId2" w:history="1">
                      <w:r w:rsidRPr="008F2F0E">
                        <w:rPr>
                          <w:rStyle w:val="Hyperlink"/>
                        </w:rPr>
                        <w:t>CC BY NC SA</w:t>
                      </w:r>
                    </w:hyperlink>
                  </w:p>
                  <w:p w14:paraId="377D084C" w14:textId="77777777" w:rsidR="00CD1926" w:rsidRPr="002B0FEA" w:rsidRDefault="00CD1926" w:rsidP="00CE230E">
                    <w:pPr>
                      <w:pStyle w:val="Fuzeile"/>
                      <w:tabs>
                        <w:tab w:val="clear" w:pos="4536"/>
                      </w:tabs>
                      <w:spacing w:line="360" w:lineRule="auto"/>
                      <w:jc w:val="right"/>
                    </w:pPr>
                  </w:p>
                </w:txbxContent>
              </v:textbox>
              <w10:wrap anchory="page"/>
            </v:shape>
          </w:pict>
        </mc:Fallback>
      </mc:AlternateContent>
    </w:r>
    <w:r w:rsidRPr="00946146">
      <w:rPr>
        <w:b/>
        <w:bCs/>
        <w:noProof/>
        <w:color w:val="303059" w:themeColor="accent3"/>
        <w:szCs w:val="16"/>
      </w:rPr>
      <mc:AlternateContent>
        <mc:Choice Requires="wps">
          <w:drawing>
            <wp:anchor distT="0" distB="0" distL="114300" distR="114300" simplePos="0" relativeHeight="251651072" behindDoc="0" locked="0" layoutInCell="1" allowOverlap="1" wp14:anchorId="795D237A" wp14:editId="0526F137">
              <wp:simplePos x="0" y="0"/>
              <wp:positionH relativeFrom="column">
                <wp:posOffset>7353678</wp:posOffset>
              </wp:positionH>
              <wp:positionV relativeFrom="page">
                <wp:posOffset>6942455</wp:posOffset>
              </wp:positionV>
              <wp:extent cx="1886400" cy="360000"/>
              <wp:effectExtent l="0" t="0" r="6350" b="8890"/>
              <wp:wrapNone/>
              <wp:docPr id="1051424196" name="Text Box 1051424196"/>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602AEB32" w14:textId="77777777" w:rsidR="00CD1926" w:rsidRPr="00EF5DD6" w:rsidRDefault="00CD1926" w:rsidP="005D0534">
                          <w:pPr>
                            <w:pStyle w:val="Fuzeile"/>
                            <w:tabs>
                              <w:tab w:val="clear" w:pos="4536"/>
                            </w:tabs>
                            <w:spacing w:line="276" w:lineRule="auto"/>
                            <w:jc w:val="right"/>
                          </w:pPr>
                          <w:r w:rsidRPr="00EF5DD6">
                            <w:t xml:space="preserve">Seite </w:t>
                          </w:r>
                          <w:r w:rsidRPr="00EF5DD6">
                            <w:fldChar w:fldCharType="begin"/>
                          </w:r>
                          <w:r w:rsidRPr="00EF5DD6">
                            <w:instrText>PAGE  \* Arabic  \* MERGEFORMAT</w:instrText>
                          </w:r>
                          <w:r w:rsidRPr="00EF5DD6">
                            <w:fldChar w:fldCharType="separate"/>
                          </w:r>
                          <w:r w:rsidRPr="00EF5DD6">
                            <w:t>1</w:t>
                          </w:r>
                          <w:r w:rsidRPr="00EF5DD6">
                            <w:fldChar w:fldCharType="end"/>
                          </w:r>
                          <w:r w:rsidRPr="00EF5DD6">
                            <w:t xml:space="preserve"> von </w:t>
                          </w:r>
                          <w:fldSimple w:instr="NUMPAGES \* Arabisch \* MERGEFORMAT">
                            <w:r w:rsidRPr="00EF5DD6">
                              <w:t>1</w:t>
                            </w:r>
                          </w:fldSimple>
                        </w:p>
                        <w:p w14:paraId="698DBCFF" w14:textId="77777777" w:rsidR="00CD1926" w:rsidRPr="008F2F0E" w:rsidRDefault="00CD1926" w:rsidP="005D0534">
                          <w:pPr>
                            <w:pStyle w:val="Fuzeile"/>
                            <w:tabs>
                              <w:tab w:val="clear" w:pos="9072"/>
                            </w:tabs>
                            <w:jc w:val="right"/>
                            <w:rPr>
                              <w:u w:val="single"/>
                            </w:rPr>
                          </w:pPr>
                          <w:r w:rsidRPr="00EF5DD6">
                            <w:t xml:space="preserve">© </w:t>
                          </w:r>
                          <w:hyperlink r:id="rId3" w:history="1">
                            <w:r w:rsidRPr="00EF5DD6">
                              <w:rPr>
                                <w:rStyle w:val="Hyperlink"/>
                              </w:rPr>
                              <w:t>CC BY NC SA</w:t>
                            </w:r>
                          </w:hyperlink>
                        </w:p>
                        <w:p w14:paraId="7D9868B0" w14:textId="77777777" w:rsidR="00CD1926" w:rsidRPr="00845C30" w:rsidRDefault="00CD1926"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D237A" id="Text Box 1051424196" o:spid="_x0000_s1084" type="#_x0000_t202" style="position:absolute;margin-left:579.05pt;margin-top:546.65pt;width:148.55pt;height:28.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gl+EAIAACQ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" filled="f" stroked="f" strokeweight=".5pt">
              <v:textbox inset="0,0,0,0">
                <w:txbxContent>
                  <w:p w14:paraId="602AEB32" w14:textId="77777777" w:rsidR="00CD1926" w:rsidRPr="00EF5DD6" w:rsidRDefault="00CD1926" w:rsidP="005D0534">
                    <w:pPr>
                      <w:pStyle w:val="Fuzeile"/>
                      <w:tabs>
                        <w:tab w:val="clear" w:pos="4536"/>
                      </w:tabs>
                      <w:spacing w:line="276" w:lineRule="auto"/>
                      <w:jc w:val="right"/>
                    </w:pPr>
                    <w:r w:rsidRPr="00EF5DD6">
                      <w:t xml:space="preserve">Seite </w:t>
                    </w:r>
                    <w:r w:rsidRPr="00EF5DD6">
                      <w:fldChar w:fldCharType="begin"/>
                    </w:r>
                    <w:r w:rsidRPr="00EF5DD6">
                      <w:instrText>PAGE  \* Arabic  \* MERGEFORMAT</w:instrText>
                    </w:r>
                    <w:r w:rsidRPr="00EF5DD6">
                      <w:fldChar w:fldCharType="separate"/>
                    </w:r>
                    <w:r w:rsidRPr="00EF5DD6">
                      <w:t>1</w:t>
                    </w:r>
                    <w:r w:rsidRPr="00EF5DD6">
                      <w:fldChar w:fldCharType="end"/>
                    </w:r>
                    <w:r w:rsidRPr="00EF5DD6">
                      <w:t xml:space="preserve"> von </w:t>
                    </w:r>
                    <w:fldSimple w:instr="NUMPAGES \* Arabisch \* MERGEFORMAT">
                      <w:r w:rsidRPr="00EF5DD6">
                        <w:t>1</w:t>
                      </w:r>
                    </w:fldSimple>
                  </w:p>
                  <w:p w14:paraId="698DBCFF" w14:textId="77777777" w:rsidR="00CD1926" w:rsidRPr="008F2F0E" w:rsidRDefault="00CD1926" w:rsidP="005D0534">
                    <w:pPr>
                      <w:pStyle w:val="Fuzeile"/>
                      <w:tabs>
                        <w:tab w:val="clear" w:pos="9072"/>
                      </w:tabs>
                      <w:jc w:val="right"/>
                      <w:rPr>
                        <w:u w:val="single"/>
                      </w:rPr>
                    </w:pPr>
                    <w:r w:rsidRPr="00EF5DD6">
                      <w:t xml:space="preserve">© </w:t>
                    </w:r>
                    <w:hyperlink r:id="rId4" w:history="1">
                      <w:r w:rsidRPr="00EF5DD6">
                        <w:rPr>
                          <w:rStyle w:val="Hyperlink"/>
                        </w:rPr>
                        <w:t>CC BY NC SA</w:t>
                      </w:r>
                    </w:hyperlink>
                  </w:p>
                  <w:p w14:paraId="7D9868B0" w14:textId="77777777" w:rsidR="00CD1926" w:rsidRPr="00845C30" w:rsidRDefault="00CD1926"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73600" behindDoc="1" locked="0" layoutInCell="1" allowOverlap="1" wp14:anchorId="4200820E" wp14:editId="288A19F8">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5">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r w:rsidRPr="00FC1A1F">
      <w:rPr>
        <w:rFonts w:cstheme="minorHAnsi"/>
        <w:smallCaps/>
        <w:noProof/>
        <w:szCs w:val="20"/>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30892" w14:textId="02698C0F" w:rsidR="00CD1926" w:rsidRDefault="00CD1926" w:rsidP="00FC1A1F">
    <w:pPr>
      <w:pStyle w:val="Fuzeile"/>
      <w:tabs>
        <w:tab w:val="clear" w:pos="4536"/>
        <w:tab w:val="clear" w:pos="9072"/>
        <w:tab w:val="left" w:pos="1256"/>
      </w:tabs>
      <w:ind w:right="-6"/>
      <w:rPr>
        <w:b/>
        <w:bCs/>
        <w:color w:val="303059" w:themeColor="accent3"/>
        <w:szCs w:val="16"/>
      </w:rPr>
    </w:pPr>
    <w:r>
      <w:rPr>
        <w:noProof/>
      </w:rPr>
      <w:drawing>
        <wp:anchor distT="0" distB="0" distL="114300" distR="114300" simplePos="0" relativeHeight="251684864" behindDoc="1" locked="0" layoutInCell="1" allowOverlap="1" wp14:anchorId="73FC47C1" wp14:editId="262ED8AB">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36736" behindDoc="0" locked="0" layoutInCell="1" allowOverlap="1" wp14:anchorId="7BC0BCD8" wp14:editId="2C199F0F">
              <wp:simplePos x="0" y="0"/>
              <wp:positionH relativeFrom="column">
                <wp:posOffset>3862070</wp:posOffset>
              </wp:positionH>
              <wp:positionV relativeFrom="page">
                <wp:posOffset>10020414</wp:posOffset>
              </wp:positionV>
              <wp:extent cx="1886400" cy="360000"/>
              <wp:effectExtent l="0" t="0" r="6350" b="8890"/>
              <wp:wrapNone/>
              <wp:docPr id="54" name="Text Box 54"/>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00A65832" w14:textId="77777777" w:rsidR="00CD1926" w:rsidRPr="002B0FEA" w:rsidRDefault="00CD1926" w:rsidP="00CE1218">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1</w:t>
                          </w:r>
                          <w:r w:rsidRPr="002B0FEA">
                            <w:fldChar w:fldCharType="end"/>
                          </w:r>
                          <w:r w:rsidRPr="002B0FEA">
                            <w:t xml:space="preserve"> von </w:t>
                          </w:r>
                          <w:fldSimple w:instr="NUMPAGES \* Arabisch \* MERGEFORMAT">
                            <w:r>
                              <w:t>9</w:t>
                            </w:r>
                          </w:fldSimple>
                        </w:p>
                        <w:p w14:paraId="08922FCA" w14:textId="77777777" w:rsidR="00CD1926" w:rsidRPr="008F2F0E" w:rsidRDefault="00CD1926" w:rsidP="00CE1218">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6B3FFFA5" w14:textId="77777777" w:rsidR="00CD1926" w:rsidRPr="002B0FEA" w:rsidRDefault="00CD1926" w:rsidP="00CE1218">
                          <w:pPr>
                            <w:pStyle w:val="Fuzeile"/>
                            <w:tabs>
                              <w:tab w:val="clear" w:pos="4536"/>
                            </w:tabs>
                            <w:spacing w:line="360" w:lineRule="auto"/>
                            <w:jc w:val="right"/>
                          </w:pPr>
                        </w:p>
                        <w:p w14:paraId="64961481" w14:textId="77777777" w:rsidR="00CD1926" w:rsidRPr="00845C30" w:rsidRDefault="00CD1926"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C0BCD8" id="_x0000_t202" coordsize="21600,21600" o:spt="202" path="m,l,21600r21600,l21600,xe">
              <v:stroke joinstyle="miter"/>
              <v:path gradientshapeok="t" o:connecttype="rect"/>
            </v:shapetype>
            <v:shape id="Text Box 54" o:spid="_x0000_s1085" type="#_x0000_t202" style="position:absolute;margin-left:304.1pt;margin-top:789pt;width:148.55pt;height:28.3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" filled="f" stroked="f" strokeweight=".5pt">
              <v:textbox inset="0,0,0,0">
                <w:txbxContent>
                  <w:p w14:paraId="00A65832" w14:textId="77777777" w:rsidR="00CD1926" w:rsidRPr="002B0FEA" w:rsidRDefault="00CD1926" w:rsidP="00CE1218">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1</w:t>
                    </w:r>
                    <w:r w:rsidRPr="002B0FEA">
                      <w:fldChar w:fldCharType="end"/>
                    </w:r>
                    <w:r w:rsidRPr="002B0FEA">
                      <w:t xml:space="preserve"> von </w:t>
                    </w:r>
                    <w:fldSimple w:instr="NUMPAGES \* Arabisch \* MERGEFORMAT">
                      <w:r>
                        <w:t>9</w:t>
                      </w:r>
                    </w:fldSimple>
                  </w:p>
                  <w:p w14:paraId="08922FCA" w14:textId="77777777" w:rsidR="00CD1926" w:rsidRPr="008F2F0E" w:rsidRDefault="00CD1926" w:rsidP="00CE1218">
                    <w:pPr>
                      <w:pStyle w:val="Fuzeile"/>
                      <w:tabs>
                        <w:tab w:val="clear" w:pos="9072"/>
                      </w:tabs>
                      <w:jc w:val="right"/>
                      <w:rPr>
                        <w:u w:val="single"/>
                      </w:rPr>
                    </w:pPr>
                    <w:r w:rsidRPr="008F2F0E">
                      <w:t xml:space="preserve">© </w:t>
                    </w:r>
                    <w:hyperlink r:id="rId3" w:history="1">
                      <w:r w:rsidRPr="008F2F0E">
                        <w:rPr>
                          <w:rStyle w:val="Hyperlink"/>
                        </w:rPr>
                        <w:t>CC BY NC SA</w:t>
                      </w:r>
                    </w:hyperlink>
                    <w:r>
                      <w:rPr>
                        <w:rStyle w:val="Hyperlink"/>
                      </w:rPr>
                      <w:t xml:space="preserve"> 4.0</w:t>
                    </w:r>
                  </w:p>
                  <w:p w14:paraId="6B3FFFA5" w14:textId="77777777" w:rsidR="00CD1926" w:rsidRPr="002B0FEA" w:rsidRDefault="00CD1926" w:rsidP="00CE1218">
                    <w:pPr>
                      <w:pStyle w:val="Fuzeile"/>
                      <w:tabs>
                        <w:tab w:val="clear" w:pos="4536"/>
                      </w:tabs>
                      <w:spacing w:line="360" w:lineRule="auto"/>
                      <w:jc w:val="right"/>
                    </w:pPr>
                  </w:p>
                  <w:p w14:paraId="64961481" w14:textId="77777777" w:rsidR="00CD1926" w:rsidRPr="00845C30" w:rsidRDefault="00CD1926"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Pr="00946146">
      <w:rPr>
        <w:b/>
        <w:bCs/>
        <w:color w:val="303059" w:themeColor="accent3"/>
        <w:szCs w:val="16"/>
      </w:rPr>
      <w:t xml:space="preserve"> </w:t>
    </w:r>
    <w:r>
      <w:rPr>
        <w:b/>
        <w:bCs/>
        <w:color w:val="303059" w:themeColor="accent3"/>
        <w:szCs w:val="16"/>
      </w:rPr>
      <w:tab/>
    </w:r>
  </w:p>
  <w:p w14:paraId="220CCABE" w14:textId="14046450" w:rsidR="00CD1926" w:rsidRPr="00864756" w:rsidRDefault="00CD1926"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rFonts w:cstheme="minorHAnsi"/>
        <w:smallCaps/>
        <w:noProof/>
        <w:szCs w:val="20"/>
      </w:rPr>
      <mc:AlternateContent>
        <mc:Choice Requires="wps">
          <w:drawing>
            <wp:anchor distT="0" distB="0" distL="114300" distR="114300" simplePos="0" relativeHeight="251641856" behindDoc="1" locked="0" layoutInCell="1" allowOverlap="1" wp14:anchorId="07890D4F" wp14:editId="243FA8B0">
              <wp:simplePos x="0" y="0"/>
              <wp:positionH relativeFrom="page">
                <wp:align>left</wp:align>
              </wp:positionH>
              <wp:positionV relativeFrom="page">
                <wp:align>bottom</wp:align>
              </wp:positionV>
              <wp:extent cx="7559675" cy="179705"/>
              <wp:effectExtent l="0" t="0" r="3175" b="0"/>
              <wp:wrapTight wrapText="bothSides">
                <wp:wrapPolygon edited="0">
                  <wp:start x="0" y="0"/>
                  <wp:lineTo x="0" y="18318"/>
                  <wp:lineTo x="21555" y="18318"/>
                  <wp:lineTo x="21555" y="0"/>
                  <wp:lineTo x="0" y="0"/>
                </wp:wrapPolygon>
              </wp:wrapTight>
              <wp:docPr id="2" name="Rectangle 2"/>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F0CD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843D791">
            <v:rect id="Rectangle 2" style="position:absolute;margin-left:0;margin-top:0;width:595.25pt;height:14.15pt;z-index:-25165824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spid="_x0000_s1026" fillcolor="#f0cd1f" stroked="f" strokeweight="1pt" w14:anchorId="3EF21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">
              <w10:wrap type="tight" anchorx="page" anchory="page"/>
            </v:rect>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C2575" w14:textId="40C24AA9" w:rsidR="00CD1926" w:rsidRDefault="00CD1926" w:rsidP="00FC1A1F">
    <w:pPr>
      <w:pStyle w:val="Fuzeile"/>
      <w:tabs>
        <w:tab w:val="clear" w:pos="4536"/>
        <w:tab w:val="clear" w:pos="9072"/>
        <w:tab w:val="left" w:pos="1256"/>
      </w:tabs>
      <w:ind w:right="-6"/>
      <w:rPr>
        <w:b/>
        <w:bCs/>
        <w:color w:val="303059" w:themeColor="accent3"/>
        <w:szCs w:val="16"/>
      </w:rPr>
    </w:pPr>
    <w:r>
      <w:rPr>
        <w:noProof/>
      </w:rPr>
      <w:drawing>
        <wp:anchor distT="0" distB="0" distL="114300" distR="114300" simplePos="0" relativeHeight="251686912" behindDoc="1" locked="0" layoutInCell="1" allowOverlap="1" wp14:anchorId="79204306" wp14:editId="58F04FAB">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45"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38784" behindDoc="0" locked="0" layoutInCell="1" allowOverlap="1" wp14:anchorId="69CF767C" wp14:editId="57016217">
              <wp:simplePos x="0" y="0"/>
              <wp:positionH relativeFrom="column">
                <wp:posOffset>3862070</wp:posOffset>
              </wp:positionH>
              <wp:positionV relativeFrom="page">
                <wp:posOffset>10020414</wp:posOffset>
              </wp:positionV>
              <wp:extent cx="1886400" cy="360000"/>
              <wp:effectExtent l="0" t="0" r="6350" b="8890"/>
              <wp:wrapNone/>
              <wp:docPr id="110" name="Text Box 110"/>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08DA768A" w14:textId="77777777" w:rsidR="00CD1926" w:rsidRPr="002B0FEA" w:rsidRDefault="00CD1926" w:rsidP="00CE1218">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1</w:t>
                          </w:r>
                          <w:r w:rsidRPr="002B0FEA">
                            <w:fldChar w:fldCharType="end"/>
                          </w:r>
                          <w:r w:rsidRPr="002B0FEA">
                            <w:t xml:space="preserve"> von </w:t>
                          </w:r>
                          <w:fldSimple w:instr="NUMPAGES \* Arabisch \* MERGEFORMAT">
                            <w:r>
                              <w:t>9</w:t>
                            </w:r>
                          </w:fldSimple>
                        </w:p>
                        <w:p w14:paraId="40023C3D" w14:textId="77777777" w:rsidR="00CD1926" w:rsidRPr="008F2F0E" w:rsidRDefault="00CD1926" w:rsidP="00CE1218">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30CDBB2A" w14:textId="77777777" w:rsidR="00CD1926" w:rsidRPr="002B0FEA" w:rsidRDefault="00CD1926" w:rsidP="00CE1218">
                          <w:pPr>
                            <w:pStyle w:val="Fuzeile"/>
                            <w:tabs>
                              <w:tab w:val="clear" w:pos="4536"/>
                            </w:tabs>
                            <w:spacing w:line="360" w:lineRule="auto"/>
                            <w:jc w:val="right"/>
                          </w:pPr>
                        </w:p>
                        <w:p w14:paraId="5F920D47" w14:textId="77777777" w:rsidR="00CD1926" w:rsidRPr="00845C30" w:rsidRDefault="00CD1926"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CF767C" id="_x0000_t202" coordsize="21600,21600" o:spt="202" path="m,l,21600r21600,l21600,xe">
              <v:stroke joinstyle="miter"/>
              <v:path gradientshapeok="t" o:connecttype="rect"/>
            </v:shapetype>
            <v:shape id="Text Box 110" o:spid="_x0000_s1086" type="#_x0000_t202" style="position:absolute;margin-left:304.1pt;margin-top:789pt;width:148.55pt;height:28.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YZSEAIAACQ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" filled="f" stroked="f" strokeweight=".5pt">
              <v:textbox inset="0,0,0,0">
                <w:txbxContent>
                  <w:p w14:paraId="08DA768A" w14:textId="77777777" w:rsidR="00CD1926" w:rsidRPr="002B0FEA" w:rsidRDefault="00CD1926" w:rsidP="00CE1218">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1</w:t>
                    </w:r>
                    <w:r w:rsidRPr="002B0FEA">
                      <w:fldChar w:fldCharType="end"/>
                    </w:r>
                    <w:r w:rsidRPr="002B0FEA">
                      <w:t xml:space="preserve"> von </w:t>
                    </w:r>
                    <w:fldSimple w:instr="NUMPAGES \* Arabisch \* MERGEFORMAT">
                      <w:r>
                        <w:t>9</w:t>
                      </w:r>
                    </w:fldSimple>
                  </w:p>
                  <w:p w14:paraId="40023C3D" w14:textId="77777777" w:rsidR="00CD1926" w:rsidRPr="008F2F0E" w:rsidRDefault="00CD1926" w:rsidP="00CE1218">
                    <w:pPr>
                      <w:pStyle w:val="Fuzeile"/>
                      <w:tabs>
                        <w:tab w:val="clear" w:pos="9072"/>
                      </w:tabs>
                      <w:jc w:val="right"/>
                      <w:rPr>
                        <w:u w:val="single"/>
                      </w:rPr>
                    </w:pPr>
                    <w:r w:rsidRPr="008F2F0E">
                      <w:t xml:space="preserve">© </w:t>
                    </w:r>
                    <w:hyperlink r:id="rId3" w:history="1">
                      <w:r w:rsidRPr="008F2F0E">
                        <w:rPr>
                          <w:rStyle w:val="Hyperlink"/>
                        </w:rPr>
                        <w:t>CC BY NC SA</w:t>
                      </w:r>
                    </w:hyperlink>
                    <w:r>
                      <w:rPr>
                        <w:rStyle w:val="Hyperlink"/>
                      </w:rPr>
                      <w:t xml:space="preserve"> 4.0</w:t>
                    </w:r>
                  </w:p>
                  <w:p w14:paraId="30CDBB2A" w14:textId="77777777" w:rsidR="00CD1926" w:rsidRPr="002B0FEA" w:rsidRDefault="00CD1926" w:rsidP="00CE1218">
                    <w:pPr>
                      <w:pStyle w:val="Fuzeile"/>
                      <w:tabs>
                        <w:tab w:val="clear" w:pos="4536"/>
                      </w:tabs>
                      <w:spacing w:line="360" w:lineRule="auto"/>
                      <w:jc w:val="right"/>
                    </w:pPr>
                  </w:p>
                  <w:p w14:paraId="5F920D47" w14:textId="77777777" w:rsidR="00CD1926" w:rsidRPr="00845C30" w:rsidRDefault="00CD1926"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Pr="00946146">
      <w:rPr>
        <w:b/>
        <w:bCs/>
        <w:color w:val="303059" w:themeColor="accent3"/>
        <w:szCs w:val="16"/>
      </w:rPr>
      <w:t xml:space="preserve"> </w:t>
    </w:r>
    <w:r>
      <w:rPr>
        <w:b/>
        <w:bCs/>
        <w:color w:val="303059" w:themeColor="accent3"/>
        <w:szCs w:val="16"/>
      </w:rPr>
      <w:tab/>
    </w:r>
  </w:p>
  <w:p w14:paraId="6435A5A3" w14:textId="78B70617" w:rsidR="00CD1926" w:rsidRPr="00864756" w:rsidRDefault="00CD1926"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noProof/>
      </w:rPr>
      <mc:AlternateContent>
        <mc:Choice Requires="wps">
          <w:drawing>
            <wp:anchor distT="0" distB="0" distL="114300" distR="114300" simplePos="0" relativeHeight="251639808" behindDoc="1" locked="0" layoutInCell="1" allowOverlap="1" wp14:anchorId="4FD19129" wp14:editId="5F48EA56">
              <wp:simplePos x="0" y="0"/>
              <wp:positionH relativeFrom="page">
                <wp:posOffset>-6350</wp:posOffset>
              </wp:positionH>
              <wp:positionV relativeFrom="paragraph">
                <wp:posOffset>358775</wp:posOffset>
              </wp:positionV>
              <wp:extent cx="7559675" cy="184785"/>
              <wp:effectExtent l="0" t="0" r="3175" b="5715"/>
              <wp:wrapNone/>
              <wp:docPr id="112" name="Rectangle 112"/>
              <wp:cNvGraphicFramePr/>
              <a:graphic xmlns:a="http://schemas.openxmlformats.org/drawingml/2006/main">
                <a:graphicData uri="http://schemas.microsoft.com/office/word/2010/wordprocessingShape">
                  <wps:wsp>
                    <wps:cNvSpPr/>
                    <wps:spPr>
                      <a:xfrm>
                        <a:off x="0" y="0"/>
                        <a:ext cx="7559675" cy="184785"/>
                      </a:xfrm>
                      <a:prstGeom prst="rect">
                        <a:avLst/>
                      </a:prstGeom>
                      <a:solidFill>
                        <a:srgbClr val="2CA14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39EB4AA">
            <v:rect id="Rectangle 112" style="position:absolute;margin-left:-.5pt;margin-top:28.25pt;width:595.25pt;height:14.5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2ca14b" stroked="f" strokeweight="1pt" w14:anchorId="4F3717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">
              <w10:wrap anchorx="page"/>
            </v:rect>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29783" w14:textId="1DB8E969" w:rsidR="00CD1926" w:rsidRPr="001A3878" w:rsidRDefault="00CD1926" w:rsidP="00C71BD0">
    <w:pPr>
      <w:pStyle w:val="Fuzeile"/>
      <w:tabs>
        <w:tab w:val="clear" w:pos="4536"/>
        <w:tab w:val="clear" w:pos="9072"/>
      </w:tabs>
      <w:spacing w:line="276" w:lineRule="auto"/>
      <w:rPr>
        <w:b/>
        <w:bCs/>
        <w:color w:val="303059" w:themeColor="accent3"/>
        <w:sz w:val="20"/>
        <w:szCs w:val="20"/>
      </w:rPr>
    </w:pPr>
    <w:r>
      <w:rPr>
        <w:noProof/>
      </w:rPr>
      <mc:AlternateContent>
        <mc:Choice Requires="wps">
          <w:drawing>
            <wp:anchor distT="0" distB="0" distL="114300" distR="114300" simplePos="0" relativeHeight="251629568" behindDoc="1" locked="0" layoutInCell="1" allowOverlap="1" wp14:anchorId="1F1DC733" wp14:editId="4231704D">
              <wp:simplePos x="0" y="0"/>
              <wp:positionH relativeFrom="page">
                <wp:posOffset>14443</wp:posOffset>
              </wp:positionH>
              <wp:positionV relativeFrom="paragraph">
                <wp:posOffset>399415</wp:posOffset>
              </wp:positionV>
              <wp:extent cx="7559675" cy="184785"/>
              <wp:effectExtent l="0" t="0" r="3175" b="5715"/>
              <wp:wrapNone/>
              <wp:docPr id="51" name="Rectangle 51"/>
              <wp:cNvGraphicFramePr/>
              <a:graphic xmlns:a="http://schemas.openxmlformats.org/drawingml/2006/main">
                <a:graphicData uri="http://schemas.microsoft.com/office/word/2010/wordprocessingShape">
                  <wps:wsp>
                    <wps:cNvSpPr/>
                    <wps:spPr>
                      <a:xfrm>
                        <a:off x="0" y="0"/>
                        <a:ext cx="7559675" cy="184785"/>
                      </a:xfrm>
                      <a:prstGeom prst="rect">
                        <a:avLst/>
                      </a:prstGeom>
                      <a:solidFill>
                        <a:srgbClr val="2CA14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BBD3606">
            <v:rect id="Rectangle 51" style="position:absolute;margin-left:1.15pt;margin-top:31.45pt;width:595.25pt;height:14.5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2ca14b" stroked="f" strokeweight="1pt" w14:anchorId="1A9A3E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">
              <w10:wrap anchorx="page"/>
            </v:rect>
          </w:pict>
        </mc:Fallback>
      </mc:AlternateContent>
    </w:r>
    <w:r w:rsidRPr="00952996">
      <w:rPr>
        <w:b/>
        <w:bCs/>
        <w:noProof/>
        <w:color w:val="303059" w:themeColor="accent3"/>
        <w:sz w:val="20"/>
        <w:szCs w:val="20"/>
      </w:rPr>
      <mc:AlternateContent>
        <mc:Choice Requires="wps">
          <w:drawing>
            <wp:anchor distT="0" distB="0" distL="114300" distR="114300" simplePos="0" relativeHeight="251630592" behindDoc="0" locked="0" layoutInCell="1" allowOverlap="1" wp14:anchorId="3F074826" wp14:editId="59DF31B1">
              <wp:simplePos x="0" y="0"/>
              <wp:positionH relativeFrom="column">
                <wp:posOffset>3863274</wp:posOffset>
              </wp:positionH>
              <wp:positionV relativeFrom="page">
                <wp:posOffset>10126639</wp:posOffset>
              </wp:positionV>
              <wp:extent cx="1885950" cy="368489"/>
              <wp:effectExtent l="0" t="0" r="0" b="12700"/>
              <wp:wrapNone/>
              <wp:docPr id="57" name="Text Box 57"/>
              <wp:cNvGraphicFramePr/>
              <a:graphic xmlns:a="http://schemas.openxmlformats.org/drawingml/2006/main">
                <a:graphicData uri="http://schemas.microsoft.com/office/word/2010/wordprocessingShape">
                  <wps:wsp>
                    <wps:cNvSpPr txBox="1"/>
                    <wps:spPr>
                      <a:xfrm>
                        <a:off x="0" y="0"/>
                        <a:ext cx="1885950" cy="368489"/>
                      </a:xfrm>
                      <a:prstGeom prst="rect">
                        <a:avLst/>
                      </a:prstGeom>
                      <a:noFill/>
                      <a:ln w="6350">
                        <a:noFill/>
                      </a:ln>
                    </wps:spPr>
                    <wps:txbx>
                      <w:txbxContent>
                        <w:p w14:paraId="13B323C8" w14:textId="77777777" w:rsidR="00CD1926" w:rsidRDefault="00CD1926" w:rsidP="0024098C">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70646BFF" w14:textId="77777777" w:rsidR="00CD1926" w:rsidRPr="008F2F0E" w:rsidRDefault="00CD1926" w:rsidP="00E541DF">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09B258F4" w14:textId="77777777" w:rsidR="00CD1926" w:rsidRPr="002B0FEA" w:rsidRDefault="00CD1926"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074826" id="_x0000_t202" coordsize="21600,21600" o:spt="202" path="m,l,21600r21600,l21600,xe">
              <v:stroke joinstyle="miter"/>
              <v:path gradientshapeok="t" o:connecttype="rect"/>
            </v:shapetype>
            <v:shape id="Text Box 57" o:spid="_x0000_s1087" type="#_x0000_t202" style="position:absolute;margin-left:304.2pt;margin-top:797.35pt;width:148.5pt;height:29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" filled="f" stroked="f" strokeweight=".5pt">
              <v:textbox inset="0,0,0,0">
                <w:txbxContent>
                  <w:p w14:paraId="13B323C8" w14:textId="77777777" w:rsidR="00CD1926" w:rsidRDefault="00CD1926" w:rsidP="0024098C">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70646BFF" w14:textId="77777777" w:rsidR="00CD1926" w:rsidRPr="008F2F0E" w:rsidRDefault="00CD1926" w:rsidP="00E541DF">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09B258F4" w14:textId="77777777" w:rsidR="00CD1926" w:rsidRPr="002B0FEA" w:rsidRDefault="00CD1926" w:rsidP="00CE230E">
                    <w:pPr>
                      <w:pStyle w:val="Fuzeile"/>
                      <w:tabs>
                        <w:tab w:val="clear" w:pos="4536"/>
                      </w:tabs>
                      <w:spacing w:line="360" w:lineRule="auto"/>
                      <w:jc w:val="right"/>
                    </w:pPr>
                  </w:p>
                </w:txbxContent>
              </v:textbox>
              <w10:wrap anchory="page"/>
            </v:shape>
          </w:pict>
        </mc:Fallback>
      </mc:AlternateContent>
    </w:r>
    <w:r>
      <w:rPr>
        <w:noProof/>
      </w:rPr>
      <w:drawing>
        <wp:anchor distT="0" distB="0" distL="114300" distR="114300" simplePos="0" relativeHeight="251688960" behindDoc="1" locked="0" layoutInCell="1" allowOverlap="1" wp14:anchorId="22E5F8E8" wp14:editId="0B4605FD">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58"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r w:rsidRPr="00FC1A1F">
      <w:rPr>
        <w:rFonts w:cstheme="minorHAnsi"/>
        <w:smallCaps/>
        <w:noProof/>
        <w:szCs w:val="20"/>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E44F" w14:textId="37516281" w:rsidR="00CD1926" w:rsidRPr="001A3878" w:rsidRDefault="00CD1926" w:rsidP="00C71BD0">
    <w:pPr>
      <w:pStyle w:val="Fuzeile"/>
      <w:tabs>
        <w:tab w:val="clear" w:pos="4536"/>
        <w:tab w:val="clear" w:pos="9072"/>
      </w:tabs>
      <w:spacing w:line="276" w:lineRule="auto"/>
      <w:rPr>
        <w:b/>
        <w:bCs/>
        <w:color w:val="303059" w:themeColor="accent3"/>
        <w:sz w:val="20"/>
        <w:szCs w:val="20"/>
      </w:rPr>
    </w:pPr>
    <w:r w:rsidRPr="00952996">
      <w:rPr>
        <w:b/>
        <w:bCs/>
        <w:noProof/>
        <w:color w:val="303059" w:themeColor="accent3"/>
        <w:sz w:val="20"/>
        <w:szCs w:val="20"/>
      </w:rPr>
      <mc:AlternateContent>
        <mc:Choice Requires="wps">
          <w:drawing>
            <wp:anchor distT="0" distB="0" distL="114300" distR="114300" simplePos="0" relativeHeight="251648000" behindDoc="0" locked="0" layoutInCell="1" allowOverlap="1" wp14:anchorId="2A9FFD82" wp14:editId="29894FB8">
              <wp:simplePos x="0" y="0"/>
              <wp:positionH relativeFrom="column">
                <wp:posOffset>3863036</wp:posOffset>
              </wp:positionH>
              <wp:positionV relativeFrom="page">
                <wp:posOffset>10129962</wp:posOffset>
              </wp:positionV>
              <wp:extent cx="1885950" cy="302149"/>
              <wp:effectExtent l="0" t="0" r="0" b="3175"/>
              <wp:wrapNone/>
              <wp:docPr id="108" name="Text Box 108"/>
              <wp:cNvGraphicFramePr/>
              <a:graphic xmlns:a="http://schemas.openxmlformats.org/drawingml/2006/main">
                <a:graphicData uri="http://schemas.microsoft.com/office/word/2010/wordprocessingShape">
                  <wps:wsp>
                    <wps:cNvSpPr txBox="1"/>
                    <wps:spPr>
                      <a:xfrm>
                        <a:off x="0" y="0"/>
                        <a:ext cx="1885950" cy="302149"/>
                      </a:xfrm>
                      <a:prstGeom prst="rect">
                        <a:avLst/>
                      </a:prstGeom>
                      <a:noFill/>
                      <a:ln w="6350">
                        <a:noFill/>
                      </a:ln>
                    </wps:spPr>
                    <wps:txbx>
                      <w:txbxContent>
                        <w:p w14:paraId="1CF2D677" w14:textId="77777777" w:rsidR="00CD1926" w:rsidRPr="002B0FEA" w:rsidRDefault="00CD1926" w:rsidP="00CE1218">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1</w:t>
                          </w:r>
                          <w:r w:rsidRPr="002B0FEA">
                            <w:fldChar w:fldCharType="end"/>
                          </w:r>
                          <w:r w:rsidRPr="002B0FEA">
                            <w:t xml:space="preserve"> von </w:t>
                          </w:r>
                          <w:fldSimple w:instr="NUMPAGES \* Arabisch \* MERGEFORMAT">
                            <w:r>
                              <w:t>9</w:t>
                            </w:r>
                          </w:fldSimple>
                        </w:p>
                        <w:p w14:paraId="2B1A6714" w14:textId="77777777" w:rsidR="00CD1926" w:rsidRPr="008F2F0E" w:rsidRDefault="00CD1926" w:rsidP="00CE1218">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2EF1278F" w14:textId="77777777" w:rsidR="00CD1926" w:rsidRPr="002B0FEA" w:rsidRDefault="00CD1926" w:rsidP="00CE1218">
                          <w:pPr>
                            <w:pStyle w:val="Fuzeile"/>
                            <w:tabs>
                              <w:tab w:val="clear" w:pos="4536"/>
                            </w:tabs>
                            <w:spacing w:line="360" w:lineRule="auto"/>
                            <w:jc w:val="right"/>
                          </w:pPr>
                        </w:p>
                        <w:p w14:paraId="5001EFE3" w14:textId="77777777" w:rsidR="00CD1926" w:rsidRPr="002B0FEA" w:rsidRDefault="00CD1926"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9FFD82" id="_x0000_t202" coordsize="21600,21600" o:spt="202" path="m,l,21600r21600,l21600,xe">
              <v:stroke joinstyle="miter"/>
              <v:path gradientshapeok="t" o:connecttype="rect"/>
            </v:shapetype>
            <v:shape id="Text Box 108" o:spid="_x0000_s1088" type="#_x0000_t202" style="position:absolute;margin-left:304.2pt;margin-top:797.65pt;width:148.5pt;height:23.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" filled="f" stroked="f" strokeweight=".5pt">
              <v:textbox inset="0,0,0,0">
                <w:txbxContent>
                  <w:p w14:paraId="1CF2D677" w14:textId="77777777" w:rsidR="00CD1926" w:rsidRPr="002B0FEA" w:rsidRDefault="00CD1926" w:rsidP="00CE1218">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1</w:t>
                    </w:r>
                    <w:r w:rsidRPr="002B0FEA">
                      <w:fldChar w:fldCharType="end"/>
                    </w:r>
                    <w:r w:rsidRPr="002B0FEA">
                      <w:t xml:space="preserve"> von </w:t>
                    </w:r>
                    <w:fldSimple w:instr="NUMPAGES \* Arabisch \* MERGEFORMAT">
                      <w:r>
                        <w:t>9</w:t>
                      </w:r>
                    </w:fldSimple>
                  </w:p>
                  <w:p w14:paraId="2B1A6714" w14:textId="77777777" w:rsidR="00CD1926" w:rsidRPr="008F2F0E" w:rsidRDefault="00CD1926" w:rsidP="00CE1218">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2EF1278F" w14:textId="77777777" w:rsidR="00CD1926" w:rsidRPr="002B0FEA" w:rsidRDefault="00CD1926" w:rsidP="00CE1218">
                    <w:pPr>
                      <w:pStyle w:val="Fuzeile"/>
                      <w:tabs>
                        <w:tab w:val="clear" w:pos="4536"/>
                      </w:tabs>
                      <w:spacing w:line="360" w:lineRule="auto"/>
                      <w:jc w:val="right"/>
                    </w:pPr>
                  </w:p>
                  <w:p w14:paraId="5001EFE3" w14:textId="77777777" w:rsidR="00CD1926" w:rsidRPr="002B0FEA" w:rsidRDefault="00CD1926" w:rsidP="00CE230E">
                    <w:pPr>
                      <w:pStyle w:val="Fuzeile"/>
                      <w:tabs>
                        <w:tab w:val="clear" w:pos="4536"/>
                      </w:tabs>
                      <w:spacing w:line="360" w:lineRule="auto"/>
                      <w:jc w:val="right"/>
                    </w:pPr>
                  </w:p>
                </w:txbxContent>
              </v:textbox>
              <w10:wrap anchory="page"/>
            </v:shape>
          </w:pict>
        </mc:Fallback>
      </mc:AlternateContent>
    </w:r>
    <w:r>
      <w:rPr>
        <w:noProof/>
      </w:rPr>
      <mc:AlternateContent>
        <mc:Choice Requires="wps">
          <w:drawing>
            <wp:anchor distT="0" distB="0" distL="114300" distR="114300" simplePos="0" relativeHeight="251649024" behindDoc="1" locked="1" layoutInCell="1" allowOverlap="0" wp14:anchorId="58CCCC2C" wp14:editId="41C5819C">
              <wp:simplePos x="0" y="0"/>
              <wp:positionH relativeFrom="page">
                <wp:posOffset>13335</wp:posOffset>
              </wp:positionH>
              <wp:positionV relativeFrom="page">
                <wp:posOffset>10499090</wp:posOffset>
              </wp:positionV>
              <wp:extent cx="7563485" cy="194310"/>
              <wp:effectExtent l="0" t="0" r="0" b="0"/>
              <wp:wrapNone/>
              <wp:docPr id="143" name="Rectangle 143"/>
              <wp:cNvGraphicFramePr/>
              <a:graphic xmlns:a="http://schemas.openxmlformats.org/drawingml/2006/main">
                <a:graphicData uri="http://schemas.microsoft.com/office/word/2010/wordprocessingShape">
                  <wps:wsp>
                    <wps:cNvSpPr/>
                    <wps:spPr>
                      <a:xfrm>
                        <a:off x="0" y="0"/>
                        <a:ext cx="7563485" cy="194310"/>
                      </a:xfrm>
                      <a:prstGeom prst="rect">
                        <a:avLst/>
                      </a:prstGeom>
                      <a:solidFill>
                        <a:srgbClr val="D07D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9D0FC5A">
            <v:rect id="Rectangle 143" style="position:absolute;margin-left:1.05pt;margin-top:826.7pt;width:595.55pt;height:15.3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o:allowoverlap="f" fillcolor="#d07d75" stroked="f" strokeweight="1pt" w14:anchorId="32ED95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">
              <w10:wrap anchorx="page" anchory="page"/>
              <w10:anchorlock/>
            </v:rect>
          </w:pict>
        </mc:Fallback>
      </mc:AlternateContent>
    </w:r>
    <w:r>
      <w:rPr>
        <w:noProof/>
      </w:rPr>
      <w:drawing>
        <wp:anchor distT="0" distB="0" distL="114300" distR="114300" simplePos="0" relativeHeight="251675648" behindDoc="1" locked="0" layoutInCell="1" allowOverlap="1" wp14:anchorId="3B7FC393" wp14:editId="483CCB40">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92CE1" w14:textId="77777777" w:rsidR="00416ED8" w:rsidRDefault="00416ED8" w:rsidP="002B0FEA">
      <w:pPr>
        <w:spacing w:line="240" w:lineRule="auto"/>
      </w:pPr>
      <w:r>
        <w:separator/>
      </w:r>
    </w:p>
  </w:footnote>
  <w:footnote w:type="continuationSeparator" w:id="0">
    <w:p w14:paraId="2026D0C1" w14:textId="77777777" w:rsidR="00416ED8" w:rsidRDefault="00416ED8" w:rsidP="002B0FEA">
      <w:pPr>
        <w:spacing w:line="240" w:lineRule="auto"/>
      </w:pPr>
      <w:r>
        <w:continuationSeparator/>
      </w:r>
    </w:p>
  </w:footnote>
  <w:footnote w:type="continuationNotice" w:id="1">
    <w:p w14:paraId="3DF3B95F" w14:textId="77777777" w:rsidR="00416ED8" w:rsidRDefault="00416ED8">
      <w:pPr>
        <w:spacing w:line="240" w:lineRule="auto"/>
      </w:pPr>
    </w:p>
  </w:footnote>
  <w:footnote w:id="2">
    <w:p w14:paraId="57385E79" w14:textId="3FC5C502" w:rsidR="00CD1926" w:rsidRPr="00723574" w:rsidRDefault="00CD1926" w:rsidP="00295B81">
      <w:pPr>
        <w:pStyle w:val="Funotentext"/>
        <w:rPr>
          <w:sz w:val="18"/>
          <w:szCs w:val="18"/>
        </w:rPr>
      </w:pPr>
      <w:r w:rsidRPr="00723574">
        <w:rPr>
          <w:rStyle w:val="Funotenzeichen"/>
          <w:sz w:val="18"/>
          <w:szCs w:val="18"/>
        </w:rPr>
        <w:footnoteRef/>
      </w:r>
      <w:r w:rsidRPr="00723574">
        <w:rPr>
          <w:sz w:val="18"/>
          <w:szCs w:val="18"/>
        </w:rPr>
        <w:t xml:space="preserve"> </w:t>
      </w:r>
      <w:r w:rsidRPr="00723574">
        <w:rPr>
          <w:rFonts w:asciiTheme="majorHAnsi" w:hAnsiTheme="majorHAnsi" w:cstheme="majorHAnsi"/>
          <w:sz w:val="18"/>
          <w:szCs w:val="18"/>
        </w:rPr>
        <w:t>Verwendete Abkürzungen in der Planungsmatrix:</w:t>
      </w:r>
      <w:r w:rsidRPr="00723574">
        <w:rPr>
          <w:sz w:val="18"/>
          <w:szCs w:val="18"/>
        </w:rPr>
        <w:t xml:space="preserve"> </w:t>
      </w:r>
      <w:r w:rsidRPr="00723574">
        <w:rPr>
          <w:rFonts w:asciiTheme="majorHAnsi" w:hAnsiTheme="majorHAnsi" w:cstheme="majorHAnsi"/>
          <w:sz w:val="18"/>
          <w:szCs w:val="18"/>
        </w:rPr>
        <w:t>M = Material; SuS = Schülerinnen und Schüler; L = Lehrperson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42325" w14:textId="0E163DB9" w:rsidR="00CD1926" w:rsidRPr="00A84D74" w:rsidRDefault="00CD1926" w:rsidP="00A84D74">
    <w:pPr>
      <w:spacing w:line="276" w:lineRule="auto"/>
      <w:rPr>
        <w:b/>
        <w:bCs/>
        <w:sz w:val="16"/>
        <w:szCs w:val="16"/>
      </w:rPr>
    </w:pPr>
    <w:r>
      <w:rPr>
        <w:noProof/>
      </w:rPr>
      <mc:AlternateContent>
        <mc:Choice Requires="wpg">
          <w:drawing>
            <wp:anchor distT="0" distB="0" distL="114300" distR="114300" simplePos="0" relativeHeight="251658240" behindDoc="1" locked="0" layoutInCell="1" allowOverlap="1" wp14:anchorId="22442642" wp14:editId="26754AFF">
              <wp:simplePos x="0" y="0"/>
              <wp:positionH relativeFrom="column">
                <wp:posOffset>4450326</wp:posOffset>
              </wp:positionH>
              <wp:positionV relativeFrom="paragraph">
                <wp:posOffset>-240002</wp:posOffset>
              </wp:positionV>
              <wp:extent cx="2208530" cy="485775"/>
              <wp:effectExtent l="0" t="0" r="1270" b="0"/>
              <wp:wrapNone/>
              <wp:docPr id="133" name="Group 133"/>
              <wp:cNvGraphicFramePr/>
              <a:graphic xmlns:a="http://schemas.openxmlformats.org/drawingml/2006/main">
                <a:graphicData uri="http://schemas.microsoft.com/office/word/2010/wordprocessingGroup">
                  <wpg:wgp>
                    <wpg:cNvGrpSpPr/>
                    <wpg:grpSpPr>
                      <a:xfrm>
                        <a:off x="0" y="0"/>
                        <a:ext cx="2208530" cy="485775"/>
                        <a:chOff x="0" y="0"/>
                        <a:chExt cx="2208530" cy="485775"/>
                      </a:xfrm>
                    </wpg:grpSpPr>
                    <wps:wsp>
                      <wps:cNvPr id="38" name="Rechteck 38"/>
                      <wps:cNvSpPr/>
                      <wps:spPr>
                        <a:xfrm>
                          <a:off x="657225" y="142875"/>
                          <a:ext cx="1551305" cy="184825"/>
                        </a:xfrm>
                        <a:prstGeom prst="rect">
                          <a:avLst/>
                        </a:prstGeom>
                        <a:solidFill>
                          <a:srgbClr val="777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9" name="Grafik 3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5775" cy="485775"/>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139875AF">
            <v:group id="Group 133" style="position:absolute;margin-left:350.4pt;margin-top:-18.9pt;width:173.9pt;height:38.25pt;z-index:-251658204" coordsize="22085,4857" o:spid="_x0000_s1026" w14:anchorId="43AD62E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">
              <v:rect id="Rechteck 38" style="position:absolute;left:6572;top:1428;width:15513;height:1849;visibility:visible;mso-wrap-style:square;v-text-anchor:middle" o:spid="_x0000_s1027" fillcolor="#777da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39" style="position:absolute;width:4857;height:485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">
                <v:imagedata o:title="" r:id="rId2"/>
              </v:shape>
            </v:group>
          </w:pict>
        </mc:Fallback>
      </mc:AlternateContent>
    </w:r>
    <w:r>
      <w:rPr>
        <w:b/>
        <w:bCs/>
        <w:sz w:val="16"/>
        <w:szCs w:val="16"/>
      </w:rPr>
      <w:t>Entwurf 2022/23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32E51" w14:textId="398D2618" w:rsidR="00CD1926" w:rsidRDefault="00CD1926">
    <w:pPr>
      <w:pStyle w:val="Kopfzeile"/>
    </w:pPr>
    <w:r>
      <w:rPr>
        <w:noProof/>
      </w:rPr>
      <w:drawing>
        <wp:anchor distT="0" distB="0" distL="114300" distR="114300" simplePos="0" relativeHeight="251660288" behindDoc="1" locked="0" layoutInCell="1" allowOverlap="1" wp14:anchorId="48A4E0EB" wp14:editId="4539ADB1">
          <wp:simplePos x="0" y="0"/>
          <wp:positionH relativeFrom="column">
            <wp:posOffset>-899795</wp:posOffset>
          </wp:positionH>
          <wp:positionV relativeFrom="paragraph">
            <wp:posOffset>-903605</wp:posOffset>
          </wp:positionV>
          <wp:extent cx="7558405" cy="2896235"/>
          <wp:effectExtent l="0" t="0" r="4445" b="0"/>
          <wp:wrapTight wrapText="bothSides">
            <wp:wrapPolygon edited="0">
              <wp:start x="0" y="0"/>
              <wp:lineTo x="0" y="16623"/>
              <wp:lineTo x="5771" y="18185"/>
              <wp:lineTo x="5771" y="18470"/>
              <wp:lineTo x="7894" y="20317"/>
              <wp:lineTo x="8983" y="20317"/>
              <wp:lineTo x="21558" y="19464"/>
              <wp:lineTo x="21558"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7558405" cy="28962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428DE157" wp14:editId="76FB2BA6">
          <wp:simplePos x="0" y="0"/>
          <wp:positionH relativeFrom="column">
            <wp:posOffset>1858645</wp:posOffset>
          </wp:positionH>
          <wp:positionV relativeFrom="paragraph">
            <wp:posOffset>-62230</wp:posOffset>
          </wp:positionV>
          <wp:extent cx="2053590" cy="1176020"/>
          <wp:effectExtent l="0" t="0" r="3810" b="5080"/>
          <wp:wrapTight wrapText="bothSides">
            <wp:wrapPolygon edited="0">
              <wp:start x="3206" y="0"/>
              <wp:lineTo x="2004" y="1166"/>
              <wp:lineTo x="401" y="3266"/>
              <wp:lineTo x="0" y="6065"/>
              <wp:lineTo x="0" y="10030"/>
              <wp:lineTo x="267" y="11896"/>
              <wp:lineTo x="2137" y="15162"/>
              <wp:lineTo x="5210" y="18894"/>
              <wp:lineTo x="5343" y="21460"/>
              <wp:lineTo x="15362" y="21460"/>
              <wp:lineTo x="15495" y="19827"/>
              <wp:lineTo x="15095" y="18894"/>
              <wp:lineTo x="14427" y="18894"/>
              <wp:lineTo x="21506" y="17261"/>
              <wp:lineTo x="21506" y="13762"/>
              <wp:lineTo x="16698" y="11430"/>
              <wp:lineTo x="16965" y="10263"/>
              <wp:lineTo x="16163" y="9797"/>
              <wp:lineTo x="9217" y="7698"/>
              <wp:lineTo x="8683" y="3266"/>
              <wp:lineTo x="6545" y="700"/>
              <wp:lineTo x="5610" y="0"/>
              <wp:lineTo x="3206"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2">
                    <a:extLst>
                      <a:ext uri="{28A0092B-C50C-407E-A947-70E740481C1C}">
                        <a14:useLocalDpi xmlns:a14="http://schemas.microsoft.com/office/drawing/2010/main" val="0"/>
                      </a:ext>
                    </a:extLst>
                  </a:blip>
                  <a:stretch>
                    <a:fillRect/>
                  </a:stretch>
                </pic:blipFill>
                <pic:spPr>
                  <a:xfrm>
                    <a:off x="0" y="0"/>
                    <a:ext cx="2053590" cy="117602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F2A26" w14:textId="6C405AC0" w:rsidR="00CD1926" w:rsidRPr="00A84D74" w:rsidRDefault="00CD1926" w:rsidP="00A84D74">
    <w:pPr>
      <w:spacing w:line="276" w:lineRule="auto"/>
      <w:rPr>
        <w:b/>
        <w:bCs/>
        <w:sz w:val="16"/>
        <w:szCs w:val="16"/>
      </w:rPr>
    </w:pPr>
    <w:r w:rsidRPr="00B03037">
      <w:rPr>
        <w:noProof/>
      </w:rPr>
      <mc:AlternateContent>
        <mc:Choice Requires="wpg">
          <w:drawing>
            <wp:anchor distT="0" distB="0" distL="114300" distR="114300" simplePos="0" relativeHeight="251664384" behindDoc="1" locked="0" layoutInCell="1" allowOverlap="1" wp14:anchorId="3A30E7B8" wp14:editId="053889E9">
              <wp:simplePos x="0" y="0"/>
              <wp:positionH relativeFrom="column">
                <wp:posOffset>4457538</wp:posOffset>
              </wp:positionH>
              <wp:positionV relativeFrom="paragraph">
                <wp:posOffset>-158115</wp:posOffset>
              </wp:positionV>
              <wp:extent cx="2208530" cy="485775"/>
              <wp:effectExtent l="0" t="0" r="1270" b="0"/>
              <wp:wrapNone/>
              <wp:docPr id="46" name="Group 46"/>
              <wp:cNvGraphicFramePr/>
              <a:graphic xmlns:a="http://schemas.openxmlformats.org/drawingml/2006/main">
                <a:graphicData uri="http://schemas.microsoft.com/office/word/2010/wordprocessingGroup">
                  <wpg:wgp>
                    <wpg:cNvGrpSpPr/>
                    <wpg:grpSpPr>
                      <a:xfrm>
                        <a:off x="0" y="0"/>
                        <a:ext cx="2208530" cy="485775"/>
                        <a:chOff x="0" y="0"/>
                        <a:chExt cx="2208530" cy="485775"/>
                      </a:xfrm>
                    </wpg:grpSpPr>
                    <wps:wsp>
                      <wps:cNvPr id="47" name="Rechteck 47"/>
                      <wps:cNvSpPr/>
                      <wps:spPr>
                        <a:xfrm>
                          <a:off x="657225" y="142875"/>
                          <a:ext cx="1551305" cy="184825"/>
                        </a:xfrm>
                        <a:prstGeom prst="rect">
                          <a:avLst/>
                        </a:prstGeom>
                        <a:solidFill>
                          <a:srgbClr val="777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8" name="Grafik 4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5775" cy="485775"/>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0105A182">
            <v:group id="Group 46" style="position:absolute;margin-left:351pt;margin-top:-12.45pt;width:173.9pt;height:38.25pt;z-index:-251658198" coordsize="22085,4857" o:spid="_x0000_s1026" w14:anchorId="2AD28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">
              <v:rect id="Rechteck 47" style="position:absolute;left:6572;top:1428;width:15513;height:1849;visibility:visible;mso-wrap-style:square;v-text-anchor:middle" o:spid="_x0000_s1027" fillcolor="#777da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48" style="position:absolute;width:4857;height:485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">
                <v:imagedata o:title="" r:id="rId8"/>
              </v:shape>
            </v:group>
          </w:pict>
        </mc:Fallback>
      </mc:AlternateContent>
    </w:r>
    <w:r>
      <w:rPr>
        <w:b/>
        <w:bCs/>
        <w:sz w:val="16"/>
        <w:szCs w:val="16"/>
      </w:rPr>
      <w:t xml:space="preserve">Good News: </w:t>
    </w:r>
    <w:r w:rsidR="00615071">
      <w:rPr>
        <w:b/>
        <w:bCs/>
        <w:sz w:val="16"/>
        <w:szCs w:val="16"/>
      </w:rPr>
      <w:t>Energie und Ressourcen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3F55" w14:textId="77777777" w:rsidR="00CD1926" w:rsidRDefault="00CD1926">
    <w:pPr>
      <w:pStyle w:val="Kopfzeile"/>
    </w:pPr>
    <w:r>
      <w:rPr>
        <w:noProof/>
      </w:rPr>
      <w:drawing>
        <wp:anchor distT="0" distB="0" distL="114300" distR="114300" simplePos="0" relativeHeight="251665408" behindDoc="1" locked="0" layoutInCell="1" allowOverlap="1" wp14:anchorId="71CE6B8E" wp14:editId="5EAF612E">
          <wp:simplePos x="0" y="0"/>
          <wp:positionH relativeFrom="column">
            <wp:posOffset>1858645</wp:posOffset>
          </wp:positionH>
          <wp:positionV relativeFrom="paragraph">
            <wp:posOffset>-62230</wp:posOffset>
          </wp:positionV>
          <wp:extent cx="2053590" cy="1176020"/>
          <wp:effectExtent l="0" t="0" r="3810" b="5080"/>
          <wp:wrapTight wrapText="bothSides">
            <wp:wrapPolygon edited="0">
              <wp:start x="3206" y="0"/>
              <wp:lineTo x="2004" y="1166"/>
              <wp:lineTo x="401" y="3266"/>
              <wp:lineTo x="0" y="6065"/>
              <wp:lineTo x="0" y="10030"/>
              <wp:lineTo x="267" y="11896"/>
              <wp:lineTo x="2137" y="15162"/>
              <wp:lineTo x="5210" y="18894"/>
              <wp:lineTo x="5343" y="21460"/>
              <wp:lineTo x="15362" y="21460"/>
              <wp:lineTo x="15495" y="19827"/>
              <wp:lineTo x="15095" y="18894"/>
              <wp:lineTo x="14427" y="18894"/>
              <wp:lineTo x="21506" y="17261"/>
              <wp:lineTo x="21506" y="13762"/>
              <wp:lineTo x="16698" y="11430"/>
              <wp:lineTo x="16965" y="10263"/>
              <wp:lineTo x="16163" y="9797"/>
              <wp:lineTo x="9217" y="7698"/>
              <wp:lineTo x="8683" y="3266"/>
              <wp:lineTo x="6545" y="700"/>
              <wp:lineTo x="5610" y="0"/>
              <wp:lineTo x="3206"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
                    <a:extLst>
                      <a:ext uri="{28A0092B-C50C-407E-A947-70E740481C1C}">
                        <a14:useLocalDpi xmlns:a14="http://schemas.microsoft.com/office/drawing/2010/main" val="0"/>
                      </a:ext>
                    </a:extLst>
                  </a:blip>
                  <a:stretch>
                    <a:fillRect/>
                  </a:stretch>
                </pic:blipFill>
                <pic:spPr>
                  <a:xfrm>
                    <a:off x="0" y="0"/>
                    <a:ext cx="2053590" cy="11760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20D40545" wp14:editId="43A65248">
          <wp:simplePos x="0" y="0"/>
          <wp:positionH relativeFrom="column">
            <wp:posOffset>-889635</wp:posOffset>
          </wp:positionH>
          <wp:positionV relativeFrom="paragraph">
            <wp:posOffset>-903605</wp:posOffset>
          </wp:positionV>
          <wp:extent cx="7558405" cy="2896235"/>
          <wp:effectExtent l="0" t="0" r="0" b="0"/>
          <wp:wrapTight wrapText="bothSides">
            <wp:wrapPolygon edited="0">
              <wp:start x="0" y="0"/>
              <wp:lineTo x="0" y="16102"/>
              <wp:lineTo x="508" y="16670"/>
              <wp:lineTo x="508" y="16765"/>
              <wp:lineTo x="5807" y="18185"/>
              <wp:lineTo x="5807" y="18375"/>
              <wp:lineTo x="7404" y="19796"/>
              <wp:lineTo x="8239" y="20269"/>
              <wp:lineTo x="8710" y="20269"/>
              <wp:lineTo x="9763" y="20080"/>
              <wp:lineTo x="10598" y="19890"/>
              <wp:lineTo x="10561" y="19701"/>
              <wp:lineTo x="21558" y="19038"/>
              <wp:lineTo x="21558"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558405" cy="2896235"/>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95139" w14:textId="11E648E6" w:rsidR="00CD1926" w:rsidRPr="00222D39" w:rsidRDefault="00CD1926" w:rsidP="00222D39">
    <w:pPr>
      <w:pStyle w:val="Kopfzeile"/>
    </w:pPr>
    <w:r w:rsidRPr="00222D39">
      <w:rPr>
        <w:b/>
        <w:bCs/>
        <w:noProof/>
        <w:sz w:val="16"/>
        <w:szCs w:val="16"/>
      </w:rPr>
      <mc:AlternateContent>
        <mc:Choice Requires="wpg">
          <w:drawing>
            <wp:anchor distT="0" distB="0" distL="114300" distR="114300" simplePos="0" relativeHeight="251676672" behindDoc="1" locked="0" layoutInCell="1" allowOverlap="1" wp14:anchorId="1443B3EB" wp14:editId="5ADAC5F9">
              <wp:simplePos x="0" y="0"/>
              <wp:positionH relativeFrom="page">
                <wp:align>right</wp:align>
              </wp:positionH>
              <wp:positionV relativeFrom="paragraph">
                <wp:posOffset>-57065</wp:posOffset>
              </wp:positionV>
              <wp:extent cx="1961175" cy="287655"/>
              <wp:effectExtent l="0" t="0" r="1270" b="0"/>
              <wp:wrapNone/>
              <wp:docPr id="317473332" name="Group 317473332"/>
              <wp:cNvGraphicFramePr/>
              <a:graphic xmlns:a="http://schemas.openxmlformats.org/drawingml/2006/main">
                <a:graphicData uri="http://schemas.microsoft.com/office/word/2010/wordprocessingGroup">
                  <wpg:wgp>
                    <wpg:cNvGrpSpPr/>
                    <wpg:grpSpPr>
                      <a:xfrm>
                        <a:off x="0" y="0"/>
                        <a:ext cx="1961175" cy="287655"/>
                        <a:chOff x="0" y="0"/>
                        <a:chExt cx="1961175" cy="287655"/>
                      </a:xfrm>
                    </wpg:grpSpPr>
                    <wps:wsp>
                      <wps:cNvPr id="317473333" name="Rechteck 317473333"/>
                      <wps:cNvSpPr/>
                      <wps:spPr>
                        <a:xfrm>
                          <a:off x="409575" y="47625"/>
                          <a:ext cx="1551600" cy="183600"/>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7473334" name="Grafik 31747333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7B106ACF">
            <v:group id="Group 317473332" style="position:absolute;margin-left:103.2pt;margin-top:-4.5pt;width:154.4pt;height:22.65pt;z-index:-251657216;mso-position-horizontal:right;mso-position-horizontal-relative:page" coordsize="19611,2876" o:spid="_x0000_s1026" w14:anchorId="276CA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">
              <v:rect id="Rechteck 317473333" style="position:absolute;left:4095;top:476;width:15516;height:1836;visibility:visible;mso-wrap-style:square;v-text-anchor:middle" o:spid="_x0000_s1027" fillcolor="#bed02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317473334" style="position:absolute;width:2876;height:287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">
                <v:imagedata o:title="" r:id="rId11"/>
              </v:shape>
              <w10:wrap anchorx="page"/>
            </v:group>
          </w:pict>
        </mc:Fallback>
      </mc:AlternateContent>
    </w:r>
    <w:r w:rsidR="00615071">
      <w:rPr>
        <w:b/>
        <w:bCs/>
        <w:sz w:val="16"/>
        <w:szCs w:val="16"/>
      </w:rPr>
      <w:t>Good News: Energie und Ressourcen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2713" w14:textId="4F5F5D77" w:rsidR="00CD1926" w:rsidRPr="00222D39" w:rsidRDefault="00CD1926" w:rsidP="002419AE">
    <w:pPr>
      <w:spacing w:line="276" w:lineRule="auto"/>
      <w:rPr>
        <w:b/>
        <w:bCs/>
        <w:sz w:val="16"/>
        <w:szCs w:val="16"/>
      </w:rPr>
    </w:pPr>
    <w:r w:rsidRPr="00222D39">
      <w:rPr>
        <w:b/>
        <w:bCs/>
        <w:noProof/>
        <w:sz w:val="16"/>
        <w:szCs w:val="16"/>
      </w:rPr>
      <mc:AlternateContent>
        <mc:Choice Requires="wpg">
          <w:drawing>
            <wp:anchor distT="0" distB="0" distL="114300" distR="114300" simplePos="0" relativeHeight="251678720" behindDoc="1" locked="0" layoutInCell="1" allowOverlap="1" wp14:anchorId="175A0AF3" wp14:editId="05A276B9">
              <wp:simplePos x="0" y="0"/>
              <wp:positionH relativeFrom="page">
                <wp:posOffset>8741883</wp:posOffset>
              </wp:positionH>
              <wp:positionV relativeFrom="paragraph">
                <wp:posOffset>-60960</wp:posOffset>
              </wp:positionV>
              <wp:extent cx="1961175" cy="287655"/>
              <wp:effectExtent l="0" t="0" r="1270" b="0"/>
              <wp:wrapNone/>
              <wp:docPr id="1051424214" name="Group 1051424214"/>
              <wp:cNvGraphicFramePr/>
              <a:graphic xmlns:a="http://schemas.openxmlformats.org/drawingml/2006/main">
                <a:graphicData uri="http://schemas.microsoft.com/office/word/2010/wordprocessingGroup">
                  <wpg:wgp>
                    <wpg:cNvGrpSpPr/>
                    <wpg:grpSpPr>
                      <a:xfrm>
                        <a:off x="0" y="0"/>
                        <a:ext cx="1961175" cy="287655"/>
                        <a:chOff x="0" y="0"/>
                        <a:chExt cx="1961175" cy="287655"/>
                      </a:xfrm>
                    </wpg:grpSpPr>
                    <wps:wsp>
                      <wps:cNvPr id="1051424215" name="Rechteck 1051424215"/>
                      <wps:cNvSpPr/>
                      <wps:spPr>
                        <a:xfrm>
                          <a:off x="409575" y="47625"/>
                          <a:ext cx="1551600" cy="183600"/>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51424216" name="Grafik 10514242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A358613">
            <v:group id="Group 1051424214" style="position:absolute;margin-left:688.35pt;margin-top:-4.8pt;width:154.4pt;height:22.65pt;z-index:-251655168;mso-position-horizontal-relative:page" coordsize="19611,2876" o:spid="_x0000_s1026" w14:anchorId="5CECD25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">
              <v:rect id="Rechteck 1051424215" style="position:absolute;left:4095;top:476;width:15516;height:1836;visibility:visible;mso-wrap-style:square;v-text-anchor:middle" o:spid="_x0000_s1027" fillcolor="#bed02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051424216" style="position:absolute;width:2876;height:287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">
                <v:imagedata o:title="" r:id="rId14"/>
              </v:shape>
              <w10:wrap anchorx="page"/>
            </v:group>
          </w:pict>
        </mc:Fallback>
      </mc:AlternateContent>
    </w:r>
    <w:r w:rsidRPr="00222D39">
      <w:rPr>
        <w:b/>
        <w:bCs/>
        <w:sz w:val="16"/>
        <w:szCs w:val="16"/>
      </w:rPr>
      <w:t>Good News: Produktion und Konsum</w:t>
    </w:r>
    <w:r>
      <w:rPr>
        <w:b/>
        <w:bCs/>
        <w:sz w:val="16"/>
        <w:szCs w:val="16"/>
      </w:rPr>
      <w:t xml:space="preserve"> (Entwurf 23/24)</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6ED43" w14:textId="5B95236C" w:rsidR="00961C49" w:rsidRPr="00222D39" w:rsidRDefault="00961C49" w:rsidP="00222D39">
    <w:pPr>
      <w:pStyle w:val="Kopfzeile"/>
    </w:pPr>
    <w:r w:rsidRPr="00930724">
      <w:rPr>
        <w:b/>
        <w:noProof/>
        <w:sz w:val="16"/>
        <w:szCs w:val="16"/>
      </w:rPr>
      <mc:AlternateContent>
        <mc:Choice Requires="wpg">
          <w:drawing>
            <wp:anchor distT="0" distB="0" distL="114300" distR="114300" simplePos="0" relativeHeight="251697152" behindDoc="1" locked="0" layoutInCell="1" allowOverlap="1" wp14:anchorId="71A9CEE3" wp14:editId="136B24D8">
              <wp:simplePos x="0" y="0"/>
              <wp:positionH relativeFrom="page">
                <wp:posOffset>5473065</wp:posOffset>
              </wp:positionH>
              <wp:positionV relativeFrom="paragraph">
                <wp:posOffset>-47153</wp:posOffset>
              </wp:positionV>
              <wp:extent cx="2084705" cy="403225"/>
              <wp:effectExtent l="0" t="0" r="0" b="0"/>
              <wp:wrapNone/>
              <wp:docPr id="428019456" name="Group 1051424228"/>
              <wp:cNvGraphicFramePr/>
              <a:graphic xmlns:a="http://schemas.openxmlformats.org/drawingml/2006/main">
                <a:graphicData uri="http://schemas.microsoft.com/office/word/2010/wordprocessingGroup">
                  <wpg:wgp>
                    <wpg:cNvGrpSpPr/>
                    <wpg:grpSpPr>
                      <a:xfrm>
                        <a:off x="0" y="0"/>
                        <a:ext cx="2084705" cy="403225"/>
                        <a:chOff x="0" y="0"/>
                        <a:chExt cx="2084705" cy="403225"/>
                      </a:xfrm>
                    </wpg:grpSpPr>
                    <wps:wsp>
                      <wps:cNvPr id="179208290" name="Rechteck 179208290"/>
                      <wps:cNvSpPr/>
                      <wps:spPr>
                        <a:xfrm>
                          <a:off x="533400" y="114300"/>
                          <a:ext cx="1551305" cy="184825"/>
                        </a:xfrm>
                        <a:prstGeom prst="rect">
                          <a:avLst/>
                        </a:prstGeom>
                        <a:solidFill>
                          <a:srgbClr val="F0CD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56807092" name="Grafik 155680709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3225" cy="403225"/>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FC7CD02">
            <v:group id="Group 1051424228" style="position:absolute;margin-left:430.95pt;margin-top:-3.7pt;width:164.15pt;height:31.75pt;z-index:-251619328;mso-position-horizontal-relative:page" coordsize="20847,4032" o:spid="_x0000_s1026" w14:anchorId="10BD1BB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">
              <v:rect id="Rechteck 179208290" style="position:absolute;left:5334;top:1143;width:15513;height:1848;visibility:visible;mso-wrap-style:square;v-text-anchor:middle" o:spid="_x0000_s1027" fillcolor="#f0cd1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556807092" style="position:absolute;width:4032;height:403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">
                <v:imagedata o:title="" r:id="rId17"/>
              </v:shape>
              <w10:wrap anchorx="page"/>
            </v:group>
          </w:pict>
        </mc:Fallback>
      </mc:AlternateContent>
    </w:r>
    <w:r w:rsidR="00615071">
      <w:rPr>
        <w:b/>
        <w:bCs/>
        <w:sz w:val="16"/>
        <w:szCs w:val="16"/>
      </w:rPr>
      <w:t>Good News: Energie und Ressourcen</w:t>
    </w:r>
    <w:r w:rsidRPr="00961C49">
      <w:rPr>
        <w:b/>
        <w:noProof/>
        <w:sz w:val="16"/>
        <w:szCs w:val="16"/>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6A6EB" w14:textId="77777777" w:rsidR="00CD1926" w:rsidRPr="00391B79" w:rsidRDefault="00CD1926" w:rsidP="005D0534">
    <w:pPr>
      <w:tabs>
        <w:tab w:val="right" w:pos="9066"/>
      </w:tabs>
      <w:spacing w:line="276" w:lineRule="auto"/>
      <w:rPr>
        <w:b/>
        <w:bCs/>
        <w:sz w:val="16"/>
        <w:szCs w:val="16"/>
      </w:rPr>
    </w:pPr>
    <w:r w:rsidRPr="00930724">
      <w:rPr>
        <w:b/>
        <w:noProof/>
        <w:sz w:val="16"/>
        <w:szCs w:val="16"/>
      </w:rPr>
      <mc:AlternateContent>
        <mc:Choice Requires="wpg">
          <w:drawing>
            <wp:anchor distT="0" distB="0" distL="114300" distR="114300" simplePos="0" relativeHeight="251669504" behindDoc="1" locked="0" layoutInCell="1" allowOverlap="1" wp14:anchorId="108D61C5" wp14:editId="1AEC8435">
              <wp:simplePos x="0" y="0"/>
              <wp:positionH relativeFrom="page">
                <wp:align>right</wp:align>
              </wp:positionH>
              <wp:positionV relativeFrom="paragraph">
                <wp:posOffset>-154940</wp:posOffset>
              </wp:positionV>
              <wp:extent cx="2084705" cy="403225"/>
              <wp:effectExtent l="0" t="0" r="0" b="0"/>
              <wp:wrapNone/>
              <wp:docPr id="1051424234" name="Group 1051424234"/>
              <wp:cNvGraphicFramePr/>
              <a:graphic xmlns:a="http://schemas.openxmlformats.org/drawingml/2006/main">
                <a:graphicData uri="http://schemas.microsoft.com/office/word/2010/wordprocessingGroup">
                  <wpg:wgp>
                    <wpg:cNvGrpSpPr/>
                    <wpg:grpSpPr>
                      <a:xfrm>
                        <a:off x="0" y="0"/>
                        <a:ext cx="2084705" cy="403225"/>
                        <a:chOff x="0" y="0"/>
                        <a:chExt cx="2084705" cy="403225"/>
                      </a:xfrm>
                    </wpg:grpSpPr>
                    <wps:wsp>
                      <wps:cNvPr id="1051424235" name="Rechteck 1051424235"/>
                      <wps:cNvSpPr/>
                      <wps:spPr>
                        <a:xfrm>
                          <a:off x="533400" y="114300"/>
                          <a:ext cx="1551305" cy="184825"/>
                        </a:xfrm>
                        <a:prstGeom prst="rect">
                          <a:avLst/>
                        </a:prstGeom>
                        <a:solidFill>
                          <a:srgbClr val="F0CD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51424236" name="Grafik 105142423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3225" cy="403225"/>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4555EED">
            <v:group id="Group 1051424234" style="position:absolute;margin-left:112.95pt;margin-top:-12.2pt;width:164.15pt;height:31.75pt;z-index:-251658185;mso-position-horizontal:right;mso-position-horizontal-relative:page" coordsize="20847,4032" o:spid="_x0000_s1026" w14:anchorId="3A0225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">
              <v:rect id="Rechteck 1051424235" style="position:absolute;left:5334;top:1143;width:15513;height:1848;visibility:visible;mso-wrap-style:square;v-text-anchor:middle" o:spid="_x0000_s1027" fillcolor="#f0cd1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051424236" style="position:absolute;width:4032;height:403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">
                <v:imagedata o:title="" r:id="rId19"/>
              </v:shape>
              <w10:wrap anchorx="page"/>
            </v:group>
          </w:pict>
        </mc:Fallback>
      </mc:AlternateContent>
    </w:r>
    <w:r w:rsidRPr="008B6EB6">
      <w:rPr>
        <w:b/>
        <w:bCs/>
        <w:sz w:val="16"/>
        <w:szCs w:val="16"/>
      </w:rPr>
      <w:t xml:space="preserve"> </w:t>
    </w:r>
    <w:r w:rsidRPr="00930724">
      <w:rPr>
        <w:b/>
        <w:bCs/>
        <w:sz w:val="16"/>
        <w:szCs w:val="16"/>
      </w:rPr>
      <w:t>Good News</w:t>
    </w:r>
    <w:r>
      <w:rPr>
        <w:b/>
        <w:bCs/>
        <w:sz w:val="16"/>
        <w:szCs w:val="16"/>
      </w:rPr>
      <w:t xml:space="preserve">: </w:t>
    </w:r>
    <w:r w:rsidRPr="00930724">
      <w:rPr>
        <w:b/>
        <w:bCs/>
        <w:sz w:val="16"/>
        <w:szCs w:val="16"/>
      </w:rPr>
      <w:t>Energie und Ressourcen (Entwurf 23/24</w:t>
    </w:r>
    <w:r>
      <w:rPr>
        <w:b/>
        <w:bCs/>
        <w:sz w:val="16"/>
        <w:szCs w:val="16"/>
      </w:rPr>
      <w:t>)</w:t>
    </w:r>
    <w:r w:rsidRPr="00F32E25">
      <w:rPr>
        <w:b/>
        <w:bCs/>
        <w:sz w:val="16"/>
        <w:szCs w:val="16"/>
      </w:rP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060B4" w14:textId="53390057" w:rsidR="00CD1926" w:rsidRPr="00A84D74" w:rsidRDefault="00CD1926" w:rsidP="00A84D74">
    <w:pPr>
      <w:spacing w:line="276" w:lineRule="auto"/>
      <w:rPr>
        <w:b/>
        <w:bCs/>
        <w:sz w:val="16"/>
        <w:szCs w:val="16"/>
      </w:rPr>
    </w:pPr>
    <w:r w:rsidRPr="00930724">
      <w:rPr>
        <w:b/>
        <w:noProof/>
        <w:sz w:val="16"/>
        <w:szCs w:val="16"/>
      </w:rPr>
      <mc:AlternateContent>
        <mc:Choice Requires="wpg">
          <w:drawing>
            <wp:anchor distT="0" distB="0" distL="114300" distR="114300" simplePos="0" relativeHeight="251680768" behindDoc="1" locked="0" layoutInCell="1" allowOverlap="1" wp14:anchorId="3A1F4669" wp14:editId="5CDD0DB9">
              <wp:simplePos x="0" y="0"/>
              <wp:positionH relativeFrom="page">
                <wp:align>right</wp:align>
              </wp:positionH>
              <wp:positionV relativeFrom="paragraph">
                <wp:posOffset>-135172</wp:posOffset>
              </wp:positionV>
              <wp:extent cx="2084705" cy="403225"/>
              <wp:effectExtent l="0" t="0" r="0" b="0"/>
              <wp:wrapNone/>
              <wp:docPr id="1051424228" name="Group 1051424228"/>
              <wp:cNvGraphicFramePr/>
              <a:graphic xmlns:a="http://schemas.openxmlformats.org/drawingml/2006/main">
                <a:graphicData uri="http://schemas.microsoft.com/office/word/2010/wordprocessingGroup">
                  <wpg:wgp>
                    <wpg:cNvGrpSpPr/>
                    <wpg:grpSpPr>
                      <a:xfrm>
                        <a:off x="0" y="0"/>
                        <a:ext cx="2084705" cy="403225"/>
                        <a:chOff x="0" y="0"/>
                        <a:chExt cx="2084705" cy="403225"/>
                      </a:xfrm>
                    </wpg:grpSpPr>
                    <wps:wsp>
                      <wps:cNvPr id="1051424229" name="Rechteck 1051424229"/>
                      <wps:cNvSpPr/>
                      <wps:spPr>
                        <a:xfrm>
                          <a:off x="533400" y="114300"/>
                          <a:ext cx="1551305" cy="184825"/>
                        </a:xfrm>
                        <a:prstGeom prst="rect">
                          <a:avLst/>
                        </a:prstGeom>
                        <a:solidFill>
                          <a:srgbClr val="F0CD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51424230" name="Grafik 105142423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3225" cy="403225"/>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1D31C806">
            <v:group id="Group 1051424228" style="position:absolute;margin-left:112.95pt;margin-top:-10.65pt;width:164.15pt;height:31.75pt;z-index:-251643904;mso-position-horizontal:right;mso-position-horizontal-relative:page" coordsize="20847,4032" o:spid="_x0000_s1026" w14:anchorId="1937F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">
              <v:rect id="Rechteck 1051424229" style="position:absolute;left:5334;top:1143;width:15513;height:1848;visibility:visible;mso-wrap-style:square;v-text-anchor:middle" o:spid="_x0000_s1027" fillcolor="#f0cd1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051424230" style="position:absolute;width:4032;height:403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">
                <v:imagedata o:title="" r:id="rId22"/>
              </v:shape>
              <w10:wrap anchorx="page"/>
            </v:group>
          </w:pict>
        </mc:Fallback>
      </mc:AlternateContent>
    </w:r>
    <w:r w:rsidR="00615071">
      <w:rPr>
        <w:b/>
        <w:bCs/>
        <w:sz w:val="16"/>
        <w:szCs w:val="16"/>
      </w:rPr>
      <w:t>Good News: Energie und Ressourcen</w:t>
    </w:r>
    <w:r w:rsidRPr="00804DF9">
      <w:rPr>
        <w:b/>
        <w:noProof/>
        <w:sz w:val="16"/>
        <w:szCs w:val="16"/>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9C98B" w14:textId="77777777" w:rsidR="00CD1926" w:rsidRDefault="00CD1926" w:rsidP="005D0534">
    <w:pPr>
      <w:tabs>
        <w:tab w:val="right" w:pos="9066"/>
      </w:tabs>
      <w:spacing w:line="276" w:lineRule="auto"/>
    </w:pPr>
    <w:r w:rsidRPr="00930724">
      <w:rPr>
        <w:b/>
        <w:noProof/>
        <w:sz w:val="16"/>
        <w:szCs w:val="16"/>
      </w:rPr>
      <mc:AlternateContent>
        <mc:Choice Requires="wpg">
          <w:drawing>
            <wp:anchor distT="0" distB="0" distL="114300" distR="114300" simplePos="0" relativeHeight="251682816" behindDoc="1" locked="0" layoutInCell="1" allowOverlap="1" wp14:anchorId="3AD8BC87" wp14:editId="27C553FF">
              <wp:simplePos x="0" y="0"/>
              <wp:positionH relativeFrom="page">
                <wp:align>right</wp:align>
              </wp:positionH>
              <wp:positionV relativeFrom="paragraph">
                <wp:posOffset>-225848</wp:posOffset>
              </wp:positionV>
              <wp:extent cx="2084705" cy="403225"/>
              <wp:effectExtent l="0" t="0" r="0" b="0"/>
              <wp:wrapNone/>
              <wp:docPr id="317473319" name="Group 317473319"/>
              <wp:cNvGraphicFramePr/>
              <a:graphic xmlns:a="http://schemas.openxmlformats.org/drawingml/2006/main">
                <a:graphicData uri="http://schemas.microsoft.com/office/word/2010/wordprocessingGroup">
                  <wpg:wgp>
                    <wpg:cNvGrpSpPr/>
                    <wpg:grpSpPr>
                      <a:xfrm>
                        <a:off x="0" y="0"/>
                        <a:ext cx="2084705" cy="403225"/>
                        <a:chOff x="0" y="0"/>
                        <a:chExt cx="2084705" cy="403225"/>
                      </a:xfrm>
                    </wpg:grpSpPr>
                    <wps:wsp>
                      <wps:cNvPr id="317473320" name="Rechteck 317473320"/>
                      <wps:cNvSpPr/>
                      <wps:spPr>
                        <a:xfrm>
                          <a:off x="533400" y="114300"/>
                          <a:ext cx="1551305" cy="184825"/>
                        </a:xfrm>
                        <a:prstGeom prst="rect">
                          <a:avLst/>
                        </a:prstGeom>
                        <a:solidFill>
                          <a:srgbClr val="F0CD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7473321" name="Grafik 31747332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3225" cy="403225"/>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704A16D7">
            <v:group id="Group 317473319" style="position:absolute;margin-left:112.95pt;margin-top:-17.8pt;width:164.15pt;height:31.75pt;z-index:-251639808;mso-position-horizontal:right;mso-position-horizontal-relative:page" coordsize="20847,4032" o:spid="_x0000_s1026" w14:anchorId="48F2A6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">
              <v:rect id="Rechteck 317473320" style="position:absolute;left:5334;top:1143;width:15513;height:1848;visibility:visible;mso-wrap-style:square;v-text-anchor:middle" o:spid="_x0000_s1027" fillcolor="#f0cd1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317473321" style="position:absolute;width:4032;height:403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">
                <v:imagedata o:title="" r:id="rId24"/>
              </v:shape>
              <w10:wrap anchorx="page"/>
            </v:group>
          </w:pict>
        </mc:Fallback>
      </mc:AlternateContent>
    </w:r>
    <w:r w:rsidRPr="00930724">
      <w:rPr>
        <w:b/>
        <w:noProof/>
        <w:sz w:val="16"/>
        <w:szCs w:val="16"/>
      </w:rPr>
      <w:t xml:space="preserve">Good News </w:t>
    </w:r>
    <w:r>
      <w:rPr>
        <w:b/>
        <w:noProof/>
        <w:sz w:val="16"/>
        <w:szCs w:val="16"/>
      </w:rPr>
      <w:t xml:space="preserve">– </w:t>
    </w:r>
    <w:r w:rsidRPr="00930724">
      <w:rPr>
        <w:b/>
        <w:noProof/>
        <w:sz w:val="16"/>
        <w:szCs w:val="16"/>
      </w:rPr>
      <w:t xml:space="preserve">Energie </w:t>
    </w:r>
    <w:r>
      <w:rPr>
        <w:b/>
        <w:noProof/>
        <w:sz w:val="16"/>
        <w:szCs w:val="16"/>
      </w:rPr>
      <w:t>und</w:t>
    </w:r>
    <w:r w:rsidRPr="00930724">
      <w:rPr>
        <w:b/>
        <w:noProof/>
        <w:sz w:val="16"/>
        <w:szCs w:val="16"/>
      </w:rPr>
      <w:t xml:space="preserve"> Ressourcen (Entwurf 23/24)</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738F" w14:textId="77777777" w:rsidR="00CD1926" w:rsidRDefault="00CD1926" w:rsidP="005D0534">
    <w:pPr>
      <w:tabs>
        <w:tab w:val="right" w:pos="9066"/>
      </w:tabs>
      <w:spacing w:line="276" w:lineRule="auto"/>
    </w:pPr>
    <w:r w:rsidRPr="00930724">
      <w:rPr>
        <w:b/>
        <w:noProof/>
        <w:sz w:val="16"/>
        <w:szCs w:val="16"/>
      </w:rPr>
      <mc:AlternateContent>
        <mc:Choice Requires="wpg">
          <w:drawing>
            <wp:anchor distT="0" distB="0" distL="114300" distR="114300" simplePos="0" relativeHeight="251671552" behindDoc="1" locked="0" layoutInCell="1" allowOverlap="1" wp14:anchorId="588D7141" wp14:editId="453EC07A">
              <wp:simplePos x="0" y="0"/>
              <wp:positionH relativeFrom="page">
                <wp:align>right</wp:align>
              </wp:positionH>
              <wp:positionV relativeFrom="paragraph">
                <wp:posOffset>-225848</wp:posOffset>
              </wp:positionV>
              <wp:extent cx="2084705" cy="403225"/>
              <wp:effectExtent l="0" t="0" r="0" b="0"/>
              <wp:wrapNone/>
              <wp:docPr id="1051424225" name="Group 1051424225"/>
              <wp:cNvGraphicFramePr/>
              <a:graphic xmlns:a="http://schemas.openxmlformats.org/drawingml/2006/main">
                <a:graphicData uri="http://schemas.microsoft.com/office/word/2010/wordprocessingGroup">
                  <wpg:wgp>
                    <wpg:cNvGrpSpPr/>
                    <wpg:grpSpPr>
                      <a:xfrm>
                        <a:off x="0" y="0"/>
                        <a:ext cx="2084705" cy="403225"/>
                        <a:chOff x="0" y="0"/>
                        <a:chExt cx="2084705" cy="403225"/>
                      </a:xfrm>
                    </wpg:grpSpPr>
                    <wps:wsp>
                      <wps:cNvPr id="1051424226" name="Rechteck 1051424226"/>
                      <wps:cNvSpPr/>
                      <wps:spPr>
                        <a:xfrm>
                          <a:off x="533400" y="114300"/>
                          <a:ext cx="1551305" cy="184825"/>
                        </a:xfrm>
                        <a:prstGeom prst="rect">
                          <a:avLst/>
                        </a:prstGeom>
                        <a:solidFill>
                          <a:srgbClr val="F0CD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51424227" name="Grafik 105142422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3225" cy="403225"/>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099EE100">
            <v:group id="Group 1051424225" style="position:absolute;margin-left:112.95pt;margin-top:-17.8pt;width:164.15pt;height:31.75pt;z-index:-251658179;mso-position-horizontal:right;mso-position-horizontal-relative:page" coordsize="20847,4032" o:spid="_x0000_s1026" w14:anchorId="3B4269C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">
              <v:rect id="Rechteck 1051424226" style="position:absolute;left:5334;top:1143;width:15513;height:1848;visibility:visible;mso-wrap-style:square;v-text-anchor:middle" o:spid="_x0000_s1027" fillcolor="#f0cd1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051424227" style="position:absolute;width:4032;height:403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">
                <v:imagedata o:title="" r:id="rId26"/>
              </v:shape>
              <w10:wrap anchorx="page"/>
            </v:group>
          </w:pict>
        </mc:Fallback>
      </mc:AlternateContent>
    </w:r>
    <w:r w:rsidRPr="008B6EB6">
      <w:rPr>
        <w:b/>
        <w:bCs/>
        <w:sz w:val="16"/>
        <w:szCs w:val="16"/>
      </w:rPr>
      <w:t xml:space="preserve"> </w:t>
    </w:r>
    <w:r w:rsidRPr="00930724">
      <w:rPr>
        <w:b/>
        <w:bCs/>
        <w:sz w:val="16"/>
        <w:szCs w:val="16"/>
      </w:rPr>
      <w:t>Good News</w:t>
    </w:r>
    <w:r>
      <w:rPr>
        <w:b/>
        <w:bCs/>
        <w:sz w:val="16"/>
        <w:szCs w:val="16"/>
      </w:rPr>
      <w:t xml:space="preserve">: </w:t>
    </w:r>
    <w:r w:rsidRPr="00930724">
      <w:rPr>
        <w:b/>
        <w:bCs/>
        <w:sz w:val="16"/>
        <w:szCs w:val="16"/>
      </w:rPr>
      <w:t>Energie und Ressourcen (Entwurf 23/24</w:t>
    </w:r>
    <w:r w:rsidRPr="00930724">
      <w:rPr>
        <w:b/>
        <w:noProof/>
        <w:sz w:val="16"/>
        <w:szCs w:val="16"/>
      </w:rPr>
      <w: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C43B" w14:textId="79C4577E" w:rsidR="00CD1926" w:rsidRPr="00A84D74" w:rsidRDefault="00CD1926" w:rsidP="00A84D74">
    <w:pPr>
      <w:spacing w:line="276" w:lineRule="auto"/>
      <w:rPr>
        <w:b/>
        <w:bCs/>
        <w:sz w:val="16"/>
        <w:szCs w:val="16"/>
      </w:rPr>
    </w:pPr>
    <w:r>
      <w:rPr>
        <w:noProof/>
      </w:rPr>
      <mc:AlternateContent>
        <mc:Choice Requires="wpg">
          <w:drawing>
            <wp:anchor distT="0" distB="0" distL="114300" distR="114300" simplePos="0" relativeHeight="251685888" behindDoc="1" locked="0" layoutInCell="1" allowOverlap="1" wp14:anchorId="151C7A2F" wp14:editId="2E9A6E15">
              <wp:simplePos x="0" y="0"/>
              <wp:positionH relativeFrom="page">
                <wp:align>right</wp:align>
              </wp:positionH>
              <wp:positionV relativeFrom="paragraph">
                <wp:posOffset>-93233</wp:posOffset>
              </wp:positionV>
              <wp:extent cx="2018030" cy="328295"/>
              <wp:effectExtent l="0" t="0" r="1270" b="0"/>
              <wp:wrapNone/>
              <wp:docPr id="120" name="Group 120"/>
              <wp:cNvGraphicFramePr/>
              <a:graphic xmlns:a="http://schemas.openxmlformats.org/drawingml/2006/main">
                <a:graphicData uri="http://schemas.microsoft.com/office/word/2010/wordprocessingGroup">
                  <wpg:wgp>
                    <wpg:cNvGrpSpPr/>
                    <wpg:grpSpPr>
                      <a:xfrm>
                        <a:off x="0" y="0"/>
                        <a:ext cx="2018030" cy="328295"/>
                        <a:chOff x="0" y="0"/>
                        <a:chExt cx="2018030" cy="328295"/>
                      </a:xfrm>
                    </wpg:grpSpPr>
                    <wps:wsp>
                      <wps:cNvPr id="121" name="Rechteck 11"/>
                      <wps:cNvSpPr/>
                      <wps:spPr>
                        <a:xfrm>
                          <a:off x="466725" y="76200"/>
                          <a:ext cx="1551305" cy="184785"/>
                        </a:xfrm>
                        <a:prstGeom prst="rect">
                          <a:avLst/>
                        </a:prstGeom>
                        <a:solidFill>
                          <a:srgbClr val="2CA14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83758646" name="Grafik 11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8295" cy="328295"/>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1011D21D">
            <v:group id="Group 120" style="position:absolute;margin-left:107.7pt;margin-top:-7.35pt;width:158.9pt;height:25.85pt;z-index:-251633664;mso-position-horizontal:right;mso-position-horizontal-relative:page" coordsize="20180,3282" o:spid="_x0000_s1026" w14:anchorId="3A445B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">
              <v:rect id="Rechteck 11" style="position:absolute;left:4667;top:762;width:15513;height:1847;visibility:visible;mso-wrap-style:square;v-text-anchor:middle" o:spid="_x0000_s1027" fillcolor="#2ca14b"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19" style="position:absolute;width:3282;height:32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">
                <v:imagedata o:title="" r:id="rId33"/>
              </v:shape>
              <w10:wrap anchorx="page"/>
            </v:group>
          </w:pict>
        </mc:Fallback>
      </mc:AlternateContent>
    </w:r>
    <w:r w:rsidR="00615071">
      <w:rPr>
        <w:b/>
        <w:bCs/>
        <w:sz w:val="16"/>
        <w:szCs w:val="16"/>
      </w:rPr>
      <w:t>Good News: Energie und Ressourcen</w:t>
    </w:r>
    <w:r w:rsidRPr="00804DF9">
      <w:rPr>
        <w:b/>
        <w:noProof/>
        <w:sz w:val="16"/>
        <w:szCs w:val="16"/>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DC4F9" w14:textId="50840C4A" w:rsidR="00CD1926" w:rsidRPr="00403CEE" w:rsidRDefault="00CD1926" w:rsidP="00403CEE">
    <w:pPr>
      <w:tabs>
        <w:tab w:val="right" w:pos="9066"/>
      </w:tabs>
      <w:spacing w:line="276" w:lineRule="auto"/>
      <w:rPr>
        <w:b/>
        <w:bCs/>
        <w:sz w:val="16"/>
        <w:szCs w:val="16"/>
      </w:rPr>
    </w:pPr>
    <w:r>
      <w:rPr>
        <w:noProof/>
      </w:rPr>
      <mc:AlternateContent>
        <mc:Choice Requires="wpg">
          <w:drawing>
            <wp:anchor distT="0" distB="0" distL="114300" distR="114300" simplePos="0" relativeHeight="251687936" behindDoc="1" locked="0" layoutInCell="1" allowOverlap="1" wp14:anchorId="02C13053" wp14:editId="542D3079">
              <wp:simplePos x="0" y="0"/>
              <wp:positionH relativeFrom="page">
                <wp:align>right</wp:align>
              </wp:positionH>
              <wp:positionV relativeFrom="paragraph">
                <wp:posOffset>-95885</wp:posOffset>
              </wp:positionV>
              <wp:extent cx="2018030" cy="328295"/>
              <wp:effectExtent l="0" t="0" r="1270" b="0"/>
              <wp:wrapNone/>
              <wp:docPr id="3" name="Group 3"/>
              <wp:cNvGraphicFramePr/>
              <a:graphic xmlns:a="http://schemas.openxmlformats.org/drawingml/2006/main">
                <a:graphicData uri="http://schemas.microsoft.com/office/word/2010/wordprocessingGroup">
                  <wpg:wgp>
                    <wpg:cNvGrpSpPr/>
                    <wpg:grpSpPr>
                      <a:xfrm>
                        <a:off x="0" y="0"/>
                        <a:ext cx="2018030" cy="328295"/>
                        <a:chOff x="0" y="0"/>
                        <a:chExt cx="2018030" cy="328295"/>
                      </a:xfrm>
                    </wpg:grpSpPr>
                    <wps:wsp>
                      <wps:cNvPr id="1326140313" name="Rechteck 11"/>
                      <wps:cNvSpPr/>
                      <wps:spPr>
                        <a:xfrm>
                          <a:off x="466725" y="76200"/>
                          <a:ext cx="1551305" cy="184785"/>
                        </a:xfrm>
                        <a:prstGeom prst="rect">
                          <a:avLst/>
                        </a:prstGeom>
                        <a:solidFill>
                          <a:srgbClr val="2CA14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7" name="Grafik 11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8295" cy="328295"/>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310ABC4E">
            <v:group id="Group 3" style="position:absolute;margin-left:107.7pt;margin-top:-7.55pt;width:158.9pt;height:25.85pt;z-index:-251629568;mso-position-horizontal:right;mso-position-horizontal-relative:page" coordsize="20180,3282" o:spid="_x0000_s1026" w14:anchorId="5DFFB1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">
              <v:rect id="Rechteck 11" style="position:absolute;left:4667;top:762;width:15513;height:1847;visibility:visible;mso-wrap-style:square;v-text-anchor:middle" o:spid="_x0000_s1027" fillcolor="#2ca14b"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19" style="position:absolute;width:3282;height:32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">
                <v:imagedata o:title="" r:id="rId35"/>
              </v:shape>
              <w10:wrap anchorx="page"/>
            </v:group>
          </w:pict>
        </mc:Fallback>
      </mc:AlternateContent>
    </w:r>
    <w:r w:rsidRPr="00222D39">
      <w:rPr>
        <w:b/>
        <w:bCs/>
        <w:sz w:val="16"/>
        <w:szCs w:val="16"/>
      </w:rPr>
      <w:t>Good News: Produktion und Konsum</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56185" w14:textId="421E6BCF" w:rsidR="00CD1926" w:rsidRPr="00CE26F5" w:rsidRDefault="00615071" w:rsidP="00CE26F5">
    <w:pPr>
      <w:tabs>
        <w:tab w:val="right" w:pos="9066"/>
      </w:tabs>
      <w:spacing w:line="276" w:lineRule="auto"/>
      <w:rPr>
        <w:b/>
        <w:bCs/>
        <w:sz w:val="16"/>
        <w:szCs w:val="16"/>
      </w:rPr>
    </w:pPr>
    <w:r>
      <w:rPr>
        <w:b/>
        <w:bCs/>
        <w:sz w:val="16"/>
        <w:szCs w:val="16"/>
      </w:rPr>
      <w:t>Good News: Energie und Ressourcen</w:t>
    </w:r>
    <w:r w:rsidR="00CD1926">
      <w:rPr>
        <w:b/>
        <w:bCs/>
        <w:sz w:val="16"/>
        <w:szCs w:val="16"/>
      </w:rPr>
      <w:tab/>
    </w:r>
    <w:r w:rsidR="00CD1926">
      <w:rPr>
        <w:noProof/>
      </w:rPr>
      <mc:AlternateContent>
        <mc:Choice Requires="wpg">
          <w:drawing>
            <wp:anchor distT="0" distB="0" distL="114300" distR="114300" simplePos="0" relativeHeight="251674624" behindDoc="1" locked="1" layoutInCell="1" allowOverlap="0" wp14:anchorId="55409368" wp14:editId="7B5D4E05">
              <wp:simplePos x="0" y="0"/>
              <wp:positionH relativeFrom="page">
                <wp:align>right</wp:align>
              </wp:positionH>
              <wp:positionV relativeFrom="page">
                <wp:posOffset>447040</wp:posOffset>
              </wp:positionV>
              <wp:extent cx="1997710" cy="298450"/>
              <wp:effectExtent l="0" t="0" r="2540" b="6350"/>
              <wp:wrapNone/>
              <wp:docPr id="874043975" name="Group 874043975"/>
              <wp:cNvGraphicFramePr/>
              <a:graphic xmlns:a="http://schemas.openxmlformats.org/drawingml/2006/main">
                <a:graphicData uri="http://schemas.microsoft.com/office/word/2010/wordprocessingGroup">
                  <wpg:wgp>
                    <wpg:cNvGrpSpPr/>
                    <wpg:grpSpPr>
                      <a:xfrm>
                        <a:off x="0" y="0"/>
                        <a:ext cx="1997710" cy="298450"/>
                        <a:chOff x="0" y="0"/>
                        <a:chExt cx="1998980" cy="299720"/>
                      </a:xfrm>
                    </wpg:grpSpPr>
                    <wps:wsp>
                      <wps:cNvPr id="874043976" name="Rechteck 874043976"/>
                      <wps:cNvSpPr/>
                      <wps:spPr>
                        <a:xfrm>
                          <a:off x="447675" y="66675"/>
                          <a:ext cx="1551305" cy="184825"/>
                        </a:xfrm>
                        <a:prstGeom prst="rect">
                          <a:avLst/>
                        </a:prstGeom>
                        <a:solidFill>
                          <a:srgbClr val="D07D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74043977" name="Grafik 87404397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720" cy="29972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8C4AE4E">
            <v:group id="Group 874043975" style="position:absolute;margin-left:106.1pt;margin-top:35.2pt;width:157.3pt;height:23.5pt;z-index:-251658171;mso-position-horizontal:right;mso-position-horizontal-relative:page;mso-position-vertical-relative:page;mso-width-relative:margin;mso-height-relative:margin" coordsize="19989,2997" o:spid="_x0000_s1026" o:allowoverlap="f" w14:anchorId="436B366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">
              <v:rect id="Rechteck 874043976" style="position:absolute;left:4476;top:666;width:15513;height:1849;visibility:visible;mso-wrap-style:square;v-text-anchor:middle" o:spid="_x0000_s1027" fillcolor="#d07d7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874043977" style="position:absolute;width:2997;height:29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">
                <v:imagedata o:title="" r:id="rId38"/>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22F9"/>
    <w:multiLevelType w:val="hybridMultilevel"/>
    <w:tmpl w:val="D73478A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36722C8"/>
    <w:multiLevelType w:val="hybridMultilevel"/>
    <w:tmpl w:val="15F496A6"/>
    <w:lvl w:ilvl="0" w:tplc="30544EFA">
      <w:start w:val="3"/>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5A71A6F"/>
    <w:multiLevelType w:val="hybridMultilevel"/>
    <w:tmpl w:val="2B584F36"/>
    <w:lvl w:ilvl="0" w:tplc="24344E12">
      <w:start w:val="1"/>
      <w:numFmt w:val="decimal"/>
      <w:lvlText w:val="%1."/>
      <w:lvlJc w:val="left"/>
      <w:pPr>
        <w:ind w:left="360" w:hanging="360"/>
      </w:pPr>
      <w:rPr>
        <w:rFonts w:hint="default"/>
        <w:b w:val="0"/>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 w15:restartNumberingAfterBreak="0">
    <w:nsid w:val="0BEB7A0A"/>
    <w:multiLevelType w:val="hybridMultilevel"/>
    <w:tmpl w:val="893C6BD0"/>
    <w:lvl w:ilvl="0" w:tplc="F1C6F102">
      <w:start w:val="5"/>
      <w:numFmt w:val="bullet"/>
      <w:lvlText w:val="-"/>
      <w:lvlJc w:val="left"/>
      <w:pPr>
        <w:ind w:left="360" w:hanging="360"/>
      </w:pPr>
      <w:rPr>
        <w:rFonts w:ascii="Arial" w:eastAsiaTheme="minorHAnsi" w:hAnsi="Arial" w:cs="Aria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4" w15:restartNumberingAfterBreak="0">
    <w:nsid w:val="0C88792B"/>
    <w:multiLevelType w:val="hybridMultilevel"/>
    <w:tmpl w:val="2668C3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AA6AFC"/>
    <w:multiLevelType w:val="hybridMultilevel"/>
    <w:tmpl w:val="41A84DEC"/>
    <w:lvl w:ilvl="0" w:tplc="0C07000F">
      <w:start w:val="1"/>
      <w:numFmt w:val="decimal"/>
      <w:lvlText w:val="%1."/>
      <w:lvlJc w:val="left"/>
      <w:pPr>
        <w:ind w:left="2880" w:hanging="360"/>
      </w:pPr>
    </w:lvl>
    <w:lvl w:ilvl="1" w:tplc="0C070019" w:tentative="1">
      <w:start w:val="1"/>
      <w:numFmt w:val="lowerLetter"/>
      <w:lvlText w:val="%2."/>
      <w:lvlJc w:val="left"/>
      <w:pPr>
        <w:ind w:left="3600" w:hanging="360"/>
      </w:pPr>
    </w:lvl>
    <w:lvl w:ilvl="2" w:tplc="0C07001B" w:tentative="1">
      <w:start w:val="1"/>
      <w:numFmt w:val="lowerRoman"/>
      <w:lvlText w:val="%3."/>
      <w:lvlJc w:val="right"/>
      <w:pPr>
        <w:ind w:left="4320" w:hanging="180"/>
      </w:pPr>
    </w:lvl>
    <w:lvl w:ilvl="3" w:tplc="0C07000F">
      <w:start w:val="1"/>
      <w:numFmt w:val="decimal"/>
      <w:lvlText w:val="%4."/>
      <w:lvlJc w:val="left"/>
      <w:pPr>
        <w:ind w:left="360" w:hanging="360"/>
      </w:pPr>
    </w:lvl>
    <w:lvl w:ilvl="4" w:tplc="0C070019" w:tentative="1">
      <w:start w:val="1"/>
      <w:numFmt w:val="lowerLetter"/>
      <w:lvlText w:val="%5."/>
      <w:lvlJc w:val="left"/>
      <w:pPr>
        <w:ind w:left="5760" w:hanging="360"/>
      </w:pPr>
    </w:lvl>
    <w:lvl w:ilvl="5" w:tplc="0C07001B" w:tentative="1">
      <w:start w:val="1"/>
      <w:numFmt w:val="lowerRoman"/>
      <w:lvlText w:val="%6."/>
      <w:lvlJc w:val="right"/>
      <w:pPr>
        <w:ind w:left="6480" w:hanging="180"/>
      </w:pPr>
    </w:lvl>
    <w:lvl w:ilvl="6" w:tplc="0C07000F" w:tentative="1">
      <w:start w:val="1"/>
      <w:numFmt w:val="decimal"/>
      <w:lvlText w:val="%7."/>
      <w:lvlJc w:val="left"/>
      <w:pPr>
        <w:ind w:left="7200" w:hanging="360"/>
      </w:pPr>
    </w:lvl>
    <w:lvl w:ilvl="7" w:tplc="0C070019" w:tentative="1">
      <w:start w:val="1"/>
      <w:numFmt w:val="lowerLetter"/>
      <w:lvlText w:val="%8."/>
      <w:lvlJc w:val="left"/>
      <w:pPr>
        <w:ind w:left="7920" w:hanging="360"/>
      </w:pPr>
    </w:lvl>
    <w:lvl w:ilvl="8" w:tplc="0C07001B" w:tentative="1">
      <w:start w:val="1"/>
      <w:numFmt w:val="lowerRoman"/>
      <w:lvlText w:val="%9."/>
      <w:lvlJc w:val="right"/>
      <w:pPr>
        <w:ind w:left="8640" w:hanging="180"/>
      </w:pPr>
    </w:lvl>
  </w:abstractNum>
  <w:abstractNum w:abstractNumId="6" w15:restartNumberingAfterBreak="0">
    <w:nsid w:val="0EE77128"/>
    <w:multiLevelType w:val="hybridMultilevel"/>
    <w:tmpl w:val="EFE254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6D0419"/>
    <w:multiLevelType w:val="hybridMultilevel"/>
    <w:tmpl w:val="1D84CEC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10F23A09"/>
    <w:multiLevelType w:val="hybridMultilevel"/>
    <w:tmpl w:val="AB0EBEA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79B4289"/>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3444EB"/>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19B328B5"/>
    <w:multiLevelType w:val="hybridMultilevel"/>
    <w:tmpl w:val="9E1C4516"/>
    <w:lvl w:ilvl="0" w:tplc="8424C498">
      <w:start w:val="1"/>
      <w:numFmt w:val="bullet"/>
      <w:lvlText w:val=""/>
      <w:lvlJc w:val="left"/>
      <w:pPr>
        <w:ind w:left="720" w:hanging="360"/>
      </w:pPr>
      <w:rPr>
        <w:rFonts w:ascii="Symbol" w:hAnsi="Symbol" w:hint="default"/>
        <w:color w:val="8D82B1" w:themeColor="accent1"/>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1A9756F2"/>
    <w:multiLevelType w:val="hybridMultilevel"/>
    <w:tmpl w:val="BA969BB8"/>
    <w:lvl w:ilvl="0" w:tplc="0C07000F">
      <w:start w:val="1"/>
      <w:numFmt w:val="decimal"/>
      <w:lvlText w:val="%1."/>
      <w:lvlJc w:val="left"/>
      <w:pPr>
        <w:ind w:left="2880" w:hanging="360"/>
      </w:pPr>
    </w:lvl>
    <w:lvl w:ilvl="1" w:tplc="0C070019" w:tentative="1">
      <w:start w:val="1"/>
      <w:numFmt w:val="lowerLetter"/>
      <w:lvlText w:val="%2."/>
      <w:lvlJc w:val="left"/>
      <w:pPr>
        <w:ind w:left="3600" w:hanging="360"/>
      </w:pPr>
    </w:lvl>
    <w:lvl w:ilvl="2" w:tplc="0C07001B" w:tentative="1">
      <w:start w:val="1"/>
      <w:numFmt w:val="lowerRoman"/>
      <w:lvlText w:val="%3."/>
      <w:lvlJc w:val="right"/>
      <w:pPr>
        <w:ind w:left="4320" w:hanging="180"/>
      </w:pPr>
    </w:lvl>
    <w:lvl w:ilvl="3" w:tplc="0C07000F">
      <w:start w:val="1"/>
      <w:numFmt w:val="decimal"/>
      <w:lvlText w:val="%4."/>
      <w:lvlJc w:val="left"/>
      <w:pPr>
        <w:ind w:left="5040" w:hanging="360"/>
      </w:pPr>
    </w:lvl>
    <w:lvl w:ilvl="4" w:tplc="0C070019" w:tentative="1">
      <w:start w:val="1"/>
      <w:numFmt w:val="lowerLetter"/>
      <w:lvlText w:val="%5."/>
      <w:lvlJc w:val="left"/>
      <w:pPr>
        <w:ind w:left="5760" w:hanging="360"/>
      </w:pPr>
    </w:lvl>
    <w:lvl w:ilvl="5" w:tplc="0C07001B" w:tentative="1">
      <w:start w:val="1"/>
      <w:numFmt w:val="lowerRoman"/>
      <w:lvlText w:val="%6."/>
      <w:lvlJc w:val="right"/>
      <w:pPr>
        <w:ind w:left="6480" w:hanging="180"/>
      </w:pPr>
    </w:lvl>
    <w:lvl w:ilvl="6" w:tplc="0C07000F" w:tentative="1">
      <w:start w:val="1"/>
      <w:numFmt w:val="decimal"/>
      <w:lvlText w:val="%7."/>
      <w:lvlJc w:val="left"/>
      <w:pPr>
        <w:ind w:left="7200" w:hanging="360"/>
      </w:pPr>
    </w:lvl>
    <w:lvl w:ilvl="7" w:tplc="0C070019" w:tentative="1">
      <w:start w:val="1"/>
      <w:numFmt w:val="lowerLetter"/>
      <w:lvlText w:val="%8."/>
      <w:lvlJc w:val="left"/>
      <w:pPr>
        <w:ind w:left="7920" w:hanging="360"/>
      </w:pPr>
    </w:lvl>
    <w:lvl w:ilvl="8" w:tplc="0C07001B" w:tentative="1">
      <w:start w:val="1"/>
      <w:numFmt w:val="lowerRoman"/>
      <w:lvlText w:val="%9."/>
      <w:lvlJc w:val="right"/>
      <w:pPr>
        <w:ind w:left="8640" w:hanging="180"/>
      </w:pPr>
    </w:lvl>
  </w:abstractNum>
  <w:abstractNum w:abstractNumId="13" w15:restartNumberingAfterBreak="0">
    <w:nsid w:val="2167281B"/>
    <w:multiLevelType w:val="hybridMultilevel"/>
    <w:tmpl w:val="0456CE9C"/>
    <w:lvl w:ilvl="0" w:tplc="0C07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22281D49"/>
    <w:multiLevelType w:val="hybridMultilevel"/>
    <w:tmpl w:val="9438B6FC"/>
    <w:lvl w:ilvl="0" w:tplc="85FC79B0">
      <w:start w:val="1"/>
      <w:numFmt w:val="decimal"/>
      <w:lvlText w:val="%1."/>
      <w:lvlJc w:val="left"/>
      <w:pPr>
        <w:ind w:left="720" w:hanging="360"/>
      </w:pPr>
      <w:rPr>
        <w:rFonts w:asciiTheme="minorHAnsi" w:eastAsiaTheme="minorHAnsi" w:hAnsiTheme="minorHAnsi" w:cs="Arial"/>
      </w:r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15" w15:restartNumberingAfterBreak="0">
    <w:nsid w:val="254D2EC5"/>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7064C06"/>
    <w:multiLevelType w:val="hybridMultilevel"/>
    <w:tmpl w:val="70B2EA5C"/>
    <w:lvl w:ilvl="0" w:tplc="771E150E">
      <w:start w:val="1"/>
      <w:numFmt w:val="bullet"/>
      <w:lvlText w:val=""/>
      <w:lvlJc w:val="left"/>
      <w:pPr>
        <w:tabs>
          <w:tab w:val="num" w:pos="720"/>
        </w:tabs>
        <w:ind w:left="720" w:hanging="360"/>
      </w:pPr>
      <w:rPr>
        <w:rFonts w:ascii="Wingdings" w:hAnsi="Wingdings" w:hint="default"/>
      </w:rPr>
    </w:lvl>
    <w:lvl w:ilvl="1" w:tplc="1E12DCD2" w:tentative="1">
      <w:start w:val="1"/>
      <w:numFmt w:val="bullet"/>
      <w:lvlText w:val=""/>
      <w:lvlJc w:val="left"/>
      <w:pPr>
        <w:tabs>
          <w:tab w:val="num" w:pos="1440"/>
        </w:tabs>
        <w:ind w:left="1440" w:hanging="360"/>
      </w:pPr>
      <w:rPr>
        <w:rFonts w:ascii="Wingdings" w:hAnsi="Wingdings" w:hint="default"/>
      </w:rPr>
    </w:lvl>
    <w:lvl w:ilvl="2" w:tplc="F27AEAD0" w:tentative="1">
      <w:start w:val="1"/>
      <w:numFmt w:val="bullet"/>
      <w:lvlText w:val=""/>
      <w:lvlJc w:val="left"/>
      <w:pPr>
        <w:tabs>
          <w:tab w:val="num" w:pos="2160"/>
        </w:tabs>
        <w:ind w:left="2160" w:hanging="360"/>
      </w:pPr>
      <w:rPr>
        <w:rFonts w:ascii="Wingdings" w:hAnsi="Wingdings" w:hint="default"/>
      </w:rPr>
    </w:lvl>
    <w:lvl w:ilvl="3" w:tplc="D376112C" w:tentative="1">
      <w:start w:val="1"/>
      <w:numFmt w:val="bullet"/>
      <w:lvlText w:val=""/>
      <w:lvlJc w:val="left"/>
      <w:pPr>
        <w:tabs>
          <w:tab w:val="num" w:pos="2880"/>
        </w:tabs>
        <w:ind w:left="2880" w:hanging="360"/>
      </w:pPr>
      <w:rPr>
        <w:rFonts w:ascii="Wingdings" w:hAnsi="Wingdings" w:hint="default"/>
      </w:rPr>
    </w:lvl>
    <w:lvl w:ilvl="4" w:tplc="2AEE6130" w:tentative="1">
      <w:start w:val="1"/>
      <w:numFmt w:val="bullet"/>
      <w:lvlText w:val=""/>
      <w:lvlJc w:val="left"/>
      <w:pPr>
        <w:tabs>
          <w:tab w:val="num" w:pos="3600"/>
        </w:tabs>
        <w:ind w:left="3600" w:hanging="360"/>
      </w:pPr>
      <w:rPr>
        <w:rFonts w:ascii="Wingdings" w:hAnsi="Wingdings" w:hint="default"/>
      </w:rPr>
    </w:lvl>
    <w:lvl w:ilvl="5" w:tplc="0ADACEB0" w:tentative="1">
      <w:start w:val="1"/>
      <w:numFmt w:val="bullet"/>
      <w:lvlText w:val=""/>
      <w:lvlJc w:val="left"/>
      <w:pPr>
        <w:tabs>
          <w:tab w:val="num" w:pos="4320"/>
        </w:tabs>
        <w:ind w:left="4320" w:hanging="360"/>
      </w:pPr>
      <w:rPr>
        <w:rFonts w:ascii="Wingdings" w:hAnsi="Wingdings" w:hint="default"/>
      </w:rPr>
    </w:lvl>
    <w:lvl w:ilvl="6" w:tplc="C4CED00A" w:tentative="1">
      <w:start w:val="1"/>
      <w:numFmt w:val="bullet"/>
      <w:lvlText w:val=""/>
      <w:lvlJc w:val="left"/>
      <w:pPr>
        <w:tabs>
          <w:tab w:val="num" w:pos="5040"/>
        </w:tabs>
        <w:ind w:left="5040" w:hanging="360"/>
      </w:pPr>
      <w:rPr>
        <w:rFonts w:ascii="Wingdings" w:hAnsi="Wingdings" w:hint="default"/>
      </w:rPr>
    </w:lvl>
    <w:lvl w:ilvl="7" w:tplc="B4302AC0" w:tentative="1">
      <w:start w:val="1"/>
      <w:numFmt w:val="bullet"/>
      <w:lvlText w:val=""/>
      <w:lvlJc w:val="left"/>
      <w:pPr>
        <w:tabs>
          <w:tab w:val="num" w:pos="5760"/>
        </w:tabs>
        <w:ind w:left="5760" w:hanging="360"/>
      </w:pPr>
      <w:rPr>
        <w:rFonts w:ascii="Wingdings" w:hAnsi="Wingdings" w:hint="default"/>
      </w:rPr>
    </w:lvl>
    <w:lvl w:ilvl="8" w:tplc="7568A5B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34798F"/>
    <w:multiLevelType w:val="hybridMultilevel"/>
    <w:tmpl w:val="EA6CC2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9B128F6"/>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E7750D1"/>
    <w:multiLevelType w:val="hybridMultilevel"/>
    <w:tmpl w:val="614AED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1472B4A"/>
    <w:multiLevelType w:val="hybridMultilevel"/>
    <w:tmpl w:val="2668C39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1" w15:restartNumberingAfterBreak="0">
    <w:nsid w:val="344F04AF"/>
    <w:multiLevelType w:val="hybridMultilevel"/>
    <w:tmpl w:val="AB0EBEA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65D54C6"/>
    <w:multiLevelType w:val="hybridMultilevel"/>
    <w:tmpl w:val="F2F898D8"/>
    <w:lvl w:ilvl="0" w:tplc="0409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3B737B5C"/>
    <w:multiLevelType w:val="hybridMultilevel"/>
    <w:tmpl w:val="2668C3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1D4363"/>
    <w:multiLevelType w:val="hybridMultilevel"/>
    <w:tmpl w:val="EBE691BC"/>
    <w:lvl w:ilvl="0" w:tplc="0C07000F">
      <w:start w:val="1"/>
      <w:numFmt w:val="decimal"/>
      <w:lvlText w:val="%1."/>
      <w:lvlJc w:val="left"/>
      <w:pPr>
        <w:ind w:left="2880" w:hanging="360"/>
      </w:pPr>
    </w:lvl>
    <w:lvl w:ilvl="1" w:tplc="0C070019" w:tentative="1">
      <w:start w:val="1"/>
      <w:numFmt w:val="lowerLetter"/>
      <w:lvlText w:val="%2."/>
      <w:lvlJc w:val="left"/>
      <w:pPr>
        <w:ind w:left="3600" w:hanging="360"/>
      </w:pPr>
    </w:lvl>
    <w:lvl w:ilvl="2" w:tplc="0C07001B" w:tentative="1">
      <w:start w:val="1"/>
      <w:numFmt w:val="lowerRoman"/>
      <w:lvlText w:val="%3."/>
      <w:lvlJc w:val="right"/>
      <w:pPr>
        <w:ind w:left="4320" w:hanging="180"/>
      </w:pPr>
    </w:lvl>
    <w:lvl w:ilvl="3" w:tplc="0C07000F" w:tentative="1">
      <w:start w:val="1"/>
      <w:numFmt w:val="decimal"/>
      <w:lvlText w:val="%4."/>
      <w:lvlJc w:val="left"/>
      <w:pPr>
        <w:ind w:left="5040" w:hanging="360"/>
      </w:pPr>
    </w:lvl>
    <w:lvl w:ilvl="4" w:tplc="0C070019" w:tentative="1">
      <w:start w:val="1"/>
      <w:numFmt w:val="lowerLetter"/>
      <w:lvlText w:val="%5."/>
      <w:lvlJc w:val="left"/>
      <w:pPr>
        <w:ind w:left="5760" w:hanging="360"/>
      </w:pPr>
    </w:lvl>
    <w:lvl w:ilvl="5" w:tplc="0C07001B" w:tentative="1">
      <w:start w:val="1"/>
      <w:numFmt w:val="lowerRoman"/>
      <w:lvlText w:val="%6."/>
      <w:lvlJc w:val="right"/>
      <w:pPr>
        <w:ind w:left="6480" w:hanging="180"/>
      </w:pPr>
    </w:lvl>
    <w:lvl w:ilvl="6" w:tplc="0C07000F" w:tentative="1">
      <w:start w:val="1"/>
      <w:numFmt w:val="decimal"/>
      <w:lvlText w:val="%7."/>
      <w:lvlJc w:val="left"/>
      <w:pPr>
        <w:ind w:left="7200" w:hanging="360"/>
      </w:pPr>
    </w:lvl>
    <w:lvl w:ilvl="7" w:tplc="0C070019" w:tentative="1">
      <w:start w:val="1"/>
      <w:numFmt w:val="lowerLetter"/>
      <w:lvlText w:val="%8."/>
      <w:lvlJc w:val="left"/>
      <w:pPr>
        <w:ind w:left="7920" w:hanging="360"/>
      </w:pPr>
    </w:lvl>
    <w:lvl w:ilvl="8" w:tplc="0C07001B" w:tentative="1">
      <w:start w:val="1"/>
      <w:numFmt w:val="lowerRoman"/>
      <w:lvlText w:val="%9."/>
      <w:lvlJc w:val="right"/>
      <w:pPr>
        <w:ind w:left="8640" w:hanging="180"/>
      </w:pPr>
    </w:lvl>
  </w:abstractNum>
  <w:abstractNum w:abstractNumId="25" w15:restartNumberingAfterBreak="0">
    <w:nsid w:val="3DD72FC6"/>
    <w:multiLevelType w:val="hybridMultilevel"/>
    <w:tmpl w:val="60786BBE"/>
    <w:lvl w:ilvl="0" w:tplc="486EF418">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3FDD487E"/>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7" w15:restartNumberingAfterBreak="0">
    <w:nsid w:val="406E703E"/>
    <w:multiLevelType w:val="hybridMultilevel"/>
    <w:tmpl w:val="B20605A0"/>
    <w:lvl w:ilvl="0" w:tplc="14AC619A">
      <w:start w:val="1"/>
      <w:numFmt w:val="decimal"/>
      <w:lvlText w:val="%1."/>
      <w:lvlJc w:val="left"/>
      <w:pPr>
        <w:ind w:left="786" w:hanging="360"/>
      </w:pPr>
      <w:rPr>
        <w:rFonts w:asciiTheme="minorHAnsi" w:eastAsiaTheme="minorHAnsi" w:hAnsiTheme="minorHAnsi" w:cs="Arial"/>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8" w15:restartNumberingAfterBreak="0">
    <w:nsid w:val="42C124DA"/>
    <w:multiLevelType w:val="hybridMultilevel"/>
    <w:tmpl w:val="FB826284"/>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9" w15:restartNumberingAfterBreak="0">
    <w:nsid w:val="43FB36A7"/>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267623"/>
    <w:multiLevelType w:val="hybridMultilevel"/>
    <w:tmpl w:val="C6C89EC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4B9E2A11"/>
    <w:multiLevelType w:val="hybridMultilevel"/>
    <w:tmpl w:val="15E08174"/>
    <w:lvl w:ilvl="0" w:tplc="B354555E">
      <w:start w:val="1"/>
      <w:numFmt w:val="bullet"/>
      <w:lvlText w:val=""/>
      <w:lvlJc w:val="left"/>
      <w:pPr>
        <w:ind w:left="360" w:hanging="360"/>
      </w:pPr>
      <w:rPr>
        <w:rFonts w:ascii="Symbol" w:hAnsi="Symbol" w:hint="default"/>
        <w:color w:val="8D82B1"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D671C25"/>
    <w:multiLevelType w:val="hybridMultilevel"/>
    <w:tmpl w:val="AB0EBEA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F011410"/>
    <w:multiLevelType w:val="hybridMultilevel"/>
    <w:tmpl w:val="2668C3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FC510FB"/>
    <w:multiLevelType w:val="hybridMultilevel"/>
    <w:tmpl w:val="8612D7AE"/>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5" w15:restartNumberingAfterBreak="0">
    <w:nsid w:val="51B556C5"/>
    <w:multiLevelType w:val="hybridMultilevel"/>
    <w:tmpl w:val="30A6D31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6" w15:restartNumberingAfterBreak="0">
    <w:nsid w:val="535E1519"/>
    <w:multiLevelType w:val="hybridMultilevel"/>
    <w:tmpl w:val="AB0EBEA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F2F669E"/>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8" w15:restartNumberingAfterBreak="0">
    <w:nsid w:val="6172111E"/>
    <w:multiLevelType w:val="hybridMultilevel"/>
    <w:tmpl w:val="614AED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62134ABB"/>
    <w:multiLevelType w:val="hybridMultilevel"/>
    <w:tmpl w:val="AB0EBEA2"/>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0" w15:restartNumberingAfterBreak="0">
    <w:nsid w:val="65554151"/>
    <w:multiLevelType w:val="hybridMultilevel"/>
    <w:tmpl w:val="AB0EBEA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9DF64F6"/>
    <w:multiLevelType w:val="hybridMultilevel"/>
    <w:tmpl w:val="FA4CC922"/>
    <w:lvl w:ilvl="0" w:tplc="85FC79B0">
      <w:start w:val="1"/>
      <w:numFmt w:val="decimal"/>
      <w:lvlText w:val="%1."/>
      <w:lvlJc w:val="left"/>
      <w:pPr>
        <w:ind w:left="720" w:hanging="360"/>
      </w:pPr>
      <w:rPr>
        <w:rFonts w:asciiTheme="minorHAnsi" w:eastAsiaTheme="minorHAnsi" w:hAnsiTheme="minorHAnsi" w:cs="Arial"/>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2" w15:restartNumberingAfterBreak="0">
    <w:nsid w:val="6DD84F8E"/>
    <w:multiLevelType w:val="hybridMultilevel"/>
    <w:tmpl w:val="6B6809BE"/>
    <w:lvl w:ilvl="0" w:tplc="04090017">
      <w:start w:val="1"/>
      <w:numFmt w:val="lowerLetter"/>
      <w:lvlText w:val="%1)"/>
      <w:lvlJc w:val="left"/>
      <w:pPr>
        <w:ind w:left="644" w:hanging="360"/>
      </w:pPr>
    </w:lvl>
    <w:lvl w:ilvl="1" w:tplc="0C070019" w:tentative="1">
      <w:start w:val="1"/>
      <w:numFmt w:val="lowerLetter"/>
      <w:lvlText w:val="%2."/>
      <w:lvlJc w:val="left"/>
      <w:pPr>
        <w:ind w:left="1364" w:hanging="360"/>
      </w:pPr>
    </w:lvl>
    <w:lvl w:ilvl="2" w:tplc="0C07001B" w:tentative="1">
      <w:start w:val="1"/>
      <w:numFmt w:val="lowerRoman"/>
      <w:lvlText w:val="%3."/>
      <w:lvlJc w:val="right"/>
      <w:pPr>
        <w:ind w:left="2084" w:hanging="180"/>
      </w:pPr>
    </w:lvl>
    <w:lvl w:ilvl="3" w:tplc="0C07000F" w:tentative="1">
      <w:start w:val="1"/>
      <w:numFmt w:val="decimal"/>
      <w:lvlText w:val="%4."/>
      <w:lvlJc w:val="left"/>
      <w:pPr>
        <w:ind w:left="2804" w:hanging="360"/>
      </w:pPr>
    </w:lvl>
    <w:lvl w:ilvl="4" w:tplc="0C070019" w:tentative="1">
      <w:start w:val="1"/>
      <w:numFmt w:val="lowerLetter"/>
      <w:lvlText w:val="%5."/>
      <w:lvlJc w:val="left"/>
      <w:pPr>
        <w:ind w:left="3524" w:hanging="360"/>
      </w:pPr>
    </w:lvl>
    <w:lvl w:ilvl="5" w:tplc="0C07001B" w:tentative="1">
      <w:start w:val="1"/>
      <w:numFmt w:val="lowerRoman"/>
      <w:lvlText w:val="%6."/>
      <w:lvlJc w:val="right"/>
      <w:pPr>
        <w:ind w:left="4244" w:hanging="180"/>
      </w:pPr>
    </w:lvl>
    <w:lvl w:ilvl="6" w:tplc="0C07000F" w:tentative="1">
      <w:start w:val="1"/>
      <w:numFmt w:val="decimal"/>
      <w:lvlText w:val="%7."/>
      <w:lvlJc w:val="left"/>
      <w:pPr>
        <w:ind w:left="4964" w:hanging="360"/>
      </w:pPr>
    </w:lvl>
    <w:lvl w:ilvl="7" w:tplc="0C070019" w:tentative="1">
      <w:start w:val="1"/>
      <w:numFmt w:val="lowerLetter"/>
      <w:lvlText w:val="%8."/>
      <w:lvlJc w:val="left"/>
      <w:pPr>
        <w:ind w:left="5684" w:hanging="360"/>
      </w:pPr>
    </w:lvl>
    <w:lvl w:ilvl="8" w:tplc="0C07001B" w:tentative="1">
      <w:start w:val="1"/>
      <w:numFmt w:val="lowerRoman"/>
      <w:lvlText w:val="%9."/>
      <w:lvlJc w:val="right"/>
      <w:pPr>
        <w:ind w:left="6404" w:hanging="180"/>
      </w:pPr>
    </w:lvl>
  </w:abstractNum>
  <w:abstractNum w:abstractNumId="43" w15:restartNumberingAfterBreak="0">
    <w:nsid w:val="723E7334"/>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4" w15:restartNumberingAfterBreak="0">
    <w:nsid w:val="72F575A5"/>
    <w:multiLevelType w:val="hybridMultilevel"/>
    <w:tmpl w:val="EA6CC2B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779437DB"/>
    <w:multiLevelType w:val="hybridMultilevel"/>
    <w:tmpl w:val="EB08418A"/>
    <w:lvl w:ilvl="0" w:tplc="04090011">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6" w15:restartNumberingAfterBreak="0">
    <w:nsid w:val="7AAF6FA6"/>
    <w:multiLevelType w:val="hybridMultilevel"/>
    <w:tmpl w:val="EA6CC2B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DAD3156"/>
    <w:multiLevelType w:val="hybridMultilevel"/>
    <w:tmpl w:val="EA6CC2B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7F541F80"/>
    <w:multiLevelType w:val="hybridMultilevel"/>
    <w:tmpl w:val="C2B65366"/>
    <w:lvl w:ilvl="0" w:tplc="B354555E">
      <w:start w:val="1"/>
      <w:numFmt w:val="bullet"/>
      <w:lvlText w:val=""/>
      <w:lvlJc w:val="left"/>
      <w:pPr>
        <w:ind w:left="528" w:hanging="360"/>
      </w:pPr>
      <w:rPr>
        <w:rFonts w:ascii="Symbol" w:hAnsi="Symbol" w:hint="default"/>
        <w:color w:val="8D82B1" w:themeColor="accent1"/>
      </w:rPr>
    </w:lvl>
    <w:lvl w:ilvl="1" w:tplc="FFFFFFFF" w:tentative="1">
      <w:start w:val="1"/>
      <w:numFmt w:val="bullet"/>
      <w:lvlText w:val="o"/>
      <w:lvlJc w:val="left"/>
      <w:pPr>
        <w:ind w:left="1248" w:hanging="360"/>
      </w:pPr>
      <w:rPr>
        <w:rFonts w:ascii="Courier New" w:hAnsi="Courier New" w:cs="Courier New" w:hint="default"/>
      </w:rPr>
    </w:lvl>
    <w:lvl w:ilvl="2" w:tplc="FFFFFFFF" w:tentative="1">
      <w:start w:val="1"/>
      <w:numFmt w:val="bullet"/>
      <w:lvlText w:val=""/>
      <w:lvlJc w:val="left"/>
      <w:pPr>
        <w:ind w:left="1968" w:hanging="360"/>
      </w:pPr>
      <w:rPr>
        <w:rFonts w:ascii="Wingdings" w:hAnsi="Wingdings" w:hint="default"/>
      </w:rPr>
    </w:lvl>
    <w:lvl w:ilvl="3" w:tplc="FFFFFFFF" w:tentative="1">
      <w:start w:val="1"/>
      <w:numFmt w:val="bullet"/>
      <w:lvlText w:val=""/>
      <w:lvlJc w:val="left"/>
      <w:pPr>
        <w:ind w:left="2688" w:hanging="360"/>
      </w:pPr>
      <w:rPr>
        <w:rFonts w:ascii="Symbol" w:hAnsi="Symbol" w:hint="default"/>
      </w:rPr>
    </w:lvl>
    <w:lvl w:ilvl="4" w:tplc="FFFFFFFF" w:tentative="1">
      <w:start w:val="1"/>
      <w:numFmt w:val="bullet"/>
      <w:lvlText w:val="o"/>
      <w:lvlJc w:val="left"/>
      <w:pPr>
        <w:ind w:left="3408" w:hanging="360"/>
      </w:pPr>
      <w:rPr>
        <w:rFonts w:ascii="Courier New" w:hAnsi="Courier New" w:cs="Courier New" w:hint="default"/>
      </w:rPr>
    </w:lvl>
    <w:lvl w:ilvl="5" w:tplc="FFFFFFFF" w:tentative="1">
      <w:start w:val="1"/>
      <w:numFmt w:val="bullet"/>
      <w:lvlText w:val=""/>
      <w:lvlJc w:val="left"/>
      <w:pPr>
        <w:ind w:left="4128" w:hanging="360"/>
      </w:pPr>
      <w:rPr>
        <w:rFonts w:ascii="Wingdings" w:hAnsi="Wingdings" w:hint="default"/>
      </w:rPr>
    </w:lvl>
    <w:lvl w:ilvl="6" w:tplc="FFFFFFFF" w:tentative="1">
      <w:start w:val="1"/>
      <w:numFmt w:val="bullet"/>
      <w:lvlText w:val=""/>
      <w:lvlJc w:val="left"/>
      <w:pPr>
        <w:ind w:left="4848" w:hanging="360"/>
      </w:pPr>
      <w:rPr>
        <w:rFonts w:ascii="Symbol" w:hAnsi="Symbol" w:hint="default"/>
      </w:rPr>
    </w:lvl>
    <w:lvl w:ilvl="7" w:tplc="FFFFFFFF" w:tentative="1">
      <w:start w:val="1"/>
      <w:numFmt w:val="bullet"/>
      <w:lvlText w:val="o"/>
      <w:lvlJc w:val="left"/>
      <w:pPr>
        <w:ind w:left="5568" w:hanging="360"/>
      </w:pPr>
      <w:rPr>
        <w:rFonts w:ascii="Courier New" w:hAnsi="Courier New" w:cs="Courier New" w:hint="default"/>
      </w:rPr>
    </w:lvl>
    <w:lvl w:ilvl="8" w:tplc="FFFFFFFF" w:tentative="1">
      <w:start w:val="1"/>
      <w:numFmt w:val="bullet"/>
      <w:lvlText w:val=""/>
      <w:lvlJc w:val="left"/>
      <w:pPr>
        <w:ind w:left="6288" w:hanging="360"/>
      </w:pPr>
      <w:rPr>
        <w:rFonts w:ascii="Wingdings" w:hAnsi="Wingdings" w:hint="default"/>
      </w:rPr>
    </w:lvl>
  </w:abstractNum>
  <w:num w:numId="1" w16cid:durableId="158621277">
    <w:abstractNumId w:val="31"/>
  </w:num>
  <w:num w:numId="2" w16cid:durableId="949237724">
    <w:abstractNumId w:val="1"/>
  </w:num>
  <w:num w:numId="3" w16cid:durableId="690880641">
    <w:abstractNumId w:val="19"/>
  </w:num>
  <w:num w:numId="4" w16cid:durableId="425538177">
    <w:abstractNumId w:val="25"/>
  </w:num>
  <w:num w:numId="5" w16cid:durableId="591159189">
    <w:abstractNumId w:val="13"/>
  </w:num>
  <w:num w:numId="6" w16cid:durableId="1039625174">
    <w:abstractNumId w:val="43"/>
  </w:num>
  <w:num w:numId="7" w16cid:durableId="1019356021">
    <w:abstractNumId w:val="37"/>
  </w:num>
  <w:num w:numId="8" w16cid:durableId="428353275">
    <w:abstractNumId w:val="26"/>
  </w:num>
  <w:num w:numId="9" w16cid:durableId="1474833975">
    <w:abstractNumId w:val="10"/>
  </w:num>
  <w:num w:numId="10" w16cid:durableId="1012413697">
    <w:abstractNumId w:val="9"/>
  </w:num>
  <w:num w:numId="11" w16cid:durableId="88088330">
    <w:abstractNumId w:val="18"/>
  </w:num>
  <w:num w:numId="12" w16cid:durableId="409040106">
    <w:abstractNumId w:val="29"/>
  </w:num>
  <w:num w:numId="13" w16cid:durableId="1363089440">
    <w:abstractNumId w:val="15"/>
  </w:num>
  <w:num w:numId="14" w16cid:durableId="109397546">
    <w:abstractNumId w:val="38"/>
  </w:num>
  <w:num w:numId="15" w16cid:durableId="2030906367">
    <w:abstractNumId w:val="42"/>
  </w:num>
  <w:num w:numId="16" w16cid:durableId="359935824">
    <w:abstractNumId w:val="45"/>
  </w:num>
  <w:num w:numId="17" w16cid:durableId="35929096">
    <w:abstractNumId w:val="34"/>
  </w:num>
  <w:num w:numId="18" w16cid:durableId="20047719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2049799">
    <w:abstractNumId w:val="28"/>
  </w:num>
  <w:num w:numId="20" w16cid:durableId="1907884334">
    <w:abstractNumId w:val="39"/>
  </w:num>
  <w:num w:numId="21" w16cid:durableId="2142575884">
    <w:abstractNumId w:val="40"/>
  </w:num>
  <w:num w:numId="22" w16cid:durableId="1595091000">
    <w:abstractNumId w:val="36"/>
  </w:num>
  <w:num w:numId="23" w16cid:durableId="745415054">
    <w:abstractNumId w:val="11"/>
  </w:num>
  <w:num w:numId="24" w16cid:durableId="916324960">
    <w:abstractNumId w:val="8"/>
  </w:num>
  <w:num w:numId="25" w16cid:durableId="1030374711">
    <w:abstractNumId w:val="32"/>
  </w:num>
  <w:num w:numId="26" w16cid:durableId="122306947">
    <w:abstractNumId w:val="21"/>
  </w:num>
  <w:num w:numId="27" w16cid:durableId="1774398436">
    <w:abstractNumId w:val="3"/>
  </w:num>
  <w:num w:numId="28" w16cid:durableId="238713138">
    <w:abstractNumId w:val="14"/>
  </w:num>
  <w:num w:numId="29" w16cid:durableId="1430660734">
    <w:abstractNumId w:val="46"/>
  </w:num>
  <w:num w:numId="30" w16cid:durableId="1868788452">
    <w:abstractNumId w:val="22"/>
  </w:num>
  <w:num w:numId="31" w16cid:durableId="2088184365">
    <w:abstractNumId w:val="12"/>
  </w:num>
  <w:num w:numId="32" w16cid:durableId="468671811">
    <w:abstractNumId w:val="6"/>
  </w:num>
  <w:num w:numId="33" w16cid:durableId="885067254">
    <w:abstractNumId w:val="5"/>
  </w:num>
  <w:num w:numId="34" w16cid:durableId="8024335">
    <w:abstractNumId w:val="0"/>
  </w:num>
  <w:num w:numId="35" w16cid:durableId="1914896971">
    <w:abstractNumId w:val="17"/>
  </w:num>
  <w:num w:numId="36" w16cid:durableId="1052538982">
    <w:abstractNumId w:val="47"/>
  </w:num>
  <w:num w:numId="37" w16cid:durableId="542179333">
    <w:abstractNumId w:val="2"/>
  </w:num>
  <w:num w:numId="38" w16cid:durableId="1639872672">
    <w:abstractNumId w:val="30"/>
  </w:num>
  <w:num w:numId="39" w16cid:durableId="567039844">
    <w:abstractNumId w:val="35"/>
  </w:num>
  <w:num w:numId="40" w16cid:durableId="274561554">
    <w:abstractNumId w:val="16"/>
  </w:num>
  <w:num w:numId="41" w16cid:durableId="1250889769">
    <w:abstractNumId w:val="7"/>
  </w:num>
  <w:num w:numId="42" w16cid:durableId="1197549274">
    <w:abstractNumId w:val="27"/>
  </w:num>
  <w:num w:numId="43" w16cid:durableId="464661368">
    <w:abstractNumId w:val="44"/>
  </w:num>
  <w:num w:numId="44" w16cid:durableId="651444731">
    <w:abstractNumId w:val="24"/>
  </w:num>
  <w:num w:numId="45" w16cid:durableId="1954432961">
    <w:abstractNumId w:val="41"/>
  </w:num>
  <w:num w:numId="46" w16cid:durableId="1526015627">
    <w:abstractNumId w:val="20"/>
  </w:num>
  <w:num w:numId="47" w16cid:durableId="1496795819">
    <w:abstractNumId w:val="48"/>
  </w:num>
  <w:num w:numId="48" w16cid:durableId="555746761">
    <w:abstractNumId w:val="4"/>
  </w:num>
  <w:num w:numId="49" w16cid:durableId="985011347">
    <w:abstractNumId w:val="23"/>
  </w:num>
  <w:num w:numId="50" w16cid:durableId="1808428226">
    <w:abstractNumId w:val="33"/>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rnelia.czaker@gmail.com">
    <w15:presenceInfo w15:providerId="AD" w15:userId="S::urn:spo:guest#cornelia.czaker@gmail.com::"/>
  </w15:person>
  <w15:person w15:author="Anna Steinbauer">
    <w15:presenceInfo w15:providerId="None" w15:userId="Anna Steinbauer"/>
  </w15:person>
  <w15:person w15:author="Anna Steinbauer [2]">
    <w15:presenceInfo w15:providerId="AD" w15:userId="S::anna.steinbauer@stiftung-wirtschaftsbildung.at::aa9e69c0-640f-4dee-88df-45dd0169f6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defaultTableStyle w:val="Gitternetztabelle4Akzent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657"/>
    <w:rsid w:val="00001B21"/>
    <w:rsid w:val="000024C7"/>
    <w:rsid w:val="000030D4"/>
    <w:rsid w:val="00003C7C"/>
    <w:rsid w:val="00004120"/>
    <w:rsid w:val="0000443C"/>
    <w:rsid w:val="0000537F"/>
    <w:rsid w:val="00005688"/>
    <w:rsid w:val="00006062"/>
    <w:rsid w:val="00006817"/>
    <w:rsid w:val="00006B8C"/>
    <w:rsid w:val="00007F3A"/>
    <w:rsid w:val="00010026"/>
    <w:rsid w:val="00010037"/>
    <w:rsid w:val="0001035B"/>
    <w:rsid w:val="00011630"/>
    <w:rsid w:val="00011BB3"/>
    <w:rsid w:val="00012079"/>
    <w:rsid w:val="000125D5"/>
    <w:rsid w:val="000130F0"/>
    <w:rsid w:val="000134C2"/>
    <w:rsid w:val="00015232"/>
    <w:rsid w:val="000159CD"/>
    <w:rsid w:val="00015FF7"/>
    <w:rsid w:val="0001657E"/>
    <w:rsid w:val="00016E29"/>
    <w:rsid w:val="00016E5E"/>
    <w:rsid w:val="000173DF"/>
    <w:rsid w:val="00020646"/>
    <w:rsid w:val="000208F0"/>
    <w:rsid w:val="00020CFA"/>
    <w:rsid w:val="00020DD9"/>
    <w:rsid w:val="000214C4"/>
    <w:rsid w:val="0002156B"/>
    <w:rsid w:val="00021A01"/>
    <w:rsid w:val="000221B3"/>
    <w:rsid w:val="000222BA"/>
    <w:rsid w:val="00022508"/>
    <w:rsid w:val="00023D88"/>
    <w:rsid w:val="000248D2"/>
    <w:rsid w:val="00024ABF"/>
    <w:rsid w:val="00024C3F"/>
    <w:rsid w:val="000254F3"/>
    <w:rsid w:val="00025671"/>
    <w:rsid w:val="00025FEC"/>
    <w:rsid w:val="00026639"/>
    <w:rsid w:val="00026C4D"/>
    <w:rsid w:val="00026D70"/>
    <w:rsid w:val="00026E2E"/>
    <w:rsid w:val="00030596"/>
    <w:rsid w:val="00030BB3"/>
    <w:rsid w:val="00031225"/>
    <w:rsid w:val="000312A6"/>
    <w:rsid w:val="000322F4"/>
    <w:rsid w:val="000324FE"/>
    <w:rsid w:val="0003290A"/>
    <w:rsid w:val="00032AF9"/>
    <w:rsid w:val="00032CCB"/>
    <w:rsid w:val="00032E3C"/>
    <w:rsid w:val="00034235"/>
    <w:rsid w:val="000346BE"/>
    <w:rsid w:val="00035440"/>
    <w:rsid w:val="00035D43"/>
    <w:rsid w:val="0004001F"/>
    <w:rsid w:val="00040CFD"/>
    <w:rsid w:val="0004174A"/>
    <w:rsid w:val="0004195A"/>
    <w:rsid w:val="00041A00"/>
    <w:rsid w:val="0004215B"/>
    <w:rsid w:val="0004258F"/>
    <w:rsid w:val="0004261C"/>
    <w:rsid w:val="000427E1"/>
    <w:rsid w:val="00042C3E"/>
    <w:rsid w:val="00042F28"/>
    <w:rsid w:val="00043079"/>
    <w:rsid w:val="00043AC3"/>
    <w:rsid w:val="00044704"/>
    <w:rsid w:val="00044F68"/>
    <w:rsid w:val="00045735"/>
    <w:rsid w:val="00045BAF"/>
    <w:rsid w:val="00046809"/>
    <w:rsid w:val="00046C05"/>
    <w:rsid w:val="000471C2"/>
    <w:rsid w:val="000500AA"/>
    <w:rsid w:val="00052ACF"/>
    <w:rsid w:val="00053773"/>
    <w:rsid w:val="00054D14"/>
    <w:rsid w:val="000553EF"/>
    <w:rsid w:val="000554B0"/>
    <w:rsid w:val="00055A9E"/>
    <w:rsid w:val="00055AA5"/>
    <w:rsid w:val="000561D5"/>
    <w:rsid w:val="0005739E"/>
    <w:rsid w:val="000576E6"/>
    <w:rsid w:val="00057A4D"/>
    <w:rsid w:val="00057F9B"/>
    <w:rsid w:val="000604C7"/>
    <w:rsid w:val="0006057E"/>
    <w:rsid w:val="00061A48"/>
    <w:rsid w:val="0006285E"/>
    <w:rsid w:val="00062E21"/>
    <w:rsid w:val="00063387"/>
    <w:rsid w:val="000633F7"/>
    <w:rsid w:val="00064469"/>
    <w:rsid w:val="00064531"/>
    <w:rsid w:val="00064FE5"/>
    <w:rsid w:val="000654EC"/>
    <w:rsid w:val="00065D33"/>
    <w:rsid w:val="00066322"/>
    <w:rsid w:val="00066D33"/>
    <w:rsid w:val="00066E1B"/>
    <w:rsid w:val="00066E7B"/>
    <w:rsid w:val="0006718B"/>
    <w:rsid w:val="00067258"/>
    <w:rsid w:val="00067D87"/>
    <w:rsid w:val="00070718"/>
    <w:rsid w:val="00070A65"/>
    <w:rsid w:val="00070FEB"/>
    <w:rsid w:val="000723D3"/>
    <w:rsid w:val="000723EF"/>
    <w:rsid w:val="000726B1"/>
    <w:rsid w:val="00072720"/>
    <w:rsid w:val="00072991"/>
    <w:rsid w:val="0007340D"/>
    <w:rsid w:val="00073876"/>
    <w:rsid w:val="00073F5F"/>
    <w:rsid w:val="0007445D"/>
    <w:rsid w:val="000747B8"/>
    <w:rsid w:val="00074C0C"/>
    <w:rsid w:val="000754FF"/>
    <w:rsid w:val="00075C46"/>
    <w:rsid w:val="000765D9"/>
    <w:rsid w:val="00076772"/>
    <w:rsid w:val="00080035"/>
    <w:rsid w:val="00080681"/>
    <w:rsid w:val="0008108E"/>
    <w:rsid w:val="00081B06"/>
    <w:rsid w:val="00081C7F"/>
    <w:rsid w:val="00081F1E"/>
    <w:rsid w:val="00082017"/>
    <w:rsid w:val="00082A1D"/>
    <w:rsid w:val="000831CB"/>
    <w:rsid w:val="00083D2B"/>
    <w:rsid w:val="00084928"/>
    <w:rsid w:val="00084DB8"/>
    <w:rsid w:val="000852BC"/>
    <w:rsid w:val="0008575E"/>
    <w:rsid w:val="00085D07"/>
    <w:rsid w:val="00085F5B"/>
    <w:rsid w:val="00085F78"/>
    <w:rsid w:val="00086F85"/>
    <w:rsid w:val="00087008"/>
    <w:rsid w:val="00087659"/>
    <w:rsid w:val="00090A0F"/>
    <w:rsid w:val="00091608"/>
    <w:rsid w:val="00092891"/>
    <w:rsid w:val="00092AFA"/>
    <w:rsid w:val="000932CE"/>
    <w:rsid w:val="0009367F"/>
    <w:rsid w:val="0009468E"/>
    <w:rsid w:val="00094A1C"/>
    <w:rsid w:val="00094EF9"/>
    <w:rsid w:val="000952C2"/>
    <w:rsid w:val="0009565D"/>
    <w:rsid w:val="0009646B"/>
    <w:rsid w:val="000965F5"/>
    <w:rsid w:val="000969D3"/>
    <w:rsid w:val="00096F3A"/>
    <w:rsid w:val="000973C2"/>
    <w:rsid w:val="0009760C"/>
    <w:rsid w:val="0009761F"/>
    <w:rsid w:val="000977D4"/>
    <w:rsid w:val="000A108F"/>
    <w:rsid w:val="000A10E7"/>
    <w:rsid w:val="000A126A"/>
    <w:rsid w:val="000A1D77"/>
    <w:rsid w:val="000A296F"/>
    <w:rsid w:val="000A2A54"/>
    <w:rsid w:val="000A2DAC"/>
    <w:rsid w:val="000A3323"/>
    <w:rsid w:val="000A372D"/>
    <w:rsid w:val="000A40FB"/>
    <w:rsid w:val="000A44CD"/>
    <w:rsid w:val="000A47C5"/>
    <w:rsid w:val="000A49E5"/>
    <w:rsid w:val="000A57DB"/>
    <w:rsid w:val="000A5F99"/>
    <w:rsid w:val="000A60EB"/>
    <w:rsid w:val="000A6B6C"/>
    <w:rsid w:val="000A7606"/>
    <w:rsid w:val="000B0508"/>
    <w:rsid w:val="000B1D7B"/>
    <w:rsid w:val="000B208E"/>
    <w:rsid w:val="000B20CF"/>
    <w:rsid w:val="000B3387"/>
    <w:rsid w:val="000B3635"/>
    <w:rsid w:val="000B377D"/>
    <w:rsid w:val="000B37AD"/>
    <w:rsid w:val="000B40CC"/>
    <w:rsid w:val="000B4FD0"/>
    <w:rsid w:val="000B5465"/>
    <w:rsid w:val="000B6293"/>
    <w:rsid w:val="000B6B4B"/>
    <w:rsid w:val="000B7527"/>
    <w:rsid w:val="000B761F"/>
    <w:rsid w:val="000B77DD"/>
    <w:rsid w:val="000C0988"/>
    <w:rsid w:val="000C120D"/>
    <w:rsid w:val="000C14B8"/>
    <w:rsid w:val="000C157A"/>
    <w:rsid w:val="000C22CC"/>
    <w:rsid w:val="000C26F6"/>
    <w:rsid w:val="000C2999"/>
    <w:rsid w:val="000C3037"/>
    <w:rsid w:val="000C3406"/>
    <w:rsid w:val="000C3A4B"/>
    <w:rsid w:val="000C3AC2"/>
    <w:rsid w:val="000C4184"/>
    <w:rsid w:val="000C59EB"/>
    <w:rsid w:val="000C5C4F"/>
    <w:rsid w:val="000C601A"/>
    <w:rsid w:val="000C645D"/>
    <w:rsid w:val="000C67DD"/>
    <w:rsid w:val="000C6A78"/>
    <w:rsid w:val="000C7477"/>
    <w:rsid w:val="000C7B2D"/>
    <w:rsid w:val="000C7D80"/>
    <w:rsid w:val="000D03BE"/>
    <w:rsid w:val="000D0703"/>
    <w:rsid w:val="000D104C"/>
    <w:rsid w:val="000D1529"/>
    <w:rsid w:val="000D15E8"/>
    <w:rsid w:val="000D1B6F"/>
    <w:rsid w:val="000D28EE"/>
    <w:rsid w:val="000D30DA"/>
    <w:rsid w:val="000D4733"/>
    <w:rsid w:val="000D4E19"/>
    <w:rsid w:val="000D5369"/>
    <w:rsid w:val="000D5627"/>
    <w:rsid w:val="000D5849"/>
    <w:rsid w:val="000D5868"/>
    <w:rsid w:val="000D5FF9"/>
    <w:rsid w:val="000D6474"/>
    <w:rsid w:val="000D71B1"/>
    <w:rsid w:val="000D724F"/>
    <w:rsid w:val="000D72DC"/>
    <w:rsid w:val="000E080D"/>
    <w:rsid w:val="000E1099"/>
    <w:rsid w:val="000E1639"/>
    <w:rsid w:val="000E16F6"/>
    <w:rsid w:val="000E1816"/>
    <w:rsid w:val="000E1C5A"/>
    <w:rsid w:val="000E1CD0"/>
    <w:rsid w:val="000E28FC"/>
    <w:rsid w:val="000E3730"/>
    <w:rsid w:val="000E376F"/>
    <w:rsid w:val="000E39EC"/>
    <w:rsid w:val="000E3C34"/>
    <w:rsid w:val="000E461C"/>
    <w:rsid w:val="000E4A66"/>
    <w:rsid w:val="000E4A8B"/>
    <w:rsid w:val="000E553A"/>
    <w:rsid w:val="000E55FA"/>
    <w:rsid w:val="000E5F41"/>
    <w:rsid w:val="000E6421"/>
    <w:rsid w:val="000E6DFA"/>
    <w:rsid w:val="000E7C44"/>
    <w:rsid w:val="000E7CB5"/>
    <w:rsid w:val="000E7D92"/>
    <w:rsid w:val="000E7F59"/>
    <w:rsid w:val="000F013D"/>
    <w:rsid w:val="000F06CB"/>
    <w:rsid w:val="000F0904"/>
    <w:rsid w:val="000F091B"/>
    <w:rsid w:val="000F0999"/>
    <w:rsid w:val="000F09EE"/>
    <w:rsid w:val="000F1943"/>
    <w:rsid w:val="000F19C2"/>
    <w:rsid w:val="000F2373"/>
    <w:rsid w:val="000F2751"/>
    <w:rsid w:val="000F2FD8"/>
    <w:rsid w:val="000F388E"/>
    <w:rsid w:val="000F477D"/>
    <w:rsid w:val="000F5F14"/>
    <w:rsid w:val="000F71D0"/>
    <w:rsid w:val="001003F6"/>
    <w:rsid w:val="00101081"/>
    <w:rsid w:val="001011F4"/>
    <w:rsid w:val="0010166C"/>
    <w:rsid w:val="001016E0"/>
    <w:rsid w:val="00102222"/>
    <w:rsid w:val="0010243A"/>
    <w:rsid w:val="0010258C"/>
    <w:rsid w:val="0010277B"/>
    <w:rsid w:val="00102E3A"/>
    <w:rsid w:val="001038D9"/>
    <w:rsid w:val="001038FA"/>
    <w:rsid w:val="00103964"/>
    <w:rsid w:val="00103AF3"/>
    <w:rsid w:val="001049EF"/>
    <w:rsid w:val="001049F3"/>
    <w:rsid w:val="00104CCA"/>
    <w:rsid w:val="0010512F"/>
    <w:rsid w:val="00106081"/>
    <w:rsid w:val="0010639F"/>
    <w:rsid w:val="00106559"/>
    <w:rsid w:val="0010675B"/>
    <w:rsid w:val="001069CA"/>
    <w:rsid w:val="00106BA8"/>
    <w:rsid w:val="00107C94"/>
    <w:rsid w:val="001106EB"/>
    <w:rsid w:val="00112CDA"/>
    <w:rsid w:val="001138A4"/>
    <w:rsid w:val="0011396E"/>
    <w:rsid w:val="00115CC9"/>
    <w:rsid w:val="0011663E"/>
    <w:rsid w:val="001166B5"/>
    <w:rsid w:val="00116FFB"/>
    <w:rsid w:val="001170EB"/>
    <w:rsid w:val="0011745B"/>
    <w:rsid w:val="00117745"/>
    <w:rsid w:val="00117E46"/>
    <w:rsid w:val="001205EA"/>
    <w:rsid w:val="001207F5"/>
    <w:rsid w:val="001214A4"/>
    <w:rsid w:val="0012174C"/>
    <w:rsid w:val="00122738"/>
    <w:rsid w:val="00123298"/>
    <w:rsid w:val="00123F06"/>
    <w:rsid w:val="00123F21"/>
    <w:rsid w:val="001245AA"/>
    <w:rsid w:val="0012497F"/>
    <w:rsid w:val="001249DF"/>
    <w:rsid w:val="00124C1C"/>
    <w:rsid w:val="00125460"/>
    <w:rsid w:val="00125D40"/>
    <w:rsid w:val="00126059"/>
    <w:rsid w:val="00126E28"/>
    <w:rsid w:val="001275B1"/>
    <w:rsid w:val="001275D3"/>
    <w:rsid w:val="00127B9D"/>
    <w:rsid w:val="0013033E"/>
    <w:rsid w:val="001310AD"/>
    <w:rsid w:val="001330A2"/>
    <w:rsid w:val="0013315D"/>
    <w:rsid w:val="0013403C"/>
    <w:rsid w:val="00134EDE"/>
    <w:rsid w:val="00135810"/>
    <w:rsid w:val="00135B35"/>
    <w:rsid w:val="001367D1"/>
    <w:rsid w:val="001369C3"/>
    <w:rsid w:val="00137133"/>
    <w:rsid w:val="00137D12"/>
    <w:rsid w:val="00137E91"/>
    <w:rsid w:val="001409C3"/>
    <w:rsid w:val="00140E31"/>
    <w:rsid w:val="00141A71"/>
    <w:rsid w:val="00141F2A"/>
    <w:rsid w:val="00142A14"/>
    <w:rsid w:val="00143486"/>
    <w:rsid w:val="00143CEB"/>
    <w:rsid w:val="001449B4"/>
    <w:rsid w:val="001458B8"/>
    <w:rsid w:val="0014594F"/>
    <w:rsid w:val="00145961"/>
    <w:rsid w:val="00146829"/>
    <w:rsid w:val="00146E00"/>
    <w:rsid w:val="00147005"/>
    <w:rsid w:val="001477BC"/>
    <w:rsid w:val="001477FD"/>
    <w:rsid w:val="00147CCD"/>
    <w:rsid w:val="00150A93"/>
    <w:rsid w:val="001518E7"/>
    <w:rsid w:val="00151DEA"/>
    <w:rsid w:val="00152329"/>
    <w:rsid w:val="00152505"/>
    <w:rsid w:val="00152754"/>
    <w:rsid w:val="00152BCC"/>
    <w:rsid w:val="00153117"/>
    <w:rsid w:val="0015368C"/>
    <w:rsid w:val="0015392F"/>
    <w:rsid w:val="001544A7"/>
    <w:rsid w:val="001549EE"/>
    <w:rsid w:val="00155CD2"/>
    <w:rsid w:val="001565F2"/>
    <w:rsid w:val="0015687C"/>
    <w:rsid w:val="00156A4D"/>
    <w:rsid w:val="00156C70"/>
    <w:rsid w:val="001572CA"/>
    <w:rsid w:val="00157C93"/>
    <w:rsid w:val="001605A3"/>
    <w:rsid w:val="0016133F"/>
    <w:rsid w:val="00161349"/>
    <w:rsid w:val="001615B3"/>
    <w:rsid w:val="00161A5B"/>
    <w:rsid w:val="00162615"/>
    <w:rsid w:val="00162F41"/>
    <w:rsid w:val="0016355C"/>
    <w:rsid w:val="00163A83"/>
    <w:rsid w:val="00163CD8"/>
    <w:rsid w:val="00164601"/>
    <w:rsid w:val="00164651"/>
    <w:rsid w:val="00164F8B"/>
    <w:rsid w:val="0016531D"/>
    <w:rsid w:val="00165712"/>
    <w:rsid w:val="001660DF"/>
    <w:rsid w:val="001660F3"/>
    <w:rsid w:val="001661F2"/>
    <w:rsid w:val="001669DB"/>
    <w:rsid w:val="00166CD3"/>
    <w:rsid w:val="00170077"/>
    <w:rsid w:val="001708FB"/>
    <w:rsid w:val="00170B30"/>
    <w:rsid w:val="0017152A"/>
    <w:rsid w:val="00171C5D"/>
    <w:rsid w:val="00171E6D"/>
    <w:rsid w:val="00172B06"/>
    <w:rsid w:val="00172BB9"/>
    <w:rsid w:val="001732DB"/>
    <w:rsid w:val="00173830"/>
    <w:rsid w:val="00173925"/>
    <w:rsid w:val="00173D10"/>
    <w:rsid w:val="00175341"/>
    <w:rsid w:val="001753B7"/>
    <w:rsid w:val="0017557B"/>
    <w:rsid w:val="0017575A"/>
    <w:rsid w:val="001800F1"/>
    <w:rsid w:val="00180223"/>
    <w:rsid w:val="001808F1"/>
    <w:rsid w:val="00181198"/>
    <w:rsid w:val="001814A2"/>
    <w:rsid w:val="00181FC6"/>
    <w:rsid w:val="00182454"/>
    <w:rsid w:val="00183330"/>
    <w:rsid w:val="0018378F"/>
    <w:rsid w:val="001851B2"/>
    <w:rsid w:val="00185245"/>
    <w:rsid w:val="001856CE"/>
    <w:rsid w:val="00185AF9"/>
    <w:rsid w:val="00187025"/>
    <w:rsid w:val="001878CB"/>
    <w:rsid w:val="00187A03"/>
    <w:rsid w:val="0019005B"/>
    <w:rsid w:val="00190098"/>
    <w:rsid w:val="00190362"/>
    <w:rsid w:val="00190D09"/>
    <w:rsid w:val="00190F86"/>
    <w:rsid w:val="00191160"/>
    <w:rsid w:val="0019153E"/>
    <w:rsid w:val="0019173C"/>
    <w:rsid w:val="00191DDB"/>
    <w:rsid w:val="00192C94"/>
    <w:rsid w:val="001936F0"/>
    <w:rsid w:val="00193BDB"/>
    <w:rsid w:val="00193F69"/>
    <w:rsid w:val="001945D9"/>
    <w:rsid w:val="00195830"/>
    <w:rsid w:val="0019599C"/>
    <w:rsid w:val="00195D8B"/>
    <w:rsid w:val="00196D95"/>
    <w:rsid w:val="00197238"/>
    <w:rsid w:val="00197C24"/>
    <w:rsid w:val="00197EF1"/>
    <w:rsid w:val="001A0096"/>
    <w:rsid w:val="001A0378"/>
    <w:rsid w:val="001A05E3"/>
    <w:rsid w:val="001A0902"/>
    <w:rsid w:val="001A096D"/>
    <w:rsid w:val="001A09FF"/>
    <w:rsid w:val="001A0FAE"/>
    <w:rsid w:val="001A13E7"/>
    <w:rsid w:val="001A1795"/>
    <w:rsid w:val="001A1A5A"/>
    <w:rsid w:val="001A1FCD"/>
    <w:rsid w:val="001A2358"/>
    <w:rsid w:val="001A29F3"/>
    <w:rsid w:val="001A3878"/>
    <w:rsid w:val="001A3C00"/>
    <w:rsid w:val="001A3D32"/>
    <w:rsid w:val="001A45F9"/>
    <w:rsid w:val="001A6284"/>
    <w:rsid w:val="001A6447"/>
    <w:rsid w:val="001A664C"/>
    <w:rsid w:val="001A6D7F"/>
    <w:rsid w:val="001A7278"/>
    <w:rsid w:val="001A77A1"/>
    <w:rsid w:val="001A7999"/>
    <w:rsid w:val="001B0270"/>
    <w:rsid w:val="001B036D"/>
    <w:rsid w:val="001B11D7"/>
    <w:rsid w:val="001B1487"/>
    <w:rsid w:val="001B1507"/>
    <w:rsid w:val="001B177C"/>
    <w:rsid w:val="001B18C8"/>
    <w:rsid w:val="001B1C31"/>
    <w:rsid w:val="001B1F08"/>
    <w:rsid w:val="001B2217"/>
    <w:rsid w:val="001B33BF"/>
    <w:rsid w:val="001B3DE0"/>
    <w:rsid w:val="001B3FC5"/>
    <w:rsid w:val="001B4184"/>
    <w:rsid w:val="001B4CCE"/>
    <w:rsid w:val="001B513C"/>
    <w:rsid w:val="001B755F"/>
    <w:rsid w:val="001C04A0"/>
    <w:rsid w:val="001C0F50"/>
    <w:rsid w:val="001C1353"/>
    <w:rsid w:val="001C1FAE"/>
    <w:rsid w:val="001C21A5"/>
    <w:rsid w:val="001C2337"/>
    <w:rsid w:val="001C4052"/>
    <w:rsid w:val="001C442C"/>
    <w:rsid w:val="001C47EA"/>
    <w:rsid w:val="001C4C86"/>
    <w:rsid w:val="001C4FC6"/>
    <w:rsid w:val="001C594E"/>
    <w:rsid w:val="001C5D0C"/>
    <w:rsid w:val="001C6CE0"/>
    <w:rsid w:val="001C71B7"/>
    <w:rsid w:val="001D00CB"/>
    <w:rsid w:val="001D20FB"/>
    <w:rsid w:val="001D29B8"/>
    <w:rsid w:val="001D2F67"/>
    <w:rsid w:val="001D340B"/>
    <w:rsid w:val="001D3936"/>
    <w:rsid w:val="001D3C1B"/>
    <w:rsid w:val="001D4164"/>
    <w:rsid w:val="001D427C"/>
    <w:rsid w:val="001D439A"/>
    <w:rsid w:val="001D56E0"/>
    <w:rsid w:val="001D5DB4"/>
    <w:rsid w:val="001D5FBA"/>
    <w:rsid w:val="001D6276"/>
    <w:rsid w:val="001D6CBC"/>
    <w:rsid w:val="001D6EBB"/>
    <w:rsid w:val="001D6FDC"/>
    <w:rsid w:val="001D710A"/>
    <w:rsid w:val="001D715A"/>
    <w:rsid w:val="001D787E"/>
    <w:rsid w:val="001D7F2C"/>
    <w:rsid w:val="001E015C"/>
    <w:rsid w:val="001E0BF5"/>
    <w:rsid w:val="001E145D"/>
    <w:rsid w:val="001E17A1"/>
    <w:rsid w:val="001E1DF0"/>
    <w:rsid w:val="001E229A"/>
    <w:rsid w:val="001E268A"/>
    <w:rsid w:val="001E2BFD"/>
    <w:rsid w:val="001E33B6"/>
    <w:rsid w:val="001E358B"/>
    <w:rsid w:val="001E4EDF"/>
    <w:rsid w:val="001E5C9D"/>
    <w:rsid w:val="001E5F40"/>
    <w:rsid w:val="001E609D"/>
    <w:rsid w:val="001E641A"/>
    <w:rsid w:val="001E690C"/>
    <w:rsid w:val="001E6B07"/>
    <w:rsid w:val="001E728A"/>
    <w:rsid w:val="001E7438"/>
    <w:rsid w:val="001E7675"/>
    <w:rsid w:val="001E7BDB"/>
    <w:rsid w:val="001E7D4A"/>
    <w:rsid w:val="001F06B1"/>
    <w:rsid w:val="001F0AEE"/>
    <w:rsid w:val="001F143C"/>
    <w:rsid w:val="001F1D6A"/>
    <w:rsid w:val="001F1D79"/>
    <w:rsid w:val="001F1F76"/>
    <w:rsid w:val="001F24CB"/>
    <w:rsid w:val="001F26B1"/>
    <w:rsid w:val="001F27F4"/>
    <w:rsid w:val="001F2BC1"/>
    <w:rsid w:val="001F3198"/>
    <w:rsid w:val="001F3EF7"/>
    <w:rsid w:val="001F4D8C"/>
    <w:rsid w:val="001F76E9"/>
    <w:rsid w:val="001F7748"/>
    <w:rsid w:val="001F7D82"/>
    <w:rsid w:val="001F7E34"/>
    <w:rsid w:val="001F7E5E"/>
    <w:rsid w:val="00200042"/>
    <w:rsid w:val="0020038B"/>
    <w:rsid w:val="00201212"/>
    <w:rsid w:val="0020191C"/>
    <w:rsid w:val="00201B3B"/>
    <w:rsid w:val="00202175"/>
    <w:rsid w:val="0020314B"/>
    <w:rsid w:val="002033F8"/>
    <w:rsid w:val="00203C69"/>
    <w:rsid w:val="00204019"/>
    <w:rsid w:val="00204057"/>
    <w:rsid w:val="002062DB"/>
    <w:rsid w:val="00206BC1"/>
    <w:rsid w:val="00206EDA"/>
    <w:rsid w:val="00206FEB"/>
    <w:rsid w:val="0020770C"/>
    <w:rsid w:val="00207D19"/>
    <w:rsid w:val="0021034A"/>
    <w:rsid w:val="00210D2E"/>
    <w:rsid w:val="00210E01"/>
    <w:rsid w:val="00211A87"/>
    <w:rsid w:val="00211BAD"/>
    <w:rsid w:val="002125A7"/>
    <w:rsid w:val="00212A01"/>
    <w:rsid w:val="00212F21"/>
    <w:rsid w:val="00213264"/>
    <w:rsid w:val="0021354B"/>
    <w:rsid w:val="0021357A"/>
    <w:rsid w:val="0021458D"/>
    <w:rsid w:val="00214B73"/>
    <w:rsid w:val="00215D61"/>
    <w:rsid w:val="00216529"/>
    <w:rsid w:val="00216732"/>
    <w:rsid w:val="0021676C"/>
    <w:rsid w:val="00216910"/>
    <w:rsid w:val="00216E20"/>
    <w:rsid w:val="00217154"/>
    <w:rsid w:val="002176EE"/>
    <w:rsid w:val="00217BC7"/>
    <w:rsid w:val="00217ECC"/>
    <w:rsid w:val="00220041"/>
    <w:rsid w:val="00220788"/>
    <w:rsid w:val="00220A4A"/>
    <w:rsid w:val="00220D13"/>
    <w:rsid w:val="0022125E"/>
    <w:rsid w:val="0022140B"/>
    <w:rsid w:val="00222D39"/>
    <w:rsid w:val="00222DBE"/>
    <w:rsid w:val="00223345"/>
    <w:rsid w:val="002239F4"/>
    <w:rsid w:val="00223A84"/>
    <w:rsid w:val="00224B2D"/>
    <w:rsid w:val="00224DFE"/>
    <w:rsid w:val="00226884"/>
    <w:rsid w:val="00226F5C"/>
    <w:rsid w:val="00227259"/>
    <w:rsid w:val="00227E32"/>
    <w:rsid w:val="00227F70"/>
    <w:rsid w:val="002321A2"/>
    <w:rsid w:val="002322D2"/>
    <w:rsid w:val="002329AE"/>
    <w:rsid w:val="00232DAB"/>
    <w:rsid w:val="00233155"/>
    <w:rsid w:val="002332C3"/>
    <w:rsid w:val="00233712"/>
    <w:rsid w:val="0023375C"/>
    <w:rsid w:val="00233F5B"/>
    <w:rsid w:val="00234427"/>
    <w:rsid w:val="00234817"/>
    <w:rsid w:val="00235237"/>
    <w:rsid w:val="002354C3"/>
    <w:rsid w:val="002363AB"/>
    <w:rsid w:val="002378B6"/>
    <w:rsid w:val="00237E61"/>
    <w:rsid w:val="002401A7"/>
    <w:rsid w:val="0024098C"/>
    <w:rsid w:val="002409ED"/>
    <w:rsid w:val="002414DD"/>
    <w:rsid w:val="002419AE"/>
    <w:rsid w:val="00242076"/>
    <w:rsid w:val="00242290"/>
    <w:rsid w:val="0024297E"/>
    <w:rsid w:val="0024394B"/>
    <w:rsid w:val="0024415E"/>
    <w:rsid w:val="00244223"/>
    <w:rsid w:val="00244BC4"/>
    <w:rsid w:val="00245381"/>
    <w:rsid w:val="00245664"/>
    <w:rsid w:val="00245BD7"/>
    <w:rsid w:val="00245DFC"/>
    <w:rsid w:val="00246516"/>
    <w:rsid w:val="00246C0A"/>
    <w:rsid w:val="00246E8B"/>
    <w:rsid w:val="0024710F"/>
    <w:rsid w:val="002471A6"/>
    <w:rsid w:val="00247749"/>
    <w:rsid w:val="00247956"/>
    <w:rsid w:val="00250EC2"/>
    <w:rsid w:val="002518D1"/>
    <w:rsid w:val="00251A57"/>
    <w:rsid w:val="00251EAF"/>
    <w:rsid w:val="00251F45"/>
    <w:rsid w:val="00252059"/>
    <w:rsid w:val="00252951"/>
    <w:rsid w:val="0025335A"/>
    <w:rsid w:val="0025364A"/>
    <w:rsid w:val="00254274"/>
    <w:rsid w:val="00254CD4"/>
    <w:rsid w:val="002556E4"/>
    <w:rsid w:val="002558BE"/>
    <w:rsid w:val="0025601C"/>
    <w:rsid w:val="00256E2C"/>
    <w:rsid w:val="00260449"/>
    <w:rsid w:val="00261A2E"/>
    <w:rsid w:val="00261DE4"/>
    <w:rsid w:val="00262D78"/>
    <w:rsid w:val="002633BC"/>
    <w:rsid w:val="00263698"/>
    <w:rsid w:val="00263771"/>
    <w:rsid w:val="002639DA"/>
    <w:rsid w:val="00263BC7"/>
    <w:rsid w:val="00264BD8"/>
    <w:rsid w:val="00264F91"/>
    <w:rsid w:val="00265637"/>
    <w:rsid w:val="002657FF"/>
    <w:rsid w:val="00265F35"/>
    <w:rsid w:val="00266B95"/>
    <w:rsid w:val="002671D1"/>
    <w:rsid w:val="002673E4"/>
    <w:rsid w:val="00267B50"/>
    <w:rsid w:val="0027052A"/>
    <w:rsid w:val="00270551"/>
    <w:rsid w:val="002705DA"/>
    <w:rsid w:val="002707E3"/>
    <w:rsid w:val="00270929"/>
    <w:rsid w:val="00270E60"/>
    <w:rsid w:val="00270F51"/>
    <w:rsid w:val="002711CF"/>
    <w:rsid w:val="00271253"/>
    <w:rsid w:val="00271593"/>
    <w:rsid w:val="00271E05"/>
    <w:rsid w:val="002726F9"/>
    <w:rsid w:val="00272BCF"/>
    <w:rsid w:val="00272C95"/>
    <w:rsid w:val="00272E17"/>
    <w:rsid w:val="00273CE2"/>
    <w:rsid w:val="00274739"/>
    <w:rsid w:val="00274B88"/>
    <w:rsid w:val="00274E49"/>
    <w:rsid w:val="00274FCD"/>
    <w:rsid w:val="00275533"/>
    <w:rsid w:val="002759F3"/>
    <w:rsid w:val="002761C2"/>
    <w:rsid w:val="0027627D"/>
    <w:rsid w:val="00276615"/>
    <w:rsid w:val="00276C55"/>
    <w:rsid w:val="00277F26"/>
    <w:rsid w:val="0028089F"/>
    <w:rsid w:val="00280DD7"/>
    <w:rsid w:val="00280F34"/>
    <w:rsid w:val="00281534"/>
    <w:rsid w:val="0028202C"/>
    <w:rsid w:val="002820A3"/>
    <w:rsid w:val="0028236A"/>
    <w:rsid w:val="002826EE"/>
    <w:rsid w:val="00282E02"/>
    <w:rsid w:val="0028338D"/>
    <w:rsid w:val="002844B2"/>
    <w:rsid w:val="00284537"/>
    <w:rsid w:val="00284F7C"/>
    <w:rsid w:val="00285CF8"/>
    <w:rsid w:val="00286C7F"/>
    <w:rsid w:val="00286FF2"/>
    <w:rsid w:val="00287FA1"/>
    <w:rsid w:val="00290E23"/>
    <w:rsid w:val="00291223"/>
    <w:rsid w:val="0029131E"/>
    <w:rsid w:val="002918E4"/>
    <w:rsid w:val="00291C80"/>
    <w:rsid w:val="00292A14"/>
    <w:rsid w:val="00292E5A"/>
    <w:rsid w:val="00293287"/>
    <w:rsid w:val="00293462"/>
    <w:rsid w:val="00293AF7"/>
    <w:rsid w:val="002941BD"/>
    <w:rsid w:val="00294B5C"/>
    <w:rsid w:val="00294F73"/>
    <w:rsid w:val="00295B81"/>
    <w:rsid w:val="00296401"/>
    <w:rsid w:val="0029716E"/>
    <w:rsid w:val="002973ED"/>
    <w:rsid w:val="00297769"/>
    <w:rsid w:val="00297F4C"/>
    <w:rsid w:val="002A1AB0"/>
    <w:rsid w:val="002A36F2"/>
    <w:rsid w:val="002A3B82"/>
    <w:rsid w:val="002A4078"/>
    <w:rsid w:val="002A40E9"/>
    <w:rsid w:val="002A43AE"/>
    <w:rsid w:val="002A475C"/>
    <w:rsid w:val="002A48F8"/>
    <w:rsid w:val="002A493C"/>
    <w:rsid w:val="002A4ABD"/>
    <w:rsid w:val="002A4AD6"/>
    <w:rsid w:val="002A5376"/>
    <w:rsid w:val="002A5A78"/>
    <w:rsid w:val="002A6B0D"/>
    <w:rsid w:val="002A6D74"/>
    <w:rsid w:val="002A7A3F"/>
    <w:rsid w:val="002A7B76"/>
    <w:rsid w:val="002B0571"/>
    <w:rsid w:val="002B06C4"/>
    <w:rsid w:val="002B0996"/>
    <w:rsid w:val="002B0C04"/>
    <w:rsid w:val="002B0CB5"/>
    <w:rsid w:val="002B0FEA"/>
    <w:rsid w:val="002B20AD"/>
    <w:rsid w:val="002B261C"/>
    <w:rsid w:val="002B2802"/>
    <w:rsid w:val="002B3555"/>
    <w:rsid w:val="002B3B20"/>
    <w:rsid w:val="002B3B39"/>
    <w:rsid w:val="002B3F6E"/>
    <w:rsid w:val="002B44FB"/>
    <w:rsid w:val="002B5100"/>
    <w:rsid w:val="002B57AA"/>
    <w:rsid w:val="002B5AD4"/>
    <w:rsid w:val="002B5B10"/>
    <w:rsid w:val="002B5C80"/>
    <w:rsid w:val="002B6385"/>
    <w:rsid w:val="002B74CC"/>
    <w:rsid w:val="002B7E4E"/>
    <w:rsid w:val="002C05C0"/>
    <w:rsid w:val="002C064B"/>
    <w:rsid w:val="002C0802"/>
    <w:rsid w:val="002C0C46"/>
    <w:rsid w:val="002C1273"/>
    <w:rsid w:val="002C185B"/>
    <w:rsid w:val="002C27DB"/>
    <w:rsid w:val="002C364C"/>
    <w:rsid w:val="002C3948"/>
    <w:rsid w:val="002C3B0A"/>
    <w:rsid w:val="002C3F6D"/>
    <w:rsid w:val="002C553E"/>
    <w:rsid w:val="002C5982"/>
    <w:rsid w:val="002C6134"/>
    <w:rsid w:val="002C7FE2"/>
    <w:rsid w:val="002D0234"/>
    <w:rsid w:val="002D0F9F"/>
    <w:rsid w:val="002D11BF"/>
    <w:rsid w:val="002D171B"/>
    <w:rsid w:val="002D17C3"/>
    <w:rsid w:val="002D1E7B"/>
    <w:rsid w:val="002D21BD"/>
    <w:rsid w:val="002D2FBA"/>
    <w:rsid w:val="002D3E83"/>
    <w:rsid w:val="002D3EB8"/>
    <w:rsid w:val="002D41FD"/>
    <w:rsid w:val="002D4382"/>
    <w:rsid w:val="002D4FCB"/>
    <w:rsid w:val="002D65D3"/>
    <w:rsid w:val="002D673E"/>
    <w:rsid w:val="002D675B"/>
    <w:rsid w:val="002D6D29"/>
    <w:rsid w:val="002D6DBD"/>
    <w:rsid w:val="002D7C23"/>
    <w:rsid w:val="002E019B"/>
    <w:rsid w:val="002E0211"/>
    <w:rsid w:val="002E09B1"/>
    <w:rsid w:val="002E0B61"/>
    <w:rsid w:val="002E0C89"/>
    <w:rsid w:val="002E0DD8"/>
    <w:rsid w:val="002E0E14"/>
    <w:rsid w:val="002E12F5"/>
    <w:rsid w:val="002E1EC5"/>
    <w:rsid w:val="002E219F"/>
    <w:rsid w:val="002E3E5C"/>
    <w:rsid w:val="002E50CC"/>
    <w:rsid w:val="002E5354"/>
    <w:rsid w:val="002E59EE"/>
    <w:rsid w:val="002E5C44"/>
    <w:rsid w:val="002E6DB8"/>
    <w:rsid w:val="002E74F9"/>
    <w:rsid w:val="002E753C"/>
    <w:rsid w:val="002E7AE1"/>
    <w:rsid w:val="002E7AE6"/>
    <w:rsid w:val="002E7C9C"/>
    <w:rsid w:val="002F06D5"/>
    <w:rsid w:val="002F0A68"/>
    <w:rsid w:val="002F1BA2"/>
    <w:rsid w:val="002F24FF"/>
    <w:rsid w:val="002F29FE"/>
    <w:rsid w:val="002F2D23"/>
    <w:rsid w:val="002F2DD5"/>
    <w:rsid w:val="002F4A49"/>
    <w:rsid w:val="002F4A6C"/>
    <w:rsid w:val="002F4CA0"/>
    <w:rsid w:val="002F4FA6"/>
    <w:rsid w:val="002F5E30"/>
    <w:rsid w:val="002F5F89"/>
    <w:rsid w:val="002F6886"/>
    <w:rsid w:val="002F69C7"/>
    <w:rsid w:val="002F7BF9"/>
    <w:rsid w:val="00300566"/>
    <w:rsid w:val="003006FA"/>
    <w:rsid w:val="00301650"/>
    <w:rsid w:val="003018BB"/>
    <w:rsid w:val="003019F2"/>
    <w:rsid w:val="00301FF8"/>
    <w:rsid w:val="00302CAA"/>
    <w:rsid w:val="00304933"/>
    <w:rsid w:val="003058BC"/>
    <w:rsid w:val="00305FC6"/>
    <w:rsid w:val="00306568"/>
    <w:rsid w:val="003073C5"/>
    <w:rsid w:val="003074C0"/>
    <w:rsid w:val="00307555"/>
    <w:rsid w:val="00307702"/>
    <w:rsid w:val="00307750"/>
    <w:rsid w:val="00307B07"/>
    <w:rsid w:val="00307B87"/>
    <w:rsid w:val="00307CA7"/>
    <w:rsid w:val="00307DAF"/>
    <w:rsid w:val="00310A49"/>
    <w:rsid w:val="00310B6A"/>
    <w:rsid w:val="003110F8"/>
    <w:rsid w:val="00311163"/>
    <w:rsid w:val="003111B2"/>
    <w:rsid w:val="00311F2A"/>
    <w:rsid w:val="00312AF6"/>
    <w:rsid w:val="00312E4A"/>
    <w:rsid w:val="00313302"/>
    <w:rsid w:val="00313A3B"/>
    <w:rsid w:val="00314B3F"/>
    <w:rsid w:val="00315248"/>
    <w:rsid w:val="00315429"/>
    <w:rsid w:val="003157AE"/>
    <w:rsid w:val="00315DF7"/>
    <w:rsid w:val="003160C9"/>
    <w:rsid w:val="003164E8"/>
    <w:rsid w:val="003169A9"/>
    <w:rsid w:val="00317322"/>
    <w:rsid w:val="00320522"/>
    <w:rsid w:val="003213C1"/>
    <w:rsid w:val="003216F1"/>
    <w:rsid w:val="00321F4A"/>
    <w:rsid w:val="0032207B"/>
    <w:rsid w:val="003220D9"/>
    <w:rsid w:val="003223CB"/>
    <w:rsid w:val="0032254D"/>
    <w:rsid w:val="003228CD"/>
    <w:rsid w:val="003229FA"/>
    <w:rsid w:val="00322CB9"/>
    <w:rsid w:val="00322D79"/>
    <w:rsid w:val="003237CA"/>
    <w:rsid w:val="00323E72"/>
    <w:rsid w:val="0032457F"/>
    <w:rsid w:val="00324E09"/>
    <w:rsid w:val="00325523"/>
    <w:rsid w:val="00325A7A"/>
    <w:rsid w:val="00326179"/>
    <w:rsid w:val="003274B8"/>
    <w:rsid w:val="00330212"/>
    <w:rsid w:val="00330392"/>
    <w:rsid w:val="00332700"/>
    <w:rsid w:val="00332FBB"/>
    <w:rsid w:val="00333144"/>
    <w:rsid w:val="003333B6"/>
    <w:rsid w:val="003335FC"/>
    <w:rsid w:val="003336F1"/>
    <w:rsid w:val="00333800"/>
    <w:rsid w:val="00333A52"/>
    <w:rsid w:val="0033433A"/>
    <w:rsid w:val="003349B7"/>
    <w:rsid w:val="003355B5"/>
    <w:rsid w:val="00335A32"/>
    <w:rsid w:val="0033626A"/>
    <w:rsid w:val="0033655A"/>
    <w:rsid w:val="003367EF"/>
    <w:rsid w:val="00336CAA"/>
    <w:rsid w:val="00337242"/>
    <w:rsid w:val="003376AE"/>
    <w:rsid w:val="003408AE"/>
    <w:rsid w:val="003413D8"/>
    <w:rsid w:val="003423B0"/>
    <w:rsid w:val="003439ED"/>
    <w:rsid w:val="0034447E"/>
    <w:rsid w:val="003444D8"/>
    <w:rsid w:val="00344A84"/>
    <w:rsid w:val="0034531D"/>
    <w:rsid w:val="00345778"/>
    <w:rsid w:val="00347173"/>
    <w:rsid w:val="003473AA"/>
    <w:rsid w:val="0034794E"/>
    <w:rsid w:val="00347E1C"/>
    <w:rsid w:val="003502B6"/>
    <w:rsid w:val="003503F9"/>
    <w:rsid w:val="00351E56"/>
    <w:rsid w:val="00352ABA"/>
    <w:rsid w:val="003537F4"/>
    <w:rsid w:val="00353E32"/>
    <w:rsid w:val="0035469C"/>
    <w:rsid w:val="003546C1"/>
    <w:rsid w:val="00354876"/>
    <w:rsid w:val="00355BBF"/>
    <w:rsid w:val="00355C06"/>
    <w:rsid w:val="003560D3"/>
    <w:rsid w:val="00356580"/>
    <w:rsid w:val="00357534"/>
    <w:rsid w:val="003575DC"/>
    <w:rsid w:val="00357E04"/>
    <w:rsid w:val="0036030F"/>
    <w:rsid w:val="00360ADC"/>
    <w:rsid w:val="00362288"/>
    <w:rsid w:val="00362945"/>
    <w:rsid w:val="00362950"/>
    <w:rsid w:val="003629F0"/>
    <w:rsid w:val="00362AF2"/>
    <w:rsid w:val="00362B27"/>
    <w:rsid w:val="00366885"/>
    <w:rsid w:val="003670A4"/>
    <w:rsid w:val="00367497"/>
    <w:rsid w:val="003676F6"/>
    <w:rsid w:val="00367BEE"/>
    <w:rsid w:val="003704E4"/>
    <w:rsid w:val="003719C8"/>
    <w:rsid w:val="00371DE9"/>
    <w:rsid w:val="00372FA0"/>
    <w:rsid w:val="00373AEA"/>
    <w:rsid w:val="0037414A"/>
    <w:rsid w:val="00374503"/>
    <w:rsid w:val="00374FFD"/>
    <w:rsid w:val="00375720"/>
    <w:rsid w:val="00375884"/>
    <w:rsid w:val="00375ADB"/>
    <w:rsid w:val="00375E14"/>
    <w:rsid w:val="00376687"/>
    <w:rsid w:val="00376EC1"/>
    <w:rsid w:val="00376F4A"/>
    <w:rsid w:val="00377C0E"/>
    <w:rsid w:val="003800FE"/>
    <w:rsid w:val="00380B22"/>
    <w:rsid w:val="00380DE2"/>
    <w:rsid w:val="00381FB2"/>
    <w:rsid w:val="00382571"/>
    <w:rsid w:val="00382A03"/>
    <w:rsid w:val="0038313B"/>
    <w:rsid w:val="00383456"/>
    <w:rsid w:val="003837C3"/>
    <w:rsid w:val="00383A5B"/>
    <w:rsid w:val="00383BC7"/>
    <w:rsid w:val="00384EE8"/>
    <w:rsid w:val="0038561A"/>
    <w:rsid w:val="00385722"/>
    <w:rsid w:val="00385856"/>
    <w:rsid w:val="00385FB7"/>
    <w:rsid w:val="003861FA"/>
    <w:rsid w:val="0038643E"/>
    <w:rsid w:val="00386833"/>
    <w:rsid w:val="0038718F"/>
    <w:rsid w:val="00387217"/>
    <w:rsid w:val="003878AF"/>
    <w:rsid w:val="00390625"/>
    <w:rsid w:val="00390ACC"/>
    <w:rsid w:val="00390CE0"/>
    <w:rsid w:val="003912DC"/>
    <w:rsid w:val="003928AA"/>
    <w:rsid w:val="003935FF"/>
    <w:rsid w:val="00393D67"/>
    <w:rsid w:val="00393DAA"/>
    <w:rsid w:val="00394A7F"/>
    <w:rsid w:val="00394D62"/>
    <w:rsid w:val="00394E9B"/>
    <w:rsid w:val="003955E3"/>
    <w:rsid w:val="00396117"/>
    <w:rsid w:val="00396852"/>
    <w:rsid w:val="003969DE"/>
    <w:rsid w:val="00396AEB"/>
    <w:rsid w:val="00397586"/>
    <w:rsid w:val="003A0701"/>
    <w:rsid w:val="003A0E87"/>
    <w:rsid w:val="003A1292"/>
    <w:rsid w:val="003A13AA"/>
    <w:rsid w:val="003A157E"/>
    <w:rsid w:val="003A1BBE"/>
    <w:rsid w:val="003A1FCF"/>
    <w:rsid w:val="003A25EF"/>
    <w:rsid w:val="003A2C38"/>
    <w:rsid w:val="003A2DA5"/>
    <w:rsid w:val="003A3FAB"/>
    <w:rsid w:val="003A3FFF"/>
    <w:rsid w:val="003A4542"/>
    <w:rsid w:val="003A625B"/>
    <w:rsid w:val="003A6BFC"/>
    <w:rsid w:val="003A6DF8"/>
    <w:rsid w:val="003B0357"/>
    <w:rsid w:val="003B0E8F"/>
    <w:rsid w:val="003B10AE"/>
    <w:rsid w:val="003B11D1"/>
    <w:rsid w:val="003B17B4"/>
    <w:rsid w:val="003B226D"/>
    <w:rsid w:val="003B2593"/>
    <w:rsid w:val="003B2FC1"/>
    <w:rsid w:val="003B3875"/>
    <w:rsid w:val="003B3B8A"/>
    <w:rsid w:val="003B43D1"/>
    <w:rsid w:val="003B48CA"/>
    <w:rsid w:val="003B5EA8"/>
    <w:rsid w:val="003B65B1"/>
    <w:rsid w:val="003B6BDB"/>
    <w:rsid w:val="003B722C"/>
    <w:rsid w:val="003B7464"/>
    <w:rsid w:val="003B7993"/>
    <w:rsid w:val="003B7AB8"/>
    <w:rsid w:val="003B7DDE"/>
    <w:rsid w:val="003B7ECA"/>
    <w:rsid w:val="003C052C"/>
    <w:rsid w:val="003C0924"/>
    <w:rsid w:val="003C1022"/>
    <w:rsid w:val="003C2520"/>
    <w:rsid w:val="003C2702"/>
    <w:rsid w:val="003C2940"/>
    <w:rsid w:val="003C2E39"/>
    <w:rsid w:val="003C3728"/>
    <w:rsid w:val="003C3C23"/>
    <w:rsid w:val="003C425F"/>
    <w:rsid w:val="003C5621"/>
    <w:rsid w:val="003C5B83"/>
    <w:rsid w:val="003C6001"/>
    <w:rsid w:val="003C6572"/>
    <w:rsid w:val="003C6912"/>
    <w:rsid w:val="003C7474"/>
    <w:rsid w:val="003C7695"/>
    <w:rsid w:val="003D19F5"/>
    <w:rsid w:val="003D1A7B"/>
    <w:rsid w:val="003D2873"/>
    <w:rsid w:val="003D2C58"/>
    <w:rsid w:val="003D38F3"/>
    <w:rsid w:val="003D3BBF"/>
    <w:rsid w:val="003D4577"/>
    <w:rsid w:val="003D4D1C"/>
    <w:rsid w:val="003D4DB0"/>
    <w:rsid w:val="003D4E66"/>
    <w:rsid w:val="003D6706"/>
    <w:rsid w:val="003D734B"/>
    <w:rsid w:val="003D7CAE"/>
    <w:rsid w:val="003E0402"/>
    <w:rsid w:val="003E06DE"/>
    <w:rsid w:val="003E0911"/>
    <w:rsid w:val="003E0B9E"/>
    <w:rsid w:val="003E0CB2"/>
    <w:rsid w:val="003E1250"/>
    <w:rsid w:val="003E14C9"/>
    <w:rsid w:val="003E1553"/>
    <w:rsid w:val="003E1D40"/>
    <w:rsid w:val="003E20E5"/>
    <w:rsid w:val="003E20F0"/>
    <w:rsid w:val="003E21A2"/>
    <w:rsid w:val="003E325E"/>
    <w:rsid w:val="003E4A9F"/>
    <w:rsid w:val="003E4C9B"/>
    <w:rsid w:val="003E5CE1"/>
    <w:rsid w:val="003E6305"/>
    <w:rsid w:val="003E6568"/>
    <w:rsid w:val="003E693B"/>
    <w:rsid w:val="003E6987"/>
    <w:rsid w:val="003E718B"/>
    <w:rsid w:val="003E723B"/>
    <w:rsid w:val="003E7D26"/>
    <w:rsid w:val="003E7FCD"/>
    <w:rsid w:val="003F0983"/>
    <w:rsid w:val="003F0E48"/>
    <w:rsid w:val="003F1844"/>
    <w:rsid w:val="003F2FFC"/>
    <w:rsid w:val="003F346F"/>
    <w:rsid w:val="003F3CC0"/>
    <w:rsid w:val="003F3D07"/>
    <w:rsid w:val="003F4433"/>
    <w:rsid w:val="003F4543"/>
    <w:rsid w:val="003F46C2"/>
    <w:rsid w:val="003F4B1F"/>
    <w:rsid w:val="003F5188"/>
    <w:rsid w:val="003F51D8"/>
    <w:rsid w:val="003F5323"/>
    <w:rsid w:val="003F55B2"/>
    <w:rsid w:val="003F587A"/>
    <w:rsid w:val="003F5989"/>
    <w:rsid w:val="003F59D4"/>
    <w:rsid w:val="003F5BD1"/>
    <w:rsid w:val="003F602B"/>
    <w:rsid w:val="003F617A"/>
    <w:rsid w:val="003F63CC"/>
    <w:rsid w:val="003F6638"/>
    <w:rsid w:val="003F75BB"/>
    <w:rsid w:val="003F7716"/>
    <w:rsid w:val="003F7867"/>
    <w:rsid w:val="003F7921"/>
    <w:rsid w:val="003F7BE0"/>
    <w:rsid w:val="004008EA"/>
    <w:rsid w:val="00400CBA"/>
    <w:rsid w:val="00400FEB"/>
    <w:rsid w:val="00401CCC"/>
    <w:rsid w:val="00401D03"/>
    <w:rsid w:val="004026FB"/>
    <w:rsid w:val="00402706"/>
    <w:rsid w:val="00402C48"/>
    <w:rsid w:val="00402C91"/>
    <w:rsid w:val="00402F1E"/>
    <w:rsid w:val="00403325"/>
    <w:rsid w:val="0040359C"/>
    <w:rsid w:val="00403A25"/>
    <w:rsid w:val="00403BB8"/>
    <w:rsid w:val="00403CEE"/>
    <w:rsid w:val="00404844"/>
    <w:rsid w:val="00404BA0"/>
    <w:rsid w:val="0040512C"/>
    <w:rsid w:val="00405148"/>
    <w:rsid w:val="00405BD2"/>
    <w:rsid w:val="00405C78"/>
    <w:rsid w:val="00406B1D"/>
    <w:rsid w:val="00407143"/>
    <w:rsid w:val="00407533"/>
    <w:rsid w:val="00407648"/>
    <w:rsid w:val="00407C26"/>
    <w:rsid w:val="00407D83"/>
    <w:rsid w:val="00410B87"/>
    <w:rsid w:val="00410FE9"/>
    <w:rsid w:val="00411FED"/>
    <w:rsid w:val="004125ED"/>
    <w:rsid w:val="004137BE"/>
    <w:rsid w:val="00414D78"/>
    <w:rsid w:val="0041532A"/>
    <w:rsid w:val="00415FF3"/>
    <w:rsid w:val="004160E0"/>
    <w:rsid w:val="004161E4"/>
    <w:rsid w:val="00416345"/>
    <w:rsid w:val="00416D86"/>
    <w:rsid w:val="00416ED8"/>
    <w:rsid w:val="004175E0"/>
    <w:rsid w:val="00417669"/>
    <w:rsid w:val="004178E9"/>
    <w:rsid w:val="00417A9C"/>
    <w:rsid w:val="004218CF"/>
    <w:rsid w:val="00421A39"/>
    <w:rsid w:val="00421CEC"/>
    <w:rsid w:val="00421DFC"/>
    <w:rsid w:val="004227FE"/>
    <w:rsid w:val="00422838"/>
    <w:rsid w:val="004238C2"/>
    <w:rsid w:val="004239C3"/>
    <w:rsid w:val="00423B84"/>
    <w:rsid w:val="0042400E"/>
    <w:rsid w:val="004243C7"/>
    <w:rsid w:val="004254B5"/>
    <w:rsid w:val="00425549"/>
    <w:rsid w:val="00425CF7"/>
    <w:rsid w:val="00425F8A"/>
    <w:rsid w:val="0042670B"/>
    <w:rsid w:val="00426A71"/>
    <w:rsid w:val="00427A8D"/>
    <w:rsid w:val="00430079"/>
    <w:rsid w:val="0043027B"/>
    <w:rsid w:val="00430CB3"/>
    <w:rsid w:val="0043130C"/>
    <w:rsid w:val="00431431"/>
    <w:rsid w:val="0043174B"/>
    <w:rsid w:val="00432B43"/>
    <w:rsid w:val="00433977"/>
    <w:rsid w:val="00434087"/>
    <w:rsid w:val="0043474D"/>
    <w:rsid w:val="00434DA1"/>
    <w:rsid w:val="00434FAA"/>
    <w:rsid w:val="0043579E"/>
    <w:rsid w:val="0043633D"/>
    <w:rsid w:val="00436457"/>
    <w:rsid w:val="0043694B"/>
    <w:rsid w:val="00436E22"/>
    <w:rsid w:val="0043768C"/>
    <w:rsid w:val="00437D8A"/>
    <w:rsid w:val="004400B1"/>
    <w:rsid w:val="00440268"/>
    <w:rsid w:val="004408F9"/>
    <w:rsid w:val="00440DE6"/>
    <w:rsid w:val="00442938"/>
    <w:rsid w:val="00443330"/>
    <w:rsid w:val="00443450"/>
    <w:rsid w:val="004438C0"/>
    <w:rsid w:val="00444C4B"/>
    <w:rsid w:val="00445290"/>
    <w:rsid w:val="00445738"/>
    <w:rsid w:val="00445F6E"/>
    <w:rsid w:val="004463E5"/>
    <w:rsid w:val="00446B15"/>
    <w:rsid w:val="00446BE5"/>
    <w:rsid w:val="00446C8D"/>
    <w:rsid w:val="00446D7E"/>
    <w:rsid w:val="00447068"/>
    <w:rsid w:val="004472EA"/>
    <w:rsid w:val="00447F07"/>
    <w:rsid w:val="00450017"/>
    <w:rsid w:val="004507B4"/>
    <w:rsid w:val="00450BB3"/>
    <w:rsid w:val="00451406"/>
    <w:rsid w:val="004514E5"/>
    <w:rsid w:val="00451701"/>
    <w:rsid w:val="004518B6"/>
    <w:rsid w:val="00452888"/>
    <w:rsid w:val="004529C0"/>
    <w:rsid w:val="00452D3D"/>
    <w:rsid w:val="0045321F"/>
    <w:rsid w:val="0045422B"/>
    <w:rsid w:val="00454594"/>
    <w:rsid w:val="004550F6"/>
    <w:rsid w:val="0045624E"/>
    <w:rsid w:val="00456F5E"/>
    <w:rsid w:val="00457486"/>
    <w:rsid w:val="00457F25"/>
    <w:rsid w:val="00457F66"/>
    <w:rsid w:val="00460812"/>
    <w:rsid w:val="00460B81"/>
    <w:rsid w:val="00460FBB"/>
    <w:rsid w:val="0046186F"/>
    <w:rsid w:val="00461A18"/>
    <w:rsid w:val="00461AFC"/>
    <w:rsid w:val="00461DA4"/>
    <w:rsid w:val="00461E82"/>
    <w:rsid w:val="00462038"/>
    <w:rsid w:val="00462169"/>
    <w:rsid w:val="00462421"/>
    <w:rsid w:val="00462708"/>
    <w:rsid w:val="00462AD8"/>
    <w:rsid w:val="0046308B"/>
    <w:rsid w:val="00463593"/>
    <w:rsid w:val="004635C7"/>
    <w:rsid w:val="0046383F"/>
    <w:rsid w:val="004640B1"/>
    <w:rsid w:val="00464321"/>
    <w:rsid w:val="00465273"/>
    <w:rsid w:val="0046587C"/>
    <w:rsid w:val="00465CAB"/>
    <w:rsid w:val="00465F42"/>
    <w:rsid w:val="00466416"/>
    <w:rsid w:val="00466D66"/>
    <w:rsid w:val="004709BE"/>
    <w:rsid w:val="00470FC1"/>
    <w:rsid w:val="00471084"/>
    <w:rsid w:val="004719D4"/>
    <w:rsid w:val="00472283"/>
    <w:rsid w:val="00473043"/>
    <w:rsid w:val="00473A1E"/>
    <w:rsid w:val="004745D6"/>
    <w:rsid w:val="0047507F"/>
    <w:rsid w:val="004753E4"/>
    <w:rsid w:val="0047551E"/>
    <w:rsid w:val="0047563B"/>
    <w:rsid w:val="00476237"/>
    <w:rsid w:val="00476390"/>
    <w:rsid w:val="00476462"/>
    <w:rsid w:val="00476474"/>
    <w:rsid w:val="00476539"/>
    <w:rsid w:val="004765A9"/>
    <w:rsid w:val="00476A84"/>
    <w:rsid w:val="004772F9"/>
    <w:rsid w:val="00477489"/>
    <w:rsid w:val="00477581"/>
    <w:rsid w:val="00477771"/>
    <w:rsid w:val="004777A8"/>
    <w:rsid w:val="00477B9F"/>
    <w:rsid w:val="00477BDC"/>
    <w:rsid w:val="00477CF1"/>
    <w:rsid w:val="00480DF2"/>
    <w:rsid w:val="004811C0"/>
    <w:rsid w:val="00481E11"/>
    <w:rsid w:val="00481F27"/>
    <w:rsid w:val="004820ED"/>
    <w:rsid w:val="004828AE"/>
    <w:rsid w:val="004834EB"/>
    <w:rsid w:val="0048381A"/>
    <w:rsid w:val="0048491D"/>
    <w:rsid w:val="00485645"/>
    <w:rsid w:val="004858D8"/>
    <w:rsid w:val="00485C6C"/>
    <w:rsid w:val="00485FA6"/>
    <w:rsid w:val="00486754"/>
    <w:rsid w:val="00487234"/>
    <w:rsid w:val="004877D3"/>
    <w:rsid w:val="00487F95"/>
    <w:rsid w:val="004905C3"/>
    <w:rsid w:val="00490B87"/>
    <w:rsid w:val="00490E26"/>
    <w:rsid w:val="00493752"/>
    <w:rsid w:val="00494B06"/>
    <w:rsid w:val="00495CF5"/>
    <w:rsid w:val="00496723"/>
    <w:rsid w:val="004967CF"/>
    <w:rsid w:val="00496C83"/>
    <w:rsid w:val="00496DCF"/>
    <w:rsid w:val="004975CC"/>
    <w:rsid w:val="00497B7B"/>
    <w:rsid w:val="00497D9B"/>
    <w:rsid w:val="00497DAB"/>
    <w:rsid w:val="004A10FE"/>
    <w:rsid w:val="004A180A"/>
    <w:rsid w:val="004A1901"/>
    <w:rsid w:val="004A1AF9"/>
    <w:rsid w:val="004A1B4D"/>
    <w:rsid w:val="004A1C18"/>
    <w:rsid w:val="004A20EC"/>
    <w:rsid w:val="004A24E0"/>
    <w:rsid w:val="004A395D"/>
    <w:rsid w:val="004A3AE6"/>
    <w:rsid w:val="004A4377"/>
    <w:rsid w:val="004A4BE4"/>
    <w:rsid w:val="004A5544"/>
    <w:rsid w:val="004A5655"/>
    <w:rsid w:val="004A5F20"/>
    <w:rsid w:val="004A6A93"/>
    <w:rsid w:val="004A799E"/>
    <w:rsid w:val="004A7A29"/>
    <w:rsid w:val="004A7DF5"/>
    <w:rsid w:val="004B043C"/>
    <w:rsid w:val="004B0643"/>
    <w:rsid w:val="004B0AC0"/>
    <w:rsid w:val="004B16AD"/>
    <w:rsid w:val="004B1DB1"/>
    <w:rsid w:val="004B20EE"/>
    <w:rsid w:val="004B211A"/>
    <w:rsid w:val="004B30E5"/>
    <w:rsid w:val="004B3C9D"/>
    <w:rsid w:val="004B3FD4"/>
    <w:rsid w:val="004B4B23"/>
    <w:rsid w:val="004B5067"/>
    <w:rsid w:val="004B54BA"/>
    <w:rsid w:val="004B5928"/>
    <w:rsid w:val="004B5D56"/>
    <w:rsid w:val="004B5E6B"/>
    <w:rsid w:val="004B644A"/>
    <w:rsid w:val="004B65AD"/>
    <w:rsid w:val="004B66A1"/>
    <w:rsid w:val="004B6A82"/>
    <w:rsid w:val="004B7FF7"/>
    <w:rsid w:val="004C1BEF"/>
    <w:rsid w:val="004C1CDB"/>
    <w:rsid w:val="004C2722"/>
    <w:rsid w:val="004C2823"/>
    <w:rsid w:val="004C38C2"/>
    <w:rsid w:val="004C400B"/>
    <w:rsid w:val="004C55F7"/>
    <w:rsid w:val="004C5E93"/>
    <w:rsid w:val="004C6382"/>
    <w:rsid w:val="004C7677"/>
    <w:rsid w:val="004C7917"/>
    <w:rsid w:val="004D0390"/>
    <w:rsid w:val="004D03A1"/>
    <w:rsid w:val="004D0E7E"/>
    <w:rsid w:val="004D105F"/>
    <w:rsid w:val="004D12F5"/>
    <w:rsid w:val="004D17B7"/>
    <w:rsid w:val="004D2073"/>
    <w:rsid w:val="004D2ADE"/>
    <w:rsid w:val="004D31D7"/>
    <w:rsid w:val="004D3382"/>
    <w:rsid w:val="004D389B"/>
    <w:rsid w:val="004D38D8"/>
    <w:rsid w:val="004D3C85"/>
    <w:rsid w:val="004D54A1"/>
    <w:rsid w:val="004D58DC"/>
    <w:rsid w:val="004D5F51"/>
    <w:rsid w:val="004D624C"/>
    <w:rsid w:val="004D65FA"/>
    <w:rsid w:val="004D713C"/>
    <w:rsid w:val="004D7B46"/>
    <w:rsid w:val="004E0A67"/>
    <w:rsid w:val="004E0DD7"/>
    <w:rsid w:val="004E0EA8"/>
    <w:rsid w:val="004E1FB2"/>
    <w:rsid w:val="004E2123"/>
    <w:rsid w:val="004E23FD"/>
    <w:rsid w:val="004E28C7"/>
    <w:rsid w:val="004E2A7F"/>
    <w:rsid w:val="004E2FFA"/>
    <w:rsid w:val="004E3322"/>
    <w:rsid w:val="004E3A1F"/>
    <w:rsid w:val="004E3DA5"/>
    <w:rsid w:val="004E4390"/>
    <w:rsid w:val="004E48A4"/>
    <w:rsid w:val="004E510E"/>
    <w:rsid w:val="004E66DA"/>
    <w:rsid w:val="004E68E1"/>
    <w:rsid w:val="004F00EB"/>
    <w:rsid w:val="004F015D"/>
    <w:rsid w:val="004F03BD"/>
    <w:rsid w:val="004F09DC"/>
    <w:rsid w:val="004F0ABA"/>
    <w:rsid w:val="004F0BBF"/>
    <w:rsid w:val="004F110B"/>
    <w:rsid w:val="004F1198"/>
    <w:rsid w:val="004F1487"/>
    <w:rsid w:val="004F195D"/>
    <w:rsid w:val="004F2777"/>
    <w:rsid w:val="004F4463"/>
    <w:rsid w:val="004F452E"/>
    <w:rsid w:val="004F5E0F"/>
    <w:rsid w:val="004F621B"/>
    <w:rsid w:val="004F69A1"/>
    <w:rsid w:val="004F7F0C"/>
    <w:rsid w:val="0050047C"/>
    <w:rsid w:val="00500686"/>
    <w:rsid w:val="005008D2"/>
    <w:rsid w:val="00500963"/>
    <w:rsid w:val="00500F4D"/>
    <w:rsid w:val="005018A2"/>
    <w:rsid w:val="00502099"/>
    <w:rsid w:val="00502F6E"/>
    <w:rsid w:val="005042D7"/>
    <w:rsid w:val="00504E3D"/>
    <w:rsid w:val="00505871"/>
    <w:rsid w:val="00505A79"/>
    <w:rsid w:val="00506C62"/>
    <w:rsid w:val="0050781D"/>
    <w:rsid w:val="00507F01"/>
    <w:rsid w:val="00507F08"/>
    <w:rsid w:val="00507FBC"/>
    <w:rsid w:val="0051050F"/>
    <w:rsid w:val="00511645"/>
    <w:rsid w:val="00512EBD"/>
    <w:rsid w:val="00513657"/>
    <w:rsid w:val="00513871"/>
    <w:rsid w:val="00513DA1"/>
    <w:rsid w:val="00514476"/>
    <w:rsid w:val="00514935"/>
    <w:rsid w:val="00515749"/>
    <w:rsid w:val="00515D4C"/>
    <w:rsid w:val="00520397"/>
    <w:rsid w:val="005204AA"/>
    <w:rsid w:val="00520741"/>
    <w:rsid w:val="0052101D"/>
    <w:rsid w:val="005211D0"/>
    <w:rsid w:val="00521491"/>
    <w:rsid w:val="00521658"/>
    <w:rsid w:val="005224FD"/>
    <w:rsid w:val="00523C16"/>
    <w:rsid w:val="00523D8D"/>
    <w:rsid w:val="00523FA3"/>
    <w:rsid w:val="005246F4"/>
    <w:rsid w:val="00524715"/>
    <w:rsid w:val="0052669C"/>
    <w:rsid w:val="0052775D"/>
    <w:rsid w:val="0053024E"/>
    <w:rsid w:val="0053067C"/>
    <w:rsid w:val="00530891"/>
    <w:rsid w:val="00530FFE"/>
    <w:rsid w:val="005315C0"/>
    <w:rsid w:val="00531CE7"/>
    <w:rsid w:val="00532B4E"/>
    <w:rsid w:val="005330BA"/>
    <w:rsid w:val="00534063"/>
    <w:rsid w:val="00535000"/>
    <w:rsid w:val="005354FF"/>
    <w:rsid w:val="00535859"/>
    <w:rsid w:val="0053609C"/>
    <w:rsid w:val="00536149"/>
    <w:rsid w:val="005365E3"/>
    <w:rsid w:val="0053695B"/>
    <w:rsid w:val="00536AE1"/>
    <w:rsid w:val="00536CAB"/>
    <w:rsid w:val="00537254"/>
    <w:rsid w:val="00537951"/>
    <w:rsid w:val="00537B12"/>
    <w:rsid w:val="005401BA"/>
    <w:rsid w:val="005408A7"/>
    <w:rsid w:val="00540BD3"/>
    <w:rsid w:val="005416EC"/>
    <w:rsid w:val="005418A2"/>
    <w:rsid w:val="00542B01"/>
    <w:rsid w:val="00542E47"/>
    <w:rsid w:val="005431D9"/>
    <w:rsid w:val="00544465"/>
    <w:rsid w:val="00544C6C"/>
    <w:rsid w:val="00545581"/>
    <w:rsid w:val="00545EF6"/>
    <w:rsid w:val="005472F3"/>
    <w:rsid w:val="005500DF"/>
    <w:rsid w:val="005503A0"/>
    <w:rsid w:val="00550AD7"/>
    <w:rsid w:val="0055120C"/>
    <w:rsid w:val="005516BE"/>
    <w:rsid w:val="00552562"/>
    <w:rsid w:val="00553341"/>
    <w:rsid w:val="005539BA"/>
    <w:rsid w:val="00553D53"/>
    <w:rsid w:val="0055428F"/>
    <w:rsid w:val="00554B30"/>
    <w:rsid w:val="005558FB"/>
    <w:rsid w:val="00555A11"/>
    <w:rsid w:val="00555A9D"/>
    <w:rsid w:val="00555DA7"/>
    <w:rsid w:val="005564C7"/>
    <w:rsid w:val="005564D1"/>
    <w:rsid w:val="00556902"/>
    <w:rsid w:val="00556D1B"/>
    <w:rsid w:val="005606C7"/>
    <w:rsid w:val="005609F5"/>
    <w:rsid w:val="00560C43"/>
    <w:rsid w:val="0056180E"/>
    <w:rsid w:val="005620EB"/>
    <w:rsid w:val="005621E3"/>
    <w:rsid w:val="0056264B"/>
    <w:rsid w:val="00562CDA"/>
    <w:rsid w:val="00562F2E"/>
    <w:rsid w:val="005630AD"/>
    <w:rsid w:val="00563374"/>
    <w:rsid w:val="00563DEB"/>
    <w:rsid w:val="00563E27"/>
    <w:rsid w:val="005643C0"/>
    <w:rsid w:val="005657B5"/>
    <w:rsid w:val="00565F7D"/>
    <w:rsid w:val="005661B0"/>
    <w:rsid w:val="0056680D"/>
    <w:rsid w:val="005676B0"/>
    <w:rsid w:val="0057025F"/>
    <w:rsid w:val="005704A3"/>
    <w:rsid w:val="0057087C"/>
    <w:rsid w:val="00570D30"/>
    <w:rsid w:val="005710C3"/>
    <w:rsid w:val="005714E3"/>
    <w:rsid w:val="005718DA"/>
    <w:rsid w:val="00571A6E"/>
    <w:rsid w:val="00571A8E"/>
    <w:rsid w:val="00571D44"/>
    <w:rsid w:val="00572229"/>
    <w:rsid w:val="0057232C"/>
    <w:rsid w:val="00572E71"/>
    <w:rsid w:val="0057357F"/>
    <w:rsid w:val="005743CC"/>
    <w:rsid w:val="005748BB"/>
    <w:rsid w:val="005754D8"/>
    <w:rsid w:val="00575B6A"/>
    <w:rsid w:val="00575BC4"/>
    <w:rsid w:val="00575D3C"/>
    <w:rsid w:val="00575F47"/>
    <w:rsid w:val="00576335"/>
    <w:rsid w:val="005763FC"/>
    <w:rsid w:val="00577AD4"/>
    <w:rsid w:val="0058022A"/>
    <w:rsid w:val="00581D07"/>
    <w:rsid w:val="0058296D"/>
    <w:rsid w:val="00582AF5"/>
    <w:rsid w:val="005840E0"/>
    <w:rsid w:val="005843B9"/>
    <w:rsid w:val="00584D0B"/>
    <w:rsid w:val="00584DDC"/>
    <w:rsid w:val="00584FBE"/>
    <w:rsid w:val="005850AF"/>
    <w:rsid w:val="00585961"/>
    <w:rsid w:val="00586BBA"/>
    <w:rsid w:val="005878AC"/>
    <w:rsid w:val="00590AF6"/>
    <w:rsid w:val="00590F2E"/>
    <w:rsid w:val="005910BE"/>
    <w:rsid w:val="005919D6"/>
    <w:rsid w:val="0059265A"/>
    <w:rsid w:val="00592964"/>
    <w:rsid w:val="005929D3"/>
    <w:rsid w:val="00593433"/>
    <w:rsid w:val="005937D4"/>
    <w:rsid w:val="00593E5B"/>
    <w:rsid w:val="0059489A"/>
    <w:rsid w:val="00594A7E"/>
    <w:rsid w:val="005950C6"/>
    <w:rsid w:val="00595405"/>
    <w:rsid w:val="0059555B"/>
    <w:rsid w:val="0059573E"/>
    <w:rsid w:val="005957C5"/>
    <w:rsid w:val="005972AB"/>
    <w:rsid w:val="005975C0"/>
    <w:rsid w:val="005A0701"/>
    <w:rsid w:val="005A184C"/>
    <w:rsid w:val="005A19B3"/>
    <w:rsid w:val="005A2463"/>
    <w:rsid w:val="005A25F3"/>
    <w:rsid w:val="005A379B"/>
    <w:rsid w:val="005A3A48"/>
    <w:rsid w:val="005A3B59"/>
    <w:rsid w:val="005A3BFA"/>
    <w:rsid w:val="005A404C"/>
    <w:rsid w:val="005A40F6"/>
    <w:rsid w:val="005A6C2F"/>
    <w:rsid w:val="005A6CE6"/>
    <w:rsid w:val="005A7A4D"/>
    <w:rsid w:val="005B0019"/>
    <w:rsid w:val="005B0EA3"/>
    <w:rsid w:val="005B10B3"/>
    <w:rsid w:val="005B2165"/>
    <w:rsid w:val="005B25BA"/>
    <w:rsid w:val="005B2907"/>
    <w:rsid w:val="005B313B"/>
    <w:rsid w:val="005B32EF"/>
    <w:rsid w:val="005B386C"/>
    <w:rsid w:val="005B39CB"/>
    <w:rsid w:val="005B3AC3"/>
    <w:rsid w:val="005B49E5"/>
    <w:rsid w:val="005B5FED"/>
    <w:rsid w:val="005B79DB"/>
    <w:rsid w:val="005C00E1"/>
    <w:rsid w:val="005C066C"/>
    <w:rsid w:val="005C1D65"/>
    <w:rsid w:val="005C2430"/>
    <w:rsid w:val="005C26FB"/>
    <w:rsid w:val="005C428A"/>
    <w:rsid w:val="005C47EB"/>
    <w:rsid w:val="005C5045"/>
    <w:rsid w:val="005C528E"/>
    <w:rsid w:val="005C5E29"/>
    <w:rsid w:val="005C63B9"/>
    <w:rsid w:val="005C64AA"/>
    <w:rsid w:val="005C677E"/>
    <w:rsid w:val="005C7066"/>
    <w:rsid w:val="005C75E4"/>
    <w:rsid w:val="005C7880"/>
    <w:rsid w:val="005C7FB6"/>
    <w:rsid w:val="005D01F4"/>
    <w:rsid w:val="005D04AA"/>
    <w:rsid w:val="005D0534"/>
    <w:rsid w:val="005D153A"/>
    <w:rsid w:val="005D15C7"/>
    <w:rsid w:val="005D1B3A"/>
    <w:rsid w:val="005D20FE"/>
    <w:rsid w:val="005D217F"/>
    <w:rsid w:val="005D2813"/>
    <w:rsid w:val="005D29EB"/>
    <w:rsid w:val="005D3D69"/>
    <w:rsid w:val="005D4715"/>
    <w:rsid w:val="005D61DE"/>
    <w:rsid w:val="005D6912"/>
    <w:rsid w:val="005D69CE"/>
    <w:rsid w:val="005D6FC7"/>
    <w:rsid w:val="005E01BA"/>
    <w:rsid w:val="005E0379"/>
    <w:rsid w:val="005E0942"/>
    <w:rsid w:val="005E0F28"/>
    <w:rsid w:val="005E3338"/>
    <w:rsid w:val="005E41E0"/>
    <w:rsid w:val="005E4A15"/>
    <w:rsid w:val="005E4A1F"/>
    <w:rsid w:val="005E4B5E"/>
    <w:rsid w:val="005E5681"/>
    <w:rsid w:val="005E5882"/>
    <w:rsid w:val="005E6021"/>
    <w:rsid w:val="005E67A5"/>
    <w:rsid w:val="005E746A"/>
    <w:rsid w:val="005E7B48"/>
    <w:rsid w:val="005F0B72"/>
    <w:rsid w:val="005F213F"/>
    <w:rsid w:val="005F27DC"/>
    <w:rsid w:val="005F29B6"/>
    <w:rsid w:val="005F2AB5"/>
    <w:rsid w:val="005F2F57"/>
    <w:rsid w:val="005F32FE"/>
    <w:rsid w:val="005F3A9D"/>
    <w:rsid w:val="005F3EFE"/>
    <w:rsid w:val="005F4CED"/>
    <w:rsid w:val="005F5626"/>
    <w:rsid w:val="005F588B"/>
    <w:rsid w:val="005F5E8D"/>
    <w:rsid w:val="005F6628"/>
    <w:rsid w:val="005F6660"/>
    <w:rsid w:val="005F7E4E"/>
    <w:rsid w:val="005F7EB9"/>
    <w:rsid w:val="00602643"/>
    <w:rsid w:val="00602856"/>
    <w:rsid w:val="00603001"/>
    <w:rsid w:val="006051C0"/>
    <w:rsid w:val="006052DA"/>
    <w:rsid w:val="0060589B"/>
    <w:rsid w:val="0060618B"/>
    <w:rsid w:val="006063C8"/>
    <w:rsid w:val="00607508"/>
    <w:rsid w:val="00607C26"/>
    <w:rsid w:val="00610397"/>
    <w:rsid w:val="00610993"/>
    <w:rsid w:val="00610B06"/>
    <w:rsid w:val="00610DC7"/>
    <w:rsid w:val="0061127B"/>
    <w:rsid w:val="00611381"/>
    <w:rsid w:val="00612246"/>
    <w:rsid w:val="006123F5"/>
    <w:rsid w:val="0061256C"/>
    <w:rsid w:val="00612624"/>
    <w:rsid w:val="006126DC"/>
    <w:rsid w:val="00613338"/>
    <w:rsid w:val="00613367"/>
    <w:rsid w:val="0061360E"/>
    <w:rsid w:val="00614701"/>
    <w:rsid w:val="00614C42"/>
    <w:rsid w:val="00615071"/>
    <w:rsid w:val="0061528C"/>
    <w:rsid w:val="0061596E"/>
    <w:rsid w:val="00615AF8"/>
    <w:rsid w:val="00616289"/>
    <w:rsid w:val="00616434"/>
    <w:rsid w:val="00616C04"/>
    <w:rsid w:val="006176F2"/>
    <w:rsid w:val="00620DA0"/>
    <w:rsid w:val="006214F8"/>
    <w:rsid w:val="00621CFC"/>
    <w:rsid w:val="006226FF"/>
    <w:rsid w:val="006227C3"/>
    <w:rsid w:val="006230CA"/>
    <w:rsid w:val="00623202"/>
    <w:rsid w:val="006232EE"/>
    <w:rsid w:val="00623387"/>
    <w:rsid w:val="006250BF"/>
    <w:rsid w:val="00626D16"/>
    <w:rsid w:val="006278AF"/>
    <w:rsid w:val="00627C03"/>
    <w:rsid w:val="00627E0C"/>
    <w:rsid w:val="006301C8"/>
    <w:rsid w:val="00630307"/>
    <w:rsid w:val="00630711"/>
    <w:rsid w:val="0063074D"/>
    <w:rsid w:val="00630889"/>
    <w:rsid w:val="00630CC0"/>
    <w:rsid w:val="00630DA0"/>
    <w:rsid w:val="00631BCB"/>
    <w:rsid w:val="006327C5"/>
    <w:rsid w:val="0063376A"/>
    <w:rsid w:val="006338DD"/>
    <w:rsid w:val="00633C6A"/>
    <w:rsid w:val="0063417A"/>
    <w:rsid w:val="0063463D"/>
    <w:rsid w:val="00634640"/>
    <w:rsid w:val="006346A7"/>
    <w:rsid w:val="00635F61"/>
    <w:rsid w:val="00636C3F"/>
    <w:rsid w:val="00636E97"/>
    <w:rsid w:val="00637353"/>
    <w:rsid w:val="00637485"/>
    <w:rsid w:val="00637F58"/>
    <w:rsid w:val="00640307"/>
    <w:rsid w:val="0064113B"/>
    <w:rsid w:val="00641AAA"/>
    <w:rsid w:val="006431C0"/>
    <w:rsid w:val="00643CE8"/>
    <w:rsid w:val="00643F74"/>
    <w:rsid w:val="00644650"/>
    <w:rsid w:val="0064474D"/>
    <w:rsid w:val="00645A52"/>
    <w:rsid w:val="0064653A"/>
    <w:rsid w:val="00646922"/>
    <w:rsid w:val="00646D27"/>
    <w:rsid w:val="00647118"/>
    <w:rsid w:val="00647135"/>
    <w:rsid w:val="006471D0"/>
    <w:rsid w:val="00647311"/>
    <w:rsid w:val="00647763"/>
    <w:rsid w:val="00650419"/>
    <w:rsid w:val="00651435"/>
    <w:rsid w:val="00652AEB"/>
    <w:rsid w:val="00653E42"/>
    <w:rsid w:val="00654A78"/>
    <w:rsid w:val="00654DBC"/>
    <w:rsid w:val="006554AA"/>
    <w:rsid w:val="00656A06"/>
    <w:rsid w:val="00656BED"/>
    <w:rsid w:val="00656C1B"/>
    <w:rsid w:val="00656D90"/>
    <w:rsid w:val="00657A8B"/>
    <w:rsid w:val="006607FD"/>
    <w:rsid w:val="006614B7"/>
    <w:rsid w:val="00661E0C"/>
    <w:rsid w:val="00662921"/>
    <w:rsid w:val="00662BC7"/>
    <w:rsid w:val="00662E51"/>
    <w:rsid w:val="006630EC"/>
    <w:rsid w:val="006636C3"/>
    <w:rsid w:val="00663AAC"/>
    <w:rsid w:val="00663CF2"/>
    <w:rsid w:val="0066455C"/>
    <w:rsid w:val="00664608"/>
    <w:rsid w:val="00664740"/>
    <w:rsid w:val="00664D30"/>
    <w:rsid w:val="00665D18"/>
    <w:rsid w:val="00666FBE"/>
    <w:rsid w:val="00666FCD"/>
    <w:rsid w:val="00667558"/>
    <w:rsid w:val="00670C45"/>
    <w:rsid w:val="006728DD"/>
    <w:rsid w:val="00673120"/>
    <w:rsid w:val="0067372F"/>
    <w:rsid w:val="00674871"/>
    <w:rsid w:val="00674C9F"/>
    <w:rsid w:val="00674F12"/>
    <w:rsid w:val="00674FE9"/>
    <w:rsid w:val="00675770"/>
    <w:rsid w:val="00675994"/>
    <w:rsid w:val="00675C0D"/>
    <w:rsid w:val="00676442"/>
    <w:rsid w:val="00677824"/>
    <w:rsid w:val="00677914"/>
    <w:rsid w:val="0068039E"/>
    <w:rsid w:val="006805EA"/>
    <w:rsid w:val="0068070D"/>
    <w:rsid w:val="00681C53"/>
    <w:rsid w:val="0068224F"/>
    <w:rsid w:val="00682537"/>
    <w:rsid w:val="00683539"/>
    <w:rsid w:val="00683577"/>
    <w:rsid w:val="00683DAB"/>
    <w:rsid w:val="00683E9A"/>
    <w:rsid w:val="00684053"/>
    <w:rsid w:val="00684937"/>
    <w:rsid w:val="00684DF2"/>
    <w:rsid w:val="00685492"/>
    <w:rsid w:val="006854AC"/>
    <w:rsid w:val="00686689"/>
    <w:rsid w:val="00686723"/>
    <w:rsid w:val="006869F1"/>
    <w:rsid w:val="00686F8C"/>
    <w:rsid w:val="0068755A"/>
    <w:rsid w:val="006877C1"/>
    <w:rsid w:val="00687B90"/>
    <w:rsid w:val="00690406"/>
    <w:rsid w:val="00690434"/>
    <w:rsid w:val="00690D94"/>
    <w:rsid w:val="00690E11"/>
    <w:rsid w:val="00691668"/>
    <w:rsid w:val="00691B13"/>
    <w:rsid w:val="00691F74"/>
    <w:rsid w:val="0069244F"/>
    <w:rsid w:val="00692B5F"/>
    <w:rsid w:val="00692FE5"/>
    <w:rsid w:val="006932D5"/>
    <w:rsid w:val="006936BA"/>
    <w:rsid w:val="006937E0"/>
    <w:rsid w:val="00693D29"/>
    <w:rsid w:val="006940B6"/>
    <w:rsid w:val="00694BCD"/>
    <w:rsid w:val="00695990"/>
    <w:rsid w:val="006959D2"/>
    <w:rsid w:val="00696A4E"/>
    <w:rsid w:val="00696CB3"/>
    <w:rsid w:val="00697636"/>
    <w:rsid w:val="006976B2"/>
    <w:rsid w:val="00697934"/>
    <w:rsid w:val="00697CBC"/>
    <w:rsid w:val="006A003D"/>
    <w:rsid w:val="006A03E1"/>
    <w:rsid w:val="006A0BEB"/>
    <w:rsid w:val="006A18E4"/>
    <w:rsid w:val="006A190A"/>
    <w:rsid w:val="006A1AAE"/>
    <w:rsid w:val="006A1BE4"/>
    <w:rsid w:val="006A205A"/>
    <w:rsid w:val="006A36FB"/>
    <w:rsid w:val="006A3B21"/>
    <w:rsid w:val="006A4A64"/>
    <w:rsid w:val="006A4AB7"/>
    <w:rsid w:val="006A6A9F"/>
    <w:rsid w:val="006A6F52"/>
    <w:rsid w:val="006A73FD"/>
    <w:rsid w:val="006A780C"/>
    <w:rsid w:val="006B0B95"/>
    <w:rsid w:val="006B0CB7"/>
    <w:rsid w:val="006B0DBE"/>
    <w:rsid w:val="006B1C8E"/>
    <w:rsid w:val="006B1E2F"/>
    <w:rsid w:val="006B2EE9"/>
    <w:rsid w:val="006B3070"/>
    <w:rsid w:val="006B30FA"/>
    <w:rsid w:val="006B4924"/>
    <w:rsid w:val="006B6119"/>
    <w:rsid w:val="006B7D35"/>
    <w:rsid w:val="006B7DC6"/>
    <w:rsid w:val="006B7FA6"/>
    <w:rsid w:val="006B7FC0"/>
    <w:rsid w:val="006C01B4"/>
    <w:rsid w:val="006C01C3"/>
    <w:rsid w:val="006C0223"/>
    <w:rsid w:val="006C0CAB"/>
    <w:rsid w:val="006C0E4E"/>
    <w:rsid w:val="006C1327"/>
    <w:rsid w:val="006C14BE"/>
    <w:rsid w:val="006C1AA4"/>
    <w:rsid w:val="006C1E1E"/>
    <w:rsid w:val="006C23F2"/>
    <w:rsid w:val="006C2497"/>
    <w:rsid w:val="006C289C"/>
    <w:rsid w:val="006C4419"/>
    <w:rsid w:val="006C4BDA"/>
    <w:rsid w:val="006C4F19"/>
    <w:rsid w:val="006C4F61"/>
    <w:rsid w:val="006C58E6"/>
    <w:rsid w:val="006C6BBF"/>
    <w:rsid w:val="006C6F53"/>
    <w:rsid w:val="006C7C90"/>
    <w:rsid w:val="006D00EF"/>
    <w:rsid w:val="006D03DC"/>
    <w:rsid w:val="006D0B34"/>
    <w:rsid w:val="006D1AF0"/>
    <w:rsid w:val="006D22FC"/>
    <w:rsid w:val="006D27A6"/>
    <w:rsid w:val="006D2F61"/>
    <w:rsid w:val="006D37DC"/>
    <w:rsid w:val="006D385C"/>
    <w:rsid w:val="006D4D60"/>
    <w:rsid w:val="006D52E4"/>
    <w:rsid w:val="006D5663"/>
    <w:rsid w:val="006D57F0"/>
    <w:rsid w:val="006D5DB9"/>
    <w:rsid w:val="006D72D4"/>
    <w:rsid w:val="006D7399"/>
    <w:rsid w:val="006D74EF"/>
    <w:rsid w:val="006D7647"/>
    <w:rsid w:val="006D7ECD"/>
    <w:rsid w:val="006E0C51"/>
    <w:rsid w:val="006E0CD1"/>
    <w:rsid w:val="006E13C2"/>
    <w:rsid w:val="006E19A6"/>
    <w:rsid w:val="006E1AD0"/>
    <w:rsid w:val="006E1CC1"/>
    <w:rsid w:val="006E1EF3"/>
    <w:rsid w:val="006E25F4"/>
    <w:rsid w:val="006E337A"/>
    <w:rsid w:val="006E3432"/>
    <w:rsid w:val="006E46EA"/>
    <w:rsid w:val="006E47E6"/>
    <w:rsid w:val="006E4872"/>
    <w:rsid w:val="006E5062"/>
    <w:rsid w:val="006E5C0C"/>
    <w:rsid w:val="006E5EED"/>
    <w:rsid w:val="006E6257"/>
    <w:rsid w:val="006E65D0"/>
    <w:rsid w:val="006E6931"/>
    <w:rsid w:val="006E710D"/>
    <w:rsid w:val="006F00DD"/>
    <w:rsid w:val="006F01A0"/>
    <w:rsid w:val="006F0529"/>
    <w:rsid w:val="006F077D"/>
    <w:rsid w:val="006F08CC"/>
    <w:rsid w:val="006F0B9A"/>
    <w:rsid w:val="006F1EFC"/>
    <w:rsid w:val="006F212E"/>
    <w:rsid w:val="006F2845"/>
    <w:rsid w:val="006F54C8"/>
    <w:rsid w:val="006F5BA6"/>
    <w:rsid w:val="006F5CEF"/>
    <w:rsid w:val="006F6F12"/>
    <w:rsid w:val="006F6FCD"/>
    <w:rsid w:val="006F716A"/>
    <w:rsid w:val="006F785A"/>
    <w:rsid w:val="006F7B25"/>
    <w:rsid w:val="006F7B6F"/>
    <w:rsid w:val="006F7F5A"/>
    <w:rsid w:val="00700700"/>
    <w:rsid w:val="00700BD0"/>
    <w:rsid w:val="00701039"/>
    <w:rsid w:val="007020B6"/>
    <w:rsid w:val="00702221"/>
    <w:rsid w:val="00702EA4"/>
    <w:rsid w:val="007032F8"/>
    <w:rsid w:val="007036AF"/>
    <w:rsid w:val="0070387F"/>
    <w:rsid w:val="00703A3E"/>
    <w:rsid w:val="0070450B"/>
    <w:rsid w:val="007049F5"/>
    <w:rsid w:val="0070577A"/>
    <w:rsid w:val="007059CF"/>
    <w:rsid w:val="00705CF5"/>
    <w:rsid w:val="007066C7"/>
    <w:rsid w:val="00706A51"/>
    <w:rsid w:val="00706C40"/>
    <w:rsid w:val="00707C9C"/>
    <w:rsid w:val="00707D18"/>
    <w:rsid w:val="0071026E"/>
    <w:rsid w:val="007116BE"/>
    <w:rsid w:val="00712579"/>
    <w:rsid w:val="00712D0C"/>
    <w:rsid w:val="0071304B"/>
    <w:rsid w:val="007134D9"/>
    <w:rsid w:val="007136F6"/>
    <w:rsid w:val="0071410C"/>
    <w:rsid w:val="00714571"/>
    <w:rsid w:val="00714B9B"/>
    <w:rsid w:val="00715ED5"/>
    <w:rsid w:val="00716307"/>
    <w:rsid w:val="00716572"/>
    <w:rsid w:val="007166FA"/>
    <w:rsid w:val="00716B05"/>
    <w:rsid w:val="00717238"/>
    <w:rsid w:val="007174A9"/>
    <w:rsid w:val="00720585"/>
    <w:rsid w:val="0072098C"/>
    <w:rsid w:val="0072157F"/>
    <w:rsid w:val="00721D26"/>
    <w:rsid w:val="0072250A"/>
    <w:rsid w:val="00723347"/>
    <w:rsid w:val="00723C36"/>
    <w:rsid w:val="0072402F"/>
    <w:rsid w:val="007243CF"/>
    <w:rsid w:val="007248EF"/>
    <w:rsid w:val="00724E4D"/>
    <w:rsid w:val="0072673A"/>
    <w:rsid w:val="00726B92"/>
    <w:rsid w:val="00727184"/>
    <w:rsid w:val="0072719F"/>
    <w:rsid w:val="007272ED"/>
    <w:rsid w:val="00727875"/>
    <w:rsid w:val="00727C8D"/>
    <w:rsid w:val="007303BC"/>
    <w:rsid w:val="00730D2C"/>
    <w:rsid w:val="00731881"/>
    <w:rsid w:val="00731D1D"/>
    <w:rsid w:val="00732B57"/>
    <w:rsid w:val="0073323A"/>
    <w:rsid w:val="0073364D"/>
    <w:rsid w:val="00733A17"/>
    <w:rsid w:val="00735275"/>
    <w:rsid w:val="00735462"/>
    <w:rsid w:val="00735F10"/>
    <w:rsid w:val="007361D4"/>
    <w:rsid w:val="0073630A"/>
    <w:rsid w:val="007365C9"/>
    <w:rsid w:val="00736DEE"/>
    <w:rsid w:val="00737313"/>
    <w:rsid w:val="0073759F"/>
    <w:rsid w:val="00737BB3"/>
    <w:rsid w:val="00740F47"/>
    <w:rsid w:val="0074136A"/>
    <w:rsid w:val="0074182E"/>
    <w:rsid w:val="00741970"/>
    <w:rsid w:val="007422F5"/>
    <w:rsid w:val="0074266A"/>
    <w:rsid w:val="00742897"/>
    <w:rsid w:val="00743D91"/>
    <w:rsid w:val="00744A37"/>
    <w:rsid w:val="00744C29"/>
    <w:rsid w:val="00745581"/>
    <w:rsid w:val="007457A1"/>
    <w:rsid w:val="00745BEF"/>
    <w:rsid w:val="00745C4D"/>
    <w:rsid w:val="00745D0C"/>
    <w:rsid w:val="007466C9"/>
    <w:rsid w:val="0074691D"/>
    <w:rsid w:val="00746C0C"/>
    <w:rsid w:val="0074709F"/>
    <w:rsid w:val="007476F9"/>
    <w:rsid w:val="00750416"/>
    <w:rsid w:val="007507A2"/>
    <w:rsid w:val="00750FCE"/>
    <w:rsid w:val="00751673"/>
    <w:rsid w:val="00751A6A"/>
    <w:rsid w:val="00752319"/>
    <w:rsid w:val="00752CE7"/>
    <w:rsid w:val="00752FB5"/>
    <w:rsid w:val="00753248"/>
    <w:rsid w:val="007539DC"/>
    <w:rsid w:val="00753BB1"/>
    <w:rsid w:val="00753C82"/>
    <w:rsid w:val="007548C9"/>
    <w:rsid w:val="00755823"/>
    <w:rsid w:val="00755AC4"/>
    <w:rsid w:val="00756570"/>
    <w:rsid w:val="00756DB2"/>
    <w:rsid w:val="00756F2D"/>
    <w:rsid w:val="0075735D"/>
    <w:rsid w:val="007576AB"/>
    <w:rsid w:val="00757995"/>
    <w:rsid w:val="0076094E"/>
    <w:rsid w:val="00760FD6"/>
    <w:rsid w:val="00760FF3"/>
    <w:rsid w:val="007611EF"/>
    <w:rsid w:val="0076155D"/>
    <w:rsid w:val="00761CEF"/>
    <w:rsid w:val="00761FE2"/>
    <w:rsid w:val="00762714"/>
    <w:rsid w:val="007627E1"/>
    <w:rsid w:val="00763A87"/>
    <w:rsid w:val="00763AAB"/>
    <w:rsid w:val="00763CFA"/>
    <w:rsid w:val="00763D15"/>
    <w:rsid w:val="00763F35"/>
    <w:rsid w:val="00764AA9"/>
    <w:rsid w:val="007652E6"/>
    <w:rsid w:val="007659CD"/>
    <w:rsid w:val="0076641E"/>
    <w:rsid w:val="00766689"/>
    <w:rsid w:val="007676A5"/>
    <w:rsid w:val="00767D02"/>
    <w:rsid w:val="00770677"/>
    <w:rsid w:val="00771746"/>
    <w:rsid w:val="0077227F"/>
    <w:rsid w:val="007724AB"/>
    <w:rsid w:val="00772C5D"/>
    <w:rsid w:val="0077394B"/>
    <w:rsid w:val="00773998"/>
    <w:rsid w:val="007739B2"/>
    <w:rsid w:val="00773EA5"/>
    <w:rsid w:val="00773F71"/>
    <w:rsid w:val="00774114"/>
    <w:rsid w:val="0077417F"/>
    <w:rsid w:val="00774A51"/>
    <w:rsid w:val="00775109"/>
    <w:rsid w:val="00775A55"/>
    <w:rsid w:val="00775F55"/>
    <w:rsid w:val="0077664D"/>
    <w:rsid w:val="0077739B"/>
    <w:rsid w:val="00777524"/>
    <w:rsid w:val="0077768F"/>
    <w:rsid w:val="00777BBB"/>
    <w:rsid w:val="00777FA9"/>
    <w:rsid w:val="00781360"/>
    <w:rsid w:val="007818AE"/>
    <w:rsid w:val="007820DF"/>
    <w:rsid w:val="00782859"/>
    <w:rsid w:val="00782C40"/>
    <w:rsid w:val="00784D0C"/>
    <w:rsid w:val="007855AE"/>
    <w:rsid w:val="0078594E"/>
    <w:rsid w:val="00785ABD"/>
    <w:rsid w:val="00786249"/>
    <w:rsid w:val="007863E3"/>
    <w:rsid w:val="00786963"/>
    <w:rsid w:val="007901EC"/>
    <w:rsid w:val="0079081E"/>
    <w:rsid w:val="00790ADF"/>
    <w:rsid w:val="007918A7"/>
    <w:rsid w:val="007922BD"/>
    <w:rsid w:val="0079379D"/>
    <w:rsid w:val="007937E7"/>
    <w:rsid w:val="00794653"/>
    <w:rsid w:val="00794677"/>
    <w:rsid w:val="00794C08"/>
    <w:rsid w:val="0079539D"/>
    <w:rsid w:val="007958AB"/>
    <w:rsid w:val="00795E5A"/>
    <w:rsid w:val="00795E74"/>
    <w:rsid w:val="007961C9"/>
    <w:rsid w:val="007967FB"/>
    <w:rsid w:val="00796B70"/>
    <w:rsid w:val="00796C68"/>
    <w:rsid w:val="007973CD"/>
    <w:rsid w:val="007974FA"/>
    <w:rsid w:val="0079759A"/>
    <w:rsid w:val="00797B97"/>
    <w:rsid w:val="00797F74"/>
    <w:rsid w:val="007A035B"/>
    <w:rsid w:val="007A161E"/>
    <w:rsid w:val="007A1C79"/>
    <w:rsid w:val="007A2099"/>
    <w:rsid w:val="007A3287"/>
    <w:rsid w:val="007A44A6"/>
    <w:rsid w:val="007A47C4"/>
    <w:rsid w:val="007A4F1E"/>
    <w:rsid w:val="007A5285"/>
    <w:rsid w:val="007A532D"/>
    <w:rsid w:val="007A5854"/>
    <w:rsid w:val="007A5893"/>
    <w:rsid w:val="007A64A9"/>
    <w:rsid w:val="007A65E7"/>
    <w:rsid w:val="007B0F1B"/>
    <w:rsid w:val="007B2E7C"/>
    <w:rsid w:val="007B3CCD"/>
    <w:rsid w:val="007B4528"/>
    <w:rsid w:val="007B46C6"/>
    <w:rsid w:val="007B4E41"/>
    <w:rsid w:val="007B53A6"/>
    <w:rsid w:val="007B5E1B"/>
    <w:rsid w:val="007B5EAC"/>
    <w:rsid w:val="007B63B1"/>
    <w:rsid w:val="007B6494"/>
    <w:rsid w:val="007B68D4"/>
    <w:rsid w:val="007B77AB"/>
    <w:rsid w:val="007B79DC"/>
    <w:rsid w:val="007B79E1"/>
    <w:rsid w:val="007C067D"/>
    <w:rsid w:val="007C0FDC"/>
    <w:rsid w:val="007C1369"/>
    <w:rsid w:val="007C1443"/>
    <w:rsid w:val="007C1740"/>
    <w:rsid w:val="007C1B54"/>
    <w:rsid w:val="007C1E88"/>
    <w:rsid w:val="007C20C4"/>
    <w:rsid w:val="007C237B"/>
    <w:rsid w:val="007C2613"/>
    <w:rsid w:val="007C28D3"/>
    <w:rsid w:val="007C2A9F"/>
    <w:rsid w:val="007C2CF6"/>
    <w:rsid w:val="007C45AD"/>
    <w:rsid w:val="007C4D3C"/>
    <w:rsid w:val="007C53ED"/>
    <w:rsid w:val="007C5690"/>
    <w:rsid w:val="007C5A2B"/>
    <w:rsid w:val="007C5A70"/>
    <w:rsid w:val="007C6570"/>
    <w:rsid w:val="007C6720"/>
    <w:rsid w:val="007C6F32"/>
    <w:rsid w:val="007D0035"/>
    <w:rsid w:val="007D0D1A"/>
    <w:rsid w:val="007D0D7E"/>
    <w:rsid w:val="007D100C"/>
    <w:rsid w:val="007D1990"/>
    <w:rsid w:val="007D1A0E"/>
    <w:rsid w:val="007D2214"/>
    <w:rsid w:val="007D2347"/>
    <w:rsid w:val="007D293F"/>
    <w:rsid w:val="007D30EE"/>
    <w:rsid w:val="007D317F"/>
    <w:rsid w:val="007D3360"/>
    <w:rsid w:val="007D378E"/>
    <w:rsid w:val="007D3DFA"/>
    <w:rsid w:val="007D3E76"/>
    <w:rsid w:val="007D4080"/>
    <w:rsid w:val="007D42B6"/>
    <w:rsid w:val="007D431F"/>
    <w:rsid w:val="007D4889"/>
    <w:rsid w:val="007D67B0"/>
    <w:rsid w:val="007D6D1D"/>
    <w:rsid w:val="007D6F6F"/>
    <w:rsid w:val="007D7686"/>
    <w:rsid w:val="007D77AE"/>
    <w:rsid w:val="007D7A99"/>
    <w:rsid w:val="007E0341"/>
    <w:rsid w:val="007E0689"/>
    <w:rsid w:val="007E0C2D"/>
    <w:rsid w:val="007E0E28"/>
    <w:rsid w:val="007E14F3"/>
    <w:rsid w:val="007E194A"/>
    <w:rsid w:val="007E2754"/>
    <w:rsid w:val="007E2CCC"/>
    <w:rsid w:val="007E3068"/>
    <w:rsid w:val="007E3727"/>
    <w:rsid w:val="007E494D"/>
    <w:rsid w:val="007E4B02"/>
    <w:rsid w:val="007E59A5"/>
    <w:rsid w:val="007E5A38"/>
    <w:rsid w:val="007E5B9F"/>
    <w:rsid w:val="007E5FB9"/>
    <w:rsid w:val="007E6339"/>
    <w:rsid w:val="007F0DAD"/>
    <w:rsid w:val="007F0FE4"/>
    <w:rsid w:val="007F3FB5"/>
    <w:rsid w:val="007F4CCF"/>
    <w:rsid w:val="007F5171"/>
    <w:rsid w:val="007F53F0"/>
    <w:rsid w:val="007F5B84"/>
    <w:rsid w:val="007F64ED"/>
    <w:rsid w:val="007F6F82"/>
    <w:rsid w:val="007F73CB"/>
    <w:rsid w:val="007F7909"/>
    <w:rsid w:val="007F791E"/>
    <w:rsid w:val="00800C91"/>
    <w:rsid w:val="0080155F"/>
    <w:rsid w:val="00801718"/>
    <w:rsid w:val="008017FF"/>
    <w:rsid w:val="00801E0E"/>
    <w:rsid w:val="00802208"/>
    <w:rsid w:val="0080231F"/>
    <w:rsid w:val="008032EF"/>
    <w:rsid w:val="008037E7"/>
    <w:rsid w:val="00803B11"/>
    <w:rsid w:val="008044C3"/>
    <w:rsid w:val="00805A56"/>
    <w:rsid w:val="0080715C"/>
    <w:rsid w:val="0080774B"/>
    <w:rsid w:val="00807EBA"/>
    <w:rsid w:val="008105C6"/>
    <w:rsid w:val="008108BD"/>
    <w:rsid w:val="00810D30"/>
    <w:rsid w:val="008121DF"/>
    <w:rsid w:val="00812CDD"/>
    <w:rsid w:val="0081304F"/>
    <w:rsid w:val="00813755"/>
    <w:rsid w:val="0081464E"/>
    <w:rsid w:val="00814B45"/>
    <w:rsid w:val="00814D88"/>
    <w:rsid w:val="00814FCE"/>
    <w:rsid w:val="008164BE"/>
    <w:rsid w:val="00816BFC"/>
    <w:rsid w:val="008174C2"/>
    <w:rsid w:val="00817C47"/>
    <w:rsid w:val="008200B2"/>
    <w:rsid w:val="00821694"/>
    <w:rsid w:val="00821B96"/>
    <w:rsid w:val="008221A1"/>
    <w:rsid w:val="00822DF9"/>
    <w:rsid w:val="008236E6"/>
    <w:rsid w:val="008242B5"/>
    <w:rsid w:val="00824810"/>
    <w:rsid w:val="00825521"/>
    <w:rsid w:val="00825854"/>
    <w:rsid w:val="00825BD4"/>
    <w:rsid w:val="00825D83"/>
    <w:rsid w:val="008266AB"/>
    <w:rsid w:val="008267F4"/>
    <w:rsid w:val="00827C93"/>
    <w:rsid w:val="00827D28"/>
    <w:rsid w:val="00827E03"/>
    <w:rsid w:val="0083125F"/>
    <w:rsid w:val="008330F2"/>
    <w:rsid w:val="00833468"/>
    <w:rsid w:val="00833471"/>
    <w:rsid w:val="008337EF"/>
    <w:rsid w:val="008369D6"/>
    <w:rsid w:val="00836AF6"/>
    <w:rsid w:val="00836D12"/>
    <w:rsid w:val="0083702C"/>
    <w:rsid w:val="00837208"/>
    <w:rsid w:val="00837602"/>
    <w:rsid w:val="008404D9"/>
    <w:rsid w:val="0084084D"/>
    <w:rsid w:val="00840914"/>
    <w:rsid w:val="008414CA"/>
    <w:rsid w:val="008421A4"/>
    <w:rsid w:val="00842612"/>
    <w:rsid w:val="00842EAD"/>
    <w:rsid w:val="008436FA"/>
    <w:rsid w:val="008438E9"/>
    <w:rsid w:val="00844381"/>
    <w:rsid w:val="008443CB"/>
    <w:rsid w:val="00845153"/>
    <w:rsid w:val="00845AD1"/>
    <w:rsid w:val="00845C30"/>
    <w:rsid w:val="00845D09"/>
    <w:rsid w:val="00846471"/>
    <w:rsid w:val="00850581"/>
    <w:rsid w:val="00850A10"/>
    <w:rsid w:val="00850F47"/>
    <w:rsid w:val="008516C8"/>
    <w:rsid w:val="00851ABE"/>
    <w:rsid w:val="00851FBE"/>
    <w:rsid w:val="008521F8"/>
    <w:rsid w:val="0085242B"/>
    <w:rsid w:val="00852699"/>
    <w:rsid w:val="00852AC4"/>
    <w:rsid w:val="00852F1A"/>
    <w:rsid w:val="008536ED"/>
    <w:rsid w:val="00853E48"/>
    <w:rsid w:val="008541B5"/>
    <w:rsid w:val="00854FB4"/>
    <w:rsid w:val="008555E0"/>
    <w:rsid w:val="008559D7"/>
    <w:rsid w:val="008560A2"/>
    <w:rsid w:val="00856131"/>
    <w:rsid w:val="008567C0"/>
    <w:rsid w:val="0085716E"/>
    <w:rsid w:val="008575A4"/>
    <w:rsid w:val="008577D9"/>
    <w:rsid w:val="00857E42"/>
    <w:rsid w:val="0086008E"/>
    <w:rsid w:val="00860580"/>
    <w:rsid w:val="00860A36"/>
    <w:rsid w:val="00861731"/>
    <w:rsid w:val="008617D0"/>
    <w:rsid w:val="0086234F"/>
    <w:rsid w:val="008624CC"/>
    <w:rsid w:val="008627A9"/>
    <w:rsid w:val="008633EA"/>
    <w:rsid w:val="008643D8"/>
    <w:rsid w:val="00864756"/>
    <w:rsid w:val="00864B66"/>
    <w:rsid w:val="0086544D"/>
    <w:rsid w:val="0086583E"/>
    <w:rsid w:val="008658BB"/>
    <w:rsid w:val="0086592C"/>
    <w:rsid w:val="00865ADC"/>
    <w:rsid w:val="00865EEA"/>
    <w:rsid w:val="0086674D"/>
    <w:rsid w:val="00866859"/>
    <w:rsid w:val="00866AD0"/>
    <w:rsid w:val="00866D67"/>
    <w:rsid w:val="0086710E"/>
    <w:rsid w:val="0086755D"/>
    <w:rsid w:val="00867842"/>
    <w:rsid w:val="008706C6"/>
    <w:rsid w:val="00870E1D"/>
    <w:rsid w:val="008714D9"/>
    <w:rsid w:val="008718FD"/>
    <w:rsid w:val="00872488"/>
    <w:rsid w:val="00873117"/>
    <w:rsid w:val="008737F4"/>
    <w:rsid w:val="008738E2"/>
    <w:rsid w:val="00873DC3"/>
    <w:rsid w:val="0087494E"/>
    <w:rsid w:val="00875A4F"/>
    <w:rsid w:val="00875B87"/>
    <w:rsid w:val="00875B99"/>
    <w:rsid w:val="00875DBF"/>
    <w:rsid w:val="00875F4A"/>
    <w:rsid w:val="008763A5"/>
    <w:rsid w:val="008764B8"/>
    <w:rsid w:val="00877384"/>
    <w:rsid w:val="008806DA"/>
    <w:rsid w:val="00880CAE"/>
    <w:rsid w:val="00881234"/>
    <w:rsid w:val="008827FB"/>
    <w:rsid w:val="008838A4"/>
    <w:rsid w:val="00883C73"/>
    <w:rsid w:val="00883D8B"/>
    <w:rsid w:val="008843C0"/>
    <w:rsid w:val="00885053"/>
    <w:rsid w:val="00887A2A"/>
    <w:rsid w:val="00890083"/>
    <w:rsid w:val="00890459"/>
    <w:rsid w:val="008905E7"/>
    <w:rsid w:val="008910BF"/>
    <w:rsid w:val="00892516"/>
    <w:rsid w:val="008928CA"/>
    <w:rsid w:val="00892DC4"/>
    <w:rsid w:val="00892E9E"/>
    <w:rsid w:val="008932FB"/>
    <w:rsid w:val="008933F3"/>
    <w:rsid w:val="008938B9"/>
    <w:rsid w:val="00894603"/>
    <w:rsid w:val="00895F6A"/>
    <w:rsid w:val="00896DD2"/>
    <w:rsid w:val="00897040"/>
    <w:rsid w:val="0089747C"/>
    <w:rsid w:val="00897B10"/>
    <w:rsid w:val="008A0159"/>
    <w:rsid w:val="008A0E04"/>
    <w:rsid w:val="008A1342"/>
    <w:rsid w:val="008A135B"/>
    <w:rsid w:val="008A1427"/>
    <w:rsid w:val="008A22A4"/>
    <w:rsid w:val="008A35AD"/>
    <w:rsid w:val="008A3F90"/>
    <w:rsid w:val="008A451F"/>
    <w:rsid w:val="008A4A55"/>
    <w:rsid w:val="008A4B27"/>
    <w:rsid w:val="008A59CF"/>
    <w:rsid w:val="008A662D"/>
    <w:rsid w:val="008A6CDE"/>
    <w:rsid w:val="008A6EC9"/>
    <w:rsid w:val="008A70D6"/>
    <w:rsid w:val="008A76DF"/>
    <w:rsid w:val="008A7E67"/>
    <w:rsid w:val="008B0112"/>
    <w:rsid w:val="008B08B2"/>
    <w:rsid w:val="008B09EF"/>
    <w:rsid w:val="008B1601"/>
    <w:rsid w:val="008B253D"/>
    <w:rsid w:val="008B269C"/>
    <w:rsid w:val="008B2C55"/>
    <w:rsid w:val="008B4354"/>
    <w:rsid w:val="008B5E75"/>
    <w:rsid w:val="008B794F"/>
    <w:rsid w:val="008B7B19"/>
    <w:rsid w:val="008C0AFC"/>
    <w:rsid w:val="008C1878"/>
    <w:rsid w:val="008C24DF"/>
    <w:rsid w:val="008C2566"/>
    <w:rsid w:val="008C2ACE"/>
    <w:rsid w:val="008C328F"/>
    <w:rsid w:val="008C359D"/>
    <w:rsid w:val="008C3655"/>
    <w:rsid w:val="008C45B3"/>
    <w:rsid w:val="008C4C9C"/>
    <w:rsid w:val="008C5048"/>
    <w:rsid w:val="008C514E"/>
    <w:rsid w:val="008C5753"/>
    <w:rsid w:val="008C6584"/>
    <w:rsid w:val="008C661D"/>
    <w:rsid w:val="008C66D1"/>
    <w:rsid w:val="008C75B9"/>
    <w:rsid w:val="008C78E2"/>
    <w:rsid w:val="008C7E37"/>
    <w:rsid w:val="008D1165"/>
    <w:rsid w:val="008D15B8"/>
    <w:rsid w:val="008D2C52"/>
    <w:rsid w:val="008D42E2"/>
    <w:rsid w:val="008D4306"/>
    <w:rsid w:val="008D4456"/>
    <w:rsid w:val="008D4689"/>
    <w:rsid w:val="008D4D54"/>
    <w:rsid w:val="008D693A"/>
    <w:rsid w:val="008D7029"/>
    <w:rsid w:val="008D7C53"/>
    <w:rsid w:val="008D7C8F"/>
    <w:rsid w:val="008E0881"/>
    <w:rsid w:val="008E0A0D"/>
    <w:rsid w:val="008E0B66"/>
    <w:rsid w:val="008E1105"/>
    <w:rsid w:val="008E11B5"/>
    <w:rsid w:val="008E1944"/>
    <w:rsid w:val="008E1998"/>
    <w:rsid w:val="008E2368"/>
    <w:rsid w:val="008E2498"/>
    <w:rsid w:val="008E2FD2"/>
    <w:rsid w:val="008E31B9"/>
    <w:rsid w:val="008E3527"/>
    <w:rsid w:val="008E4830"/>
    <w:rsid w:val="008E49AD"/>
    <w:rsid w:val="008E6062"/>
    <w:rsid w:val="008E6262"/>
    <w:rsid w:val="008E63D4"/>
    <w:rsid w:val="008E66B4"/>
    <w:rsid w:val="008E74BC"/>
    <w:rsid w:val="008E74FB"/>
    <w:rsid w:val="008E761C"/>
    <w:rsid w:val="008F09FC"/>
    <w:rsid w:val="008F1B33"/>
    <w:rsid w:val="008F283D"/>
    <w:rsid w:val="008F2F0E"/>
    <w:rsid w:val="008F59D9"/>
    <w:rsid w:val="008F65F0"/>
    <w:rsid w:val="008F7C74"/>
    <w:rsid w:val="008F7FD4"/>
    <w:rsid w:val="00900A35"/>
    <w:rsid w:val="00900FDF"/>
    <w:rsid w:val="009013E9"/>
    <w:rsid w:val="009017EF"/>
    <w:rsid w:val="00902239"/>
    <w:rsid w:val="00902697"/>
    <w:rsid w:val="00902B16"/>
    <w:rsid w:val="00902F3B"/>
    <w:rsid w:val="00902FE5"/>
    <w:rsid w:val="00903201"/>
    <w:rsid w:val="009037F6"/>
    <w:rsid w:val="009039F7"/>
    <w:rsid w:val="00904E07"/>
    <w:rsid w:val="00904EAA"/>
    <w:rsid w:val="009055EB"/>
    <w:rsid w:val="0090566E"/>
    <w:rsid w:val="0090591F"/>
    <w:rsid w:val="00905998"/>
    <w:rsid w:val="0090658B"/>
    <w:rsid w:val="00907D5B"/>
    <w:rsid w:val="00907F75"/>
    <w:rsid w:val="00910067"/>
    <w:rsid w:val="009105E1"/>
    <w:rsid w:val="00910D6E"/>
    <w:rsid w:val="0091104C"/>
    <w:rsid w:val="0091240A"/>
    <w:rsid w:val="00913654"/>
    <w:rsid w:val="00913CCA"/>
    <w:rsid w:val="0091474A"/>
    <w:rsid w:val="009148F7"/>
    <w:rsid w:val="00914EBA"/>
    <w:rsid w:val="009157CB"/>
    <w:rsid w:val="0091584F"/>
    <w:rsid w:val="009164FD"/>
    <w:rsid w:val="0091714B"/>
    <w:rsid w:val="0091742F"/>
    <w:rsid w:val="009176DE"/>
    <w:rsid w:val="00920287"/>
    <w:rsid w:val="0092028B"/>
    <w:rsid w:val="009206F6"/>
    <w:rsid w:val="00920A75"/>
    <w:rsid w:val="00920AAC"/>
    <w:rsid w:val="0092137E"/>
    <w:rsid w:val="00921C05"/>
    <w:rsid w:val="00921FCB"/>
    <w:rsid w:val="00922BD3"/>
    <w:rsid w:val="00923388"/>
    <w:rsid w:val="00923AEF"/>
    <w:rsid w:val="009242EC"/>
    <w:rsid w:val="009244F5"/>
    <w:rsid w:val="00924C3B"/>
    <w:rsid w:val="0092513B"/>
    <w:rsid w:val="00925C3D"/>
    <w:rsid w:val="009270BA"/>
    <w:rsid w:val="00927389"/>
    <w:rsid w:val="00931B75"/>
    <w:rsid w:val="00931E94"/>
    <w:rsid w:val="009324E1"/>
    <w:rsid w:val="00932CCF"/>
    <w:rsid w:val="00932FA5"/>
    <w:rsid w:val="009336A9"/>
    <w:rsid w:val="009339D9"/>
    <w:rsid w:val="00933A83"/>
    <w:rsid w:val="00933B71"/>
    <w:rsid w:val="00934097"/>
    <w:rsid w:val="0093455A"/>
    <w:rsid w:val="009346C4"/>
    <w:rsid w:val="0093484F"/>
    <w:rsid w:val="00934ABB"/>
    <w:rsid w:val="00934C4D"/>
    <w:rsid w:val="009358C5"/>
    <w:rsid w:val="00935CD3"/>
    <w:rsid w:val="0093607C"/>
    <w:rsid w:val="00936BF3"/>
    <w:rsid w:val="0093759E"/>
    <w:rsid w:val="00940164"/>
    <w:rsid w:val="00940377"/>
    <w:rsid w:val="00940684"/>
    <w:rsid w:val="00940A8C"/>
    <w:rsid w:val="00940D78"/>
    <w:rsid w:val="00940F9F"/>
    <w:rsid w:val="009417C7"/>
    <w:rsid w:val="00941FBD"/>
    <w:rsid w:val="00942277"/>
    <w:rsid w:val="009422E7"/>
    <w:rsid w:val="00943DF0"/>
    <w:rsid w:val="00943F0B"/>
    <w:rsid w:val="0094415B"/>
    <w:rsid w:val="00944B3C"/>
    <w:rsid w:val="00944C8D"/>
    <w:rsid w:val="0094558B"/>
    <w:rsid w:val="009455B0"/>
    <w:rsid w:val="00945DD3"/>
    <w:rsid w:val="00946146"/>
    <w:rsid w:val="00946B98"/>
    <w:rsid w:val="00947100"/>
    <w:rsid w:val="009477D1"/>
    <w:rsid w:val="00947FEA"/>
    <w:rsid w:val="009502A6"/>
    <w:rsid w:val="00950513"/>
    <w:rsid w:val="0095083C"/>
    <w:rsid w:val="00950A9B"/>
    <w:rsid w:val="00950D38"/>
    <w:rsid w:val="00950EFA"/>
    <w:rsid w:val="00951E63"/>
    <w:rsid w:val="009526AE"/>
    <w:rsid w:val="00952996"/>
    <w:rsid w:val="009529FA"/>
    <w:rsid w:val="00952CCA"/>
    <w:rsid w:val="009534DF"/>
    <w:rsid w:val="0095381D"/>
    <w:rsid w:val="0095399F"/>
    <w:rsid w:val="00954615"/>
    <w:rsid w:val="00954897"/>
    <w:rsid w:val="009555D1"/>
    <w:rsid w:val="00955898"/>
    <w:rsid w:val="00955EF6"/>
    <w:rsid w:val="00956125"/>
    <w:rsid w:val="00956934"/>
    <w:rsid w:val="00957331"/>
    <w:rsid w:val="009579D0"/>
    <w:rsid w:val="00957AE4"/>
    <w:rsid w:val="009604E6"/>
    <w:rsid w:val="00960C98"/>
    <w:rsid w:val="009618C6"/>
    <w:rsid w:val="00961C49"/>
    <w:rsid w:val="009622C1"/>
    <w:rsid w:val="00962783"/>
    <w:rsid w:val="00962D5A"/>
    <w:rsid w:val="00963D60"/>
    <w:rsid w:val="00963FBD"/>
    <w:rsid w:val="00964952"/>
    <w:rsid w:val="0096589B"/>
    <w:rsid w:val="009658F6"/>
    <w:rsid w:val="00965909"/>
    <w:rsid w:val="0096727D"/>
    <w:rsid w:val="00967B89"/>
    <w:rsid w:val="00967BCC"/>
    <w:rsid w:val="0097016E"/>
    <w:rsid w:val="00971050"/>
    <w:rsid w:val="009714E6"/>
    <w:rsid w:val="009716A6"/>
    <w:rsid w:val="009716D0"/>
    <w:rsid w:val="00972AD1"/>
    <w:rsid w:val="009738E1"/>
    <w:rsid w:val="00973DD2"/>
    <w:rsid w:val="009746B8"/>
    <w:rsid w:val="0097562D"/>
    <w:rsid w:val="00976183"/>
    <w:rsid w:val="00976333"/>
    <w:rsid w:val="00976F20"/>
    <w:rsid w:val="00977C7D"/>
    <w:rsid w:val="00980061"/>
    <w:rsid w:val="00980178"/>
    <w:rsid w:val="0098044D"/>
    <w:rsid w:val="00980492"/>
    <w:rsid w:val="00980847"/>
    <w:rsid w:val="00980990"/>
    <w:rsid w:val="00981087"/>
    <w:rsid w:val="009815CE"/>
    <w:rsid w:val="00981622"/>
    <w:rsid w:val="00981A27"/>
    <w:rsid w:val="00981FD5"/>
    <w:rsid w:val="009820FD"/>
    <w:rsid w:val="009831B3"/>
    <w:rsid w:val="00983254"/>
    <w:rsid w:val="0098339D"/>
    <w:rsid w:val="0098389D"/>
    <w:rsid w:val="009840CF"/>
    <w:rsid w:val="00984330"/>
    <w:rsid w:val="00984D52"/>
    <w:rsid w:val="00984D7E"/>
    <w:rsid w:val="00985167"/>
    <w:rsid w:val="00985973"/>
    <w:rsid w:val="009863DA"/>
    <w:rsid w:val="0098653A"/>
    <w:rsid w:val="009868BB"/>
    <w:rsid w:val="00986D71"/>
    <w:rsid w:val="00987159"/>
    <w:rsid w:val="009876B5"/>
    <w:rsid w:val="0098782C"/>
    <w:rsid w:val="00990473"/>
    <w:rsid w:val="009910C2"/>
    <w:rsid w:val="00991FCC"/>
    <w:rsid w:val="009922B2"/>
    <w:rsid w:val="00992D6C"/>
    <w:rsid w:val="00993937"/>
    <w:rsid w:val="00993AB6"/>
    <w:rsid w:val="00993E3D"/>
    <w:rsid w:val="00995634"/>
    <w:rsid w:val="00995722"/>
    <w:rsid w:val="009957B9"/>
    <w:rsid w:val="00995F3A"/>
    <w:rsid w:val="00996433"/>
    <w:rsid w:val="009978BF"/>
    <w:rsid w:val="00997954"/>
    <w:rsid w:val="00997DE9"/>
    <w:rsid w:val="009A02FA"/>
    <w:rsid w:val="009A03F0"/>
    <w:rsid w:val="009A04CF"/>
    <w:rsid w:val="009A0A65"/>
    <w:rsid w:val="009A126E"/>
    <w:rsid w:val="009A2408"/>
    <w:rsid w:val="009A289D"/>
    <w:rsid w:val="009A29E0"/>
    <w:rsid w:val="009A2A24"/>
    <w:rsid w:val="009A2C4C"/>
    <w:rsid w:val="009A3190"/>
    <w:rsid w:val="009A342F"/>
    <w:rsid w:val="009A3ADB"/>
    <w:rsid w:val="009A3E9D"/>
    <w:rsid w:val="009A40EA"/>
    <w:rsid w:val="009A4764"/>
    <w:rsid w:val="009A4857"/>
    <w:rsid w:val="009A4CE6"/>
    <w:rsid w:val="009A51BE"/>
    <w:rsid w:val="009A558F"/>
    <w:rsid w:val="009A688B"/>
    <w:rsid w:val="009A698A"/>
    <w:rsid w:val="009A704C"/>
    <w:rsid w:val="009A75EC"/>
    <w:rsid w:val="009A76D9"/>
    <w:rsid w:val="009B0138"/>
    <w:rsid w:val="009B1A46"/>
    <w:rsid w:val="009B1CE4"/>
    <w:rsid w:val="009B2056"/>
    <w:rsid w:val="009B29C1"/>
    <w:rsid w:val="009B2C3F"/>
    <w:rsid w:val="009B3019"/>
    <w:rsid w:val="009B3546"/>
    <w:rsid w:val="009B4103"/>
    <w:rsid w:val="009B4E64"/>
    <w:rsid w:val="009B5138"/>
    <w:rsid w:val="009B5D3A"/>
    <w:rsid w:val="009B6552"/>
    <w:rsid w:val="009C1662"/>
    <w:rsid w:val="009C1DD2"/>
    <w:rsid w:val="009C2C52"/>
    <w:rsid w:val="009C37B2"/>
    <w:rsid w:val="009C42AB"/>
    <w:rsid w:val="009C47AC"/>
    <w:rsid w:val="009C5A45"/>
    <w:rsid w:val="009C5D55"/>
    <w:rsid w:val="009C653D"/>
    <w:rsid w:val="009D0879"/>
    <w:rsid w:val="009D1359"/>
    <w:rsid w:val="009D2846"/>
    <w:rsid w:val="009D2EAC"/>
    <w:rsid w:val="009D3A2E"/>
    <w:rsid w:val="009D3E5C"/>
    <w:rsid w:val="009D3F17"/>
    <w:rsid w:val="009D5783"/>
    <w:rsid w:val="009D57D9"/>
    <w:rsid w:val="009D5E13"/>
    <w:rsid w:val="009D6AA8"/>
    <w:rsid w:val="009D766E"/>
    <w:rsid w:val="009D7735"/>
    <w:rsid w:val="009D7B36"/>
    <w:rsid w:val="009D7DB2"/>
    <w:rsid w:val="009E0993"/>
    <w:rsid w:val="009E1694"/>
    <w:rsid w:val="009E16E9"/>
    <w:rsid w:val="009E1ABD"/>
    <w:rsid w:val="009E1B71"/>
    <w:rsid w:val="009E2436"/>
    <w:rsid w:val="009E31A8"/>
    <w:rsid w:val="009E3756"/>
    <w:rsid w:val="009E410C"/>
    <w:rsid w:val="009E458F"/>
    <w:rsid w:val="009E57A3"/>
    <w:rsid w:val="009E5AD9"/>
    <w:rsid w:val="009E5EED"/>
    <w:rsid w:val="009E6238"/>
    <w:rsid w:val="009E6643"/>
    <w:rsid w:val="009E7131"/>
    <w:rsid w:val="009E7874"/>
    <w:rsid w:val="009F0547"/>
    <w:rsid w:val="009F0686"/>
    <w:rsid w:val="009F08CF"/>
    <w:rsid w:val="009F0920"/>
    <w:rsid w:val="009F0BD8"/>
    <w:rsid w:val="009F0FEA"/>
    <w:rsid w:val="009F1707"/>
    <w:rsid w:val="009F231E"/>
    <w:rsid w:val="009F2969"/>
    <w:rsid w:val="009F2F59"/>
    <w:rsid w:val="009F31EA"/>
    <w:rsid w:val="009F320B"/>
    <w:rsid w:val="009F35C9"/>
    <w:rsid w:val="009F37B5"/>
    <w:rsid w:val="009F39D4"/>
    <w:rsid w:val="009F42DF"/>
    <w:rsid w:val="009F4EC9"/>
    <w:rsid w:val="009F5088"/>
    <w:rsid w:val="009F5355"/>
    <w:rsid w:val="00A008E4"/>
    <w:rsid w:val="00A01F84"/>
    <w:rsid w:val="00A02AC8"/>
    <w:rsid w:val="00A02E03"/>
    <w:rsid w:val="00A0304F"/>
    <w:rsid w:val="00A03130"/>
    <w:rsid w:val="00A0387B"/>
    <w:rsid w:val="00A03B9D"/>
    <w:rsid w:val="00A03D64"/>
    <w:rsid w:val="00A04025"/>
    <w:rsid w:val="00A04533"/>
    <w:rsid w:val="00A04ADD"/>
    <w:rsid w:val="00A04E07"/>
    <w:rsid w:val="00A05243"/>
    <w:rsid w:val="00A052A5"/>
    <w:rsid w:val="00A05568"/>
    <w:rsid w:val="00A0574E"/>
    <w:rsid w:val="00A06616"/>
    <w:rsid w:val="00A07510"/>
    <w:rsid w:val="00A07EEE"/>
    <w:rsid w:val="00A07F83"/>
    <w:rsid w:val="00A104E7"/>
    <w:rsid w:val="00A10637"/>
    <w:rsid w:val="00A112B2"/>
    <w:rsid w:val="00A120CE"/>
    <w:rsid w:val="00A125D5"/>
    <w:rsid w:val="00A12A49"/>
    <w:rsid w:val="00A12F1F"/>
    <w:rsid w:val="00A1341F"/>
    <w:rsid w:val="00A13696"/>
    <w:rsid w:val="00A14685"/>
    <w:rsid w:val="00A1468A"/>
    <w:rsid w:val="00A14E66"/>
    <w:rsid w:val="00A14EE8"/>
    <w:rsid w:val="00A15B38"/>
    <w:rsid w:val="00A16039"/>
    <w:rsid w:val="00A16351"/>
    <w:rsid w:val="00A17307"/>
    <w:rsid w:val="00A17910"/>
    <w:rsid w:val="00A17F57"/>
    <w:rsid w:val="00A20692"/>
    <w:rsid w:val="00A20930"/>
    <w:rsid w:val="00A20D80"/>
    <w:rsid w:val="00A20E0A"/>
    <w:rsid w:val="00A2263F"/>
    <w:rsid w:val="00A22A4D"/>
    <w:rsid w:val="00A23010"/>
    <w:rsid w:val="00A23795"/>
    <w:rsid w:val="00A238A5"/>
    <w:rsid w:val="00A24137"/>
    <w:rsid w:val="00A24717"/>
    <w:rsid w:val="00A24DA1"/>
    <w:rsid w:val="00A250C0"/>
    <w:rsid w:val="00A26337"/>
    <w:rsid w:val="00A2724B"/>
    <w:rsid w:val="00A2779B"/>
    <w:rsid w:val="00A301C6"/>
    <w:rsid w:val="00A305FD"/>
    <w:rsid w:val="00A30B77"/>
    <w:rsid w:val="00A30E72"/>
    <w:rsid w:val="00A31AFF"/>
    <w:rsid w:val="00A3227D"/>
    <w:rsid w:val="00A32BDD"/>
    <w:rsid w:val="00A335AA"/>
    <w:rsid w:val="00A33D65"/>
    <w:rsid w:val="00A3408E"/>
    <w:rsid w:val="00A344E7"/>
    <w:rsid w:val="00A34E73"/>
    <w:rsid w:val="00A35E4D"/>
    <w:rsid w:val="00A36A6E"/>
    <w:rsid w:val="00A3715B"/>
    <w:rsid w:val="00A374B8"/>
    <w:rsid w:val="00A37B4D"/>
    <w:rsid w:val="00A37D31"/>
    <w:rsid w:val="00A40E5D"/>
    <w:rsid w:val="00A417E8"/>
    <w:rsid w:val="00A41B98"/>
    <w:rsid w:val="00A421B7"/>
    <w:rsid w:val="00A421F5"/>
    <w:rsid w:val="00A43960"/>
    <w:rsid w:val="00A43FFC"/>
    <w:rsid w:val="00A44634"/>
    <w:rsid w:val="00A44995"/>
    <w:rsid w:val="00A44D1C"/>
    <w:rsid w:val="00A45AC3"/>
    <w:rsid w:val="00A4619A"/>
    <w:rsid w:val="00A46C78"/>
    <w:rsid w:val="00A471C3"/>
    <w:rsid w:val="00A47D74"/>
    <w:rsid w:val="00A50668"/>
    <w:rsid w:val="00A50B37"/>
    <w:rsid w:val="00A50B46"/>
    <w:rsid w:val="00A50D0E"/>
    <w:rsid w:val="00A52022"/>
    <w:rsid w:val="00A52859"/>
    <w:rsid w:val="00A53020"/>
    <w:rsid w:val="00A530AB"/>
    <w:rsid w:val="00A5316C"/>
    <w:rsid w:val="00A53675"/>
    <w:rsid w:val="00A53AFB"/>
    <w:rsid w:val="00A53EE1"/>
    <w:rsid w:val="00A542D9"/>
    <w:rsid w:val="00A544D3"/>
    <w:rsid w:val="00A545AD"/>
    <w:rsid w:val="00A54687"/>
    <w:rsid w:val="00A54B9E"/>
    <w:rsid w:val="00A54C2F"/>
    <w:rsid w:val="00A5553B"/>
    <w:rsid w:val="00A564BE"/>
    <w:rsid w:val="00A56B72"/>
    <w:rsid w:val="00A57B11"/>
    <w:rsid w:val="00A57C77"/>
    <w:rsid w:val="00A57EDF"/>
    <w:rsid w:val="00A6016D"/>
    <w:rsid w:val="00A601D3"/>
    <w:rsid w:val="00A60C17"/>
    <w:rsid w:val="00A61085"/>
    <w:rsid w:val="00A6121B"/>
    <w:rsid w:val="00A61558"/>
    <w:rsid w:val="00A61801"/>
    <w:rsid w:val="00A618B6"/>
    <w:rsid w:val="00A61E8F"/>
    <w:rsid w:val="00A61F5E"/>
    <w:rsid w:val="00A61F93"/>
    <w:rsid w:val="00A624D6"/>
    <w:rsid w:val="00A62A74"/>
    <w:rsid w:val="00A62F4A"/>
    <w:rsid w:val="00A6314D"/>
    <w:rsid w:val="00A633D6"/>
    <w:rsid w:val="00A635DC"/>
    <w:rsid w:val="00A63AE0"/>
    <w:rsid w:val="00A6428B"/>
    <w:rsid w:val="00A644F4"/>
    <w:rsid w:val="00A64789"/>
    <w:rsid w:val="00A6492A"/>
    <w:rsid w:val="00A64AF8"/>
    <w:rsid w:val="00A65609"/>
    <w:rsid w:val="00A65650"/>
    <w:rsid w:val="00A65932"/>
    <w:rsid w:val="00A6639F"/>
    <w:rsid w:val="00A669B2"/>
    <w:rsid w:val="00A66B4A"/>
    <w:rsid w:val="00A67AA0"/>
    <w:rsid w:val="00A67B2C"/>
    <w:rsid w:val="00A67DE7"/>
    <w:rsid w:val="00A70398"/>
    <w:rsid w:val="00A710E5"/>
    <w:rsid w:val="00A7111E"/>
    <w:rsid w:val="00A71A91"/>
    <w:rsid w:val="00A71B6F"/>
    <w:rsid w:val="00A72A5C"/>
    <w:rsid w:val="00A73140"/>
    <w:rsid w:val="00A7340E"/>
    <w:rsid w:val="00A73CE3"/>
    <w:rsid w:val="00A74135"/>
    <w:rsid w:val="00A74315"/>
    <w:rsid w:val="00A747FC"/>
    <w:rsid w:val="00A74B91"/>
    <w:rsid w:val="00A74E2E"/>
    <w:rsid w:val="00A756E9"/>
    <w:rsid w:val="00A76764"/>
    <w:rsid w:val="00A77637"/>
    <w:rsid w:val="00A77B8F"/>
    <w:rsid w:val="00A77C1D"/>
    <w:rsid w:val="00A77DEC"/>
    <w:rsid w:val="00A81126"/>
    <w:rsid w:val="00A81267"/>
    <w:rsid w:val="00A81416"/>
    <w:rsid w:val="00A81468"/>
    <w:rsid w:val="00A81B6A"/>
    <w:rsid w:val="00A8268E"/>
    <w:rsid w:val="00A8288E"/>
    <w:rsid w:val="00A82D05"/>
    <w:rsid w:val="00A83896"/>
    <w:rsid w:val="00A83D70"/>
    <w:rsid w:val="00A84023"/>
    <w:rsid w:val="00A841A5"/>
    <w:rsid w:val="00A84D74"/>
    <w:rsid w:val="00A851F8"/>
    <w:rsid w:val="00A8572D"/>
    <w:rsid w:val="00A865BE"/>
    <w:rsid w:val="00A86846"/>
    <w:rsid w:val="00A86EA0"/>
    <w:rsid w:val="00A878D4"/>
    <w:rsid w:val="00A87C2A"/>
    <w:rsid w:val="00A90591"/>
    <w:rsid w:val="00A907F1"/>
    <w:rsid w:val="00A910FD"/>
    <w:rsid w:val="00A914A4"/>
    <w:rsid w:val="00A91FDC"/>
    <w:rsid w:val="00A92AC1"/>
    <w:rsid w:val="00A94867"/>
    <w:rsid w:val="00A971B6"/>
    <w:rsid w:val="00A97245"/>
    <w:rsid w:val="00A973DA"/>
    <w:rsid w:val="00AA00E0"/>
    <w:rsid w:val="00AA0A54"/>
    <w:rsid w:val="00AA1775"/>
    <w:rsid w:val="00AA2B27"/>
    <w:rsid w:val="00AA3285"/>
    <w:rsid w:val="00AA43DA"/>
    <w:rsid w:val="00AA4889"/>
    <w:rsid w:val="00AA5827"/>
    <w:rsid w:val="00AA6BE1"/>
    <w:rsid w:val="00AA76C5"/>
    <w:rsid w:val="00AA7C74"/>
    <w:rsid w:val="00AB0C5B"/>
    <w:rsid w:val="00AB184D"/>
    <w:rsid w:val="00AB1B44"/>
    <w:rsid w:val="00AB1BAA"/>
    <w:rsid w:val="00AB1E97"/>
    <w:rsid w:val="00AB2EFB"/>
    <w:rsid w:val="00AB3101"/>
    <w:rsid w:val="00AB36F9"/>
    <w:rsid w:val="00AB3F7C"/>
    <w:rsid w:val="00AB4B30"/>
    <w:rsid w:val="00AB4EE1"/>
    <w:rsid w:val="00AB50BA"/>
    <w:rsid w:val="00AB55F3"/>
    <w:rsid w:val="00AB5823"/>
    <w:rsid w:val="00AB5A19"/>
    <w:rsid w:val="00AB5CB0"/>
    <w:rsid w:val="00AB5F64"/>
    <w:rsid w:val="00AB62EA"/>
    <w:rsid w:val="00AB6711"/>
    <w:rsid w:val="00AB6A77"/>
    <w:rsid w:val="00AB6EBD"/>
    <w:rsid w:val="00AB738B"/>
    <w:rsid w:val="00AB75B0"/>
    <w:rsid w:val="00AB7955"/>
    <w:rsid w:val="00AC1707"/>
    <w:rsid w:val="00AC1C56"/>
    <w:rsid w:val="00AC2719"/>
    <w:rsid w:val="00AC27EA"/>
    <w:rsid w:val="00AC2F71"/>
    <w:rsid w:val="00AC427C"/>
    <w:rsid w:val="00AC4424"/>
    <w:rsid w:val="00AC4DB2"/>
    <w:rsid w:val="00AC5E50"/>
    <w:rsid w:val="00AC5F1E"/>
    <w:rsid w:val="00AC5FA0"/>
    <w:rsid w:val="00AC6476"/>
    <w:rsid w:val="00AC711C"/>
    <w:rsid w:val="00AC7237"/>
    <w:rsid w:val="00AC7295"/>
    <w:rsid w:val="00AC7C7F"/>
    <w:rsid w:val="00AD0253"/>
    <w:rsid w:val="00AD0A8A"/>
    <w:rsid w:val="00AD1C70"/>
    <w:rsid w:val="00AD2E79"/>
    <w:rsid w:val="00AD3105"/>
    <w:rsid w:val="00AD31EE"/>
    <w:rsid w:val="00AD3262"/>
    <w:rsid w:val="00AD356E"/>
    <w:rsid w:val="00AD3958"/>
    <w:rsid w:val="00AD4E21"/>
    <w:rsid w:val="00AD55DE"/>
    <w:rsid w:val="00AD5782"/>
    <w:rsid w:val="00AD63A0"/>
    <w:rsid w:val="00AD6541"/>
    <w:rsid w:val="00AD6CAD"/>
    <w:rsid w:val="00AD726D"/>
    <w:rsid w:val="00AD737F"/>
    <w:rsid w:val="00AD7A5B"/>
    <w:rsid w:val="00AE02EB"/>
    <w:rsid w:val="00AE1C7C"/>
    <w:rsid w:val="00AE1DE3"/>
    <w:rsid w:val="00AE1DE5"/>
    <w:rsid w:val="00AE27E0"/>
    <w:rsid w:val="00AE2D96"/>
    <w:rsid w:val="00AE31A0"/>
    <w:rsid w:val="00AE334E"/>
    <w:rsid w:val="00AE3552"/>
    <w:rsid w:val="00AE3C58"/>
    <w:rsid w:val="00AE4052"/>
    <w:rsid w:val="00AE4398"/>
    <w:rsid w:val="00AE46C6"/>
    <w:rsid w:val="00AE4BB0"/>
    <w:rsid w:val="00AE6019"/>
    <w:rsid w:val="00AE6048"/>
    <w:rsid w:val="00AE61DA"/>
    <w:rsid w:val="00AF025C"/>
    <w:rsid w:val="00AF29C2"/>
    <w:rsid w:val="00AF2F3A"/>
    <w:rsid w:val="00AF3391"/>
    <w:rsid w:val="00AF35DC"/>
    <w:rsid w:val="00AF3A59"/>
    <w:rsid w:val="00AF4724"/>
    <w:rsid w:val="00AF53CA"/>
    <w:rsid w:val="00AF541F"/>
    <w:rsid w:val="00AF6955"/>
    <w:rsid w:val="00AF6D4D"/>
    <w:rsid w:val="00AF710F"/>
    <w:rsid w:val="00AF7339"/>
    <w:rsid w:val="00AF7607"/>
    <w:rsid w:val="00AF7D4E"/>
    <w:rsid w:val="00AF7E59"/>
    <w:rsid w:val="00B01E0D"/>
    <w:rsid w:val="00B02410"/>
    <w:rsid w:val="00B02A06"/>
    <w:rsid w:val="00B02AE2"/>
    <w:rsid w:val="00B02F87"/>
    <w:rsid w:val="00B03037"/>
    <w:rsid w:val="00B0379B"/>
    <w:rsid w:val="00B037EF"/>
    <w:rsid w:val="00B03FB0"/>
    <w:rsid w:val="00B054A4"/>
    <w:rsid w:val="00B05F26"/>
    <w:rsid w:val="00B0656E"/>
    <w:rsid w:val="00B068E4"/>
    <w:rsid w:val="00B07676"/>
    <w:rsid w:val="00B10038"/>
    <w:rsid w:val="00B100C8"/>
    <w:rsid w:val="00B10653"/>
    <w:rsid w:val="00B11E08"/>
    <w:rsid w:val="00B11F93"/>
    <w:rsid w:val="00B12AA2"/>
    <w:rsid w:val="00B13AAB"/>
    <w:rsid w:val="00B1484B"/>
    <w:rsid w:val="00B179CE"/>
    <w:rsid w:val="00B17C08"/>
    <w:rsid w:val="00B20048"/>
    <w:rsid w:val="00B20571"/>
    <w:rsid w:val="00B20949"/>
    <w:rsid w:val="00B20C0E"/>
    <w:rsid w:val="00B21661"/>
    <w:rsid w:val="00B2326B"/>
    <w:rsid w:val="00B234B4"/>
    <w:rsid w:val="00B23859"/>
    <w:rsid w:val="00B2440B"/>
    <w:rsid w:val="00B248BD"/>
    <w:rsid w:val="00B24C21"/>
    <w:rsid w:val="00B24F78"/>
    <w:rsid w:val="00B25828"/>
    <w:rsid w:val="00B25C41"/>
    <w:rsid w:val="00B25CCA"/>
    <w:rsid w:val="00B2684A"/>
    <w:rsid w:val="00B2742B"/>
    <w:rsid w:val="00B2782C"/>
    <w:rsid w:val="00B27B86"/>
    <w:rsid w:val="00B30096"/>
    <w:rsid w:val="00B30D52"/>
    <w:rsid w:val="00B30D7B"/>
    <w:rsid w:val="00B31101"/>
    <w:rsid w:val="00B312C2"/>
    <w:rsid w:val="00B3148F"/>
    <w:rsid w:val="00B31C12"/>
    <w:rsid w:val="00B330F5"/>
    <w:rsid w:val="00B334D0"/>
    <w:rsid w:val="00B340DB"/>
    <w:rsid w:val="00B3434F"/>
    <w:rsid w:val="00B349F7"/>
    <w:rsid w:val="00B352FC"/>
    <w:rsid w:val="00B35646"/>
    <w:rsid w:val="00B35A2B"/>
    <w:rsid w:val="00B3636E"/>
    <w:rsid w:val="00B365C8"/>
    <w:rsid w:val="00B366E7"/>
    <w:rsid w:val="00B36C9D"/>
    <w:rsid w:val="00B37761"/>
    <w:rsid w:val="00B37FC4"/>
    <w:rsid w:val="00B37FE6"/>
    <w:rsid w:val="00B400BB"/>
    <w:rsid w:val="00B40444"/>
    <w:rsid w:val="00B40480"/>
    <w:rsid w:val="00B4163A"/>
    <w:rsid w:val="00B42551"/>
    <w:rsid w:val="00B4293C"/>
    <w:rsid w:val="00B43B55"/>
    <w:rsid w:val="00B43E4E"/>
    <w:rsid w:val="00B44FAB"/>
    <w:rsid w:val="00B45179"/>
    <w:rsid w:val="00B461FA"/>
    <w:rsid w:val="00B46BF7"/>
    <w:rsid w:val="00B46FAF"/>
    <w:rsid w:val="00B4736C"/>
    <w:rsid w:val="00B47C65"/>
    <w:rsid w:val="00B50446"/>
    <w:rsid w:val="00B50DF8"/>
    <w:rsid w:val="00B512B9"/>
    <w:rsid w:val="00B517BC"/>
    <w:rsid w:val="00B51E93"/>
    <w:rsid w:val="00B524BE"/>
    <w:rsid w:val="00B52927"/>
    <w:rsid w:val="00B53070"/>
    <w:rsid w:val="00B53EB6"/>
    <w:rsid w:val="00B55A81"/>
    <w:rsid w:val="00B5648C"/>
    <w:rsid w:val="00B564C9"/>
    <w:rsid w:val="00B56C18"/>
    <w:rsid w:val="00B56F56"/>
    <w:rsid w:val="00B577C5"/>
    <w:rsid w:val="00B603BC"/>
    <w:rsid w:val="00B603ED"/>
    <w:rsid w:val="00B60A34"/>
    <w:rsid w:val="00B60DB9"/>
    <w:rsid w:val="00B60E04"/>
    <w:rsid w:val="00B6121A"/>
    <w:rsid w:val="00B61A9E"/>
    <w:rsid w:val="00B62B39"/>
    <w:rsid w:val="00B636EF"/>
    <w:rsid w:val="00B63C1F"/>
    <w:rsid w:val="00B63F3B"/>
    <w:rsid w:val="00B63F49"/>
    <w:rsid w:val="00B65315"/>
    <w:rsid w:val="00B6532D"/>
    <w:rsid w:val="00B6561A"/>
    <w:rsid w:val="00B65A84"/>
    <w:rsid w:val="00B65CCF"/>
    <w:rsid w:val="00B65EC2"/>
    <w:rsid w:val="00B705E4"/>
    <w:rsid w:val="00B70806"/>
    <w:rsid w:val="00B71900"/>
    <w:rsid w:val="00B71CF7"/>
    <w:rsid w:val="00B72111"/>
    <w:rsid w:val="00B73B14"/>
    <w:rsid w:val="00B73E9F"/>
    <w:rsid w:val="00B74CDF"/>
    <w:rsid w:val="00B74D34"/>
    <w:rsid w:val="00B75543"/>
    <w:rsid w:val="00B75870"/>
    <w:rsid w:val="00B75DB6"/>
    <w:rsid w:val="00B75E06"/>
    <w:rsid w:val="00B76A5C"/>
    <w:rsid w:val="00B76F9E"/>
    <w:rsid w:val="00B77D05"/>
    <w:rsid w:val="00B77E16"/>
    <w:rsid w:val="00B8019E"/>
    <w:rsid w:val="00B802BE"/>
    <w:rsid w:val="00B80383"/>
    <w:rsid w:val="00B80626"/>
    <w:rsid w:val="00B81427"/>
    <w:rsid w:val="00B81829"/>
    <w:rsid w:val="00B81BCE"/>
    <w:rsid w:val="00B8259F"/>
    <w:rsid w:val="00B82742"/>
    <w:rsid w:val="00B82B1E"/>
    <w:rsid w:val="00B82E7D"/>
    <w:rsid w:val="00B83497"/>
    <w:rsid w:val="00B83971"/>
    <w:rsid w:val="00B83C4F"/>
    <w:rsid w:val="00B8403A"/>
    <w:rsid w:val="00B84166"/>
    <w:rsid w:val="00B84216"/>
    <w:rsid w:val="00B84801"/>
    <w:rsid w:val="00B85249"/>
    <w:rsid w:val="00B86FBC"/>
    <w:rsid w:val="00B900A6"/>
    <w:rsid w:val="00B900D7"/>
    <w:rsid w:val="00B908D9"/>
    <w:rsid w:val="00B91B65"/>
    <w:rsid w:val="00B91BFB"/>
    <w:rsid w:val="00B9206F"/>
    <w:rsid w:val="00B9227C"/>
    <w:rsid w:val="00B9284F"/>
    <w:rsid w:val="00B92ACF"/>
    <w:rsid w:val="00B934CD"/>
    <w:rsid w:val="00B9369A"/>
    <w:rsid w:val="00B93DCE"/>
    <w:rsid w:val="00B94144"/>
    <w:rsid w:val="00B94B8D"/>
    <w:rsid w:val="00B95770"/>
    <w:rsid w:val="00B9579F"/>
    <w:rsid w:val="00B97966"/>
    <w:rsid w:val="00B97F49"/>
    <w:rsid w:val="00B97F6B"/>
    <w:rsid w:val="00BA01F3"/>
    <w:rsid w:val="00BA0284"/>
    <w:rsid w:val="00BA034D"/>
    <w:rsid w:val="00BA10A3"/>
    <w:rsid w:val="00BA20E2"/>
    <w:rsid w:val="00BA27AF"/>
    <w:rsid w:val="00BA284C"/>
    <w:rsid w:val="00BA2FDF"/>
    <w:rsid w:val="00BA34B9"/>
    <w:rsid w:val="00BA38F2"/>
    <w:rsid w:val="00BA3C72"/>
    <w:rsid w:val="00BA3FBF"/>
    <w:rsid w:val="00BA41B2"/>
    <w:rsid w:val="00BA44E9"/>
    <w:rsid w:val="00BA4E51"/>
    <w:rsid w:val="00BA5234"/>
    <w:rsid w:val="00BA5592"/>
    <w:rsid w:val="00BA5AE7"/>
    <w:rsid w:val="00BA6335"/>
    <w:rsid w:val="00BA679B"/>
    <w:rsid w:val="00BA6B6A"/>
    <w:rsid w:val="00BA6D57"/>
    <w:rsid w:val="00BA72FA"/>
    <w:rsid w:val="00BA7DB6"/>
    <w:rsid w:val="00BB1255"/>
    <w:rsid w:val="00BB1E6D"/>
    <w:rsid w:val="00BB25DB"/>
    <w:rsid w:val="00BB29DE"/>
    <w:rsid w:val="00BB3070"/>
    <w:rsid w:val="00BB30BD"/>
    <w:rsid w:val="00BB47F6"/>
    <w:rsid w:val="00BB48CF"/>
    <w:rsid w:val="00BB498D"/>
    <w:rsid w:val="00BB58BF"/>
    <w:rsid w:val="00BB5CEC"/>
    <w:rsid w:val="00BB6B85"/>
    <w:rsid w:val="00BB6CF7"/>
    <w:rsid w:val="00BB7713"/>
    <w:rsid w:val="00BC0B75"/>
    <w:rsid w:val="00BC15FC"/>
    <w:rsid w:val="00BC1A99"/>
    <w:rsid w:val="00BC1E2D"/>
    <w:rsid w:val="00BC1E81"/>
    <w:rsid w:val="00BC27AF"/>
    <w:rsid w:val="00BC2AA1"/>
    <w:rsid w:val="00BC2DC1"/>
    <w:rsid w:val="00BC32AE"/>
    <w:rsid w:val="00BC3591"/>
    <w:rsid w:val="00BC3995"/>
    <w:rsid w:val="00BC4BA5"/>
    <w:rsid w:val="00BC5E17"/>
    <w:rsid w:val="00BC6258"/>
    <w:rsid w:val="00BC6686"/>
    <w:rsid w:val="00BC67D3"/>
    <w:rsid w:val="00BC6CAC"/>
    <w:rsid w:val="00BC6DCF"/>
    <w:rsid w:val="00BC6F30"/>
    <w:rsid w:val="00BD1430"/>
    <w:rsid w:val="00BD227A"/>
    <w:rsid w:val="00BD2D84"/>
    <w:rsid w:val="00BD301B"/>
    <w:rsid w:val="00BD309A"/>
    <w:rsid w:val="00BD3E58"/>
    <w:rsid w:val="00BD41CF"/>
    <w:rsid w:val="00BD4210"/>
    <w:rsid w:val="00BD4249"/>
    <w:rsid w:val="00BD4B34"/>
    <w:rsid w:val="00BD5CE9"/>
    <w:rsid w:val="00BD5DBB"/>
    <w:rsid w:val="00BD5E29"/>
    <w:rsid w:val="00BD62F5"/>
    <w:rsid w:val="00BD6E45"/>
    <w:rsid w:val="00BD759F"/>
    <w:rsid w:val="00BE05E5"/>
    <w:rsid w:val="00BE07AA"/>
    <w:rsid w:val="00BE0C74"/>
    <w:rsid w:val="00BE0E11"/>
    <w:rsid w:val="00BE1973"/>
    <w:rsid w:val="00BE1BC0"/>
    <w:rsid w:val="00BE1F87"/>
    <w:rsid w:val="00BE2A42"/>
    <w:rsid w:val="00BE2B03"/>
    <w:rsid w:val="00BE2D19"/>
    <w:rsid w:val="00BE337C"/>
    <w:rsid w:val="00BE4919"/>
    <w:rsid w:val="00BE4A03"/>
    <w:rsid w:val="00BE4DFC"/>
    <w:rsid w:val="00BE545E"/>
    <w:rsid w:val="00BE55CC"/>
    <w:rsid w:val="00BE5953"/>
    <w:rsid w:val="00BE5DE1"/>
    <w:rsid w:val="00BE6423"/>
    <w:rsid w:val="00BE76CC"/>
    <w:rsid w:val="00BF0689"/>
    <w:rsid w:val="00BF13AD"/>
    <w:rsid w:val="00BF1720"/>
    <w:rsid w:val="00BF1E4B"/>
    <w:rsid w:val="00BF2717"/>
    <w:rsid w:val="00BF2ABE"/>
    <w:rsid w:val="00BF3C3D"/>
    <w:rsid w:val="00BF47F3"/>
    <w:rsid w:val="00BF4AC8"/>
    <w:rsid w:val="00BF523E"/>
    <w:rsid w:val="00BF6380"/>
    <w:rsid w:val="00BF7465"/>
    <w:rsid w:val="00BF7538"/>
    <w:rsid w:val="00BF7805"/>
    <w:rsid w:val="00C01803"/>
    <w:rsid w:val="00C022A7"/>
    <w:rsid w:val="00C0420E"/>
    <w:rsid w:val="00C047E2"/>
    <w:rsid w:val="00C0487E"/>
    <w:rsid w:val="00C04D94"/>
    <w:rsid w:val="00C04F07"/>
    <w:rsid w:val="00C10574"/>
    <w:rsid w:val="00C10C37"/>
    <w:rsid w:val="00C1202C"/>
    <w:rsid w:val="00C12099"/>
    <w:rsid w:val="00C12726"/>
    <w:rsid w:val="00C12CF1"/>
    <w:rsid w:val="00C12DB7"/>
    <w:rsid w:val="00C13118"/>
    <w:rsid w:val="00C13DEB"/>
    <w:rsid w:val="00C13F87"/>
    <w:rsid w:val="00C14473"/>
    <w:rsid w:val="00C1592A"/>
    <w:rsid w:val="00C15FD4"/>
    <w:rsid w:val="00C15FF7"/>
    <w:rsid w:val="00C1660C"/>
    <w:rsid w:val="00C166C1"/>
    <w:rsid w:val="00C16E4C"/>
    <w:rsid w:val="00C2010D"/>
    <w:rsid w:val="00C2022F"/>
    <w:rsid w:val="00C208A9"/>
    <w:rsid w:val="00C20DF1"/>
    <w:rsid w:val="00C2130C"/>
    <w:rsid w:val="00C22405"/>
    <w:rsid w:val="00C22CB7"/>
    <w:rsid w:val="00C22E78"/>
    <w:rsid w:val="00C22EAE"/>
    <w:rsid w:val="00C22F9F"/>
    <w:rsid w:val="00C25686"/>
    <w:rsid w:val="00C25917"/>
    <w:rsid w:val="00C25ECE"/>
    <w:rsid w:val="00C26126"/>
    <w:rsid w:val="00C266E6"/>
    <w:rsid w:val="00C26935"/>
    <w:rsid w:val="00C27146"/>
    <w:rsid w:val="00C2784A"/>
    <w:rsid w:val="00C300FA"/>
    <w:rsid w:val="00C30219"/>
    <w:rsid w:val="00C30B97"/>
    <w:rsid w:val="00C3107F"/>
    <w:rsid w:val="00C31314"/>
    <w:rsid w:val="00C324FF"/>
    <w:rsid w:val="00C32D14"/>
    <w:rsid w:val="00C331D2"/>
    <w:rsid w:val="00C34042"/>
    <w:rsid w:val="00C3444E"/>
    <w:rsid w:val="00C3489B"/>
    <w:rsid w:val="00C354FD"/>
    <w:rsid w:val="00C3685F"/>
    <w:rsid w:val="00C375AD"/>
    <w:rsid w:val="00C40538"/>
    <w:rsid w:val="00C41BD7"/>
    <w:rsid w:val="00C41E56"/>
    <w:rsid w:val="00C41FA1"/>
    <w:rsid w:val="00C4286F"/>
    <w:rsid w:val="00C431CF"/>
    <w:rsid w:val="00C4372C"/>
    <w:rsid w:val="00C4387D"/>
    <w:rsid w:val="00C43BB4"/>
    <w:rsid w:val="00C440A3"/>
    <w:rsid w:val="00C44629"/>
    <w:rsid w:val="00C44B3C"/>
    <w:rsid w:val="00C4693B"/>
    <w:rsid w:val="00C46CAD"/>
    <w:rsid w:val="00C46FA6"/>
    <w:rsid w:val="00C471CA"/>
    <w:rsid w:val="00C47CF6"/>
    <w:rsid w:val="00C50E3F"/>
    <w:rsid w:val="00C51123"/>
    <w:rsid w:val="00C5139E"/>
    <w:rsid w:val="00C51657"/>
    <w:rsid w:val="00C5193A"/>
    <w:rsid w:val="00C520B3"/>
    <w:rsid w:val="00C5231B"/>
    <w:rsid w:val="00C532D1"/>
    <w:rsid w:val="00C5344C"/>
    <w:rsid w:val="00C537DD"/>
    <w:rsid w:val="00C53E05"/>
    <w:rsid w:val="00C53EAC"/>
    <w:rsid w:val="00C5433B"/>
    <w:rsid w:val="00C54462"/>
    <w:rsid w:val="00C5488A"/>
    <w:rsid w:val="00C5506A"/>
    <w:rsid w:val="00C55277"/>
    <w:rsid w:val="00C553D1"/>
    <w:rsid w:val="00C55BDA"/>
    <w:rsid w:val="00C562B1"/>
    <w:rsid w:val="00C57B0B"/>
    <w:rsid w:val="00C57C27"/>
    <w:rsid w:val="00C57FAC"/>
    <w:rsid w:val="00C60280"/>
    <w:rsid w:val="00C60632"/>
    <w:rsid w:val="00C60A01"/>
    <w:rsid w:val="00C61BAE"/>
    <w:rsid w:val="00C61FE5"/>
    <w:rsid w:val="00C62163"/>
    <w:rsid w:val="00C62311"/>
    <w:rsid w:val="00C62321"/>
    <w:rsid w:val="00C62495"/>
    <w:rsid w:val="00C625EB"/>
    <w:rsid w:val="00C62FD2"/>
    <w:rsid w:val="00C62FFE"/>
    <w:rsid w:val="00C63E06"/>
    <w:rsid w:val="00C648D9"/>
    <w:rsid w:val="00C64C22"/>
    <w:rsid w:val="00C65027"/>
    <w:rsid w:val="00C65742"/>
    <w:rsid w:val="00C66084"/>
    <w:rsid w:val="00C66279"/>
    <w:rsid w:val="00C66FD5"/>
    <w:rsid w:val="00C67635"/>
    <w:rsid w:val="00C67ABE"/>
    <w:rsid w:val="00C70457"/>
    <w:rsid w:val="00C708E8"/>
    <w:rsid w:val="00C7187B"/>
    <w:rsid w:val="00C71BD0"/>
    <w:rsid w:val="00C72916"/>
    <w:rsid w:val="00C72C47"/>
    <w:rsid w:val="00C72E0F"/>
    <w:rsid w:val="00C72E71"/>
    <w:rsid w:val="00C744C1"/>
    <w:rsid w:val="00C7450D"/>
    <w:rsid w:val="00C74A3D"/>
    <w:rsid w:val="00C74F83"/>
    <w:rsid w:val="00C75036"/>
    <w:rsid w:val="00C7507A"/>
    <w:rsid w:val="00C7584A"/>
    <w:rsid w:val="00C761BA"/>
    <w:rsid w:val="00C7658E"/>
    <w:rsid w:val="00C77EBB"/>
    <w:rsid w:val="00C77F48"/>
    <w:rsid w:val="00C80EA1"/>
    <w:rsid w:val="00C81974"/>
    <w:rsid w:val="00C82AA5"/>
    <w:rsid w:val="00C83A78"/>
    <w:rsid w:val="00C84B9F"/>
    <w:rsid w:val="00C84E85"/>
    <w:rsid w:val="00C84FB7"/>
    <w:rsid w:val="00C852BB"/>
    <w:rsid w:val="00C8641C"/>
    <w:rsid w:val="00C8656F"/>
    <w:rsid w:val="00C868B8"/>
    <w:rsid w:val="00C86F75"/>
    <w:rsid w:val="00C87CE9"/>
    <w:rsid w:val="00C9078F"/>
    <w:rsid w:val="00C90B02"/>
    <w:rsid w:val="00C91410"/>
    <w:rsid w:val="00C919AA"/>
    <w:rsid w:val="00C91DB6"/>
    <w:rsid w:val="00C92736"/>
    <w:rsid w:val="00C92E23"/>
    <w:rsid w:val="00C932B8"/>
    <w:rsid w:val="00C93CC0"/>
    <w:rsid w:val="00C93FE9"/>
    <w:rsid w:val="00C9443C"/>
    <w:rsid w:val="00C9491C"/>
    <w:rsid w:val="00C94D66"/>
    <w:rsid w:val="00C95006"/>
    <w:rsid w:val="00C95A56"/>
    <w:rsid w:val="00C95AE6"/>
    <w:rsid w:val="00C968DC"/>
    <w:rsid w:val="00C96E2A"/>
    <w:rsid w:val="00C97049"/>
    <w:rsid w:val="00C97E2B"/>
    <w:rsid w:val="00CA0557"/>
    <w:rsid w:val="00CA09AC"/>
    <w:rsid w:val="00CA1237"/>
    <w:rsid w:val="00CA1D7A"/>
    <w:rsid w:val="00CA23A6"/>
    <w:rsid w:val="00CA2BA6"/>
    <w:rsid w:val="00CA31A6"/>
    <w:rsid w:val="00CA3224"/>
    <w:rsid w:val="00CA3842"/>
    <w:rsid w:val="00CA4AE8"/>
    <w:rsid w:val="00CA51F3"/>
    <w:rsid w:val="00CA5636"/>
    <w:rsid w:val="00CA5711"/>
    <w:rsid w:val="00CA5EF7"/>
    <w:rsid w:val="00CA5F35"/>
    <w:rsid w:val="00CA6208"/>
    <w:rsid w:val="00CA63E3"/>
    <w:rsid w:val="00CA6750"/>
    <w:rsid w:val="00CA6A1C"/>
    <w:rsid w:val="00CA6F93"/>
    <w:rsid w:val="00CA70C4"/>
    <w:rsid w:val="00CA7F59"/>
    <w:rsid w:val="00CB0B65"/>
    <w:rsid w:val="00CB1446"/>
    <w:rsid w:val="00CB1C05"/>
    <w:rsid w:val="00CB1F77"/>
    <w:rsid w:val="00CB2BAA"/>
    <w:rsid w:val="00CB2DFD"/>
    <w:rsid w:val="00CB353C"/>
    <w:rsid w:val="00CB3FB6"/>
    <w:rsid w:val="00CB48AA"/>
    <w:rsid w:val="00CB48BD"/>
    <w:rsid w:val="00CB5FFE"/>
    <w:rsid w:val="00CB612C"/>
    <w:rsid w:val="00CB6C4F"/>
    <w:rsid w:val="00CB70FF"/>
    <w:rsid w:val="00CB7381"/>
    <w:rsid w:val="00CB76A0"/>
    <w:rsid w:val="00CB7C4A"/>
    <w:rsid w:val="00CB7F1C"/>
    <w:rsid w:val="00CC0AB5"/>
    <w:rsid w:val="00CC1311"/>
    <w:rsid w:val="00CC141B"/>
    <w:rsid w:val="00CC18C4"/>
    <w:rsid w:val="00CC1C30"/>
    <w:rsid w:val="00CC23BB"/>
    <w:rsid w:val="00CC30CB"/>
    <w:rsid w:val="00CC42F8"/>
    <w:rsid w:val="00CC44BF"/>
    <w:rsid w:val="00CC4DEF"/>
    <w:rsid w:val="00CC547D"/>
    <w:rsid w:val="00CC5B79"/>
    <w:rsid w:val="00CC5D9D"/>
    <w:rsid w:val="00CC6001"/>
    <w:rsid w:val="00CC7659"/>
    <w:rsid w:val="00CC7725"/>
    <w:rsid w:val="00CD0173"/>
    <w:rsid w:val="00CD0235"/>
    <w:rsid w:val="00CD0E47"/>
    <w:rsid w:val="00CD1926"/>
    <w:rsid w:val="00CD19D7"/>
    <w:rsid w:val="00CD1AA4"/>
    <w:rsid w:val="00CD1DF8"/>
    <w:rsid w:val="00CD3094"/>
    <w:rsid w:val="00CD30DF"/>
    <w:rsid w:val="00CD315E"/>
    <w:rsid w:val="00CD4538"/>
    <w:rsid w:val="00CD4E67"/>
    <w:rsid w:val="00CD538D"/>
    <w:rsid w:val="00CD53B6"/>
    <w:rsid w:val="00CD6F85"/>
    <w:rsid w:val="00CD7395"/>
    <w:rsid w:val="00CE003D"/>
    <w:rsid w:val="00CE04B8"/>
    <w:rsid w:val="00CE06C9"/>
    <w:rsid w:val="00CE1218"/>
    <w:rsid w:val="00CE230E"/>
    <w:rsid w:val="00CE26F5"/>
    <w:rsid w:val="00CE2851"/>
    <w:rsid w:val="00CE2A18"/>
    <w:rsid w:val="00CE4411"/>
    <w:rsid w:val="00CE4BAD"/>
    <w:rsid w:val="00CE5206"/>
    <w:rsid w:val="00CE532C"/>
    <w:rsid w:val="00CE553A"/>
    <w:rsid w:val="00CE5DCB"/>
    <w:rsid w:val="00CE5EBC"/>
    <w:rsid w:val="00CE60AF"/>
    <w:rsid w:val="00CE6C3A"/>
    <w:rsid w:val="00CE774A"/>
    <w:rsid w:val="00CE7A5E"/>
    <w:rsid w:val="00CE7EC8"/>
    <w:rsid w:val="00CF064F"/>
    <w:rsid w:val="00CF1234"/>
    <w:rsid w:val="00CF1336"/>
    <w:rsid w:val="00CF15CD"/>
    <w:rsid w:val="00CF1891"/>
    <w:rsid w:val="00CF1BD7"/>
    <w:rsid w:val="00CF1EF9"/>
    <w:rsid w:val="00CF1FDB"/>
    <w:rsid w:val="00CF2827"/>
    <w:rsid w:val="00CF2910"/>
    <w:rsid w:val="00CF2D2D"/>
    <w:rsid w:val="00CF30D3"/>
    <w:rsid w:val="00CF42C1"/>
    <w:rsid w:val="00CF42D2"/>
    <w:rsid w:val="00CF5B18"/>
    <w:rsid w:val="00CF6446"/>
    <w:rsid w:val="00D0030D"/>
    <w:rsid w:val="00D005F9"/>
    <w:rsid w:val="00D008A4"/>
    <w:rsid w:val="00D01193"/>
    <w:rsid w:val="00D01506"/>
    <w:rsid w:val="00D01575"/>
    <w:rsid w:val="00D016E3"/>
    <w:rsid w:val="00D0265D"/>
    <w:rsid w:val="00D02988"/>
    <w:rsid w:val="00D02EDB"/>
    <w:rsid w:val="00D0434B"/>
    <w:rsid w:val="00D04804"/>
    <w:rsid w:val="00D04E9C"/>
    <w:rsid w:val="00D05AF1"/>
    <w:rsid w:val="00D05C67"/>
    <w:rsid w:val="00D05CA6"/>
    <w:rsid w:val="00D06057"/>
    <w:rsid w:val="00D06878"/>
    <w:rsid w:val="00D06B3F"/>
    <w:rsid w:val="00D076B8"/>
    <w:rsid w:val="00D07791"/>
    <w:rsid w:val="00D10280"/>
    <w:rsid w:val="00D10ED5"/>
    <w:rsid w:val="00D11C1C"/>
    <w:rsid w:val="00D127C0"/>
    <w:rsid w:val="00D12881"/>
    <w:rsid w:val="00D12C7E"/>
    <w:rsid w:val="00D15BFD"/>
    <w:rsid w:val="00D16AB4"/>
    <w:rsid w:val="00D16C96"/>
    <w:rsid w:val="00D17187"/>
    <w:rsid w:val="00D17722"/>
    <w:rsid w:val="00D1776C"/>
    <w:rsid w:val="00D2080C"/>
    <w:rsid w:val="00D20FE4"/>
    <w:rsid w:val="00D22171"/>
    <w:rsid w:val="00D221E1"/>
    <w:rsid w:val="00D2369A"/>
    <w:rsid w:val="00D248FB"/>
    <w:rsid w:val="00D24F9C"/>
    <w:rsid w:val="00D252A5"/>
    <w:rsid w:val="00D263E2"/>
    <w:rsid w:val="00D26CCD"/>
    <w:rsid w:val="00D27101"/>
    <w:rsid w:val="00D276FE"/>
    <w:rsid w:val="00D27CF1"/>
    <w:rsid w:val="00D3196D"/>
    <w:rsid w:val="00D31BCC"/>
    <w:rsid w:val="00D3221D"/>
    <w:rsid w:val="00D32391"/>
    <w:rsid w:val="00D32426"/>
    <w:rsid w:val="00D32AA6"/>
    <w:rsid w:val="00D32BE5"/>
    <w:rsid w:val="00D33767"/>
    <w:rsid w:val="00D343D8"/>
    <w:rsid w:val="00D345A7"/>
    <w:rsid w:val="00D34E6C"/>
    <w:rsid w:val="00D362A2"/>
    <w:rsid w:val="00D3668F"/>
    <w:rsid w:val="00D366F0"/>
    <w:rsid w:val="00D36E5B"/>
    <w:rsid w:val="00D40B63"/>
    <w:rsid w:val="00D4101E"/>
    <w:rsid w:val="00D4113A"/>
    <w:rsid w:val="00D42919"/>
    <w:rsid w:val="00D42C68"/>
    <w:rsid w:val="00D4358C"/>
    <w:rsid w:val="00D44C56"/>
    <w:rsid w:val="00D45075"/>
    <w:rsid w:val="00D4512B"/>
    <w:rsid w:val="00D4517F"/>
    <w:rsid w:val="00D45CA2"/>
    <w:rsid w:val="00D45D7E"/>
    <w:rsid w:val="00D4714C"/>
    <w:rsid w:val="00D472E1"/>
    <w:rsid w:val="00D4749B"/>
    <w:rsid w:val="00D50215"/>
    <w:rsid w:val="00D51306"/>
    <w:rsid w:val="00D5143D"/>
    <w:rsid w:val="00D5172B"/>
    <w:rsid w:val="00D52748"/>
    <w:rsid w:val="00D53A0A"/>
    <w:rsid w:val="00D53C05"/>
    <w:rsid w:val="00D55066"/>
    <w:rsid w:val="00D556B1"/>
    <w:rsid w:val="00D5650D"/>
    <w:rsid w:val="00D56E3F"/>
    <w:rsid w:val="00D57052"/>
    <w:rsid w:val="00D57D4E"/>
    <w:rsid w:val="00D57DC6"/>
    <w:rsid w:val="00D60D93"/>
    <w:rsid w:val="00D61374"/>
    <w:rsid w:val="00D617C6"/>
    <w:rsid w:val="00D61EEC"/>
    <w:rsid w:val="00D62785"/>
    <w:rsid w:val="00D633D6"/>
    <w:rsid w:val="00D6350B"/>
    <w:rsid w:val="00D64B57"/>
    <w:rsid w:val="00D64CD8"/>
    <w:rsid w:val="00D6560F"/>
    <w:rsid w:val="00D65BD5"/>
    <w:rsid w:val="00D661F8"/>
    <w:rsid w:val="00D663D0"/>
    <w:rsid w:val="00D6699E"/>
    <w:rsid w:val="00D66DD7"/>
    <w:rsid w:val="00D670C7"/>
    <w:rsid w:val="00D6729E"/>
    <w:rsid w:val="00D673F4"/>
    <w:rsid w:val="00D67695"/>
    <w:rsid w:val="00D67918"/>
    <w:rsid w:val="00D67C0F"/>
    <w:rsid w:val="00D7025A"/>
    <w:rsid w:val="00D7026A"/>
    <w:rsid w:val="00D703B6"/>
    <w:rsid w:val="00D71030"/>
    <w:rsid w:val="00D714B3"/>
    <w:rsid w:val="00D71B85"/>
    <w:rsid w:val="00D71C15"/>
    <w:rsid w:val="00D722E4"/>
    <w:rsid w:val="00D7272A"/>
    <w:rsid w:val="00D72A07"/>
    <w:rsid w:val="00D72CEE"/>
    <w:rsid w:val="00D73390"/>
    <w:rsid w:val="00D73538"/>
    <w:rsid w:val="00D75C2C"/>
    <w:rsid w:val="00D7656E"/>
    <w:rsid w:val="00D76608"/>
    <w:rsid w:val="00D77005"/>
    <w:rsid w:val="00D80662"/>
    <w:rsid w:val="00D809DB"/>
    <w:rsid w:val="00D80B05"/>
    <w:rsid w:val="00D80EF8"/>
    <w:rsid w:val="00D819B9"/>
    <w:rsid w:val="00D81FD8"/>
    <w:rsid w:val="00D822DA"/>
    <w:rsid w:val="00D82994"/>
    <w:rsid w:val="00D837F5"/>
    <w:rsid w:val="00D83810"/>
    <w:rsid w:val="00D84031"/>
    <w:rsid w:val="00D8449C"/>
    <w:rsid w:val="00D848E0"/>
    <w:rsid w:val="00D87472"/>
    <w:rsid w:val="00D87A3C"/>
    <w:rsid w:val="00D87AE5"/>
    <w:rsid w:val="00D87CF7"/>
    <w:rsid w:val="00D87E2F"/>
    <w:rsid w:val="00D9183E"/>
    <w:rsid w:val="00D9308D"/>
    <w:rsid w:val="00D93C8E"/>
    <w:rsid w:val="00D94185"/>
    <w:rsid w:val="00D945DD"/>
    <w:rsid w:val="00D95923"/>
    <w:rsid w:val="00D96032"/>
    <w:rsid w:val="00D9656C"/>
    <w:rsid w:val="00D965CC"/>
    <w:rsid w:val="00D96839"/>
    <w:rsid w:val="00D96BF4"/>
    <w:rsid w:val="00D97336"/>
    <w:rsid w:val="00DA06A2"/>
    <w:rsid w:val="00DA0B80"/>
    <w:rsid w:val="00DA1B63"/>
    <w:rsid w:val="00DA2777"/>
    <w:rsid w:val="00DA2EC8"/>
    <w:rsid w:val="00DA373A"/>
    <w:rsid w:val="00DA3B89"/>
    <w:rsid w:val="00DA3F48"/>
    <w:rsid w:val="00DA4847"/>
    <w:rsid w:val="00DA4C17"/>
    <w:rsid w:val="00DA514B"/>
    <w:rsid w:val="00DA55EC"/>
    <w:rsid w:val="00DA560A"/>
    <w:rsid w:val="00DA5611"/>
    <w:rsid w:val="00DA58D9"/>
    <w:rsid w:val="00DA5F8C"/>
    <w:rsid w:val="00DA66F9"/>
    <w:rsid w:val="00DA6B77"/>
    <w:rsid w:val="00DA775A"/>
    <w:rsid w:val="00DB0444"/>
    <w:rsid w:val="00DB0710"/>
    <w:rsid w:val="00DB0CED"/>
    <w:rsid w:val="00DB10B0"/>
    <w:rsid w:val="00DB18B5"/>
    <w:rsid w:val="00DB235B"/>
    <w:rsid w:val="00DB338A"/>
    <w:rsid w:val="00DB347E"/>
    <w:rsid w:val="00DB4D13"/>
    <w:rsid w:val="00DB5313"/>
    <w:rsid w:val="00DB54B3"/>
    <w:rsid w:val="00DB5997"/>
    <w:rsid w:val="00DB6881"/>
    <w:rsid w:val="00DB6D5F"/>
    <w:rsid w:val="00DB7A42"/>
    <w:rsid w:val="00DC02E4"/>
    <w:rsid w:val="00DC0547"/>
    <w:rsid w:val="00DC0C07"/>
    <w:rsid w:val="00DC1B7D"/>
    <w:rsid w:val="00DC2455"/>
    <w:rsid w:val="00DC2AD8"/>
    <w:rsid w:val="00DC2CB1"/>
    <w:rsid w:val="00DC3532"/>
    <w:rsid w:val="00DC364D"/>
    <w:rsid w:val="00DC36C3"/>
    <w:rsid w:val="00DC3B92"/>
    <w:rsid w:val="00DC3B9F"/>
    <w:rsid w:val="00DC40CD"/>
    <w:rsid w:val="00DC4173"/>
    <w:rsid w:val="00DC4437"/>
    <w:rsid w:val="00DC4A51"/>
    <w:rsid w:val="00DC57C8"/>
    <w:rsid w:val="00DC639A"/>
    <w:rsid w:val="00DC6AC6"/>
    <w:rsid w:val="00DC6C23"/>
    <w:rsid w:val="00DC72EA"/>
    <w:rsid w:val="00DC7451"/>
    <w:rsid w:val="00DC7D6B"/>
    <w:rsid w:val="00DD0B88"/>
    <w:rsid w:val="00DD17FE"/>
    <w:rsid w:val="00DD1D84"/>
    <w:rsid w:val="00DD294B"/>
    <w:rsid w:val="00DD2F1D"/>
    <w:rsid w:val="00DD3282"/>
    <w:rsid w:val="00DD328B"/>
    <w:rsid w:val="00DD33E1"/>
    <w:rsid w:val="00DD3496"/>
    <w:rsid w:val="00DD3989"/>
    <w:rsid w:val="00DD3D16"/>
    <w:rsid w:val="00DD3E40"/>
    <w:rsid w:val="00DD479C"/>
    <w:rsid w:val="00DD4AE2"/>
    <w:rsid w:val="00DD4DDD"/>
    <w:rsid w:val="00DD5776"/>
    <w:rsid w:val="00DD5C49"/>
    <w:rsid w:val="00DD5FE0"/>
    <w:rsid w:val="00DD6127"/>
    <w:rsid w:val="00DD68DE"/>
    <w:rsid w:val="00DD6A15"/>
    <w:rsid w:val="00DD6A39"/>
    <w:rsid w:val="00DD6B00"/>
    <w:rsid w:val="00DD7F3E"/>
    <w:rsid w:val="00DE01C5"/>
    <w:rsid w:val="00DE0B68"/>
    <w:rsid w:val="00DE0C96"/>
    <w:rsid w:val="00DE1293"/>
    <w:rsid w:val="00DE134E"/>
    <w:rsid w:val="00DE1435"/>
    <w:rsid w:val="00DE23B2"/>
    <w:rsid w:val="00DE256A"/>
    <w:rsid w:val="00DE314E"/>
    <w:rsid w:val="00DE35A3"/>
    <w:rsid w:val="00DE374A"/>
    <w:rsid w:val="00DE3DA0"/>
    <w:rsid w:val="00DE3E00"/>
    <w:rsid w:val="00DE4164"/>
    <w:rsid w:val="00DE442D"/>
    <w:rsid w:val="00DE4482"/>
    <w:rsid w:val="00DE53A4"/>
    <w:rsid w:val="00DE6780"/>
    <w:rsid w:val="00DE73F8"/>
    <w:rsid w:val="00DE7486"/>
    <w:rsid w:val="00DE777D"/>
    <w:rsid w:val="00DE7C9A"/>
    <w:rsid w:val="00DF0342"/>
    <w:rsid w:val="00DF084A"/>
    <w:rsid w:val="00DF0ACA"/>
    <w:rsid w:val="00DF0C21"/>
    <w:rsid w:val="00DF0E8D"/>
    <w:rsid w:val="00DF2418"/>
    <w:rsid w:val="00DF2480"/>
    <w:rsid w:val="00DF2A0B"/>
    <w:rsid w:val="00DF343F"/>
    <w:rsid w:val="00DF357A"/>
    <w:rsid w:val="00DF3A5B"/>
    <w:rsid w:val="00DF4078"/>
    <w:rsid w:val="00DF47B5"/>
    <w:rsid w:val="00DF4AE6"/>
    <w:rsid w:val="00DF4D08"/>
    <w:rsid w:val="00DF4D9F"/>
    <w:rsid w:val="00DF5AC7"/>
    <w:rsid w:val="00DF5E0C"/>
    <w:rsid w:val="00DF5F24"/>
    <w:rsid w:val="00DF60AB"/>
    <w:rsid w:val="00DF65AD"/>
    <w:rsid w:val="00DF688A"/>
    <w:rsid w:val="00DF6896"/>
    <w:rsid w:val="00DF74B1"/>
    <w:rsid w:val="00E010BC"/>
    <w:rsid w:val="00E0186E"/>
    <w:rsid w:val="00E0199E"/>
    <w:rsid w:val="00E01C9E"/>
    <w:rsid w:val="00E0229E"/>
    <w:rsid w:val="00E02512"/>
    <w:rsid w:val="00E028D6"/>
    <w:rsid w:val="00E02C6A"/>
    <w:rsid w:val="00E02D64"/>
    <w:rsid w:val="00E0354C"/>
    <w:rsid w:val="00E035F2"/>
    <w:rsid w:val="00E03C37"/>
    <w:rsid w:val="00E03DA5"/>
    <w:rsid w:val="00E04730"/>
    <w:rsid w:val="00E05805"/>
    <w:rsid w:val="00E05859"/>
    <w:rsid w:val="00E05BEB"/>
    <w:rsid w:val="00E06386"/>
    <w:rsid w:val="00E065CD"/>
    <w:rsid w:val="00E06CFF"/>
    <w:rsid w:val="00E06EC7"/>
    <w:rsid w:val="00E07753"/>
    <w:rsid w:val="00E07FC9"/>
    <w:rsid w:val="00E1005A"/>
    <w:rsid w:val="00E1079A"/>
    <w:rsid w:val="00E10915"/>
    <w:rsid w:val="00E10E36"/>
    <w:rsid w:val="00E10F20"/>
    <w:rsid w:val="00E113EC"/>
    <w:rsid w:val="00E11724"/>
    <w:rsid w:val="00E11F6A"/>
    <w:rsid w:val="00E128B9"/>
    <w:rsid w:val="00E12EBF"/>
    <w:rsid w:val="00E1446B"/>
    <w:rsid w:val="00E145D1"/>
    <w:rsid w:val="00E14995"/>
    <w:rsid w:val="00E14C68"/>
    <w:rsid w:val="00E14E49"/>
    <w:rsid w:val="00E1510B"/>
    <w:rsid w:val="00E15509"/>
    <w:rsid w:val="00E1573A"/>
    <w:rsid w:val="00E157F3"/>
    <w:rsid w:val="00E15AF3"/>
    <w:rsid w:val="00E16475"/>
    <w:rsid w:val="00E1657E"/>
    <w:rsid w:val="00E174B5"/>
    <w:rsid w:val="00E20203"/>
    <w:rsid w:val="00E20C75"/>
    <w:rsid w:val="00E20FF6"/>
    <w:rsid w:val="00E212CE"/>
    <w:rsid w:val="00E21CCE"/>
    <w:rsid w:val="00E227A3"/>
    <w:rsid w:val="00E22832"/>
    <w:rsid w:val="00E228A2"/>
    <w:rsid w:val="00E228E8"/>
    <w:rsid w:val="00E22F15"/>
    <w:rsid w:val="00E23283"/>
    <w:rsid w:val="00E238ED"/>
    <w:rsid w:val="00E2403A"/>
    <w:rsid w:val="00E24C68"/>
    <w:rsid w:val="00E24F78"/>
    <w:rsid w:val="00E25142"/>
    <w:rsid w:val="00E256BA"/>
    <w:rsid w:val="00E2597A"/>
    <w:rsid w:val="00E25C21"/>
    <w:rsid w:val="00E270A8"/>
    <w:rsid w:val="00E271F2"/>
    <w:rsid w:val="00E30EC1"/>
    <w:rsid w:val="00E317DD"/>
    <w:rsid w:val="00E31862"/>
    <w:rsid w:val="00E32012"/>
    <w:rsid w:val="00E32914"/>
    <w:rsid w:val="00E330B4"/>
    <w:rsid w:val="00E33421"/>
    <w:rsid w:val="00E338BB"/>
    <w:rsid w:val="00E33BDF"/>
    <w:rsid w:val="00E35367"/>
    <w:rsid w:val="00E353FB"/>
    <w:rsid w:val="00E3556C"/>
    <w:rsid w:val="00E35AAB"/>
    <w:rsid w:val="00E35C5B"/>
    <w:rsid w:val="00E35E26"/>
    <w:rsid w:val="00E365D8"/>
    <w:rsid w:val="00E36F02"/>
    <w:rsid w:val="00E37BF4"/>
    <w:rsid w:val="00E4000F"/>
    <w:rsid w:val="00E4011A"/>
    <w:rsid w:val="00E4301F"/>
    <w:rsid w:val="00E432C0"/>
    <w:rsid w:val="00E43746"/>
    <w:rsid w:val="00E43AF2"/>
    <w:rsid w:val="00E4406F"/>
    <w:rsid w:val="00E457C6"/>
    <w:rsid w:val="00E462B9"/>
    <w:rsid w:val="00E47784"/>
    <w:rsid w:val="00E503F0"/>
    <w:rsid w:val="00E50AE0"/>
    <w:rsid w:val="00E50EF2"/>
    <w:rsid w:val="00E51098"/>
    <w:rsid w:val="00E51675"/>
    <w:rsid w:val="00E516EF"/>
    <w:rsid w:val="00E52A8A"/>
    <w:rsid w:val="00E53344"/>
    <w:rsid w:val="00E534BB"/>
    <w:rsid w:val="00E541DF"/>
    <w:rsid w:val="00E54A3A"/>
    <w:rsid w:val="00E55232"/>
    <w:rsid w:val="00E554EF"/>
    <w:rsid w:val="00E55B1D"/>
    <w:rsid w:val="00E55CA5"/>
    <w:rsid w:val="00E55E47"/>
    <w:rsid w:val="00E5671A"/>
    <w:rsid w:val="00E56F98"/>
    <w:rsid w:val="00E57477"/>
    <w:rsid w:val="00E577C6"/>
    <w:rsid w:val="00E579E0"/>
    <w:rsid w:val="00E6097E"/>
    <w:rsid w:val="00E60FDA"/>
    <w:rsid w:val="00E619A5"/>
    <w:rsid w:val="00E623E5"/>
    <w:rsid w:val="00E62626"/>
    <w:rsid w:val="00E62927"/>
    <w:rsid w:val="00E635E8"/>
    <w:rsid w:val="00E6360B"/>
    <w:rsid w:val="00E6361C"/>
    <w:rsid w:val="00E63A96"/>
    <w:rsid w:val="00E63F48"/>
    <w:rsid w:val="00E64FD2"/>
    <w:rsid w:val="00E65136"/>
    <w:rsid w:val="00E65C8E"/>
    <w:rsid w:val="00E669AC"/>
    <w:rsid w:val="00E66B7F"/>
    <w:rsid w:val="00E66D49"/>
    <w:rsid w:val="00E67B60"/>
    <w:rsid w:val="00E67EA8"/>
    <w:rsid w:val="00E67F6F"/>
    <w:rsid w:val="00E7066E"/>
    <w:rsid w:val="00E71162"/>
    <w:rsid w:val="00E71320"/>
    <w:rsid w:val="00E71CDB"/>
    <w:rsid w:val="00E723C5"/>
    <w:rsid w:val="00E72C7D"/>
    <w:rsid w:val="00E73089"/>
    <w:rsid w:val="00E73A11"/>
    <w:rsid w:val="00E742F1"/>
    <w:rsid w:val="00E7462A"/>
    <w:rsid w:val="00E74726"/>
    <w:rsid w:val="00E7521D"/>
    <w:rsid w:val="00E769B3"/>
    <w:rsid w:val="00E76EAB"/>
    <w:rsid w:val="00E77E51"/>
    <w:rsid w:val="00E80088"/>
    <w:rsid w:val="00E80692"/>
    <w:rsid w:val="00E80A7F"/>
    <w:rsid w:val="00E815B2"/>
    <w:rsid w:val="00E81F5B"/>
    <w:rsid w:val="00E82275"/>
    <w:rsid w:val="00E825BE"/>
    <w:rsid w:val="00E82853"/>
    <w:rsid w:val="00E82925"/>
    <w:rsid w:val="00E82959"/>
    <w:rsid w:val="00E8397D"/>
    <w:rsid w:val="00E83B52"/>
    <w:rsid w:val="00E8599A"/>
    <w:rsid w:val="00E85BB2"/>
    <w:rsid w:val="00E85D46"/>
    <w:rsid w:val="00E86478"/>
    <w:rsid w:val="00E86551"/>
    <w:rsid w:val="00E871DE"/>
    <w:rsid w:val="00E879ED"/>
    <w:rsid w:val="00E87C81"/>
    <w:rsid w:val="00E90CC8"/>
    <w:rsid w:val="00E92961"/>
    <w:rsid w:val="00E935F8"/>
    <w:rsid w:val="00E93C35"/>
    <w:rsid w:val="00E93DE0"/>
    <w:rsid w:val="00E93F7A"/>
    <w:rsid w:val="00E95D7E"/>
    <w:rsid w:val="00E964EE"/>
    <w:rsid w:val="00E974E1"/>
    <w:rsid w:val="00E97991"/>
    <w:rsid w:val="00E979D3"/>
    <w:rsid w:val="00EA0E78"/>
    <w:rsid w:val="00EA0EDD"/>
    <w:rsid w:val="00EA10AD"/>
    <w:rsid w:val="00EA150E"/>
    <w:rsid w:val="00EA15CE"/>
    <w:rsid w:val="00EA279E"/>
    <w:rsid w:val="00EA3047"/>
    <w:rsid w:val="00EA3605"/>
    <w:rsid w:val="00EA37E9"/>
    <w:rsid w:val="00EA3A0A"/>
    <w:rsid w:val="00EA3F6C"/>
    <w:rsid w:val="00EA42CB"/>
    <w:rsid w:val="00EA45A0"/>
    <w:rsid w:val="00EA4625"/>
    <w:rsid w:val="00EA566F"/>
    <w:rsid w:val="00EA580D"/>
    <w:rsid w:val="00EA7108"/>
    <w:rsid w:val="00EA72FB"/>
    <w:rsid w:val="00EA75EE"/>
    <w:rsid w:val="00EA762B"/>
    <w:rsid w:val="00EA7FE5"/>
    <w:rsid w:val="00EB013D"/>
    <w:rsid w:val="00EB0550"/>
    <w:rsid w:val="00EB07A3"/>
    <w:rsid w:val="00EB13CE"/>
    <w:rsid w:val="00EB1942"/>
    <w:rsid w:val="00EB1DF0"/>
    <w:rsid w:val="00EB20C1"/>
    <w:rsid w:val="00EB285D"/>
    <w:rsid w:val="00EB29DD"/>
    <w:rsid w:val="00EB31F7"/>
    <w:rsid w:val="00EB3E6F"/>
    <w:rsid w:val="00EB4005"/>
    <w:rsid w:val="00EB401E"/>
    <w:rsid w:val="00EB5358"/>
    <w:rsid w:val="00EB5B66"/>
    <w:rsid w:val="00EB5C2B"/>
    <w:rsid w:val="00EB5E2E"/>
    <w:rsid w:val="00EB6360"/>
    <w:rsid w:val="00EB659C"/>
    <w:rsid w:val="00EB6911"/>
    <w:rsid w:val="00EB746A"/>
    <w:rsid w:val="00EB7E68"/>
    <w:rsid w:val="00EC0708"/>
    <w:rsid w:val="00EC09D4"/>
    <w:rsid w:val="00EC0B64"/>
    <w:rsid w:val="00EC0CF3"/>
    <w:rsid w:val="00EC0D3E"/>
    <w:rsid w:val="00EC17E3"/>
    <w:rsid w:val="00EC1EDE"/>
    <w:rsid w:val="00EC232D"/>
    <w:rsid w:val="00EC2C35"/>
    <w:rsid w:val="00EC34C7"/>
    <w:rsid w:val="00EC380F"/>
    <w:rsid w:val="00EC447D"/>
    <w:rsid w:val="00EC4FD4"/>
    <w:rsid w:val="00EC5585"/>
    <w:rsid w:val="00EC6037"/>
    <w:rsid w:val="00EC6584"/>
    <w:rsid w:val="00EC6F80"/>
    <w:rsid w:val="00EC7584"/>
    <w:rsid w:val="00EC7AB6"/>
    <w:rsid w:val="00EC7B0E"/>
    <w:rsid w:val="00EC7C86"/>
    <w:rsid w:val="00ED0170"/>
    <w:rsid w:val="00ED043C"/>
    <w:rsid w:val="00ED0560"/>
    <w:rsid w:val="00ED0B49"/>
    <w:rsid w:val="00ED1124"/>
    <w:rsid w:val="00ED121B"/>
    <w:rsid w:val="00ED2A8A"/>
    <w:rsid w:val="00ED2D25"/>
    <w:rsid w:val="00ED35F3"/>
    <w:rsid w:val="00ED3B1E"/>
    <w:rsid w:val="00ED46E0"/>
    <w:rsid w:val="00ED5838"/>
    <w:rsid w:val="00ED6400"/>
    <w:rsid w:val="00ED6601"/>
    <w:rsid w:val="00ED663C"/>
    <w:rsid w:val="00ED6BAE"/>
    <w:rsid w:val="00ED6DF6"/>
    <w:rsid w:val="00ED712B"/>
    <w:rsid w:val="00ED7444"/>
    <w:rsid w:val="00ED79B1"/>
    <w:rsid w:val="00EE01C0"/>
    <w:rsid w:val="00EE028B"/>
    <w:rsid w:val="00EE0E8C"/>
    <w:rsid w:val="00EE1198"/>
    <w:rsid w:val="00EE13F7"/>
    <w:rsid w:val="00EE14C4"/>
    <w:rsid w:val="00EE2C66"/>
    <w:rsid w:val="00EE30BE"/>
    <w:rsid w:val="00EE38A7"/>
    <w:rsid w:val="00EE3A19"/>
    <w:rsid w:val="00EE3D03"/>
    <w:rsid w:val="00EE3DFA"/>
    <w:rsid w:val="00EE3E46"/>
    <w:rsid w:val="00EE4256"/>
    <w:rsid w:val="00EE4701"/>
    <w:rsid w:val="00EE4B7B"/>
    <w:rsid w:val="00EE4F04"/>
    <w:rsid w:val="00EE5EBE"/>
    <w:rsid w:val="00EE69A2"/>
    <w:rsid w:val="00EE6AB6"/>
    <w:rsid w:val="00EE7521"/>
    <w:rsid w:val="00EE7AFB"/>
    <w:rsid w:val="00EE7B65"/>
    <w:rsid w:val="00EF078F"/>
    <w:rsid w:val="00EF124E"/>
    <w:rsid w:val="00EF145C"/>
    <w:rsid w:val="00EF21BE"/>
    <w:rsid w:val="00EF2710"/>
    <w:rsid w:val="00EF2833"/>
    <w:rsid w:val="00EF31BD"/>
    <w:rsid w:val="00EF32DD"/>
    <w:rsid w:val="00EF40B7"/>
    <w:rsid w:val="00EF4491"/>
    <w:rsid w:val="00EF4D65"/>
    <w:rsid w:val="00EF6974"/>
    <w:rsid w:val="00F0016A"/>
    <w:rsid w:val="00F00829"/>
    <w:rsid w:val="00F0148A"/>
    <w:rsid w:val="00F023FE"/>
    <w:rsid w:val="00F024B6"/>
    <w:rsid w:val="00F02545"/>
    <w:rsid w:val="00F034DF"/>
    <w:rsid w:val="00F04055"/>
    <w:rsid w:val="00F04219"/>
    <w:rsid w:val="00F04319"/>
    <w:rsid w:val="00F05519"/>
    <w:rsid w:val="00F05CA7"/>
    <w:rsid w:val="00F0672A"/>
    <w:rsid w:val="00F072E7"/>
    <w:rsid w:val="00F078A7"/>
    <w:rsid w:val="00F108BD"/>
    <w:rsid w:val="00F10F6B"/>
    <w:rsid w:val="00F11047"/>
    <w:rsid w:val="00F1123F"/>
    <w:rsid w:val="00F11315"/>
    <w:rsid w:val="00F11A16"/>
    <w:rsid w:val="00F11DE5"/>
    <w:rsid w:val="00F11E4F"/>
    <w:rsid w:val="00F13075"/>
    <w:rsid w:val="00F135CB"/>
    <w:rsid w:val="00F1424A"/>
    <w:rsid w:val="00F1437A"/>
    <w:rsid w:val="00F14595"/>
    <w:rsid w:val="00F154A8"/>
    <w:rsid w:val="00F157B2"/>
    <w:rsid w:val="00F16393"/>
    <w:rsid w:val="00F16C7A"/>
    <w:rsid w:val="00F20B2A"/>
    <w:rsid w:val="00F20C97"/>
    <w:rsid w:val="00F214FA"/>
    <w:rsid w:val="00F21542"/>
    <w:rsid w:val="00F2279F"/>
    <w:rsid w:val="00F22CF3"/>
    <w:rsid w:val="00F22E54"/>
    <w:rsid w:val="00F23BFE"/>
    <w:rsid w:val="00F2412C"/>
    <w:rsid w:val="00F253AD"/>
    <w:rsid w:val="00F26572"/>
    <w:rsid w:val="00F26608"/>
    <w:rsid w:val="00F268A1"/>
    <w:rsid w:val="00F26AB3"/>
    <w:rsid w:val="00F27635"/>
    <w:rsid w:val="00F27724"/>
    <w:rsid w:val="00F27E95"/>
    <w:rsid w:val="00F30FE6"/>
    <w:rsid w:val="00F31360"/>
    <w:rsid w:val="00F32118"/>
    <w:rsid w:val="00F32B9A"/>
    <w:rsid w:val="00F33624"/>
    <w:rsid w:val="00F336BC"/>
    <w:rsid w:val="00F3403D"/>
    <w:rsid w:val="00F344F4"/>
    <w:rsid w:val="00F34D76"/>
    <w:rsid w:val="00F3526A"/>
    <w:rsid w:val="00F35393"/>
    <w:rsid w:val="00F353F2"/>
    <w:rsid w:val="00F35694"/>
    <w:rsid w:val="00F360C0"/>
    <w:rsid w:val="00F367BD"/>
    <w:rsid w:val="00F369A7"/>
    <w:rsid w:val="00F36A95"/>
    <w:rsid w:val="00F40039"/>
    <w:rsid w:val="00F4009C"/>
    <w:rsid w:val="00F40272"/>
    <w:rsid w:val="00F4134A"/>
    <w:rsid w:val="00F4138D"/>
    <w:rsid w:val="00F41DE2"/>
    <w:rsid w:val="00F42CBD"/>
    <w:rsid w:val="00F42CC6"/>
    <w:rsid w:val="00F4343B"/>
    <w:rsid w:val="00F43901"/>
    <w:rsid w:val="00F43FB9"/>
    <w:rsid w:val="00F44226"/>
    <w:rsid w:val="00F44323"/>
    <w:rsid w:val="00F45391"/>
    <w:rsid w:val="00F45588"/>
    <w:rsid w:val="00F461D8"/>
    <w:rsid w:val="00F46BC3"/>
    <w:rsid w:val="00F46C76"/>
    <w:rsid w:val="00F47934"/>
    <w:rsid w:val="00F47B5C"/>
    <w:rsid w:val="00F47BBC"/>
    <w:rsid w:val="00F50465"/>
    <w:rsid w:val="00F5098C"/>
    <w:rsid w:val="00F50CA2"/>
    <w:rsid w:val="00F51A31"/>
    <w:rsid w:val="00F522E3"/>
    <w:rsid w:val="00F5413A"/>
    <w:rsid w:val="00F56392"/>
    <w:rsid w:val="00F56494"/>
    <w:rsid w:val="00F56B91"/>
    <w:rsid w:val="00F57934"/>
    <w:rsid w:val="00F60956"/>
    <w:rsid w:val="00F61E2D"/>
    <w:rsid w:val="00F624C2"/>
    <w:rsid w:val="00F63C1C"/>
    <w:rsid w:val="00F63D29"/>
    <w:rsid w:val="00F6420C"/>
    <w:rsid w:val="00F6446B"/>
    <w:rsid w:val="00F64D3E"/>
    <w:rsid w:val="00F65182"/>
    <w:rsid w:val="00F65AAD"/>
    <w:rsid w:val="00F7103E"/>
    <w:rsid w:val="00F7166B"/>
    <w:rsid w:val="00F719AB"/>
    <w:rsid w:val="00F71B79"/>
    <w:rsid w:val="00F72EDB"/>
    <w:rsid w:val="00F73546"/>
    <w:rsid w:val="00F7384B"/>
    <w:rsid w:val="00F74051"/>
    <w:rsid w:val="00F7443F"/>
    <w:rsid w:val="00F744FB"/>
    <w:rsid w:val="00F7584D"/>
    <w:rsid w:val="00F75BD7"/>
    <w:rsid w:val="00F766D1"/>
    <w:rsid w:val="00F7686F"/>
    <w:rsid w:val="00F768EA"/>
    <w:rsid w:val="00F76FB4"/>
    <w:rsid w:val="00F76FDA"/>
    <w:rsid w:val="00F7776A"/>
    <w:rsid w:val="00F77A0C"/>
    <w:rsid w:val="00F77BA4"/>
    <w:rsid w:val="00F77CF3"/>
    <w:rsid w:val="00F805AD"/>
    <w:rsid w:val="00F80C65"/>
    <w:rsid w:val="00F81033"/>
    <w:rsid w:val="00F81CB8"/>
    <w:rsid w:val="00F824CE"/>
    <w:rsid w:val="00F82AB0"/>
    <w:rsid w:val="00F82ED4"/>
    <w:rsid w:val="00F84504"/>
    <w:rsid w:val="00F84B59"/>
    <w:rsid w:val="00F84BFB"/>
    <w:rsid w:val="00F854EB"/>
    <w:rsid w:val="00F85AC5"/>
    <w:rsid w:val="00F85CA1"/>
    <w:rsid w:val="00F85E2C"/>
    <w:rsid w:val="00F86280"/>
    <w:rsid w:val="00F87130"/>
    <w:rsid w:val="00F87220"/>
    <w:rsid w:val="00F87787"/>
    <w:rsid w:val="00F87798"/>
    <w:rsid w:val="00F877CC"/>
    <w:rsid w:val="00F8797C"/>
    <w:rsid w:val="00F879B7"/>
    <w:rsid w:val="00F90AE7"/>
    <w:rsid w:val="00F90C51"/>
    <w:rsid w:val="00F90DD0"/>
    <w:rsid w:val="00F91316"/>
    <w:rsid w:val="00F91611"/>
    <w:rsid w:val="00F91A63"/>
    <w:rsid w:val="00F9235C"/>
    <w:rsid w:val="00F9238A"/>
    <w:rsid w:val="00F924EF"/>
    <w:rsid w:val="00F92551"/>
    <w:rsid w:val="00F926B9"/>
    <w:rsid w:val="00F92D39"/>
    <w:rsid w:val="00F9309E"/>
    <w:rsid w:val="00F93234"/>
    <w:rsid w:val="00F96ACF"/>
    <w:rsid w:val="00F96CC7"/>
    <w:rsid w:val="00F9766B"/>
    <w:rsid w:val="00F977FB"/>
    <w:rsid w:val="00F97D38"/>
    <w:rsid w:val="00FA08E7"/>
    <w:rsid w:val="00FA0DDE"/>
    <w:rsid w:val="00FA1633"/>
    <w:rsid w:val="00FA1A84"/>
    <w:rsid w:val="00FA2825"/>
    <w:rsid w:val="00FA30EA"/>
    <w:rsid w:val="00FA3C56"/>
    <w:rsid w:val="00FA3FFB"/>
    <w:rsid w:val="00FA4071"/>
    <w:rsid w:val="00FA663A"/>
    <w:rsid w:val="00FA77BF"/>
    <w:rsid w:val="00FB10D2"/>
    <w:rsid w:val="00FB1178"/>
    <w:rsid w:val="00FB1379"/>
    <w:rsid w:val="00FB3012"/>
    <w:rsid w:val="00FB363E"/>
    <w:rsid w:val="00FB4FB1"/>
    <w:rsid w:val="00FB4FE8"/>
    <w:rsid w:val="00FB6262"/>
    <w:rsid w:val="00FB657B"/>
    <w:rsid w:val="00FB79DA"/>
    <w:rsid w:val="00FC0578"/>
    <w:rsid w:val="00FC07F0"/>
    <w:rsid w:val="00FC0AE4"/>
    <w:rsid w:val="00FC16EE"/>
    <w:rsid w:val="00FC1A1F"/>
    <w:rsid w:val="00FC1F8C"/>
    <w:rsid w:val="00FC240F"/>
    <w:rsid w:val="00FC27EF"/>
    <w:rsid w:val="00FC2F29"/>
    <w:rsid w:val="00FC403D"/>
    <w:rsid w:val="00FC4D02"/>
    <w:rsid w:val="00FC52FC"/>
    <w:rsid w:val="00FC57F0"/>
    <w:rsid w:val="00FC5BE4"/>
    <w:rsid w:val="00FC5E12"/>
    <w:rsid w:val="00FD016B"/>
    <w:rsid w:val="00FD02DE"/>
    <w:rsid w:val="00FD097C"/>
    <w:rsid w:val="00FD0D02"/>
    <w:rsid w:val="00FD12AB"/>
    <w:rsid w:val="00FD180C"/>
    <w:rsid w:val="00FD24F9"/>
    <w:rsid w:val="00FD2D67"/>
    <w:rsid w:val="00FD3077"/>
    <w:rsid w:val="00FD32C3"/>
    <w:rsid w:val="00FD36B7"/>
    <w:rsid w:val="00FD3A2D"/>
    <w:rsid w:val="00FD3F57"/>
    <w:rsid w:val="00FD42A3"/>
    <w:rsid w:val="00FD4981"/>
    <w:rsid w:val="00FD51E8"/>
    <w:rsid w:val="00FD5D4D"/>
    <w:rsid w:val="00FD5F45"/>
    <w:rsid w:val="00FD5FFF"/>
    <w:rsid w:val="00FD6F6D"/>
    <w:rsid w:val="00FE0235"/>
    <w:rsid w:val="00FE144D"/>
    <w:rsid w:val="00FE1905"/>
    <w:rsid w:val="00FE19E8"/>
    <w:rsid w:val="00FE1C0C"/>
    <w:rsid w:val="00FE206F"/>
    <w:rsid w:val="00FE21E7"/>
    <w:rsid w:val="00FE2284"/>
    <w:rsid w:val="00FE2A40"/>
    <w:rsid w:val="00FE35B9"/>
    <w:rsid w:val="00FE384C"/>
    <w:rsid w:val="00FE42A6"/>
    <w:rsid w:val="00FE4633"/>
    <w:rsid w:val="00FE4E67"/>
    <w:rsid w:val="00FE50F7"/>
    <w:rsid w:val="00FE5249"/>
    <w:rsid w:val="00FE5C9F"/>
    <w:rsid w:val="00FE636C"/>
    <w:rsid w:val="00FE75F6"/>
    <w:rsid w:val="00FE7A75"/>
    <w:rsid w:val="00FF1481"/>
    <w:rsid w:val="00FF1569"/>
    <w:rsid w:val="00FF16DD"/>
    <w:rsid w:val="00FF245C"/>
    <w:rsid w:val="00FF3ED6"/>
    <w:rsid w:val="00FF4926"/>
    <w:rsid w:val="00FF4EFD"/>
    <w:rsid w:val="00FF52F2"/>
    <w:rsid w:val="00FF55BF"/>
    <w:rsid w:val="00FF5D5A"/>
    <w:rsid w:val="00FF5E57"/>
    <w:rsid w:val="00FF6292"/>
    <w:rsid w:val="00FF6D97"/>
    <w:rsid w:val="00FF7ED0"/>
    <w:rsid w:val="024846F2"/>
    <w:rsid w:val="044AA2C3"/>
    <w:rsid w:val="06C7AF64"/>
    <w:rsid w:val="10F6ADFF"/>
    <w:rsid w:val="13F118C8"/>
    <w:rsid w:val="19B38C14"/>
    <w:rsid w:val="1C99C83B"/>
    <w:rsid w:val="23146515"/>
    <w:rsid w:val="253DE03D"/>
    <w:rsid w:val="28AB27C4"/>
    <w:rsid w:val="313EBE7F"/>
    <w:rsid w:val="31A2764C"/>
    <w:rsid w:val="32A527E2"/>
    <w:rsid w:val="365BEBEE"/>
    <w:rsid w:val="36A14091"/>
    <w:rsid w:val="3BE7B754"/>
    <w:rsid w:val="3C2749BA"/>
    <w:rsid w:val="3CFA4600"/>
    <w:rsid w:val="3D678EE8"/>
    <w:rsid w:val="4DC48850"/>
    <w:rsid w:val="4F201D9F"/>
    <w:rsid w:val="4F620D6A"/>
    <w:rsid w:val="5163BDF6"/>
    <w:rsid w:val="5447FAC0"/>
    <w:rsid w:val="648C7F04"/>
    <w:rsid w:val="6B4F6E9B"/>
    <w:rsid w:val="6BCBCB3B"/>
    <w:rsid w:val="72E2C8A0"/>
    <w:rsid w:val="79F146D7"/>
    <w:rsid w:val="7F7912A9"/>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AE737"/>
  <w15:chartTrackingRefBased/>
  <w15:docId w15:val="{D040A8F0-E49D-45B2-86C9-26A9E565F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AT"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qFormat="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27A8D"/>
    <w:rPr>
      <w:sz w:val="20"/>
    </w:rPr>
  </w:style>
  <w:style w:type="paragraph" w:styleId="berschrift1">
    <w:name w:val="heading 1"/>
    <w:basedOn w:val="Standard"/>
    <w:next w:val="Standard"/>
    <w:link w:val="berschrift1Zchn"/>
    <w:uiPriority w:val="9"/>
    <w:qFormat/>
    <w:rsid w:val="00513657"/>
    <w:pPr>
      <w:keepNext/>
      <w:keepLines/>
      <w:spacing w:line="240" w:lineRule="auto"/>
      <w:outlineLvl w:val="0"/>
    </w:pPr>
    <w:rPr>
      <w:rFonts w:ascii="Arial" w:eastAsiaTheme="majorEastAsia" w:hAnsi="Arial" w:cs="Times New Roman (Überschriften"/>
      <w:b/>
      <w:caps/>
      <w:color w:val="303059" w:themeColor="accent3"/>
      <w:sz w:val="44"/>
      <w:szCs w:val="32"/>
    </w:rPr>
  </w:style>
  <w:style w:type="paragraph" w:styleId="berschrift2">
    <w:name w:val="heading 2"/>
    <w:basedOn w:val="Standard"/>
    <w:next w:val="Standard"/>
    <w:link w:val="berschrift2Zchn"/>
    <w:uiPriority w:val="9"/>
    <w:unhideWhenUsed/>
    <w:qFormat/>
    <w:rsid w:val="009A289D"/>
    <w:pPr>
      <w:keepNext/>
      <w:keepLines/>
      <w:spacing w:after="120" w:line="240" w:lineRule="auto"/>
      <w:outlineLvl w:val="1"/>
    </w:pPr>
    <w:rPr>
      <w:rFonts w:ascii="Arial" w:eastAsiaTheme="majorEastAsia" w:hAnsi="Arial" w:cstheme="majorBidi"/>
      <w:b/>
      <w:color w:val="8D82B1" w:themeColor="accent1"/>
      <w:sz w:val="28"/>
      <w:szCs w:val="26"/>
    </w:rPr>
  </w:style>
  <w:style w:type="paragraph" w:styleId="berschrift3">
    <w:name w:val="heading 3"/>
    <w:basedOn w:val="Standard"/>
    <w:next w:val="Standard"/>
    <w:link w:val="berschrift3Zchn"/>
    <w:uiPriority w:val="9"/>
    <w:unhideWhenUsed/>
    <w:qFormat/>
    <w:rsid w:val="00A6428B"/>
    <w:pPr>
      <w:keepNext/>
      <w:keepLines/>
      <w:spacing w:line="240" w:lineRule="auto"/>
      <w:outlineLvl w:val="2"/>
    </w:pPr>
    <w:rPr>
      <w:rFonts w:asciiTheme="majorHAnsi" w:eastAsiaTheme="majorEastAsia" w:hAnsiTheme="majorHAnsi" w:cstheme="majorBidi"/>
      <w:b/>
      <w:color w:val="303059" w:themeColor="accent3"/>
      <w:sz w:val="24"/>
    </w:rPr>
  </w:style>
  <w:style w:type="paragraph" w:styleId="berschrift4">
    <w:name w:val="heading 4"/>
    <w:basedOn w:val="Standard"/>
    <w:next w:val="Standard"/>
    <w:link w:val="berschrift4Zchn"/>
    <w:uiPriority w:val="9"/>
    <w:unhideWhenUsed/>
    <w:qFormat/>
    <w:rsid w:val="00C1202C"/>
    <w:pPr>
      <w:keepNext/>
      <w:keepLines/>
      <w:spacing w:line="240" w:lineRule="auto"/>
      <w:outlineLvl w:val="3"/>
    </w:pPr>
    <w:rPr>
      <w:rFonts w:asciiTheme="majorHAnsi" w:eastAsiaTheme="majorEastAsia" w:hAnsiTheme="majorHAnsi" w:cstheme="majorBidi"/>
      <w:b/>
      <w:iCs/>
      <w:color w:val="8D82B1" w:themeColor="accent1"/>
    </w:rPr>
  </w:style>
  <w:style w:type="paragraph" w:styleId="berschrift5">
    <w:name w:val="heading 5"/>
    <w:basedOn w:val="Standard"/>
    <w:next w:val="Standard"/>
    <w:link w:val="berschrift5Zchn"/>
    <w:uiPriority w:val="9"/>
    <w:semiHidden/>
    <w:unhideWhenUsed/>
    <w:qFormat/>
    <w:rsid w:val="00C1202C"/>
    <w:pPr>
      <w:keepNext/>
      <w:keepLines/>
      <w:spacing w:before="40"/>
      <w:outlineLvl w:val="4"/>
    </w:pPr>
    <w:rPr>
      <w:rFonts w:asciiTheme="majorHAnsi" w:eastAsiaTheme="majorEastAsia" w:hAnsiTheme="majorHAnsi" w:cstheme="majorBidi"/>
      <w:color w:val="8D82B1"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13657"/>
    <w:rPr>
      <w:rFonts w:ascii="Arial" w:eastAsiaTheme="majorEastAsia" w:hAnsi="Arial" w:cs="Times New Roman (Überschriften"/>
      <w:b/>
      <w:caps/>
      <w:color w:val="303059" w:themeColor="accent3"/>
      <w:sz w:val="44"/>
      <w:szCs w:val="32"/>
    </w:rPr>
  </w:style>
  <w:style w:type="paragraph" w:styleId="Titel">
    <w:name w:val="Title"/>
    <w:basedOn w:val="Standard"/>
    <w:next w:val="Standard"/>
    <w:link w:val="TitelZchn"/>
    <w:uiPriority w:val="10"/>
    <w:qFormat/>
    <w:rsid w:val="00C1202C"/>
    <w:pPr>
      <w:spacing w:line="240" w:lineRule="auto"/>
      <w:contextualSpacing/>
    </w:pPr>
    <w:rPr>
      <w:rFonts w:ascii="Arial" w:eastAsiaTheme="majorEastAsia" w:hAnsi="Arial" w:cstheme="majorBidi"/>
      <w:b/>
      <w:color w:val="303059" w:themeColor="accent3"/>
      <w:spacing w:val="-10"/>
      <w:kern w:val="28"/>
      <w:sz w:val="60"/>
      <w:szCs w:val="56"/>
    </w:rPr>
  </w:style>
  <w:style w:type="character" w:customStyle="1" w:styleId="TitelZchn">
    <w:name w:val="Titel Zchn"/>
    <w:basedOn w:val="Absatz-Standardschriftart"/>
    <w:link w:val="Titel"/>
    <w:uiPriority w:val="10"/>
    <w:rsid w:val="00C1202C"/>
    <w:rPr>
      <w:rFonts w:ascii="Arial" w:eastAsiaTheme="majorEastAsia" w:hAnsi="Arial" w:cstheme="majorBidi"/>
      <w:b/>
      <w:color w:val="303059" w:themeColor="accent3"/>
      <w:spacing w:val="-10"/>
      <w:kern w:val="28"/>
      <w:sz w:val="60"/>
      <w:szCs w:val="56"/>
    </w:rPr>
  </w:style>
  <w:style w:type="table" w:customStyle="1" w:styleId="Formatvorlage1">
    <w:name w:val="Formatvorlage 1"/>
    <w:basedOn w:val="NormaleTabelle"/>
    <w:uiPriority w:val="99"/>
    <w:rsid w:val="00DD2F1D"/>
    <w:rPr>
      <w:rFonts w:ascii="Arial" w:hAnsi="Arial"/>
    </w:rPr>
    <w:tblPr/>
  </w:style>
  <w:style w:type="character" w:customStyle="1" w:styleId="berschrift2Zchn">
    <w:name w:val="Überschrift 2 Zchn"/>
    <w:basedOn w:val="Absatz-Standardschriftart"/>
    <w:link w:val="berschrift2"/>
    <w:uiPriority w:val="9"/>
    <w:rsid w:val="009A289D"/>
    <w:rPr>
      <w:rFonts w:ascii="Arial" w:eastAsiaTheme="majorEastAsia" w:hAnsi="Arial" w:cstheme="majorBidi"/>
      <w:b/>
      <w:color w:val="8D82B1" w:themeColor="accent1"/>
      <w:sz w:val="28"/>
      <w:szCs w:val="26"/>
    </w:rPr>
  </w:style>
  <w:style w:type="character" w:customStyle="1" w:styleId="berschrift3Zchn">
    <w:name w:val="Überschrift 3 Zchn"/>
    <w:basedOn w:val="Absatz-Standardschriftart"/>
    <w:link w:val="berschrift3"/>
    <w:uiPriority w:val="9"/>
    <w:rsid w:val="00A6428B"/>
    <w:rPr>
      <w:rFonts w:asciiTheme="majorHAnsi" w:eastAsiaTheme="majorEastAsia" w:hAnsiTheme="majorHAnsi" w:cstheme="majorBidi"/>
      <w:b/>
      <w:color w:val="303059" w:themeColor="accent3"/>
    </w:rPr>
  </w:style>
  <w:style w:type="character" w:customStyle="1" w:styleId="berschrift4Zchn">
    <w:name w:val="Überschrift 4 Zchn"/>
    <w:basedOn w:val="Absatz-Standardschriftart"/>
    <w:link w:val="berschrift4"/>
    <w:uiPriority w:val="9"/>
    <w:rsid w:val="00C1202C"/>
    <w:rPr>
      <w:rFonts w:asciiTheme="majorHAnsi" w:eastAsiaTheme="majorEastAsia" w:hAnsiTheme="majorHAnsi" w:cstheme="majorBidi"/>
      <w:b/>
      <w:iCs/>
      <w:color w:val="8D82B1" w:themeColor="accent1"/>
      <w:sz w:val="20"/>
    </w:rPr>
  </w:style>
  <w:style w:type="character" w:customStyle="1" w:styleId="berschrift5Zchn">
    <w:name w:val="Überschrift 5 Zchn"/>
    <w:basedOn w:val="Absatz-Standardschriftart"/>
    <w:link w:val="berschrift5"/>
    <w:uiPriority w:val="9"/>
    <w:semiHidden/>
    <w:rsid w:val="00C1202C"/>
    <w:rPr>
      <w:rFonts w:asciiTheme="majorHAnsi" w:eastAsiaTheme="majorEastAsia" w:hAnsiTheme="majorHAnsi" w:cstheme="majorBidi"/>
      <w:color w:val="8D82B1" w:themeColor="accent1"/>
      <w:sz w:val="20"/>
    </w:rPr>
  </w:style>
  <w:style w:type="paragraph" w:styleId="Untertitel">
    <w:name w:val="Subtitle"/>
    <w:basedOn w:val="Standard"/>
    <w:next w:val="Standard"/>
    <w:link w:val="UntertitelZchn"/>
    <w:uiPriority w:val="11"/>
    <w:qFormat/>
    <w:rsid w:val="00C1202C"/>
    <w:pPr>
      <w:numPr>
        <w:ilvl w:val="1"/>
      </w:numPr>
      <w:spacing w:line="240" w:lineRule="auto"/>
    </w:pPr>
    <w:rPr>
      <w:rFonts w:eastAsiaTheme="minorEastAsia"/>
      <w:color w:val="494848" w:themeColor="accent2"/>
      <w:spacing w:val="15"/>
      <w:sz w:val="22"/>
      <w:szCs w:val="22"/>
    </w:rPr>
  </w:style>
  <w:style w:type="character" w:customStyle="1" w:styleId="UntertitelZchn">
    <w:name w:val="Untertitel Zchn"/>
    <w:basedOn w:val="Absatz-Standardschriftart"/>
    <w:link w:val="Untertitel"/>
    <w:uiPriority w:val="11"/>
    <w:rsid w:val="00C1202C"/>
    <w:rPr>
      <w:rFonts w:eastAsiaTheme="minorEastAsia"/>
      <w:color w:val="494848" w:themeColor="accent2"/>
      <w:spacing w:val="15"/>
      <w:sz w:val="22"/>
      <w:szCs w:val="22"/>
    </w:rPr>
  </w:style>
  <w:style w:type="character" w:styleId="IntensiverVerweis">
    <w:name w:val="Intense Reference"/>
    <w:basedOn w:val="Absatz-Standardschriftart"/>
    <w:uiPriority w:val="32"/>
    <w:qFormat/>
    <w:rsid w:val="00C1202C"/>
    <w:rPr>
      <w:b/>
      <w:bCs/>
      <w:smallCaps/>
      <w:color w:val="8D82B1" w:themeColor="accent1"/>
      <w:spacing w:val="5"/>
    </w:rPr>
  </w:style>
  <w:style w:type="paragraph" w:styleId="Listenabsatz">
    <w:name w:val="List Paragraph"/>
    <w:basedOn w:val="Standard"/>
    <w:uiPriority w:val="34"/>
    <w:qFormat/>
    <w:rsid w:val="002B0FEA"/>
    <w:pPr>
      <w:ind w:left="720"/>
      <w:contextualSpacing/>
    </w:pPr>
  </w:style>
  <w:style w:type="character" w:styleId="Buchtitel">
    <w:name w:val="Book Title"/>
    <w:basedOn w:val="Absatz-Standardschriftart"/>
    <w:uiPriority w:val="33"/>
    <w:qFormat/>
    <w:rsid w:val="002B0FEA"/>
    <w:rPr>
      <w:b/>
      <w:bCs/>
      <w:i/>
      <w:iCs/>
      <w:spacing w:val="5"/>
    </w:rPr>
  </w:style>
  <w:style w:type="character" w:styleId="Erwhnung">
    <w:name w:val="Mention"/>
    <w:basedOn w:val="Absatz-Standardschriftart"/>
    <w:uiPriority w:val="99"/>
    <w:unhideWhenUsed/>
    <w:qFormat/>
    <w:rsid w:val="00A6428B"/>
    <w:rPr>
      <w:color w:val="2B579A"/>
      <w:shd w:val="clear" w:color="auto" w:fill="E1DFDD"/>
    </w:rPr>
  </w:style>
  <w:style w:type="paragraph" w:styleId="IntensivesZitat">
    <w:name w:val="Intense Quote"/>
    <w:basedOn w:val="Standard"/>
    <w:next w:val="Standard"/>
    <w:link w:val="IntensivesZitatZchn"/>
    <w:uiPriority w:val="30"/>
    <w:qFormat/>
    <w:rsid w:val="002B0FEA"/>
    <w:pPr>
      <w:pBdr>
        <w:top w:val="single" w:sz="4" w:space="10" w:color="8D82B1" w:themeColor="accent1"/>
        <w:bottom w:val="single" w:sz="4" w:space="10" w:color="8D82B1" w:themeColor="accent1"/>
      </w:pBdr>
      <w:spacing w:before="360" w:after="360" w:line="240" w:lineRule="auto"/>
      <w:ind w:left="862" w:right="862"/>
      <w:jc w:val="center"/>
    </w:pPr>
    <w:rPr>
      <w:rFonts w:cs="Times New Roman (Textkörper CS)"/>
      <w:b/>
      <w:iCs/>
      <w:color w:val="8D82B1" w:themeColor="accent1"/>
    </w:rPr>
  </w:style>
  <w:style w:type="character" w:customStyle="1" w:styleId="IntensivesZitatZchn">
    <w:name w:val="Intensives Zitat Zchn"/>
    <w:basedOn w:val="Absatz-Standardschriftart"/>
    <w:link w:val="IntensivesZitat"/>
    <w:uiPriority w:val="30"/>
    <w:rsid w:val="002B0FEA"/>
    <w:rPr>
      <w:rFonts w:cs="Times New Roman (Textkörper CS)"/>
      <w:b/>
      <w:iCs/>
      <w:color w:val="8D82B1" w:themeColor="accent1"/>
      <w:sz w:val="20"/>
    </w:rPr>
  </w:style>
  <w:style w:type="paragraph" w:styleId="Zitat">
    <w:name w:val="Quote"/>
    <w:basedOn w:val="Standard"/>
    <w:next w:val="Standard"/>
    <w:link w:val="ZitatZchn"/>
    <w:uiPriority w:val="29"/>
    <w:qFormat/>
    <w:rsid w:val="002B0FEA"/>
    <w:pPr>
      <w:spacing w:before="200" w:after="160"/>
      <w:ind w:left="864" w:right="864"/>
      <w:jc w:val="center"/>
    </w:pPr>
    <w:rPr>
      <w:i/>
      <w:iCs/>
      <w:color w:val="303059" w:themeColor="accent3"/>
    </w:rPr>
  </w:style>
  <w:style w:type="character" w:customStyle="1" w:styleId="ZitatZchn">
    <w:name w:val="Zitat Zchn"/>
    <w:basedOn w:val="Absatz-Standardschriftart"/>
    <w:link w:val="Zitat"/>
    <w:uiPriority w:val="29"/>
    <w:rsid w:val="002B0FEA"/>
    <w:rPr>
      <w:i/>
      <w:iCs/>
      <w:color w:val="303059" w:themeColor="accent3"/>
      <w:sz w:val="20"/>
    </w:rPr>
  </w:style>
  <w:style w:type="character" w:styleId="Fett">
    <w:name w:val="Strong"/>
    <w:basedOn w:val="Absatz-Standardschriftart"/>
    <w:uiPriority w:val="22"/>
    <w:qFormat/>
    <w:rsid w:val="002B0FEA"/>
    <w:rPr>
      <w:b/>
      <w:bCs/>
    </w:rPr>
  </w:style>
  <w:style w:type="character" w:styleId="IntensiveHervorhebung">
    <w:name w:val="Intense Emphasis"/>
    <w:basedOn w:val="Absatz-Standardschriftart"/>
    <w:uiPriority w:val="21"/>
    <w:qFormat/>
    <w:rsid w:val="002B0FEA"/>
    <w:rPr>
      <w:i/>
      <w:iCs/>
      <w:color w:val="8D82B1" w:themeColor="accent1"/>
    </w:rPr>
  </w:style>
  <w:style w:type="character" w:styleId="Hervorhebung">
    <w:name w:val="Emphasis"/>
    <w:basedOn w:val="Absatz-Standardschriftart"/>
    <w:uiPriority w:val="20"/>
    <w:qFormat/>
    <w:rsid w:val="002B0FEA"/>
    <w:rPr>
      <w:i/>
      <w:iCs/>
    </w:rPr>
  </w:style>
  <w:style w:type="character" w:styleId="SchwacheHervorhebung">
    <w:name w:val="Subtle Emphasis"/>
    <w:basedOn w:val="Absatz-Standardschriftart"/>
    <w:uiPriority w:val="19"/>
    <w:qFormat/>
    <w:rsid w:val="002B0FEA"/>
    <w:rPr>
      <w:i/>
      <w:iCs/>
      <w:color w:val="404040" w:themeColor="text1" w:themeTint="BF"/>
    </w:rPr>
  </w:style>
  <w:style w:type="paragraph" w:styleId="Kopfzeile">
    <w:name w:val="header"/>
    <w:basedOn w:val="Standard"/>
    <w:link w:val="KopfzeileZchn"/>
    <w:uiPriority w:val="99"/>
    <w:unhideWhenUsed/>
    <w:rsid w:val="002B0FEA"/>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B0FEA"/>
    <w:rPr>
      <w:sz w:val="20"/>
    </w:rPr>
  </w:style>
  <w:style w:type="paragraph" w:styleId="Fuzeile">
    <w:name w:val="footer"/>
    <w:basedOn w:val="Standard"/>
    <w:link w:val="FuzeileZchn"/>
    <w:uiPriority w:val="99"/>
    <w:unhideWhenUsed/>
    <w:rsid w:val="002B0FEA"/>
    <w:pPr>
      <w:tabs>
        <w:tab w:val="center" w:pos="4536"/>
        <w:tab w:val="right" w:pos="9072"/>
      </w:tabs>
      <w:spacing w:line="240" w:lineRule="auto"/>
    </w:pPr>
    <w:rPr>
      <w:color w:val="7F7F7F" w:themeColor="text1" w:themeTint="80"/>
      <w:sz w:val="16"/>
    </w:rPr>
  </w:style>
  <w:style w:type="character" w:customStyle="1" w:styleId="FuzeileZchn">
    <w:name w:val="Fußzeile Zchn"/>
    <w:basedOn w:val="Absatz-Standardschriftart"/>
    <w:link w:val="Fuzeile"/>
    <w:uiPriority w:val="99"/>
    <w:rsid w:val="002B0FEA"/>
    <w:rPr>
      <w:color w:val="7F7F7F" w:themeColor="text1" w:themeTint="80"/>
      <w:sz w:val="16"/>
    </w:rPr>
  </w:style>
  <w:style w:type="character" w:styleId="Hyperlink">
    <w:name w:val="Hyperlink"/>
    <w:basedOn w:val="Absatz-Standardschriftart"/>
    <w:uiPriority w:val="99"/>
    <w:unhideWhenUsed/>
    <w:rsid w:val="008F2F0E"/>
    <w:rPr>
      <w:color w:val="EA4F60"/>
      <w:u w:val="single"/>
    </w:rPr>
  </w:style>
  <w:style w:type="character" w:styleId="BesuchterLink">
    <w:name w:val="FollowedHyperlink"/>
    <w:basedOn w:val="Absatz-Standardschriftart"/>
    <w:uiPriority w:val="99"/>
    <w:semiHidden/>
    <w:unhideWhenUsed/>
    <w:rsid w:val="00952996"/>
    <w:rPr>
      <w:color w:val="ADABAB" w:themeColor="followedHyperlink"/>
      <w:u w:val="single"/>
    </w:rPr>
  </w:style>
  <w:style w:type="character" w:styleId="NichtaufgelsteErwhnung">
    <w:name w:val="Unresolved Mention"/>
    <w:basedOn w:val="Absatz-Standardschriftart"/>
    <w:uiPriority w:val="99"/>
    <w:semiHidden/>
    <w:unhideWhenUsed/>
    <w:rsid w:val="008F2F0E"/>
    <w:rPr>
      <w:color w:val="605E5C"/>
      <w:shd w:val="clear" w:color="auto" w:fill="E1DFDD"/>
    </w:rPr>
  </w:style>
  <w:style w:type="paragraph" w:styleId="KeinLeerraum">
    <w:name w:val="No Spacing"/>
    <w:uiPriority w:val="1"/>
    <w:qFormat/>
    <w:rsid w:val="004D7B46"/>
    <w:rPr>
      <w:sz w:val="20"/>
    </w:rPr>
  </w:style>
  <w:style w:type="table" w:styleId="Tabellenraster">
    <w:name w:val="Table Grid"/>
    <w:basedOn w:val="NormaleTabelle"/>
    <w:uiPriority w:val="39"/>
    <w:rsid w:val="009A2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9A289D"/>
    <w:tblPr>
      <w:tblStyleRowBandSize w:val="1"/>
      <w:tblStyleColBandSize w:val="1"/>
      <w:tblBorders>
        <w:top w:val="single" w:sz="4" w:space="0" w:color="BAB3D0" w:themeColor="accent1" w:themeTint="99"/>
        <w:left w:val="single" w:sz="4" w:space="0" w:color="BAB3D0" w:themeColor="accent1" w:themeTint="99"/>
        <w:bottom w:val="single" w:sz="4" w:space="0" w:color="BAB3D0" w:themeColor="accent1" w:themeTint="99"/>
        <w:right w:val="single" w:sz="4" w:space="0" w:color="BAB3D0" w:themeColor="accent1" w:themeTint="99"/>
        <w:insideH w:val="single" w:sz="4" w:space="0" w:color="BAB3D0" w:themeColor="accent1" w:themeTint="99"/>
        <w:insideV w:val="single" w:sz="4" w:space="0" w:color="BAB3D0" w:themeColor="accent1" w:themeTint="99"/>
      </w:tblBorders>
    </w:tblPr>
    <w:tblStylePr w:type="firstRow">
      <w:rPr>
        <w:b/>
        <w:bCs/>
        <w:color w:val="FFFFFF" w:themeColor="background1"/>
      </w:rPr>
      <w:tblPr/>
      <w:tcPr>
        <w:tcBorders>
          <w:top w:val="single" w:sz="4" w:space="0" w:color="8D82B1" w:themeColor="accent1"/>
          <w:left w:val="single" w:sz="4" w:space="0" w:color="8D82B1" w:themeColor="accent1"/>
          <w:bottom w:val="single" w:sz="4" w:space="0" w:color="8D82B1" w:themeColor="accent1"/>
          <w:right w:val="single" w:sz="4" w:space="0" w:color="8D82B1" w:themeColor="accent1"/>
          <w:insideH w:val="nil"/>
          <w:insideV w:val="nil"/>
        </w:tcBorders>
        <w:shd w:val="clear" w:color="auto" w:fill="8D82B1" w:themeFill="accent1"/>
      </w:tcPr>
    </w:tblStylePr>
    <w:tblStylePr w:type="lastRow">
      <w:rPr>
        <w:b/>
        <w:bCs/>
      </w:rPr>
      <w:tblPr/>
      <w:tcPr>
        <w:tcBorders>
          <w:top w:val="double" w:sz="4" w:space="0" w:color="8D82B1" w:themeColor="accent1"/>
        </w:tcBorders>
      </w:tcPr>
    </w:tblStylePr>
    <w:tblStylePr w:type="firstCol">
      <w:rPr>
        <w:b/>
        <w:bCs/>
      </w:rPr>
    </w:tblStylePr>
    <w:tblStylePr w:type="lastCol">
      <w:rPr>
        <w:b/>
        <w:bCs/>
      </w:rPr>
    </w:tblStylePr>
    <w:tblStylePr w:type="band1Vert">
      <w:tblPr/>
      <w:tcPr>
        <w:shd w:val="clear" w:color="auto" w:fill="E8E5EF" w:themeFill="accent1" w:themeFillTint="33"/>
      </w:tcPr>
    </w:tblStylePr>
    <w:tblStylePr w:type="band1Horz">
      <w:tblPr/>
      <w:tcPr>
        <w:shd w:val="clear" w:color="auto" w:fill="E8E5EF" w:themeFill="accent1" w:themeFillTint="33"/>
      </w:tcPr>
    </w:tblStylePr>
  </w:style>
  <w:style w:type="table" w:styleId="Gitternetztabelle4Akzent4">
    <w:name w:val="Grid Table 4 Accent 4"/>
    <w:basedOn w:val="NormaleTabelle"/>
    <w:uiPriority w:val="49"/>
    <w:rsid w:val="009A289D"/>
    <w:tblPr>
      <w:tblStyleRowBandSize w:val="1"/>
      <w:tblStyleColBandSize w:val="1"/>
      <w:tblBorders>
        <w:top w:val="single" w:sz="4" w:space="0" w:color="DAE0EB" w:themeColor="accent4" w:themeTint="99"/>
        <w:left w:val="single" w:sz="4" w:space="0" w:color="DAE0EB" w:themeColor="accent4" w:themeTint="99"/>
        <w:bottom w:val="single" w:sz="4" w:space="0" w:color="DAE0EB" w:themeColor="accent4" w:themeTint="99"/>
        <w:right w:val="single" w:sz="4" w:space="0" w:color="DAE0EB" w:themeColor="accent4" w:themeTint="99"/>
        <w:insideH w:val="single" w:sz="4" w:space="0" w:color="DAE0EB" w:themeColor="accent4" w:themeTint="99"/>
        <w:insideV w:val="single" w:sz="4" w:space="0" w:color="DAE0EB" w:themeColor="accent4" w:themeTint="99"/>
      </w:tblBorders>
    </w:tblPr>
    <w:tblStylePr w:type="firstRow">
      <w:rPr>
        <w:b/>
        <w:bCs/>
        <w:color w:val="FFFFFF" w:themeColor="background1"/>
      </w:rPr>
      <w:tblPr/>
      <w:tcPr>
        <w:tcBorders>
          <w:top w:val="single" w:sz="4" w:space="0" w:color="C3CDDF" w:themeColor="accent4"/>
          <w:left w:val="single" w:sz="4" w:space="0" w:color="C3CDDF" w:themeColor="accent4"/>
          <w:bottom w:val="single" w:sz="4" w:space="0" w:color="C3CDDF" w:themeColor="accent4"/>
          <w:right w:val="single" w:sz="4" w:space="0" w:color="C3CDDF" w:themeColor="accent4"/>
          <w:insideH w:val="nil"/>
          <w:insideV w:val="nil"/>
        </w:tcBorders>
        <w:shd w:val="clear" w:color="auto" w:fill="C3CDDF" w:themeFill="accent4"/>
      </w:tcPr>
    </w:tblStylePr>
    <w:tblStylePr w:type="lastRow">
      <w:rPr>
        <w:b/>
        <w:bCs/>
      </w:rPr>
      <w:tblPr/>
      <w:tcPr>
        <w:tcBorders>
          <w:top w:val="double" w:sz="4" w:space="0" w:color="C3CDDF" w:themeColor="accent4"/>
        </w:tcBorders>
      </w:tcPr>
    </w:tblStylePr>
    <w:tblStylePr w:type="firstCol">
      <w:rPr>
        <w:b/>
        <w:bCs/>
      </w:rPr>
    </w:tblStylePr>
    <w:tblStylePr w:type="lastCol">
      <w:rPr>
        <w:b/>
        <w:bCs/>
      </w:rPr>
    </w:tblStylePr>
    <w:tblStylePr w:type="band1Vert">
      <w:tblPr/>
      <w:tcPr>
        <w:shd w:val="clear" w:color="auto" w:fill="F2F4F8" w:themeFill="accent4" w:themeFillTint="33"/>
      </w:tcPr>
    </w:tblStylePr>
    <w:tblStylePr w:type="band1Horz">
      <w:tblPr/>
      <w:tcPr>
        <w:shd w:val="clear" w:color="auto" w:fill="F2F4F8" w:themeFill="accent4" w:themeFillTint="33"/>
      </w:tcPr>
    </w:tblStylePr>
  </w:style>
  <w:style w:type="table" w:styleId="Gitternetztabelle4Akzent3">
    <w:name w:val="Grid Table 4 Accent 3"/>
    <w:basedOn w:val="NormaleTabelle"/>
    <w:uiPriority w:val="49"/>
    <w:rsid w:val="009A289D"/>
    <w:tblPr>
      <w:tblStyleRowBandSize w:val="1"/>
      <w:tblStyleColBandSize w:val="1"/>
      <w:tblBorders>
        <w:top w:val="single" w:sz="4" w:space="0" w:color="6D6DB0" w:themeColor="accent3" w:themeTint="99"/>
        <w:left w:val="single" w:sz="4" w:space="0" w:color="6D6DB0" w:themeColor="accent3" w:themeTint="99"/>
        <w:bottom w:val="single" w:sz="4" w:space="0" w:color="6D6DB0" w:themeColor="accent3" w:themeTint="99"/>
        <w:right w:val="single" w:sz="4" w:space="0" w:color="6D6DB0" w:themeColor="accent3" w:themeTint="99"/>
        <w:insideH w:val="single" w:sz="4" w:space="0" w:color="6D6DB0" w:themeColor="accent3" w:themeTint="99"/>
        <w:insideV w:val="single" w:sz="4" w:space="0" w:color="6D6DB0" w:themeColor="accent3" w:themeTint="99"/>
      </w:tblBorders>
    </w:tblPr>
    <w:tblStylePr w:type="firstRow">
      <w:rPr>
        <w:b/>
        <w:bCs/>
        <w:color w:val="FFFFFF" w:themeColor="background1"/>
      </w:rPr>
      <w:tblPr/>
      <w:tcPr>
        <w:tcBorders>
          <w:top w:val="single" w:sz="4" w:space="0" w:color="303059" w:themeColor="accent3"/>
          <w:left w:val="single" w:sz="4" w:space="0" w:color="303059" w:themeColor="accent3"/>
          <w:bottom w:val="single" w:sz="4" w:space="0" w:color="303059" w:themeColor="accent3"/>
          <w:right w:val="single" w:sz="4" w:space="0" w:color="303059" w:themeColor="accent3"/>
          <w:insideH w:val="nil"/>
          <w:insideV w:val="nil"/>
        </w:tcBorders>
        <w:shd w:val="clear" w:color="auto" w:fill="303059" w:themeFill="accent3"/>
      </w:tcPr>
    </w:tblStylePr>
    <w:tblStylePr w:type="lastRow">
      <w:rPr>
        <w:b/>
        <w:bCs/>
      </w:rPr>
      <w:tblPr/>
      <w:tcPr>
        <w:tcBorders>
          <w:top w:val="double" w:sz="4" w:space="0" w:color="303059" w:themeColor="accent3"/>
        </w:tcBorders>
      </w:tcPr>
    </w:tblStylePr>
    <w:tblStylePr w:type="firstCol">
      <w:rPr>
        <w:b/>
        <w:bCs/>
      </w:rPr>
    </w:tblStylePr>
    <w:tblStylePr w:type="lastCol">
      <w:rPr>
        <w:b/>
        <w:bCs/>
      </w:rPr>
    </w:tblStylePr>
    <w:tblStylePr w:type="band1Vert">
      <w:tblPr/>
      <w:tcPr>
        <w:shd w:val="clear" w:color="auto" w:fill="CECEE4" w:themeFill="accent3" w:themeFillTint="33"/>
      </w:tcPr>
    </w:tblStylePr>
    <w:tblStylePr w:type="band1Horz">
      <w:tblPr/>
      <w:tcPr>
        <w:shd w:val="clear" w:color="auto" w:fill="CECEE4" w:themeFill="accent3" w:themeFillTint="33"/>
      </w:tcPr>
    </w:tblStylePr>
  </w:style>
  <w:style w:type="table" w:styleId="Gitternetztabelle5dunkel">
    <w:name w:val="Grid Table 5 Dark"/>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2">
    <w:name w:val="Grid Table 5 Dark Accent 2"/>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DA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948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948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948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94848" w:themeFill="accent2"/>
      </w:tcPr>
    </w:tblStylePr>
    <w:tblStylePr w:type="band1Vert">
      <w:tblPr/>
      <w:tcPr>
        <w:shd w:val="clear" w:color="auto" w:fill="B6B5B5" w:themeFill="accent2" w:themeFillTint="66"/>
      </w:tcPr>
    </w:tblStylePr>
    <w:tblStylePr w:type="band1Horz">
      <w:tblPr/>
      <w:tcPr>
        <w:shd w:val="clear" w:color="auto" w:fill="B6B5B5" w:themeFill="accent2" w:themeFillTint="66"/>
      </w:tcPr>
    </w:tblStylePr>
  </w:style>
  <w:style w:type="table" w:styleId="Gitternetztabelle5dunkelAkzent1">
    <w:name w:val="Grid Table 5 Dark Accent 1"/>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5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D82B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D82B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D82B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D82B1" w:themeFill="accent1"/>
      </w:tcPr>
    </w:tblStylePr>
    <w:tblStylePr w:type="band1Vert">
      <w:tblPr/>
      <w:tcPr>
        <w:shd w:val="clear" w:color="auto" w:fill="D1CCDF" w:themeFill="accent1" w:themeFillTint="66"/>
      </w:tcPr>
    </w:tblStylePr>
    <w:tblStylePr w:type="band1Horz">
      <w:tblPr/>
      <w:tcPr>
        <w:shd w:val="clear" w:color="auto" w:fill="D1CCDF" w:themeFill="accent1" w:themeFillTint="66"/>
      </w:tcPr>
    </w:tblStylePr>
  </w:style>
  <w:style w:type="table" w:styleId="Gitternetztabelle6farbigAkzent1">
    <w:name w:val="Grid Table 6 Colorful Accent 1"/>
    <w:basedOn w:val="NormaleTabelle"/>
    <w:uiPriority w:val="51"/>
    <w:rsid w:val="009A289D"/>
    <w:rPr>
      <w:color w:val="64588D" w:themeColor="accent1" w:themeShade="BF"/>
    </w:rPr>
    <w:tblPr>
      <w:tblStyleRowBandSize w:val="1"/>
      <w:tblStyleColBandSize w:val="1"/>
      <w:tblBorders>
        <w:top w:val="single" w:sz="4" w:space="0" w:color="BAB3D0" w:themeColor="accent1" w:themeTint="99"/>
        <w:left w:val="single" w:sz="4" w:space="0" w:color="BAB3D0" w:themeColor="accent1" w:themeTint="99"/>
        <w:bottom w:val="single" w:sz="4" w:space="0" w:color="BAB3D0" w:themeColor="accent1" w:themeTint="99"/>
        <w:right w:val="single" w:sz="4" w:space="0" w:color="BAB3D0" w:themeColor="accent1" w:themeTint="99"/>
        <w:insideH w:val="single" w:sz="4" w:space="0" w:color="BAB3D0" w:themeColor="accent1" w:themeTint="99"/>
        <w:insideV w:val="single" w:sz="4" w:space="0" w:color="BAB3D0" w:themeColor="accent1" w:themeTint="99"/>
      </w:tblBorders>
    </w:tblPr>
    <w:tblStylePr w:type="firstRow">
      <w:rPr>
        <w:b/>
        <w:bCs/>
      </w:rPr>
      <w:tblPr/>
      <w:tcPr>
        <w:tcBorders>
          <w:bottom w:val="single" w:sz="12" w:space="0" w:color="BAB3D0" w:themeColor="accent1" w:themeTint="99"/>
        </w:tcBorders>
      </w:tcPr>
    </w:tblStylePr>
    <w:tblStylePr w:type="lastRow">
      <w:rPr>
        <w:b/>
        <w:bCs/>
      </w:rPr>
      <w:tblPr/>
      <w:tcPr>
        <w:tcBorders>
          <w:top w:val="double" w:sz="4" w:space="0" w:color="BAB3D0" w:themeColor="accent1" w:themeTint="99"/>
        </w:tcBorders>
      </w:tcPr>
    </w:tblStylePr>
    <w:tblStylePr w:type="firstCol">
      <w:rPr>
        <w:b/>
        <w:bCs/>
      </w:rPr>
    </w:tblStylePr>
    <w:tblStylePr w:type="lastCol">
      <w:rPr>
        <w:b/>
        <w:bCs/>
      </w:rPr>
    </w:tblStylePr>
    <w:tblStylePr w:type="band1Vert">
      <w:tblPr/>
      <w:tcPr>
        <w:shd w:val="clear" w:color="auto" w:fill="E8E5EF" w:themeFill="accent1" w:themeFillTint="33"/>
      </w:tcPr>
    </w:tblStylePr>
    <w:tblStylePr w:type="band1Horz">
      <w:tblPr/>
      <w:tcPr>
        <w:shd w:val="clear" w:color="auto" w:fill="E8E5EF" w:themeFill="accent1" w:themeFillTint="33"/>
      </w:tcPr>
    </w:tblStylePr>
  </w:style>
  <w:style w:type="character" w:styleId="SchwacherVerweis">
    <w:name w:val="Subtle Reference"/>
    <w:basedOn w:val="Absatz-Standardschriftart"/>
    <w:uiPriority w:val="31"/>
    <w:qFormat/>
    <w:rsid w:val="008516C8"/>
    <w:rPr>
      <w:smallCaps/>
      <w:color w:val="5A5A5A" w:themeColor="text1" w:themeTint="A5"/>
    </w:rPr>
  </w:style>
  <w:style w:type="paragraph" w:customStyle="1" w:styleId="Hinterlegung">
    <w:name w:val="Hinterlegung"/>
    <w:basedOn w:val="berschrift2"/>
    <w:qFormat/>
    <w:rsid w:val="00306568"/>
    <w:pPr>
      <w:shd w:val="clear" w:color="auto" w:fill="8D82B1" w:themeFill="accent1"/>
      <w:spacing w:before="160" w:after="160"/>
    </w:pPr>
    <w:rPr>
      <w:rFonts w:cs="Times New Roman (Überschriften"/>
      <w:caps/>
      <w:color w:val="FFFFFF" w:themeColor="background1"/>
    </w:rPr>
  </w:style>
  <w:style w:type="paragraph" w:styleId="Inhaltsverzeichnisberschrift">
    <w:name w:val="TOC Heading"/>
    <w:basedOn w:val="berschrift1"/>
    <w:next w:val="Standard"/>
    <w:uiPriority w:val="39"/>
    <w:unhideWhenUsed/>
    <w:qFormat/>
    <w:rsid w:val="009017EF"/>
    <w:pPr>
      <w:spacing w:before="480" w:line="276" w:lineRule="auto"/>
      <w:outlineLvl w:val="9"/>
    </w:pPr>
    <w:rPr>
      <w:rFonts w:asciiTheme="majorHAnsi" w:hAnsiTheme="majorHAnsi" w:cstheme="majorBidi"/>
      <w:bCs/>
      <w:caps w:val="0"/>
      <w:color w:val="8D82B1" w:themeColor="accent1"/>
      <w:sz w:val="28"/>
      <w:szCs w:val="28"/>
      <w:lang w:eastAsia="de-DE"/>
    </w:rPr>
  </w:style>
  <w:style w:type="paragraph" w:styleId="Verzeichnis2">
    <w:name w:val="toc 2"/>
    <w:basedOn w:val="Standard"/>
    <w:next w:val="Standard"/>
    <w:autoRedefine/>
    <w:uiPriority w:val="39"/>
    <w:unhideWhenUsed/>
    <w:rsid w:val="00602643"/>
    <w:pPr>
      <w:spacing w:before="120"/>
      <w:ind w:left="200"/>
    </w:pPr>
    <w:rPr>
      <w:rFonts w:cstheme="minorHAnsi"/>
      <w:i/>
      <w:iCs/>
      <w:szCs w:val="20"/>
    </w:rPr>
  </w:style>
  <w:style w:type="paragraph" w:styleId="Verzeichnis1">
    <w:name w:val="toc 1"/>
    <w:basedOn w:val="Standard"/>
    <w:next w:val="Standard"/>
    <w:autoRedefine/>
    <w:uiPriority w:val="39"/>
    <w:unhideWhenUsed/>
    <w:rsid w:val="00D72A07"/>
    <w:pPr>
      <w:tabs>
        <w:tab w:val="right" w:leader="dot" w:pos="5529"/>
      </w:tabs>
      <w:spacing w:before="240" w:after="120"/>
    </w:pPr>
    <w:rPr>
      <w:rFonts w:cstheme="minorHAnsi"/>
      <w:b/>
      <w:bCs/>
      <w:noProof/>
      <w:color w:val="494848" w:themeColor="accent2"/>
      <w:szCs w:val="20"/>
    </w:rPr>
  </w:style>
  <w:style w:type="paragraph" w:styleId="Verzeichnis3">
    <w:name w:val="toc 3"/>
    <w:basedOn w:val="Standard"/>
    <w:next w:val="Standard"/>
    <w:autoRedefine/>
    <w:uiPriority w:val="39"/>
    <w:unhideWhenUsed/>
    <w:rsid w:val="009017EF"/>
    <w:pPr>
      <w:ind w:left="400"/>
    </w:pPr>
    <w:rPr>
      <w:rFonts w:cstheme="minorHAnsi"/>
      <w:szCs w:val="20"/>
    </w:rPr>
  </w:style>
  <w:style w:type="paragraph" w:styleId="Verzeichnis4">
    <w:name w:val="toc 4"/>
    <w:basedOn w:val="Standard"/>
    <w:next w:val="Standard"/>
    <w:autoRedefine/>
    <w:uiPriority w:val="39"/>
    <w:unhideWhenUsed/>
    <w:rsid w:val="009017EF"/>
    <w:pPr>
      <w:ind w:left="600"/>
    </w:pPr>
    <w:rPr>
      <w:rFonts w:cstheme="minorHAnsi"/>
      <w:szCs w:val="20"/>
    </w:rPr>
  </w:style>
  <w:style w:type="paragraph" w:styleId="Verzeichnis5">
    <w:name w:val="toc 5"/>
    <w:basedOn w:val="Standard"/>
    <w:next w:val="Standard"/>
    <w:autoRedefine/>
    <w:uiPriority w:val="39"/>
    <w:unhideWhenUsed/>
    <w:rsid w:val="009017EF"/>
    <w:pPr>
      <w:ind w:left="800"/>
    </w:pPr>
    <w:rPr>
      <w:rFonts w:cstheme="minorHAnsi"/>
      <w:szCs w:val="20"/>
    </w:rPr>
  </w:style>
  <w:style w:type="paragraph" w:styleId="Verzeichnis6">
    <w:name w:val="toc 6"/>
    <w:basedOn w:val="Standard"/>
    <w:next w:val="Standard"/>
    <w:autoRedefine/>
    <w:uiPriority w:val="39"/>
    <w:unhideWhenUsed/>
    <w:rsid w:val="009017EF"/>
    <w:pPr>
      <w:ind w:left="1000"/>
    </w:pPr>
    <w:rPr>
      <w:rFonts w:cstheme="minorHAnsi"/>
      <w:szCs w:val="20"/>
    </w:rPr>
  </w:style>
  <w:style w:type="paragraph" w:styleId="Verzeichnis7">
    <w:name w:val="toc 7"/>
    <w:basedOn w:val="Standard"/>
    <w:next w:val="Standard"/>
    <w:autoRedefine/>
    <w:uiPriority w:val="39"/>
    <w:unhideWhenUsed/>
    <w:rsid w:val="009017EF"/>
    <w:pPr>
      <w:ind w:left="1200"/>
    </w:pPr>
    <w:rPr>
      <w:rFonts w:cstheme="minorHAnsi"/>
      <w:szCs w:val="20"/>
    </w:rPr>
  </w:style>
  <w:style w:type="paragraph" w:styleId="Verzeichnis8">
    <w:name w:val="toc 8"/>
    <w:basedOn w:val="Standard"/>
    <w:next w:val="Standard"/>
    <w:autoRedefine/>
    <w:uiPriority w:val="39"/>
    <w:unhideWhenUsed/>
    <w:rsid w:val="009017EF"/>
    <w:pPr>
      <w:ind w:left="1400"/>
    </w:pPr>
    <w:rPr>
      <w:rFonts w:cstheme="minorHAnsi"/>
      <w:szCs w:val="20"/>
    </w:rPr>
  </w:style>
  <w:style w:type="paragraph" w:styleId="Verzeichnis9">
    <w:name w:val="toc 9"/>
    <w:basedOn w:val="Standard"/>
    <w:next w:val="Standard"/>
    <w:autoRedefine/>
    <w:uiPriority w:val="39"/>
    <w:unhideWhenUsed/>
    <w:rsid w:val="009017EF"/>
    <w:pPr>
      <w:ind w:left="1600"/>
    </w:pPr>
    <w:rPr>
      <w:rFonts w:cstheme="minorHAnsi"/>
      <w:szCs w:val="20"/>
    </w:rPr>
  </w:style>
  <w:style w:type="table" w:styleId="TabellemithellemGitternetz">
    <w:name w:val="Grid Table Light"/>
    <w:basedOn w:val="NormaleTabelle"/>
    <w:uiPriority w:val="40"/>
    <w:rsid w:val="007D43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Akzent1">
    <w:name w:val="Grid Table 1 Light Accent 1"/>
    <w:basedOn w:val="NormaleTabelle"/>
    <w:uiPriority w:val="46"/>
    <w:rsid w:val="007D431F"/>
    <w:tblPr>
      <w:tblStyleRowBandSize w:val="1"/>
      <w:tblStyleColBandSize w:val="1"/>
      <w:tblBorders>
        <w:top w:val="single" w:sz="4" w:space="0" w:color="D1CCDF" w:themeColor="accent1" w:themeTint="66"/>
        <w:left w:val="single" w:sz="4" w:space="0" w:color="D1CCDF" w:themeColor="accent1" w:themeTint="66"/>
        <w:bottom w:val="single" w:sz="4" w:space="0" w:color="D1CCDF" w:themeColor="accent1" w:themeTint="66"/>
        <w:right w:val="single" w:sz="4" w:space="0" w:color="D1CCDF" w:themeColor="accent1" w:themeTint="66"/>
        <w:insideH w:val="single" w:sz="4" w:space="0" w:color="D1CCDF" w:themeColor="accent1" w:themeTint="66"/>
        <w:insideV w:val="single" w:sz="4" w:space="0" w:color="D1CCDF" w:themeColor="accent1" w:themeTint="66"/>
      </w:tblBorders>
    </w:tblPr>
    <w:tblStylePr w:type="firstRow">
      <w:rPr>
        <w:b/>
        <w:bCs/>
      </w:rPr>
      <w:tblPr/>
      <w:tcPr>
        <w:tcBorders>
          <w:bottom w:val="single" w:sz="12" w:space="0" w:color="BAB3D0" w:themeColor="accent1" w:themeTint="99"/>
        </w:tcBorders>
      </w:tcPr>
    </w:tblStylePr>
    <w:tblStylePr w:type="lastRow">
      <w:rPr>
        <w:b/>
        <w:bCs/>
      </w:rPr>
      <w:tblPr/>
      <w:tcPr>
        <w:tcBorders>
          <w:top w:val="double" w:sz="2" w:space="0" w:color="BAB3D0" w:themeColor="accent1" w:themeTint="99"/>
        </w:tcBorders>
      </w:tcPr>
    </w:tblStylePr>
    <w:tblStylePr w:type="firstCol">
      <w:rPr>
        <w:b/>
        <w:bCs/>
      </w:rPr>
    </w:tblStylePr>
    <w:tblStylePr w:type="lastCol">
      <w:rPr>
        <w:b/>
        <w:bCs/>
      </w:rPr>
    </w:tblStylePr>
  </w:style>
  <w:style w:type="table" w:styleId="Gitternetztabelle4Akzent5">
    <w:name w:val="Grid Table 4 Accent 5"/>
    <w:basedOn w:val="NormaleTabelle"/>
    <w:uiPriority w:val="49"/>
    <w:rsid w:val="007D431F"/>
    <w:tblPr>
      <w:tblStyleRowBandSize w:val="1"/>
      <w:tblStyleColBandSize w:val="1"/>
      <w:tblBorders>
        <w:top w:val="single" w:sz="4" w:space="0" w:color="D7D3E4" w:themeColor="accent5" w:themeTint="99"/>
        <w:left w:val="single" w:sz="4" w:space="0" w:color="D7D3E4" w:themeColor="accent5" w:themeTint="99"/>
        <w:bottom w:val="single" w:sz="4" w:space="0" w:color="D7D3E4" w:themeColor="accent5" w:themeTint="99"/>
        <w:right w:val="single" w:sz="4" w:space="0" w:color="D7D3E4" w:themeColor="accent5" w:themeTint="99"/>
        <w:insideH w:val="single" w:sz="4" w:space="0" w:color="D7D3E4" w:themeColor="accent5" w:themeTint="99"/>
        <w:insideV w:val="single" w:sz="4" w:space="0" w:color="D7D3E4" w:themeColor="accent5" w:themeTint="99"/>
      </w:tblBorders>
    </w:tblPr>
    <w:tblStylePr w:type="firstRow">
      <w:rPr>
        <w:b/>
        <w:bCs/>
        <w:color w:val="FFFFFF" w:themeColor="background1"/>
      </w:rPr>
      <w:tblPr/>
      <w:tcPr>
        <w:tcBorders>
          <w:top w:val="single" w:sz="4" w:space="0" w:color="BDB6D3" w:themeColor="accent5"/>
          <w:left w:val="single" w:sz="4" w:space="0" w:color="BDB6D3" w:themeColor="accent5"/>
          <w:bottom w:val="single" w:sz="4" w:space="0" w:color="BDB6D3" w:themeColor="accent5"/>
          <w:right w:val="single" w:sz="4" w:space="0" w:color="BDB6D3" w:themeColor="accent5"/>
          <w:insideH w:val="nil"/>
          <w:insideV w:val="nil"/>
        </w:tcBorders>
        <w:shd w:val="clear" w:color="auto" w:fill="BDB6D3" w:themeFill="accent5"/>
      </w:tcPr>
    </w:tblStylePr>
    <w:tblStylePr w:type="lastRow">
      <w:rPr>
        <w:b/>
        <w:bCs/>
      </w:rPr>
      <w:tblPr/>
      <w:tcPr>
        <w:tcBorders>
          <w:top w:val="double" w:sz="4" w:space="0" w:color="BDB6D3" w:themeColor="accent5"/>
        </w:tcBorders>
      </w:tcPr>
    </w:tblStylePr>
    <w:tblStylePr w:type="firstCol">
      <w:rPr>
        <w:b/>
        <w:bCs/>
      </w:rPr>
    </w:tblStylePr>
    <w:tblStylePr w:type="lastCol">
      <w:rPr>
        <w:b/>
        <w:bCs/>
      </w:rPr>
    </w:tblStylePr>
    <w:tblStylePr w:type="band1Vert">
      <w:tblPr/>
      <w:tcPr>
        <w:shd w:val="clear" w:color="auto" w:fill="F1F0F6" w:themeFill="accent5" w:themeFillTint="33"/>
      </w:tcPr>
    </w:tblStylePr>
    <w:tblStylePr w:type="band1Horz">
      <w:tblPr/>
      <w:tcPr>
        <w:shd w:val="clear" w:color="auto" w:fill="F1F0F6" w:themeFill="accent5" w:themeFillTint="33"/>
      </w:tcPr>
    </w:tblStylePr>
  </w:style>
  <w:style w:type="paragraph" w:customStyle="1" w:styleId="Hinweis">
    <w:name w:val="Hinweis"/>
    <w:basedOn w:val="Standard"/>
    <w:qFormat/>
    <w:rsid w:val="00BE07AA"/>
    <w:pPr>
      <w:ind w:right="-6"/>
    </w:pPr>
    <w:rPr>
      <w:rFonts w:cs="Times New Roman (Textkörper CS)"/>
      <w:caps/>
      <w:color w:val="7F7F7F" w:themeColor="text1" w:themeTint="80"/>
      <w:sz w:val="16"/>
    </w:rPr>
  </w:style>
  <w:style w:type="character" w:styleId="Kommentarzeichen">
    <w:name w:val="annotation reference"/>
    <w:basedOn w:val="Absatz-Standardschriftart"/>
    <w:uiPriority w:val="99"/>
    <w:semiHidden/>
    <w:unhideWhenUsed/>
    <w:qFormat/>
    <w:rsid w:val="001C594E"/>
    <w:rPr>
      <w:sz w:val="16"/>
      <w:szCs w:val="16"/>
    </w:rPr>
  </w:style>
  <w:style w:type="paragraph" w:styleId="Kommentartext">
    <w:name w:val="annotation text"/>
    <w:basedOn w:val="Standard"/>
    <w:link w:val="KommentartextZchn"/>
    <w:uiPriority w:val="99"/>
    <w:unhideWhenUsed/>
    <w:rsid w:val="001C594E"/>
    <w:pPr>
      <w:spacing w:line="240" w:lineRule="auto"/>
    </w:pPr>
    <w:rPr>
      <w:szCs w:val="20"/>
    </w:rPr>
  </w:style>
  <w:style w:type="character" w:customStyle="1" w:styleId="KommentartextZchn">
    <w:name w:val="Kommentartext Zchn"/>
    <w:basedOn w:val="Absatz-Standardschriftart"/>
    <w:link w:val="Kommentartext"/>
    <w:uiPriority w:val="99"/>
    <w:rsid w:val="001C594E"/>
    <w:rPr>
      <w:sz w:val="20"/>
      <w:szCs w:val="20"/>
    </w:rPr>
  </w:style>
  <w:style w:type="paragraph" w:styleId="Kommentarthema">
    <w:name w:val="annotation subject"/>
    <w:basedOn w:val="Kommentartext"/>
    <w:next w:val="Kommentartext"/>
    <w:link w:val="KommentarthemaZchn"/>
    <w:uiPriority w:val="99"/>
    <w:semiHidden/>
    <w:unhideWhenUsed/>
    <w:rsid w:val="001C594E"/>
    <w:rPr>
      <w:b/>
      <w:bCs/>
    </w:rPr>
  </w:style>
  <w:style w:type="character" w:customStyle="1" w:styleId="KommentarthemaZchn">
    <w:name w:val="Kommentarthema Zchn"/>
    <w:basedOn w:val="KommentartextZchn"/>
    <w:link w:val="Kommentarthema"/>
    <w:uiPriority w:val="99"/>
    <w:semiHidden/>
    <w:rsid w:val="001C594E"/>
    <w:rPr>
      <w:b/>
      <w:bCs/>
      <w:sz w:val="20"/>
      <w:szCs w:val="20"/>
    </w:rPr>
  </w:style>
  <w:style w:type="character" w:customStyle="1" w:styleId="Internetverknpfung">
    <w:name w:val="Internetverknüpfung"/>
    <w:basedOn w:val="Absatz-Standardschriftart"/>
    <w:uiPriority w:val="99"/>
    <w:unhideWhenUsed/>
    <w:rsid w:val="00DA2777"/>
    <w:rPr>
      <w:color w:val="EA4F60"/>
      <w:u w:val="single"/>
    </w:rPr>
  </w:style>
  <w:style w:type="paragraph" w:styleId="Funotentext">
    <w:name w:val="footnote text"/>
    <w:basedOn w:val="Standard"/>
    <w:link w:val="FunotentextZchn"/>
    <w:uiPriority w:val="99"/>
    <w:unhideWhenUsed/>
    <w:rsid w:val="00654DBC"/>
    <w:pPr>
      <w:spacing w:line="240" w:lineRule="auto"/>
    </w:pPr>
    <w:rPr>
      <w:szCs w:val="20"/>
    </w:rPr>
  </w:style>
  <w:style w:type="character" w:customStyle="1" w:styleId="FunotentextZchn">
    <w:name w:val="Fußnotentext Zchn"/>
    <w:basedOn w:val="Absatz-Standardschriftart"/>
    <w:link w:val="Funotentext"/>
    <w:uiPriority w:val="99"/>
    <w:rsid w:val="00654DBC"/>
    <w:rPr>
      <w:sz w:val="20"/>
      <w:szCs w:val="20"/>
    </w:rPr>
  </w:style>
  <w:style w:type="character" w:styleId="Funotenzeichen">
    <w:name w:val="footnote reference"/>
    <w:basedOn w:val="Absatz-Standardschriftart"/>
    <w:uiPriority w:val="99"/>
    <w:semiHidden/>
    <w:unhideWhenUsed/>
    <w:rsid w:val="00654DBC"/>
    <w:rPr>
      <w:vertAlign w:val="superscript"/>
    </w:rPr>
  </w:style>
  <w:style w:type="paragraph" w:customStyle="1" w:styleId="LO-normal">
    <w:name w:val="LO-normal"/>
    <w:qFormat/>
    <w:rsid w:val="007855AE"/>
    <w:pPr>
      <w:suppressAutoHyphens/>
      <w:spacing w:line="276" w:lineRule="auto"/>
    </w:pPr>
    <w:rPr>
      <w:rFonts w:cs="Arial"/>
      <w:sz w:val="20"/>
      <w:szCs w:val="20"/>
      <w:lang w:val="en-US" w:eastAsia="zh-CN" w:bidi="hi-IN"/>
    </w:rPr>
  </w:style>
  <w:style w:type="paragraph" w:styleId="berarbeitung">
    <w:name w:val="Revision"/>
    <w:hidden/>
    <w:uiPriority w:val="99"/>
    <w:semiHidden/>
    <w:rsid w:val="0008108E"/>
    <w:rPr>
      <w:sz w:val="20"/>
    </w:rPr>
  </w:style>
  <w:style w:type="paragraph" w:styleId="Sprechblasentext">
    <w:name w:val="Balloon Text"/>
    <w:basedOn w:val="Standard"/>
    <w:link w:val="SprechblasentextZchn"/>
    <w:uiPriority w:val="99"/>
    <w:semiHidden/>
    <w:unhideWhenUsed/>
    <w:rsid w:val="00B3434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3434F"/>
    <w:rPr>
      <w:rFonts w:ascii="Segoe UI" w:hAnsi="Segoe UI" w:cs="Segoe UI"/>
      <w:sz w:val="18"/>
      <w:szCs w:val="18"/>
    </w:rPr>
  </w:style>
  <w:style w:type="character" w:customStyle="1" w:styleId="cf01">
    <w:name w:val="cf01"/>
    <w:basedOn w:val="Absatz-Standardschriftart"/>
    <w:rsid w:val="00DD294B"/>
    <w:rPr>
      <w:rFonts w:ascii="Segoe UI" w:hAnsi="Segoe UI" w:cs="Segoe UI" w:hint="default"/>
      <w:sz w:val="18"/>
      <w:szCs w:val="18"/>
    </w:rPr>
  </w:style>
  <w:style w:type="table" w:styleId="Gitternetztabelle1hellAkzent3">
    <w:name w:val="Grid Table 1 Light Accent 3"/>
    <w:basedOn w:val="NormaleTabelle"/>
    <w:uiPriority w:val="46"/>
    <w:rsid w:val="00FA2825"/>
    <w:tblPr>
      <w:tblStyleRowBandSize w:val="1"/>
      <w:tblStyleColBandSize w:val="1"/>
      <w:tblBorders>
        <w:top w:val="single" w:sz="4" w:space="0" w:color="9E9ECA" w:themeColor="accent3" w:themeTint="66"/>
        <w:left w:val="single" w:sz="4" w:space="0" w:color="9E9ECA" w:themeColor="accent3" w:themeTint="66"/>
        <w:bottom w:val="single" w:sz="4" w:space="0" w:color="9E9ECA" w:themeColor="accent3" w:themeTint="66"/>
        <w:right w:val="single" w:sz="4" w:space="0" w:color="9E9ECA" w:themeColor="accent3" w:themeTint="66"/>
        <w:insideH w:val="single" w:sz="4" w:space="0" w:color="9E9ECA" w:themeColor="accent3" w:themeTint="66"/>
        <w:insideV w:val="single" w:sz="4" w:space="0" w:color="9E9ECA" w:themeColor="accent3" w:themeTint="66"/>
      </w:tblBorders>
    </w:tblPr>
    <w:tblStylePr w:type="firstRow">
      <w:rPr>
        <w:b/>
        <w:bCs/>
      </w:rPr>
      <w:tblPr/>
      <w:tcPr>
        <w:tcBorders>
          <w:bottom w:val="single" w:sz="12" w:space="0" w:color="6D6DB0" w:themeColor="accent3" w:themeTint="99"/>
        </w:tcBorders>
      </w:tcPr>
    </w:tblStylePr>
    <w:tblStylePr w:type="lastRow">
      <w:rPr>
        <w:b/>
        <w:bCs/>
      </w:rPr>
      <w:tblPr/>
      <w:tcPr>
        <w:tcBorders>
          <w:top w:val="double" w:sz="2" w:space="0" w:color="6D6DB0" w:themeColor="accent3" w:themeTint="99"/>
        </w:tcBorders>
      </w:tcPr>
    </w:tblStylePr>
    <w:tblStylePr w:type="firstCol">
      <w:rPr>
        <w:b/>
        <w:bCs/>
      </w:rPr>
    </w:tblStylePr>
    <w:tblStylePr w:type="lastCol">
      <w:rPr>
        <w:b/>
        <w:bCs/>
      </w:rPr>
    </w:tblStylePr>
  </w:style>
  <w:style w:type="paragraph" w:styleId="StandardWeb">
    <w:name w:val="Normal (Web)"/>
    <w:basedOn w:val="Standard"/>
    <w:uiPriority w:val="99"/>
    <w:unhideWhenUsed/>
    <w:rsid w:val="00DD4AE2"/>
    <w:pPr>
      <w:spacing w:before="100" w:beforeAutospacing="1" w:after="100" w:afterAutospacing="1" w:line="240" w:lineRule="auto"/>
    </w:pPr>
    <w:rPr>
      <w:rFonts w:ascii="Times New Roman" w:eastAsia="Times New Roman" w:hAnsi="Times New Roman" w:cs="Times New Roman"/>
      <w:sz w:val="24"/>
      <w:lang w:eastAsia="de-DE"/>
    </w:rPr>
  </w:style>
  <w:style w:type="table" w:customStyle="1" w:styleId="TEST">
    <w:name w:val="TEST"/>
    <w:basedOn w:val="Gitternetztabelle1hellAkzent4"/>
    <w:uiPriority w:val="99"/>
    <w:rsid w:val="0052101D"/>
    <w:tblPr/>
    <w:tblStylePr w:type="firstRow">
      <w:rPr>
        <w:b/>
        <w:bCs/>
      </w:rPr>
      <w:tblPr/>
      <w:tcPr>
        <w:tcBorders>
          <w:bottom w:val="single" w:sz="12" w:space="0" w:color="DAE0EB" w:themeColor="accent4" w:themeTint="99"/>
        </w:tcBorders>
      </w:tcPr>
    </w:tblStylePr>
    <w:tblStylePr w:type="lastRow">
      <w:rPr>
        <w:b/>
        <w:bCs/>
      </w:rPr>
      <w:tblPr/>
      <w:tcPr>
        <w:tcBorders>
          <w:top w:val="double" w:sz="2" w:space="0" w:color="DAE0EB" w:themeColor="accent4" w:themeTint="99"/>
        </w:tcBorders>
      </w:tcPr>
    </w:tblStylePr>
    <w:tblStylePr w:type="firstCol">
      <w:rPr>
        <w:b/>
        <w:bCs/>
      </w:rPr>
    </w:tblStylePr>
    <w:tblStylePr w:type="lastCol">
      <w:rPr>
        <w:b/>
        <w:bCs/>
      </w:rPr>
    </w:tblStylePr>
  </w:style>
  <w:style w:type="table" w:styleId="Gitternetztabelle6farbigAkzent4">
    <w:name w:val="Grid Table 6 Colorful Accent 4"/>
    <w:basedOn w:val="NormaleTabelle"/>
    <w:uiPriority w:val="51"/>
    <w:rsid w:val="00626D16"/>
    <w:tblPr>
      <w:tblStyleRowBandSize w:val="1"/>
      <w:tblStyleColBandSize w:val="1"/>
      <w:tblBorders>
        <w:top w:val="single" w:sz="4" w:space="0" w:color="DAE0EB" w:themeColor="accent4" w:themeTint="99"/>
        <w:left w:val="single" w:sz="4" w:space="0" w:color="DAE0EB" w:themeColor="accent4" w:themeTint="99"/>
        <w:bottom w:val="single" w:sz="4" w:space="0" w:color="DAE0EB" w:themeColor="accent4" w:themeTint="99"/>
        <w:right w:val="single" w:sz="4" w:space="0" w:color="DAE0EB" w:themeColor="accent4" w:themeTint="99"/>
        <w:insideH w:val="single" w:sz="4" w:space="0" w:color="DAE0EB" w:themeColor="accent4" w:themeTint="99"/>
        <w:insideV w:val="single" w:sz="4" w:space="0" w:color="DAE0EB" w:themeColor="accent4" w:themeTint="99"/>
      </w:tblBorders>
    </w:tblPr>
    <w:tblStylePr w:type="firstRow">
      <w:rPr>
        <w:b/>
        <w:bCs/>
      </w:rPr>
      <w:tblPr/>
      <w:tcPr>
        <w:tcBorders>
          <w:bottom w:val="single" w:sz="12" w:space="0" w:color="DAE0EB" w:themeColor="accent4" w:themeTint="99"/>
        </w:tcBorders>
      </w:tcPr>
    </w:tblStylePr>
    <w:tblStylePr w:type="lastRow">
      <w:rPr>
        <w:b/>
        <w:bCs/>
      </w:rPr>
      <w:tblPr/>
      <w:tcPr>
        <w:tcBorders>
          <w:top w:val="double" w:sz="4" w:space="0" w:color="DAE0EB" w:themeColor="accent4" w:themeTint="99"/>
        </w:tcBorders>
      </w:tcPr>
    </w:tblStylePr>
    <w:tblStylePr w:type="firstCol">
      <w:rPr>
        <w:b/>
        <w:bCs/>
      </w:rPr>
    </w:tblStylePr>
    <w:tblStylePr w:type="lastCol">
      <w:rPr>
        <w:b/>
        <w:bCs/>
      </w:rPr>
    </w:tblStylePr>
    <w:tblStylePr w:type="band1Vert">
      <w:tblPr/>
      <w:tcPr>
        <w:shd w:val="clear" w:color="auto" w:fill="F2F4F8" w:themeFill="accent4" w:themeFillTint="33"/>
      </w:tcPr>
    </w:tblStylePr>
    <w:tblStylePr w:type="band1Horz">
      <w:tblPr/>
      <w:tcPr>
        <w:shd w:val="clear" w:color="auto" w:fill="F2F4F8" w:themeFill="accent4" w:themeFillTint="33"/>
      </w:tcPr>
    </w:tblStylePr>
  </w:style>
  <w:style w:type="table" w:styleId="Gitternetztabelle1hellAkzent4">
    <w:name w:val="Grid Table 1 Light Accent 4"/>
    <w:basedOn w:val="NormaleTabelle"/>
    <w:uiPriority w:val="46"/>
    <w:rsid w:val="0052101D"/>
    <w:tblPr>
      <w:tblStyleRowBandSize w:val="1"/>
      <w:tblStyleColBandSize w:val="1"/>
      <w:tblBorders>
        <w:top w:val="single" w:sz="4" w:space="0" w:color="E6EAF2" w:themeColor="accent4" w:themeTint="66"/>
        <w:left w:val="single" w:sz="4" w:space="0" w:color="E6EAF2" w:themeColor="accent4" w:themeTint="66"/>
        <w:bottom w:val="single" w:sz="4" w:space="0" w:color="E6EAF2" w:themeColor="accent4" w:themeTint="66"/>
        <w:right w:val="single" w:sz="4" w:space="0" w:color="E6EAF2" w:themeColor="accent4" w:themeTint="66"/>
        <w:insideH w:val="single" w:sz="4" w:space="0" w:color="E6EAF2" w:themeColor="accent4" w:themeTint="66"/>
        <w:insideV w:val="single" w:sz="4" w:space="0" w:color="E6EAF2" w:themeColor="accent4" w:themeTint="66"/>
      </w:tblBorders>
    </w:tblPr>
    <w:tblStylePr w:type="firstRow">
      <w:rPr>
        <w:b/>
        <w:bCs/>
      </w:rPr>
      <w:tblPr/>
      <w:tcPr>
        <w:tcBorders>
          <w:bottom w:val="single" w:sz="12" w:space="0" w:color="DAE0EB" w:themeColor="accent4" w:themeTint="99"/>
        </w:tcBorders>
      </w:tcPr>
    </w:tblStylePr>
    <w:tblStylePr w:type="lastRow">
      <w:rPr>
        <w:b/>
        <w:bCs/>
      </w:rPr>
      <w:tblPr/>
      <w:tcPr>
        <w:tcBorders>
          <w:top w:val="double" w:sz="2" w:space="0" w:color="DAE0EB" w:themeColor="accent4" w:themeTint="99"/>
        </w:tcBorders>
      </w:tcPr>
    </w:tblStylePr>
    <w:tblStylePr w:type="firstCol">
      <w:rPr>
        <w:b/>
        <w:bCs/>
      </w:rPr>
    </w:tblStylePr>
    <w:tblStylePr w:type="lastCol">
      <w:rPr>
        <w:b/>
        <w:bCs/>
      </w:rPr>
    </w:tblStylePr>
  </w:style>
  <w:style w:type="paragraph" w:customStyle="1" w:styleId="pf0">
    <w:name w:val="pf0"/>
    <w:basedOn w:val="Standard"/>
    <w:rsid w:val="00115CC9"/>
    <w:pPr>
      <w:spacing w:before="100" w:beforeAutospacing="1" w:after="100" w:afterAutospacing="1" w:line="240" w:lineRule="auto"/>
    </w:pPr>
    <w:rPr>
      <w:rFonts w:ascii="Times New Roman" w:eastAsia="Times New Roman" w:hAnsi="Times New Roman" w:cs="Times New Roman"/>
      <w:sz w:val="24"/>
      <w:lang w:eastAsia="de-AT"/>
    </w:rPr>
  </w:style>
  <w:style w:type="character" w:customStyle="1" w:styleId="ui-provider">
    <w:name w:val="ui-provider"/>
    <w:basedOn w:val="Absatz-Standardschriftart"/>
    <w:rsid w:val="00FD36B7"/>
  </w:style>
  <w:style w:type="table" w:customStyle="1" w:styleId="Tabellenraster1">
    <w:name w:val="Tabellenraster1"/>
    <w:basedOn w:val="NormaleTabelle"/>
    <w:next w:val="Tabellenraster"/>
    <w:uiPriority w:val="39"/>
    <w:rsid w:val="00E8069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B1484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993E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39"/>
    <w:rsid w:val="00993E3D"/>
    <w:pPr>
      <w:spacing w:before="240" w:line="240" w:lineRule="auto"/>
    </w:pPr>
    <w:rPr>
      <w:rFonts w:eastAsia="Yu Mincho"/>
      <w:sz w:val="22"/>
      <w:szCs w:val="22"/>
      <w:lang w:val="de-DE"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rwhnung2">
    <w:name w:val="Erwähnung2"/>
    <w:basedOn w:val="Absatz-Standardschriftart"/>
    <w:uiPriority w:val="99"/>
    <w:unhideWhenUsed/>
    <w:rsid w:val="00612624"/>
    <w:rPr>
      <w:color w:val="2B579A"/>
      <w:shd w:val="clear" w:color="auto" w:fill="E1DFDD"/>
    </w:rPr>
  </w:style>
  <w:style w:type="paragraph" w:customStyle="1" w:styleId="Standard1">
    <w:name w:val="Standard1"/>
    <w:rsid w:val="00F04219"/>
    <w:pPr>
      <w:spacing w:line="240" w:lineRule="auto"/>
      <w:jc w:val="both"/>
    </w:pPr>
    <w:rPr>
      <w:rFonts w:ascii="Lexend" w:eastAsia="Lexend" w:hAnsi="Lexend" w:cs="Lexend"/>
      <w:color w:val="484848"/>
      <w:sz w:val="20"/>
      <w:szCs w:val="20"/>
      <w:lang w:eastAsia="de-DE"/>
    </w:rPr>
  </w:style>
  <w:style w:type="paragraph" w:styleId="Beschriftung">
    <w:name w:val="caption"/>
    <w:basedOn w:val="Standard"/>
    <w:next w:val="Standard"/>
    <w:uiPriority w:val="35"/>
    <w:unhideWhenUsed/>
    <w:qFormat/>
    <w:rsid w:val="00E71320"/>
    <w:pPr>
      <w:spacing w:after="200" w:line="240" w:lineRule="auto"/>
    </w:pPr>
    <w:rPr>
      <w:i/>
      <w:iCs/>
      <w:color w:val="484848" w:themeColor="text2"/>
      <w:sz w:val="18"/>
      <w:szCs w:val="18"/>
    </w:rPr>
  </w:style>
  <w:style w:type="character" w:customStyle="1" w:styleId="category-name">
    <w:name w:val="category-name"/>
    <w:basedOn w:val="Absatz-Standardschriftart"/>
    <w:rsid w:val="00AB3F7C"/>
  </w:style>
  <w:style w:type="character" w:customStyle="1" w:styleId="first">
    <w:name w:val="first"/>
    <w:basedOn w:val="Absatz-Standardschriftart"/>
    <w:rsid w:val="00AB3F7C"/>
  </w:style>
  <w:style w:type="character" w:customStyle="1" w:styleId="user-title">
    <w:name w:val="user-title"/>
    <w:basedOn w:val="Absatz-Standardschriftart"/>
    <w:rsid w:val="00AB3F7C"/>
  </w:style>
  <w:style w:type="character" w:customStyle="1" w:styleId="d-button-label">
    <w:name w:val="d-button-label"/>
    <w:basedOn w:val="Absatz-Standardschriftart"/>
    <w:rsid w:val="00AB3F7C"/>
  </w:style>
  <w:style w:type="character" w:customStyle="1" w:styleId="relative-date">
    <w:name w:val="relative-date"/>
    <w:basedOn w:val="Absatz-Standardschriftart"/>
    <w:rsid w:val="00AB3F7C"/>
  </w:style>
  <w:style w:type="character" w:styleId="HTMLCode">
    <w:name w:val="HTML Code"/>
    <w:basedOn w:val="Absatz-Standardschriftart"/>
    <w:uiPriority w:val="99"/>
    <w:semiHidden/>
    <w:unhideWhenUsed/>
    <w:rsid w:val="0020191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24769">
      <w:bodyDiv w:val="1"/>
      <w:marLeft w:val="0"/>
      <w:marRight w:val="0"/>
      <w:marTop w:val="0"/>
      <w:marBottom w:val="0"/>
      <w:divBdr>
        <w:top w:val="none" w:sz="0" w:space="0" w:color="auto"/>
        <w:left w:val="none" w:sz="0" w:space="0" w:color="auto"/>
        <w:bottom w:val="none" w:sz="0" w:space="0" w:color="auto"/>
        <w:right w:val="none" w:sz="0" w:space="0" w:color="auto"/>
      </w:divBdr>
    </w:div>
    <w:div w:id="440146554">
      <w:bodyDiv w:val="1"/>
      <w:marLeft w:val="0"/>
      <w:marRight w:val="0"/>
      <w:marTop w:val="0"/>
      <w:marBottom w:val="0"/>
      <w:divBdr>
        <w:top w:val="none" w:sz="0" w:space="0" w:color="auto"/>
        <w:left w:val="none" w:sz="0" w:space="0" w:color="auto"/>
        <w:bottom w:val="none" w:sz="0" w:space="0" w:color="auto"/>
        <w:right w:val="none" w:sz="0" w:space="0" w:color="auto"/>
      </w:divBdr>
    </w:div>
    <w:div w:id="503710333">
      <w:bodyDiv w:val="1"/>
      <w:marLeft w:val="0"/>
      <w:marRight w:val="0"/>
      <w:marTop w:val="0"/>
      <w:marBottom w:val="0"/>
      <w:divBdr>
        <w:top w:val="none" w:sz="0" w:space="0" w:color="auto"/>
        <w:left w:val="none" w:sz="0" w:space="0" w:color="auto"/>
        <w:bottom w:val="none" w:sz="0" w:space="0" w:color="auto"/>
        <w:right w:val="none" w:sz="0" w:space="0" w:color="auto"/>
      </w:divBdr>
    </w:div>
    <w:div w:id="587732108">
      <w:bodyDiv w:val="1"/>
      <w:marLeft w:val="0"/>
      <w:marRight w:val="0"/>
      <w:marTop w:val="0"/>
      <w:marBottom w:val="0"/>
      <w:divBdr>
        <w:top w:val="none" w:sz="0" w:space="0" w:color="auto"/>
        <w:left w:val="none" w:sz="0" w:space="0" w:color="auto"/>
        <w:bottom w:val="none" w:sz="0" w:space="0" w:color="auto"/>
        <w:right w:val="none" w:sz="0" w:space="0" w:color="auto"/>
      </w:divBdr>
    </w:div>
    <w:div w:id="927269072">
      <w:bodyDiv w:val="1"/>
      <w:marLeft w:val="0"/>
      <w:marRight w:val="0"/>
      <w:marTop w:val="0"/>
      <w:marBottom w:val="0"/>
      <w:divBdr>
        <w:top w:val="none" w:sz="0" w:space="0" w:color="auto"/>
        <w:left w:val="none" w:sz="0" w:space="0" w:color="auto"/>
        <w:bottom w:val="none" w:sz="0" w:space="0" w:color="auto"/>
        <w:right w:val="none" w:sz="0" w:space="0" w:color="auto"/>
      </w:divBdr>
    </w:div>
    <w:div w:id="1008605305">
      <w:bodyDiv w:val="1"/>
      <w:marLeft w:val="0"/>
      <w:marRight w:val="0"/>
      <w:marTop w:val="0"/>
      <w:marBottom w:val="0"/>
      <w:divBdr>
        <w:top w:val="none" w:sz="0" w:space="0" w:color="auto"/>
        <w:left w:val="none" w:sz="0" w:space="0" w:color="auto"/>
        <w:bottom w:val="none" w:sz="0" w:space="0" w:color="auto"/>
        <w:right w:val="none" w:sz="0" w:space="0" w:color="auto"/>
      </w:divBdr>
      <w:divsChild>
        <w:div w:id="1156729359">
          <w:marLeft w:val="0"/>
          <w:marRight w:val="0"/>
          <w:marTop w:val="0"/>
          <w:marBottom w:val="0"/>
          <w:divBdr>
            <w:top w:val="none" w:sz="0" w:space="0" w:color="auto"/>
            <w:left w:val="none" w:sz="0" w:space="0" w:color="auto"/>
            <w:bottom w:val="none" w:sz="0" w:space="0" w:color="auto"/>
            <w:right w:val="none" w:sz="0" w:space="0" w:color="auto"/>
          </w:divBdr>
        </w:div>
      </w:divsChild>
    </w:div>
    <w:div w:id="1104423341">
      <w:bodyDiv w:val="1"/>
      <w:marLeft w:val="0"/>
      <w:marRight w:val="0"/>
      <w:marTop w:val="0"/>
      <w:marBottom w:val="0"/>
      <w:divBdr>
        <w:top w:val="none" w:sz="0" w:space="0" w:color="auto"/>
        <w:left w:val="none" w:sz="0" w:space="0" w:color="auto"/>
        <w:bottom w:val="none" w:sz="0" w:space="0" w:color="auto"/>
        <w:right w:val="none" w:sz="0" w:space="0" w:color="auto"/>
      </w:divBdr>
      <w:divsChild>
        <w:div w:id="475806382">
          <w:marLeft w:val="0"/>
          <w:marRight w:val="0"/>
          <w:marTop w:val="0"/>
          <w:marBottom w:val="0"/>
          <w:divBdr>
            <w:top w:val="none" w:sz="0" w:space="0" w:color="auto"/>
            <w:left w:val="none" w:sz="0" w:space="0" w:color="auto"/>
            <w:bottom w:val="none" w:sz="0" w:space="0" w:color="auto"/>
            <w:right w:val="none" w:sz="0" w:space="0" w:color="auto"/>
          </w:divBdr>
          <w:divsChild>
            <w:div w:id="649166190">
              <w:marLeft w:val="0"/>
              <w:marRight w:val="0"/>
              <w:marTop w:val="0"/>
              <w:marBottom w:val="0"/>
              <w:divBdr>
                <w:top w:val="none" w:sz="0" w:space="0" w:color="auto"/>
                <w:left w:val="none" w:sz="0" w:space="0" w:color="auto"/>
                <w:bottom w:val="none" w:sz="0" w:space="0" w:color="auto"/>
                <w:right w:val="none" w:sz="0" w:space="0" w:color="auto"/>
              </w:divBdr>
              <w:divsChild>
                <w:div w:id="1472822221">
                  <w:marLeft w:val="0"/>
                  <w:marRight w:val="0"/>
                  <w:marTop w:val="0"/>
                  <w:marBottom w:val="0"/>
                  <w:divBdr>
                    <w:top w:val="none" w:sz="0" w:space="0" w:color="auto"/>
                    <w:left w:val="none" w:sz="0" w:space="0" w:color="auto"/>
                    <w:bottom w:val="none" w:sz="0" w:space="0" w:color="auto"/>
                    <w:right w:val="none" w:sz="0" w:space="0" w:color="auto"/>
                  </w:divBdr>
                  <w:divsChild>
                    <w:div w:id="353309326">
                      <w:marLeft w:val="0"/>
                      <w:marRight w:val="525"/>
                      <w:marTop w:val="0"/>
                      <w:marBottom w:val="0"/>
                      <w:divBdr>
                        <w:top w:val="none" w:sz="0" w:space="0" w:color="auto"/>
                        <w:left w:val="none" w:sz="0" w:space="0" w:color="auto"/>
                        <w:bottom w:val="none" w:sz="0" w:space="0" w:color="auto"/>
                        <w:right w:val="none" w:sz="0" w:space="0" w:color="auto"/>
                      </w:divBdr>
                    </w:div>
                    <w:div w:id="1950045592">
                      <w:marLeft w:val="0"/>
                      <w:marRight w:val="0"/>
                      <w:marTop w:val="0"/>
                      <w:marBottom w:val="0"/>
                      <w:divBdr>
                        <w:top w:val="none" w:sz="0" w:space="0" w:color="auto"/>
                        <w:left w:val="none" w:sz="0" w:space="0" w:color="auto"/>
                        <w:bottom w:val="none" w:sz="0" w:space="0" w:color="auto"/>
                        <w:right w:val="none" w:sz="0" w:space="0" w:color="auto"/>
                      </w:divBdr>
                      <w:divsChild>
                        <w:div w:id="448621161">
                          <w:marLeft w:val="0"/>
                          <w:marRight w:val="0"/>
                          <w:marTop w:val="300"/>
                          <w:marBottom w:val="0"/>
                          <w:divBdr>
                            <w:top w:val="none" w:sz="0" w:space="0" w:color="auto"/>
                            <w:left w:val="none" w:sz="0" w:space="0" w:color="auto"/>
                            <w:bottom w:val="none" w:sz="0" w:space="0" w:color="auto"/>
                            <w:right w:val="none" w:sz="0" w:space="0" w:color="auto"/>
                          </w:divBdr>
                        </w:div>
                        <w:div w:id="1543012341">
                          <w:marLeft w:val="0"/>
                          <w:marRight w:val="0"/>
                          <w:marTop w:val="0"/>
                          <w:marBottom w:val="0"/>
                          <w:divBdr>
                            <w:top w:val="none" w:sz="0" w:space="0" w:color="auto"/>
                            <w:left w:val="none" w:sz="0" w:space="0" w:color="auto"/>
                            <w:bottom w:val="none" w:sz="0" w:space="0" w:color="auto"/>
                            <w:right w:val="none" w:sz="0" w:space="0" w:color="auto"/>
                          </w:divBdr>
                        </w:div>
                        <w:div w:id="175289526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874222187">
          <w:marLeft w:val="0"/>
          <w:marRight w:val="0"/>
          <w:marTop w:val="0"/>
          <w:marBottom w:val="0"/>
          <w:divBdr>
            <w:top w:val="none" w:sz="0" w:space="0" w:color="auto"/>
            <w:left w:val="none" w:sz="0" w:space="0" w:color="auto"/>
            <w:bottom w:val="none" w:sz="0" w:space="0" w:color="auto"/>
            <w:right w:val="none" w:sz="0" w:space="0" w:color="auto"/>
          </w:divBdr>
          <w:divsChild>
            <w:div w:id="671572124">
              <w:marLeft w:val="0"/>
              <w:marRight w:val="0"/>
              <w:marTop w:val="0"/>
              <w:marBottom w:val="0"/>
              <w:divBdr>
                <w:top w:val="none" w:sz="0" w:space="0" w:color="auto"/>
                <w:left w:val="none" w:sz="0" w:space="0" w:color="auto"/>
                <w:bottom w:val="none" w:sz="0" w:space="0" w:color="auto"/>
                <w:right w:val="none" w:sz="0" w:space="0" w:color="auto"/>
              </w:divBdr>
              <w:divsChild>
                <w:div w:id="2044282379">
                  <w:marLeft w:val="0"/>
                  <w:marRight w:val="0"/>
                  <w:marTop w:val="0"/>
                  <w:marBottom w:val="0"/>
                  <w:divBdr>
                    <w:top w:val="none" w:sz="0" w:space="0" w:color="auto"/>
                    <w:left w:val="none" w:sz="0" w:space="0" w:color="auto"/>
                    <w:bottom w:val="none" w:sz="0" w:space="0" w:color="auto"/>
                    <w:right w:val="none" w:sz="0" w:space="0" w:color="auto"/>
                  </w:divBdr>
                  <w:divsChild>
                    <w:div w:id="3396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150477">
      <w:bodyDiv w:val="1"/>
      <w:marLeft w:val="0"/>
      <w:marRight w:val="0"/>
      <w:marTop w:val="0"/>
      <w:marBottom w:val="0"/>
      <w:divBdr>
        <w:top w:val="none" w:sz="0" w:space="0" w:color="auto"/>
        <w:left w:val="none" w:sz="0" w:space="0" w:color="auto"/>
        <w:bottom w:val="none" w:sz="0" w:space="0" w:color="auto"/>
        <w:right w:val="none" w:sz="0" w:space="0" w:color="auto"/>
      </w:divBdr>
      <w:divsChild>
        <w:div w:id="1215236005">
          <w:marLeft w:val="0"/>
          <w:marRight w:val="0"/>
          <w:marTop w:val="0"/>
          <w:marBottom w:val="0"/>
          <w:divBdr>
            <w:top w:val="none" w:sz="0" w:space="0" w:color="auto"/>
            <w:left w:val="none" w:sz="0" w:space="0" w:color="auto"/>
            <w:bottom w:val="none" w:sz="0" w:space="0" w:color="auto"/>
            <w:right w:val="none" w:sz="0" w:space="0" w:color="auto"/>
          </w:divBdr>
          <w:divsChild>
            <w:div w:id="1514765780">
              <w:marLeft w:val="0"/>
              <w:marRight w:val="0"/>
              <w:marTop w:val="0"/>
              <w:marBottom w:val="0"/>
              <w:divBdr>
                <w:top w:val="none" w:sz="0" w:space="0" w:color="auto"/>
                <w:left w:val="none" w:sz="0" w:space="0" w:color="auto"/>
                <w:bottom w:val="none" w:sz="0" w:space="0" w:color="auto"/>
                <w:right w:val="none" w:sz="0" w:space="0" w:color="auto"/>
              </w:divBdr>
              <w:divsChild>
                <w:div w:id="915283172">
                  <w:marLeft w:val="0"/>
                  <w:marRight w:val="0"/>
                  <w:marTop w:val="0"/>
                  <w:marBottom w:val="0"/>
                  <w:divBdr>
                    <w:top w:val="none" w:sz="0" w:space="0" w:color="auto"/>
                    <w:left w:val="none" w:sz="0" w:space="0" w:color="auto"/>
                    <w:bottom w:val="none" w:sz="0" w:space="0" w:color="auto"/>
                    <w:right w:val="none" w:sz="0" w:space="0" w:color="auto"/>
                  </w:divBdr>
                </w:div>
              </w:divsChild>
            </w:div>
            <w:div w:id="1768967261">
              <w:marLeft w:val="0"/>
              <w:marRight w:val="0"/>
              <w:marTop w:val="0"/>
              <w:marBottom w:val="225"/>
              <w:divBdr>
                <w:top w:val="single" w:sz="18" w:space="11" w:color="F0F1F4"/>
                <w:left w:val="single" w:sz="18" w:space="11" w:color="F0F1F4"/>
                <w:bottom w:val="single" w:sz="18" w:space="11" w:color="F0F1F4"/>
                <w:right w:val="single" w:sz="18" w:space="11" w:color="F0F1F4"/>
              </w:divBdr>
              <w:divsChild>
                <w:div w:id="211380651">
                  <w:marLeft w:val="0"/>
                  <w:marRight w:val="0"/>
                  <w:marTop w:val="0"/>
                  <w:marBottom w:val="0"/>
                  <w:divBdr>
                    <w:top w:val="none" w:sz="0" w:space="0" w:color="auto"/>
                    <w:left w:val="none" w:sz="0" w:space="0" w:color="auto"/>
                    <w:bottom w:val="none" w:sz="0" w:space="0" w:color="auto"/>
                    <w:right w:val="none" w:sz="0" w:space="0" w:color="auto"/>
                  </w:divBdr>
                  <w:divsChild>
                    <w:div w:id="947084835">
                      <w:marLeft w:val="0"/>
                      <w:marRight w:val="0"/>
                      <w:marTop w:val="100"/>
                      <w:marBottom w:val="100"/>
                      <w:divBdr>
                        <w:top w:val="none" w:sz="0" w:space="0" w:color="auto"/>
                        <w:left w:val="none" w:sz="0" w:space="0" w:color="auto"/>
                        <w:bottom w:val="none" w:sz="0" w:space="0" w:color="auto"/>
                        <w:right w:val="none" w:sz="0" w:space="0" w:color="auto"/>
                      </w:divBdr>
                      <w:divsChild>
                        <w:div w:id="1361779188">
                          <w:marLeft w:val="0"/>
                          <w:marRight w:val="0"/>
                          <w:marTop w:val="0"/>
                          <w:marBottom w:val="0"/>
                          <w:divBdr>
                            <w:top w:val="none" w:sz="0" w:space="0" w:color="auto"/>
                            <w:left w:val="none" w:sz="0" w:space="0" w:color="auto"/>
                            <w:bottom w:val="none" w:sz="0" w:space="0" w:color="auto"/>
                            <w:right w:val="none" w:sz="0" w:space="0" w:color="auto"/>
                          </w:divBdr>
                          <w:divsChild>
                            <w:div w:id="78835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837776">
              <w:marLeft w:val="0"/>
              <w:marRight w:val="0"/>
              <w:marTop w:val="240"/>
              <w:marBottom w:val="0"/>
              <w:divBdr>
                <w:top w:val="none" w:sz="0" w:space="0" w:color="auto"/>
                <w:left w:val="none" w:sz="0" w:space="0" w:color="auto"/>
                <w:bottom w:val="none" w:sz="0" w:space="0" w:color="auto"/>
                <w:right w:val="none" w:sz="0" w:space="0" w:color="auto"/>
              </w:divBdr>
              <w:divsChild>
                <w:div w:id="64227388">
                  <w:marLeft w:val="0"/>
                  <w:marRight w:val="0"/>
                  <w:marTop w:val="0"/>
                  <w:marBottom w:val="0"/>
                  <w:divBdr>
                    <w:top w:val="none" w:sz="0" w:space="0" w:color="auto"/>
                    <w:left w:val="none" w:sz="0" w:space="0" w:color="auto"/>
                    <w:bottom w:val="none" w:sz="0" w:space="0" w:color="auto"/>
                    <w:right w:val="none" w:sz="0" w:space="0" w:color="auto"/>
                  </w:divBdr>
                </w:div>
                <w:div w:id="1973367705">
                  <w:marLeft w:val="0"/>
                  <w:marRight w:val="0"/>
                  <w:marTop w:val="0"/>
                  <w:marBottom w:val="0"/>
                  <w:divBdr>
                    <w:top w:val="none" w:sz="0" w:space="0" w:color="auto"/>
                    <w:left w:val="none" w:sz="0" w:space="0" w:color="auto"/>
                    <w:bottom w:val="none" w:sz="0" w:space="0" w:color="auto"/>
                    <w:right w:val="none" w:sz="0" w:space="0" w:color="auto"/>
                  </w:divBdr>
                  <w:divsChild>
                    <w:div w:id="65761836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369719604">
          <w:marLeft w:val="0"/>
          <w:marRight w:val="0"/>
          <w:marTop w:val="0"/>
          <w:marBottom w:val="0"/>
          <w:divBdr>
            <w:top w:val="none" w:sz="0" w:space="0" w:color="auto"/>
            <w:left w:val="none" w:sz="0" w:space="0" w:color="auto"/>
            <w:bottom w:val="none" w:sz="0" w:space="0" w:color="auto"/>
            <w:right w:val="none" w:sz="0" w:space="0" w:color="auto"/>
          </w:divBdr>
          <w:divsChild>
            <w:div w:id="99952641">
              <w:marLeft w:val="0"/>
              <w:marRight w:val="0"/>
              <w:marTop w:val="0"/>
              <w:marBottom w:val="0"/>
              <w:divBdr>
                <w:top w:val="none" w:sz="0" w:space="0" w:color="auto"/>
                <w:left w:val="none" w:sz="0" w:space="0" w:color="auto"/>
                <w:bottom w:val="none" w:sz="0" w:space="0" w:color="auto"/>
                <w:right w:val="none" w:sz="0" w:space="0" w:color="auto"/>
              </w:divBdr>
              <w:divsChild>
                <w:div w:id="583997305">
                  <w:marLeft w:val="0"/>
                  <w:marRight w:val="-960"/>
                  <w:marTop w:val="0"/>
                  <w:marBottom w:val="0"/>
                  <w:divBdr>
                    <w:top w:val="none" w:sz="0" w:space="0" w:color="auto"/>
                    <w:left w:val="none" w:sz="0" w:space="0" w:color="auto"/>
                    <w:bottom w:val="none" w:sz="0" w:space="0" w:color="auto"/>
                    <w:right w:val="none" w:sz="0" w:space="0" w:color="auto"/>
                  </w:divBdr>
                  <w:divsChild>
                    <w:div w:id="501428849">
                      <w:marLeft w:val="0"/>
                      <w:marRight w:val="0"/>
                      <w:marTop w:val="0"/>
                      <w:marBottom w:val="0"/>
                      <w:divBdr>
                        <w:top w:val="none" w:sz="0" w:space="0" w:color="auto"/>
                        <w:left w:val="none" w:sz="0" w:space="0" w:color="auto"/>
                        <w:bottom w:val="none" w:sz="0" w:space="0" w:color="auto"/>
                        <w:right w:val="none" w:sz="0" w:space="0" w:color="auto"/>
                      </w:divBdr>
                      <w:divsChild>
                        <w:div w:id="188640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65186">
                  <w:marLeft w:val="0"/>
                  <w:marRight w:val="0"/>
                  <w:marTop w:val="0"/>
                  <w:marBottom w:val="0"/>
                  <w:divBdr>
                    <w:top w:val="none" w:sz="0" w:space="0" w:color="auto"/>
                    <w:left w:val="none" w:sz="0" w:space="0" w:color="auto"/>
                    <w:bottom w:val="none" w:sz="0" w:space="0" w:color="auto"/>
                    <w:right w:val="none" w:sz="0" w:space="0" w:color="auto"/>
                  </w:divBdr>
                  <w:divsChild>
                    <w:div w:id="12971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27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238633">
      <w:bodyDiv w:val="1"/>
      <w:marLeft w:val="0"/>
      <w:marRight w:val="0"/>
      <w:marTop w:val="0"/>
      <w:marBottom w:val="0"/>
      <w:divBdr>
        <w:top w:val="none" w:sz="0" w:space="0" w:color="auto"/>
        <w:left w:val="none" w:sz="0" w:space="0" w:color="auto"/>
        <w:bottom w:val="none" w:sz="0" w:space="0" w:color="auto"/>
        <w:right w:val="none" w:sz="0" w:space="0" w:color="auto"/>
      </w:divBdr>
    </w:div>
    <w:div w:id="1669166060">
      <w:bodyDiv w:val="1"/>
      <w:marLeft w:val="0"/>
      <w:marRight w:val="0"/>
      <w:marTop w:val="0"/>
      <w:marBottom w:val="0"/>
      <w:divBdr>
        <w:top w:val="none" w:sz="0" w:space="0" w:color="auto"/>
        <w:left w:val="none" w:sz="0" w:space="0" w:color="auto"/>
        <w:bottom w:val="none" w:sz="0" w:space="0" w:color="auto"/>
        <w:right w:val="none" w:sz="0" w:space="0" w:color="auto"/>
      </w:divBdr>
    </w:div>
    <w:div w:id="1680620307">
      <w:bodyDiv w:val="1"/>
      <w:marLeft w:val="0"/>
      <w:marRight w:val="0"/>
      <w:marTop w:val="0"/>
      <w:marBottom w:val="0"/>
      <w:divBdr>
        <w:top w:val="none" w:sz="0" w:space="0" w:color="auto"/>
        <w:left w:val="none" w:sz="0" w:space="0" w:color="auto"/>
        <w:bottom w:val="none" w:sz="0" w:space="0" w:color="auto"/>
        <w:right w:val="none" w:sz="0" w:space="0" w:color="auto"/>
      </w:divBdr>
    </w:div>
    <w:div w:id="1828396125">
      <w:bodyDiv w:val="1"/>
      <w:marLeft w:val="0"/>
      <w:marRight w:val="0"/>
      <w:marTop w:val="0"/>
      <w:marBottom w:val="0"/>
      <w:divBdr>
        <w:top w:val="none" w:sz="0" w:space="0" w:color="auto"/>
        <w:left w:val="none" w:sz="0" w:space="0" w:color="auto"/>
        <w:bottom w:val="none" w:sz="0" w:space="0" w:color="auto"/>
        <w:right w:val="none" w:sz="0" w:space="0" w:color="auto"/>
      </w:divBdr>
    </w:div>
    <w:div w:id="1912890209">
      <w:bodyDiv w:val="1"/>
      <w:marLeft w:val="0"/>
      <w:marRight w:val="0"/>
      <w:marTop w:val="0"/>
      <w:marBottom w:val="0"/>
      <w:divBdr>
        <w:top w:val="none" w:sz="0" w:space="0" w:color="auto"/>
        <w:left w:val="none" w:sz="0" w:space="0" w:color="auto"/>
        <w:bottom w:val="none" w:sz="0" w:space="0" w:color="auto"/>
        <w:right w:val="none" w:sz="0" w:space="0" w:color="auto"/>
      </w:divBdr>
      <w:divsChild>
        <w:div w:id="1073090657">
          <w:marLeft w:val="0"/>
          <w:marRight w:val="0"/>
          <w:marTop w:val="360"/>
          <w:marBottom w:val="360"/>
          <w:divBdr>
            <w:top w:val="none" w:sz="0" w:space="0" w:color="auto"/>
            <w:left w:val="none" w:sz="0" w:space="0" w:color="auto"/>
            <w:bottom w:val="none" w:sz="0" w:space="0" w:color="auto"/>
            <w:right w:val="none" w:sz="0" w:space="0" w:color="auto"/>
          </w:divBdr>
          <w:divsChild>
            <w:div w:id="477962756">
              <w:blockQuote w:val="1"/>
              <w:marLeft w:val="0"/>
              <w:marRight w:val="0"/>
              <w:marTop w:val="390"/>
              <w:marBottom w:val="495"/>
              <w:divBdr>
                <w:top w:val="none" w:sz="0" w:space="0" w:color="auto"/>
                <w:left w:val="none" w:sz="0" w:space="0" w:color="auto"/>
                <w:bottom w:val="none" w:sz="0" w:space="0" w:color="auto"/>
                <w:right w:val="none" w:sz="0" w:space="0" w:color="auto"/>
              </w:divBdr>
            </w:div>
            <w:div w:id="2140344329">
              <w:blockQuote w:val="1"/>
              <w:marLeft w:val="0"/>
              <w:marRight w:val="0"/>
              <w:marTop w:val="390"/>
              <w:marBottom w:val="495"/>
              <w:divBdr>
                <w:top w:val="none" w:sz="0" w:space="0" w:color="auto"/>
                <w:left w:val="none" w:sz="0" w:space="0" w:color="auto"/>
                <w:bottom w:val="none" w:sz="0" w:space="0" w:color="auto"/>
                <w:right w:val="none" w:sz="0" w:space="0" w:color="auto"/>
              </w:divBdr>
            </w:div>
          </w:divsChild>
        </w:div>
        <w:div w:id="1518543788">
          <w:marLeft w:val="0"/>
          <w:marRight w:val="0"/>
          <w:marTop w:val="0"/>
          <w:marBottom w:val="165"/>
          <w:divBdr>
            <w:top w:val="none" w:sz="0" w:space="0" w:color="auto"/>
            <w:left w:val="none" w:sz="0" w:space="0" w:color="auto"/>
            <w:bottom w:val="none" w:sz="0" w:space="0" w:color="auto"/>
            <w:right w:val="none" w:sz="0" w:space="0" w:color="auto"/>
          </w:divBdr>
        </w:div>
      </w:divsChild>
    </w:div>
    <w:div w:id="1913004214">
      <w:bodyDiv w:val="1"/>
      <w:marLeft w:val="0"/>
      <w:marRight w:val="0"/>
      <w:marTop w:val="0"/>
      <w:marBottom w:val="0"/>
      <w:divBdr>
        <w:top w:val="none" w:sz="0" w:space="0" w:color="auto"/>
        <w:left w:val="none" w:sz="0" w:space="0" w:color="auto"/>
        <w:bottom w:val="none" w:sz="0" w:space="0" w:color="auto"/>
        <w:right w:val="none" w:sz="0" w:space="0" w:color="auto"/>
      </w:divBdr>
      <w:divsChild>
        <w:div w:id="294913378">
          <w:marLeft w:val="360"/>
          <w:marRight w:val="0"/>
          <w:marTop w:val="200"/>
          <w:marBottom w:val="0"/>
          <w:divBdr>
            <w:top w:val="none" w:sz="0" w:space="0" w:color="auto"/>
            <w:left w:val="none" w:sz="0" w:space="0" w:color="auto"/>
            <w:bottom w:val="none" w:sz="0" w:space="0" w:color="auto"/>
            <w:right w:val="none" w:sz="0" w:space="0" w:color="auto"/>
          </w:divBdr>
        </w:div>
        <w:div w:id="849486166">
          <w:marLeft w:val="360"/>
          <w:marRight w:val="0"/>
          <w:marTop w:val="200"/>
          <w:marBottom w:val="0"/>
          <w:divBdr>
            <w:top w:val="none" w:sz="0" w:space="0" w:color="auto"/>
            <w:left w:val="none" w:sz="0" w:space="0" w:color="auto"/>
            <w:bottom w:val="none" w:sz="0" w:space="0" w:color="auto"/>
            <w:right w:val="none" w:sz="0" w:space="0" w:color="auto"/>
          </w:divBdr>
        </w:div>
        <w:div w:id="1204248238">
          <w:marLeft w:val="360"/>
          <w:marRight w:val="0"/>
          <w:marTop w:val="200"/>
          <w:marBottom w:val="0"/>
          <w:divBdr>
            <w:top w:val="none" w:sz="0" w:space="0" w:color="auto"/>
            <w:left w:val="none" w:sz="0" w:space="0" w:color="auto"/>
            <w:bottom w:val="none" w:sz="0" w:space="0" w:color="auto"/>
            <w:right w:val="none" w:sz="0" w:space="0" w:color="auto"/>
          </w:divBdr>
        </w:div>
        <w:div w:id="1429814332">
          <w:marLeft w:val="360"/>
          <w:marRight w:val="0"/>
          <w:marTop w:val="200"/>
          <w:marBottom w:val="0"/>
          <w:divBdr>
            <w:top w:val="none" w:sz="0" w:space="0" w:color="auto"/>
            <w:left w:val="none" w:sz="0" w:space="0" w:color="auto"/>
            <w:bottom w:val="none" w:sz="0" w:space="0" w:color="auto"/>
            <w:right w:val="none" w:sz="0" w:space="0" w:color="auto"/>
          </w:divBdr>
        </w:div>
      </w:divsChild>
    </w:div>
    <w:div w:id="2002153587">
      <w:bodyDiv w:val="1"/>
      <w:marLeft w:val="0"/>
      <w:marRight w:val="0"/>
      <w:marTop w:val="0"/>
      <w:marBottom w:val="0"/>
      <w:divBdr>
        <w:top w:val="none" w:sz="0" w:space="0" w:color="auto"/>
        <w:left w:val="none" w:sz="0" w:space="0" w:color="auto"/>
        <w:bottom w:val="none" w:sz="0" w:space="0" w:color="auto"/>
        <w:right w:val="none" w:sz="0" w:space="0" w:color="auto"/>
      </w:divBdr>
    </w:div>
    <w:div w:id="2009745895">
      <w:bodyDiv w:val="1"/>
      <w:marLeft w:val="0"/>
      <w:marRight w:val="0"/>
      <w:marTop w:val="0"/>
      <w:marBottom w:val="0"/>
      <w:divBdr>
        <w:top w:val="none" w:sz="0" w:space="0" w:color="auto"/>
        <w:left w:val="none" w:sz="0" w:space="0" w:color="auto"/>
        <w:bottom w:val="none" w:sz="0" w:space="0" w:color="auto"/>
        <w:right w:val="none" w:sz="0" w:space="0" w:color="auto"/>
      </w:divBdr>
    </w:div>
    <w:div w:id="2024168493">
      <w:bodyDiv w:val="1"/>
      <w:marLeft w:val="0"/>
      <w:marRight w:val="0"/>
      <w:marTop w:val="0"/>
      <w:marBottom w:val="0"/>
      <w:divBdr>
        <w:top w:val="none" w:sz="0" w:space="0" w:color="auto"/>
        <w:left w:val="none" w:sz="0" w:space="0" w:color="auto"/>
        <w:bottom w:val="none" w:sz="0" w:space="0" w:color="auto"/>
        <w:right w:val="none" w:sz="0" w:space="0" w:color="auto"/>
      </w:divBdr>
      <w:divsChild>
        <w:div w:id="538711872">
          <w:marLeft w:val="0"/>
          <w:marRight w:val="0"/>
          <w:marTop w:val="0"/>
          <w:marBottom w:val="240"/>
          <w:divBdr>
            <w:top w:val="none" w:sz="0" w:space="0" w:color="auto"/>
            <w:left w:val="none" w:sz="0" w:space="0" w:color="auto"/>
            <w:bottom w:val="none" w:sz="0" w:space="0" w:color="auto"/>
            <w:right w:val="none" w:sz="0" w:space="0" w:color="auto"/>
          </w:divBdr>
          <w:divsChild>
            <w:div w:id="756752994">
              <w:marLeft w:val="0"/>
              <w:marRight w:val="0"/>
              <w:marTop w:val="0"/>
              <w:marBottom w:val="0"/>
              <w:divBdr>
                <w:top w:val="none" w:sz="0" w:space="0" w:color="auto"/>
                <w:left w:val="none" w:sz="0" w:space="0" w:color="auto"/>
                <w:bottom w:val="none" w:sz="0" w:space="0" w:color="auto"/>
                <w:right w:val="none" w:sz="0" w:space="0" w:color="auto"/>
              </w:divBdr>
              <w:divsChild>
                <w:div w:id="568613322">
                  <w:marLeft w:val="0"/>
                  <w:marRight w:val="0"/>
                  <w:marTop w:val="0"/>
                  <w:marBottom w:val="0"/>
                  <w:divBdr>
                    <w:top w:val="none" w:sz="0" w:space="0" w:color="auto"/>
                    <w:left w:val="none" w:sz="0" w:space="0" w:color="auto"/>
                    <w:bottom w:val="none" w:sz="0" w:space="0" w:color="auto"/>
                    <w:right w:val="none" w:sz="0" w:space="0" w:color="auto"/>
                  </w:divBdr>
                  <w:divsChild>
                    <w:div w:id="11687813">
                      <w:marLeft w:val="0"/>
                      <w:marRight w:val="0"/>
                      <w:marTop w:val="0"/>
                      <w:marBottom w:val="0"/>
                      <w:divBdr>
                        <w:top w:val="none" w:sz="0" w:space="0" w:color="auto"/>
                        <w:left w:val="none" w:sz="0" w:space="0" w:color="auto"/>
                        <w:bottom w:val="none" w:sz="0" w:space="0" w:color="auto"/>
                        <w:right w:val="none" w:sz="0" w:space="0" w:color="auto"/>
                      </w:divBdr>
                      <w:divsChild>
                        <w:div w:id="891817698">
                          <w:marLeft w:val="0"/>
                          <w:marRight w:val="0"/>
                          <w:marTop w:val="0"/>
                          <w:marBottom w:val="0"/>
                          <w:divBdr>
                            <w:top w:val="none" w:sz="0" w:space="0" w:color="auto"/>
                            <w:left w:val="none" w:sz="0" w:space="0" w:color="auto"/>
                            <w:bottom w:val="none" w:sz="0" w:space="0" w:color="auto"/>
                            <w:right w:val="none" w:sz="0" w:space="0" w:color="auto"/>
                          </w:divBdr>
                          <w:divsChild>
                            <w:div w:id="1990555401">
                              <w:marLeft w:val="0"/>
                              <w:marRight w:val="45"/>
                              <w:marTop w:val="0"/>
                              <w:marBottom w:val="0"/>
                              <w:divBdr>
                                <w:top w:val="none" w:sz="0" w:space="0" w:color="auto"/>
                                <w:left w:val="none" w:sz="0" w:space="0" w:color="auto"/>
                                <w:bottom w:val="none" w:sz="0" w:space="0" w:color="auto"/>
                                <w:right w:val="none" w:sz="0" w:space="0" w:color="auto"/>
                              </w:divBdr>
                              <w:divsChild>
                                <w:div w:id="94996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4075450">
          <w:marLeft w:val="0"/>
          <w:marRight w:val="0"/>
          <w:marTop w:val="0"/>
          <w:marBottom w:val="0"/>
          <w:divBdr>
            <w:top w:val="none" w:sz="0" w:space="0" w:color="auto"/>
            <w:left w:val="none" w:sz="0" w:space="0" w:color="auto"/>
            <w:bottom w:val="none" w:sz="0" w:space="0" w:color="auto"/>
            <w:right w:val="none" w:sz="0" w:space="0" w:color="auto"/>
          </w:divBdr>
          <w:divsChild>
            <w:div w:id="1012495136">
              <w:marLeft w:val="0"/>
              <w:marRight w:val="0"/>
              <w:marTop w:val="0"/>
              <w:marBottom w:val="0"/>
              <w:divBdr>
                <w:top w:val="none" w:sz="0" w:space="0" w:color="auto"/>
                <w:left w:val="none" w:sz="0" w:space="0" w:color="auto"/>
                <w:bottom w:val="none" w:sz="0" w:space="0" w:color="auto"/>
                <w:right w:val="none" w:sz="0" w:space="0" w:color="auto"/>
              </w:divBdr>
              <w:divsChild>
                <w:div w:id="1028413124">
                  <w:marLeft w:val="0"/>
                  <w:marRight w:val="0"/>
                  <w:marTop w:val="0"/>
                  <w:marBottom w:val="0"/>
                  <w:divBdr>
                    <w:top w:val="none" w:sz="0" w:space="0" w:color="auto"/>
                    <w:left w:val="none" w:sz="0" w:space="0" w:color="auto"/>
                    <w:bottom w:val="none" w:sz="0" w:space="0" w:color="auto"/>
                    <w:right w:val="none" w:sz="0" w:space="0" w:color="auto"/>
                  </w:divBdr>
                  <w:divsChild>
                    <w:div w:id="1075127597">
                      <w:marLeft w:val="0"/>
                      <w:marRight w:val="0"/>
                      <w:marTop w:val="0"/>
                      <w:marBottom w:val="0"/>
                      <w:divBdr>
                        <w:top w:val="none" w:sz="0" w:space="0" w:color="auto"/>
                        <w:left w:val="none" w:sz="0" w:space="0" w:color="auto"/>
                        <w:bottom w:val="none" w:sz="0" w:space="0" w:color="auto"/>
                        <w:right w:val="none" w:sz="0" w:space="0" w:color="auto"/>
                      </w:divBdr>
                      <w:divsChild>
                        <w:div w:id="2073652744">
                          <w:marLeft w:val="0"/>
                          <w:marRight w:val="0"/>
                          <w:marTop w:val="0"/>
                          <w:marBottom w:val="0"/>
                          <w:divBdr>
                            <w:top w:val="none" w:sz="0" w:space="0" w:color="auto"/>
                            <w:left w:val="none" w:sz="0" w:space="0" w:color="auto"/>
                            <w:bottom w:val="none" w:sz="0" w:space="0" w:color="auto"/>
                            <w:right w:val="none" w:sz="0" w:space="0" w:color="auto"/>
                          </w:divBdr>
                          <w:divsChild>
                            <w:div w:id="1995182288">
                              <w:marLeft w:val="0"/>
                              <w:marRight w:val="0"/>
                              <w:marTop w:val="0"/>
                              <w:marBottom w:val="0"/>
                              <w:divBdr>
                                <w:top w:val="none" w:sz="0" w:space="0" w:color="auto"/>
                                <w:left w:val="none" w:sz="0" w:space="0" w:color="auto"/>
                                <w:bottom w:val="none" w:sz="0" w:space="0" w:color="auto"/>
                                <w:right w:val="none" w:sz="0" w:space="0" w:color="auto"/>
                              </w:divBdr>
                              <w:divsChild>
                                <w:div w:id="535314399">
                                  <w:marLeft w:val="0"/>
                                  <w:marRight w:val="0"/>
                                  <w:marTop w:val="0"/>
                                  <w:marBottom w:val="0"/>
                                  <w:divBdr>
                                    <w:top w:val="none" w:sz="0" w:space="0" w:color="auto"/>
                                    <w:left w:val="none" w:sz="0" w:space="0" w:color="auto"/>
                                    <w:bottom w:val="none" w:sz="0" w:space="0" w:color="auto"/>
                                    <w:right w:val="none" w:sz="0" w:space="0" w:color="auto"/>
                                  </w:divBdr>
                                  <w:divsChild>
                                    <w:div w:id="348601098">
                                      <w:marLeft w:val="210"/>
                                      <w:marRight w:val="0"/>
                                      <w:marTop w:val="0"/>
                                      <w:marBottom w:val="375"/>
                                      <w:divBdr>
                                        <w:top w:val="none" w:sz="0" w:space="0" w:color="auto"/>
                                        <w:left w:val="none" w:sz="0" w:space="0" w:color="auto"/>
                                        <w:bottom w:val="none" w:sz="0" w:space="0" w:color="auto"/>
                                        <w:right w:val="none" w:sz="0" w:space="0" w:color="auto"/>
                                      </w:divBdr>
                                      <w:divsChild>
                                        <w:div w:id="97409021">
                                          <w:marLeft w:val="0"/>
                                          <w:marRight w:val="0"/>
                                          <w:marTop w:val="0"/>
                                          <w:marBottom w:val="0"/>
                                          <w:divBdr>
                                            <w:top w:val="none" w:sz="0" w:space="0" w:color="auto"/>
                                            <w:left w:val="none" w:sz="0" w:space="0" w:color="auto"/>
                                            <w:bottom w:val="none" w:sz="0" w:space="0" w:color="auto"/>
                                            <w:right w:val="none" w:sz="0" w:space="0" w:color="auto"/>
                                          </w:divBdr>
                                        </w:div>
                                      </w:divsChild>
                                    </w:div>
                                    <w:div w:id="385183873">
                                      <w:marLeft w:val="0"/>
                                      <w:marRight w:val="0"/>
                                      <w:marTop w:val="0"/>
                                      <w:marBottom w:val="0"/>
                                      <w:divBdr>
                                        <w:top w:val="none" w:sz="0" w:space="0" w:color="auto"/>
                                        <w:left w:val="none" w:sz="0" w:space="0" w:color="auto"/>
                                        <w:bottom w:val="none" w:sz="0" w:space="0" w:color="auto"/>
                                        <w:right w:val="none" w:sz="0" w:space="0" w:color="auto"/>
                                      </w:divBdr>
                                      <w:divsChild>
                                        <w:div w:id="593132758">
                                          <w:marLeft w:val="210"/>
                                          <w:marRight w:val="0"/>
                                          <w:marTop w:val="0"/>
                                          <w:marBottom w:val="0"/>
                                          <w:divBdr>
                                            <w:top w:val="none" w:sz="0" w:space="0" w:color="auto"/>
                                            <w:left w:val="none" w:sz="0" w:space="0" w:color="auto"/>
                                            <w:bottom w:val="none" w:sz="0" w:space="0" w:color="auto"/>
                                            <w:right w:val="none" w:sz="0" w:space="0" w:color="auto"/>
                                          </w:divBdr>
                                          <w:divsChild>
                                            <w:div w:id="131099292">
                                              <w:marLeft w:val="0"/>
                                              <w:marRight w:val="0"/>
                                              <w:marTop w:val="0"/>
                                              <w:marBottom w:val="0"/>
                                              <w:divBdr>
                                                <w:top w:val="none" w:sz="0" w:space="0" w:color="auto"/>
                                                <w:left w:val="none" w:sz="0" w:space="0" w:color="auto"/>
                                                <w:bottom w:val="none" w:sz="0" w:space="0" w:color="auto"/>
                                                <w:right w:val="none" w:sz="0" w:space="0" w:color="auto"/>
                                              </w:divBdr>
                                            </w:div>
                                            <w:div w:id="1464733925">
                                              <w:marLeft w:val="0"/>
                                              <w:marRight w:val="0"/>
                                              <w:marTop w:val="0"/>
                                              <w:marBottom w:val="0"/>
                                              <w:divBdr>
                                                <w:top w:val="none" w:sz="0" w:space="0" w:color="auto"/>
                                                <w:left w:val="none" w:sz="0" w:space="0" w:color="auto"/>
                                                <w:bottom w:val="none" w:sz="0" w:space="0" w:color="auto"/>
                                                <w:right w:val="none" w:sz="0" w:space="0" w:color="auto"/>
                                              </w:divBdr>
                                              <w:divsChild>
                                                <w:div w:id="116292198">
                                                  <w:marLeft w:val="75"/>
                                                  <w:marRight w:val="120"/>
                                                  <w:marTop w:val="0"/>
                                                  <w:marBottom w:val="0"/>
                                                  <w:divBdr>
                                                    <w:top w:val="none" w:sz="0" w:space="0" w:color="auto"/>
                                                    <w:left w:val="none" w:sz="0" w:space="0" w:color="auto"/>
                                                    <w:bottom w:val="none" w:sz="0" w:space="0" w:color="auto"/>
                                                    <w:right w:val="none" w:sz="0" w:space="0" w:color="auto"/>
                                                  </w:divBdr>
                                                </w:div>
                                                <w:div w:id="147529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09601">
                                          <w:marLeft w:val="-375"/>
                                          <w:marRight w:val="0"/>
                                          <w:marTop w:val="0"/>
                                          <w:marBottom w:val="0"/>
                                          <w:divBdr>
                                            <w:top w:val="single" w:sz="6" w:space="11" w:color="E7E7E7"/>
                                            <w:left w:val="none" w:sz="0" w:space="0" w:color="auto"/>
                                            <w:bottom w:val="none" w:sz="0" w:space="0" w:color="auto"/>
                                            <w:right w:val="none" w:sz="0" w:space="0" w:color="auto"/>
                                          </w:divBdr>
                                          <w:divsChild>
                                            <w:div w:id="1114246832">
                                              <w:marLeft w:val="0"/>
                                              <w:marRight w:val="0"/>
                                              <w:marTop w:val="0"/>
                                              <w:marBottom w:val="0"/>
                                              <w:divBdr>
                                                <w:top w:val="none" w:sz="0" w:space="0" w:color="auto"/>
                                                <w:left w:val="none" w:sz="0" w:space="0" w:color="auto"/>
                                                <w:bottom w:val="none" w:sz="0" w:space="0" w:color="auto"/>
                                                <w:right w:val="none" w:sz="0" w:space="0" w:color="auto"/>
                                              </w:divBdr>
                                              <w:divsChild>
                                                <w:div w:id="277226238">
                                                  <w:marLeft w:val="0"/>
                                                  <w:marRight w:val="0"/>
                                                  <w:marTop w:val="0"/>
                                                  <w:marBottom w:val="0"/>
                                                  <w:divBdr>
                                                    <w:top w:val="none" w:sz="0" w:space="0" w:color="auto"/>
                                                    <w:left w:val="none" w:sz="0" w:space="0" w:color="auto"/>
                                                    <w:bottom w:val="none" w:sz="0" w:space="0" w:color="auto"/>
                                                    <w:right w:val="none" w:sz="0" w:space="0" w:color="auto"/>
                                                  </w:divBdr>
                                                </w:div>
                                                <w:div w:id="391201972">
                                                  <w:marLeft w:val="0"/>
                                                  <w:marRight w:val="0"/>
                                                  <w:marTop w:val="0"/>
                                                  <w:marBottom w:val="0"/>
                                                  <w:divBdr>
                                                    <w:top w:val="none" w:sz="0" w:space="0" w:color="auto"/>
                                                    <w:left w:val="none" w:sz="0" w:space="0" w:color="auto"/>
                                                    <w:bottom w:val="none" w:sz="0" w:space="0" w:color="auto"/>
                                                    <w:right w:val="none" w:sz="0" w:space="0" w:color="auto"/>
                                                  </w:divBdr>
                                                </w:div>
                                                <w:div w:id="964430554">
                                                  <w:marLeft w:val="0"/>
                                                  <w:marRight w:val="0"/>
                                                  <w:marTop w:val="0"/>
                                                  <w:marBottom w:val="0"/>
                                                  <w:divBdr>
                                                    <w:top w:val="none" w:sz="0" w:space="0" w:color="auto"/>
                                                    <w:left w:val="none" w:sz="0" w:space="0" w:color="auto"/>
                                                    <w:bottom w:val="none" w:sz="0" w:space="0" w:color="auto"/>
                                                    <w:right w:val="none" w:sz="0" w:space="0" w:color="auto"/>
                                                  </w:divBdr>
                                                  <w:divsChild>
                                                    <w:div w:id="1629360107">
                                                      <w:marLeft w:val="0"/>
                                                      <w:marRight w:val="0"/>
                                                      <w:marTop w:val="0"/>
                                                      <w:marBottom w:val="0"/>
                                                      <w:divBdr>
                                                        <w:top w:val="none" w:sz="0" w:space="0" w:color="auto"/>
                                                        <w:left w:val="none" w:sz="0" w:space="0" w:color="auto"/>
                                                        <w:bottom w:val="none" w:sz="0" w:space="0" w:color="auto"/>
                                                        <w:right w:val="none" w:sz="0" w:space="0" w:color="auto"/>
                                                      </w:divBdr>
                                                      <w:divsChild>
                                                        <w:div w:id="1096514167">
                                                          <w:marLeft w:val="0"/>
                                                          <w:marRight w:val="0"/>
                                                          <w:marTop w:val="0"/>
                                                          <w:marBottom w:val="0"/>
                                                          <w:divBdr>
                                                            <w:top w:val="none" w:sz="0" w:space="0" w:color="auto"/>
                                                            <w:left w:val="none" w:sz="0" w:space="0" w:color="auto"/>
                                                            <w:bottom w:val="none" w:sz="0" w:space="0" w:color="auto"/>
                                                            <w:right w:val="none" w:sz="0" w:space="0" w:color="auto"/>
                                                          </w:divBdr>
                                                        </w:div>
                                                        <w:div w:id="145471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16201">
                                                  <w:marLeft w:val="0"/>
                                                  <w:marRight w:val="0"/>
                                                  <w:marTop w:val="0"/>
                                                  <w:marBottom w:val="0"/>
                                                  <w:divBdr>
                                                    <w:top w:val="none" w:sz="0" w:space="0" w:color="auto"/>
                                                    <w:left w:val="none" w:sz="0" w:space="0" w:color="auto"/>
                                                    <w:bottom w:val="none" w:sz="0" w:space="0" w:color="auto"/>
                                                    <w:right w:val="none" w:sz="0" w:space="0" w:color="auto"/>
                                                  </w:divBdr>
                                                </w:div>
                                                <w:div w:id="128045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4815372">
      <w:bodyDiv w:val="1"/>
      <w:marLeft w:val="0"/>
      <w:marRight w:val="0"/>
      <w:marTop w:val="0"/>
      <w:marBottom w:val="0"/>
      <w:divBdr>
        <w:top w:val="none" w:sz="0" w:space="0" w:color="auto"/>
        <w:left w:val="none" w:sz="0" w:space="0" w:color="auto"/>
        <w:bottom w:val="none" w:sz="0" w:space="0" w:color="auto"/>
        <w:right w:val="none" w:sz="0" w:space="0" w:color="auto"/>
      </w:divBdr>
    </w:div>
    <w:div w:id="2079815389">
      <w:bodyDiv w:val="1"/>
      <w:marLeft w:val="0"/>
      <w:marRight w:val="0"/>
      <w:marTop w:val="0"/>
      <w:marBottom w:val="0"/>
      <w:divBdr>
        <w:top w:val="none" w:sz="0" w:space="0" w:color="auto"/>
        <w:left w:val="none" w:sz="0" w:space="0" w:color="auto"/>
        <w:bottom w:val="none" w:sz="0" w:space="0" w:color="auto"/>
        <w:right w:val="none" w:sz="0" w:space="0" w:color="auto"/>
      </w:divBdr>
      <w:divsChild>
        <w:div w:id="141776662">
          <w:marLeft w:val="360"/>
          <w:marRight w:val="0"/>
          <w:marTop w:val="200"/>
          <w:marBottom w:val="0"/>
          <w:divBdr>
            <w:top w:val="none" w:sz="0" w:space="0" w:color="auto"/>
            <w:left w:val="none" w:sz="0" w:space="0" w:color="auto"/>
            <w:bottom w:val="none" w:sz="0" w:space="0" w:color="auto"/>
            <w:right w:val="none" w:sz="0" w:space="0" w:color="auto"/>
          </w:divBdr>
        </w:div>
        <w:div w:id="366951080">
          <w:marLeft w:val="360"/>
          <w:marRight w:val="0"/>
          <w:marTop w:val="200"/>
          <w:marBottom w:val="0"/>
          <w:divBdr>
            <w:top w:val="none" w:sz="0" w:space="0" w:color="auto"/>
            <w:left w:val="none" w:sz="0" w:space="0" w:color="auto"/>
            <w:bottom w:val="none" w:sz="0" w:space="0" w:color="auto"/>
            <w:right w:val="none" w:sz="0" w:space="0" w:color="auto"/>
          </w:divBdr>
        </w:div>
        <w:div w:id="418987605">
          <w:marLeft w:val="360"/>
          <w:marRight w:val="0"/>
          <w:marTop w:val="200"/>
          <w:marBottom w:val="0"/>
          <w:divBdr>
            <w:top w:val="none" w:sz="0" w:space="0" w:color="auto"/>
            <w:left w:val="none" w:sz="0" w:space="0" w:color="auto"/>
            <w:bottom w:val="none" w:sz="0" w:space="0" w:color="auto"/>
            <w:right w:val="none" w:sz="0" w:space="0" w:color="auto"/>
          </w:divBdr>
        </w:div>
        <w:div w:id="888876992">
          <w:marLeft w:val="360"/>
          <w:marRight w:val="0"/>
          <w:marTop w:val="200"/>
          <w:marBottom w:val="0"/>
          <w:divBdr>
            <w:top w:val="none" w:sz="0" w:space="0" w:color="auto"/>
            <w:left w:val="none" w:sz="0" w:space="0" w:color="auto"/>
            <w:bottom w:val="none" w:sz="0" w:space="0" w:color="auto"/>
            <w:right w:val="none" w:sz="0" w:space="0" w:color="auto"/>
          </w:divBdr>
        </w:div>
        <w:div w:id="910310062">
          <w:marLeft w:val="360"/>
          <w:marRight w:val="0"/>
          <w:marTop w:val="200"/>
          <w:marBottom w:val="0"/>
          <w:divBdr>
            <w:top w:val="none" w:sz="0" w:space="0" w:color="auto"/>
            <w:left w:val="none" w:sz="0" w:space="0" w:color="auto"/>
            <w:bottom w:val="none" w:sz="0" w:space="0" w:color="auto"/>
            <w:right w:val="none" w:sz="0" w:space="0" w:color="auto"/>
          </w:divBdr>
        </w:div>
        <w:div w:id="1100222109">
          <w:marLeft w:val="360"/>
          <w:marRight w:val="0"/>
          <w:marTop w:val="200"/>
          <w:marBottom w:val="0"/>
          <w:divBdr>
            <w:top w:val="none" w:sz="0" w:space="0" w:color="auto"/>
            <w:left w:val="none" w:sz="0" w:space="0" w:color="auto"/>
            <w:bottom w:val="none" w:sz="0" w:space="0" w:color="auto"/>
            <w:right w:val="none" w:sz="0" w:space="0" w:color="auto"/>
          </w:divBdr>
        </w:div>
        <w:div w:id="1320187397">
          <w:marLeft w:val="360"/>
          <w:marRight w:val="0"/>
          <w:marTop w:val="200"/>
          <w:marBottom w:val="0"/>
          <w:divBdr>
            <w:top w:val="none" w:sz="0" w:space="0" w:color="auto"/>
            <w:left w:val="none" w:sz="0" w:space="0" w:color="auto"/>
            <w:bottom w:val="none" w:sz="0" w:space="0" w:color="auto"/>
            <w:right w:val="none" w:sz="0" w:space="0" w:color="auto"/>
          </w:divBdr>
        </w:div>
        <w:div w:id="1670674914">
          <w:marLeft w:val="360"/>
          <w:marRight w:val="0"/>
          <w:marTop w:val="200"/>
          <w:marBottom w:val="0"/>
          <w:divBdr>
            <w:top w:val="none" w:sz="0" w:space="0" w:color="auto"/>
            <w:left w:val="none" w:sz="0" w:space="0" w:color="auto"/>
            <w:bottom w:val="none" w:sz="0" w:space="0" w:color="auto"/>
            <w:right w:val="none" w:sz="0" w:space="0" w:color="auto"/>
          </w:divBdr>
        </w:div>
      </w:divsChild>
    </w:div>
    <w:div w:id="208721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hyperlink" Target="https://www.linkedin.com/in/anna-steinbauer-holzer-81153725b/" TargetMode="External"/><Relationship Id="rId42" Type="http://schemas.openxmlformats.org/officeDocument/2006/relationships/image" Target="media/image12.svg"/><Relationship Id="rId47" Type="http://schemas.openxmlformats.org/officeDocument/2006/relationships/hyperlink" Target="https://noe.orf.at/magazin/stories/3165573/" TargetMode="External"/><Relationship Id="rId63" Type="http://schemas.openxmlformats.org/officeDocument/2006/relationships/image" Target="media/image20.jpeg"/><Relationship Id="rId68" Type="http://schemas.openxmlformats.org/officeDocument/2006/relationships/header" Target="header13.xml"/><Relationship Id="rId16" Type="http://schemas.openxmlformats.org/officeDocument/2006/relationships/footer" Target="footer1.xml"/><Relationship Id="rId11" Type="http://schemas.openxmlformats.org/officeDocument/2006/relationships/hyperlink" Target="mailto:office@wirtschaft-erleben.at" TargetMode="External"/><Relationship Id="rId24" Type="http://schemas.openxmlformats.org/officeDocument/2006/relationships/hyperlink" Target="https://www.linkedin.com/in/hannah-hornisch-a0953a209/" TargetMode="External"/><Relationship Id="rId32" Type="http://schemas.openxmlformats.org/officeDocument/2006/relationships/footer" Target="footer4.xml"/><Relationship Id="rId37" Type="http://schemas.openxmlformats.org/officeDocument/2006/relationships/header" Target="header7.xml"/><Relationship Id="rId40" Type="http://schemas.openxmlformats.org/officeDocument/2006/relationships/footer" Target="footer7.xml"/><Relationship Id="rId45" Type="http://schemas.openxmlformats.org/officeDocument/2006/relationships/image" Target="media/image15.png"/><Relationship Id="rId53" Type="http://schemas.openxmlformats.org/officeDocument/2006/relationships/footer" Target="footer8.xml"/><Relationship Id="rId58" Type="http://schemas.openxmlformats.org/officeDocument/2006/relationships/hyperlink" Target="https://www.zerowasteaustria.at/was-ist-zero-waste.html" TargetMode="External"/><Relationship Id="rId66" Type="http://schemas.openxmlformats.org/officeDocument/2006/relationships/header" Target="header12.xml"/><Relationship Id="rId74" Type="http://schemas.openxmlformats.org/officeDocument/2006/relationships/hyperlink" Target="https://wirtschaft-erleben.at/material/good-news-energie-und-ressourcen/" TargetMode="Externa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footer" Target="footer10.xml"/><Relationship Id="rId19" Type="http://schemas.openxmlformats.org/officeDocument/2006/relationships/hyperlink" Target="https://gwb.schule.at/pluginfile.php/66910/mod_resource/content/2/LehrplanGW2023_AHS_Auszug.pdf" TargetMode="External"/><Relationship Id="rId14" Type="http://schemas.openxmlformats.org/officeDocument/2006/relationships/hyperlink" Target="https://wirtschaft-erleben.at" TargetMode="External"/><Relationship Id="rId22" Type="http://schemas.openxmlformats.org/officeDocument/2006/relationships/hyperlink" Target="https://www.linkedin.com/in/melissa-grasl-5ab1a120b/" TargetMode="External"/><Relationship Id="rId27" Type="http://schemas.openxmlformats.org/officeDocument/2006/relationships/footer" Target="footer3.xml"/><Relationship Id="rId30" Type="http://schemas.microsoft.com/office/2016/09/relationships/commentsIds" Target="commentsIds.xml"/><Relationship Id="rId35" Type="http://schemas.openxmlformats.org/officeDocument/2006/relationships/image" Target="media/image8.png"/><Relationship Id="rId43" Type="http://schemas.openxmlformats.org/officeDocument/2006/relationships/image" Target="media/image13.png"/><Relationship Id="rId48" Type="http://schemas.openxmlformats.org/officeDocument/2006/relationships/image" Target="media/image16.png"/><Relationship Id="rId56" Type="http://schemas.openxmlformats.org/officeDocument/2006/relationships/image" Target="media/image18.png"/><Relationship Id="rId64" Type="http://schemas.openxmlformats.org/officeDocument/2006/relationships/footer" Target="footer12.xml"/><Relationship Id="rId69" Type="http://schemas.openxmlformats.org/officeDocument/2006/relationships/footer" Target="footer14.xm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infothek.bmk.gv.at/pv-sued-ait-dach-aus-solarzellen-autobahn/" TargetMode="External"/><Relationship Id="rId72" Type="http://schemas.openxmlformats.org/officeDocument/2006/relationships/image" Target="media/image22.png"/><Relationship Id="rId3" Type="http://schemas.openxmlformats.org/officeDocument/2006/relationships/customXml" Target="../customXml/item3.xml"/><Relationship Id="rId12" Type="http://schemas.openxmlformats.org/officeDocument/2006/relationships/hyperlink" Target="https://wirtschaft-erleben.at" TargetMode="External"/><Relationship Id="rId17" Type="http://schemas.openxmlformats.org/officeDocument/2006/relationships/header" Target="header2.xml"/><Relationship Id="rId25" Type="http://schemas.openxmlformats.org/officeDocument/2006/relationships/header" Target="header3.xml"/><Relationship Id="rId33" Type="http://schemas.openxmlformats.org/officeDocument/2006/relationships/header" Target="header6.xml"/><Relationship Id="rId38" Type="http://schemas.openxmlformats.org/officeDocument/2006/relationships/footer" Target="footer6.xml"/><Relationship Id="rId46" Type="http://schemas.openxmlformats.org/officeDocument/2006/relationships/hyperlink" Target="https://noe.orf.at/magazin/stories/3165573/" TargetMode="External"/><Relationship Id="rId59" Type="http://schemas.openxmlformats.org/officeDocument/2006/relationships/header" Target="header11.xml"/><Relationship Id="rId67" Type="http://schemas.openxmlformats.org/officeDocument/2006/relationships/footer" Target="footer13.xml"/><Relationship Id="rId20" Type="http://schemas.openxmlformats.org/officeDocument/2006/relationships/hyperlink" Target="https://www.linkedin.com/in/hurije-ajredini-366490206/" TargetMode="External"/><Relationship Id="rId41" Type="http://schemas.openxmlformats.org/officeDocument/2006/relationships/image" Target="media/image11.png"/><Relationship Id="rId54" Type="http://schemas.openxmlformats.org/officeDocument/2006/relationships/header" Target="header10.xml"/><Relationship Id="rId62" Type="http://schemas.openxmlformats.org/officeDocument/2006/relationships/footer" Target="footer11.xml"/><Relationship Id="rId70" Type="http://schemas.openxmlformats.org/officeDocument/2006/relationships/hyperlink" Target="mailto:office@wirtschaft-erleben.at" TargetMode="External"/><Relationship Id="rId75"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www.linkedin.com/in/philipp-ringswirth-277b4a231/" TargetMode="External"/><Relationship Id="rId28" Type="http://schemas.openxmlformats.org/officeDocument/2006/relationships/comments" Target="comments.xml"/><Relationship Id="rId36" Type="http://schemas.openxmlformats.org/officeDocument/2006/relationships/hyperlink" Target="https://www.oebv.at/digitales-zusatzmaterial/placemat-3" TargetMode="External"/><Relationship Id="rId49" Type="http://schemas.openxmlformats.org/officeDocument/2006/relationships/image" Target="media/image17.png"/><Relationship Id="rId57" Type="http://schemas.openxmlformats.org/officeDocument/2006/relationships/hyperlink" Target="https://www.zerowasteaustria.at/was-ist-zero-waste.html" TargetMode="External"/><Relationship Id="rId10" Type="http://schemas.openxmlformats.org/officeDocument/2006/relationships/endnotes" Target="endnotes.xml"/><Relationship Id="rId31" Type="http://schemas.openxmlformats.org/officeDocument/2006/relationships/header" Target="header5.xml"/><Relationship Id="rId44" Type="http://schemas.openxmlformats.org/officeDocument/2006/relationships/image" Target="media/image14.png"/><Relationship Id="rId52" Type="http://schemas.openxmlformats.org/officeDocument/2006/relationships/header" Target="header9.xml"/><Relationship Id="rId60" Type="http://schemas.openxmlformats.org/officeDocument/2006/relationships/image" Target="media/image19.jpeg"/><Relationship Id="rId65" Type="http://schemas.microsoft.com/office/2018/08/relationships/commentsExtensible" Target="commentsExtensible.xml"/><Relationship Id="rId73" Type="http://schemas.openxmlformats.org/officeDocument/2006/relationships/hyperlink" Target="https://creativecommons.org/licenses/by-nc-sa/4.0/deed.de" TargetMode="External"/><Relationship Id="rId78"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office@wirtschaft-erleben.at" TargetMode="External"/><Relationship Id="rId18" Type="http://schemas.openxmlformats.org/officeDocument/2006/relationships/footer" Target="footer2.xml"/><Relationship Id="rId39" Type="http://schemas.openxmlformats.org/officeDocument/2006/relationships/header" Target="header8.xml"/><Relationship Id="rId34" Type="http://schemas.openxmlformats.org/officeDocument/2006/relationships/footer" Target="footer5.xml"/><Relationship Id="rId50" Type="http://schemas.openxmlformats.org/officeDocument/2006/relationships/hyperlink" Target="https://infothek.bmk.gv.at/pv-sued-ait-dach-aus-solarzellen-autobahn/" TargetMode="External"/><Relationship Id="rId55" Type="http://schemas.openxmlformats.org/officeDocument/2006/relationships/footer" Target="footer9.xml"/><Relationship Id="rId76" Type="http://schemas.openxmlformats.org/officeDocument/2006/relationships/footer" Target="footer15.xml"/><Relationship Id="rId7" Type="http://schemas.openxmlformats.org/officeDocument/2006/relationships/settings" Target="settings.xml"/><Relationship Id="rId71" Type="http://schemas.openxmlformats.org/officeDocument/2006/relationships/hyperlink" Target="https://creativecommons.org/licenses/by-nc-sa/4.0/deed.de" TargetMode="External"/><Relationship Id="rId2" Type="http://schemas.openxmlformats.org/officeDocument/2006/relationships/customXml" Target="../customXml/item2.xml"/><Relationship Id="rId29" Type="http://schemas.microsoft.com/office/2011/relationships/commentsExtended" Target="commentsExtended.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4" Type="http://schemas.openxmlformats.org/officeDocument/2006/relationships/image" Target="media/image3.png"/></Relationships>
</file>

<file path=word/_rels/footer3.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5.png"/><Relationship Id="rId4" Type="http://schemas.openxmlformats.org/officeDocument/2006/relationships/image" Target="media/image3.png"/></Relationships>
</file>

<file path=word/_rels/foot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5" Type="http://schemas.openxmlformats.org/officeDocument/2006/relationships/hyperlink" Target="https://creativecommons.org/licenses/by-nc-sa/4.0/" TargetMode="External"/><Relationship Id="rId4" Type="http://schemas.openxmlformats.org/officeDocument/2006/relationships/hyperlink" Target="https://creativecommons.org/licenses/by-nc-sa/4.0/" TargetMode="External"/></Relationships>
</file>

<file path=word/_rels/foot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footer6.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3.png"/></Relationships>
</file>

<file path=word/_rels/footer7.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5" Type="http://schemas.openxmlformats.org/officeDocument/2006/relationships/image" Target="media/image3.png"/><Relationship Id="rId4" Type="http://schemas.openxmlformats.org/officeDocument/2006/relationships/hyperlink" Target="https://creativecommons.org/licenses/by-nc-sa/4.0/" TargetMode="External"/></Relationships>
</file>

<file path=word/_rels/footer8.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3.png"/></Relationships>
</file>

<file path=word/_rels/footer9.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footer10.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5" Type="http://schemas.openxmlformats.org/officeDocument/2006/relationships/hyperlink" Target="https://creativecommons.org/licenses/by-nc-sa/4.0/" TargetMode="External"/><Relationship Id="rId4" Type="http://schemas.openxmlformats.org/officeDocument/2006/relationships/hyperlink" Target="https://creativecommons.org/licenses/by-nc-sa/4.0/" TargetMode="External"/></Relationships>
</file>

<file path=word/_rels/footer11.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5" Type="http://schemas.openxmlformats.org/officeDocument/2006/relationships/image" Target="media/image3.png"/><Relationship Id="rId4" Type="http://schemas.openxmlformats.org/officeDocument/2006/relationships/hyperlink" Target="https://creativecommons.org/licenses/by-nc-sa/4.0/" TargetMode="External"/></Relationships>
</file>

<file path=word/_rels/footer12.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3.png"/></Relationships>
</file>

<file path=word/_rels/footer13.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3.png"/></Relationships>
</file>

<file path=word/_rels/footer1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footer1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8"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 Id="rId11" Type="http://schemas.openxmlformats.org/officeDocument/2006/relationships/image" Target="media/image7.png"/></Relationships>
</file>

<file path=word/_rels/header6.xml.rels><?xml version="1.0" encoding="UTF-8" standalone="yes"?>
<Relationships xmlns="http://schemas.openxmlformats.org/package/2006/relationships"><Relationship Id="rId1" Type="http://schemas.openxmlformats.org/officeDocument/2006/relationships/image" Target="media/image6.png"/><Relationship Id="rId14" Type="http://schemas.openxmlformats.org/officeDocument/2006/relationships/image" Target="media/image7.png"/></Relationships>
</file>

<file path=word/_rels/header7.xml.rels><?xml version="1.0" encoding="UTF-8" standalone="yes"?>
<Relationships xmlns="http://schemas.openxmlformats.org/package/2006/relationships"><Relationship Id="rId17" Type="http://schemas.openxmlformats.org/officeDocument/2006/relationships/image" Target="media/image10.png"/><Relationship Id="rId1" Type="http://schemas.openxmlformats.org/officeDocument/2006/relationships/image" Target="media/image9.png"/></Relationships>
</file>

<file path=word/_rels/header8.xml.rels><?xml version="1.0" encoding="UTF-8" standalone="yes"?>
<Relationships xmlns="http://schemas.openxmlformats.org/package/2006/relationships"><Relationship Id="rId1" Type="http://schemas.openxmlformats.org/officeDocument/2006/relationships/image" Target="media/image9.png"/><Relationship Id="rId19" Type="http://schemas.openxmlformats.org/officeDocument/2006/relationships/image" Target="media/image100.png"/></Relationships>
</file>

<file path=word/_rels/header9.xml.rels><?xml version="1.0" encoding="UTF-8" standalone="yes"?>
<Relationships xmlns="http://schemas.openxmlformats.org/package/2006/relationships"><Relationship Id="rId1" Type="http://schemas.openxmlformats.org/officeDocument/2006/relationships/image" Target="media/image9.png"/><Relationship Id="rId22" Type="http://schemas.openxmlformats.org/officeDocument/2006/relationships/image" Target="media/image100.png"/></Relationships>
</file>

<file path=word/_rels/header10.xml.rels><?xml version="1.0" encoding="UTF-8" standalone="yes"?>
<Relationships xmlns="http://schemas.openxmlformats.org/package/2006/relationships"><Relationship Id="rId1" Type="http://schemas.openxmlformats.org/officeDocument/2006/relationships/image" Target="media/image9.png"/><Relationship Id="rId24" Type="http://schemas.openxmlformats.org/officeDocument/2006/relationships/image" Target="media/image100.png"/></Relationships>
</file>

<file path=word/_rels/header11.xml.rels><?xml version="1.0" encoding="UTF-8" standalone="yes"?>
<Relationships xmlns="http://schemas.openxmlformats.org/package/2006/relationships"><Relationship Id="rId26" Type="http://schemas.openxmlformats.org/officeDocument/2006/relationships/image" Target="media/image100.png"/><Relationship Id="rId1" Type="http://schemas.openxmlformats.org/officeDocument/2006/relationships/image" Target="media/image9.png"/></Relationships>
</file>

<file path=word/_rels/header12.xml.rels><?xml version="1.0" encoding="UTF-8" standalone="yes"?>
<Relationships xmlns="http://schemas.openxmlformats.org/package/2006/relationships"><Relationship Id="rId33" Type="http://schemas.openxmlformats.org/officeDocument/2006/relationships/image" Target="media/image170.png"/><Relationship Id="rId1" Type="http://schemas.openxmlformats.org/officeDocument/2006/relationships/image" Target="media/image21.png"/></Relationships>
</file>

<file path=word/_rels/header13.xml.rels><?xml version="1.0" encoding="UTF-8" standalone="yes"?>
<Relationships xmlns="http://schemas.openxmlformats.org/package/2006/relationships"><Relationship Id="rId1" Type="http://schemas.openxmlformats.org/officeDocument/2006/relationships/image" Target="media/image21.png"/><Relationship Id="rId35" Type="http://schemas.openxmlformats.org/officeDocument/2006/relationships/image" Target="media/image170.png"/></Relationships>
</file>

<file path=word/_rels/header14.xml.rels><?xml version="1.0" encoding="UTF-8" standalone="yes"?>
<Relationships xmlns="http://schemas.openxmlformats.org/package/2006/relationships"><Relationship Id="rId38" Type="http://schemas.openxmlformats.org/officeDocument/2006/relationships/image" Target="media/image200.png"/><Relationship Id="rId1" Type="http://schemas.openxmlformats.org/officeDocument/2006/relationships/image" Target="media/image23.png"/></Relationships>
</file>

<file path=word/theme/theme1.xml><?xml version="1.0" encoding="utf-8"?>
<a:theme xmlns:a="http://schemas.openxmlformats.org/drawingml/2006/main" name="Office">
  <a:themeElements>
    <a:clrScheme name="Benutzerdefiniert 4">
      <a:dk1>
        <a:srgbClr val="000000"/>
      </a:dk1>
      <a:lt1>
        <a:srgbClr val="FFFFFF"/>
      </a:lt1>
      <a:dk2>
        <a:srgbClr val="484848"/>
      </a:dk2>
      <a:lt2>
        <a:srgbClr val="E7E6E6"/>
      </a:lt2>
      <a:accent1>
        <a:srgbClr val="8D82B1"/>
      </a:accent1>
      <a:accent2>
        <a:srgbClr val="494848"/>
      </a:accent2>
      <a:accent3>
        <a:srgbClr val="303059"/>
      </a:accent3>
      <a:accent4>
        <a:srgbClr val="C3CDDF"/>
      </a:accent4>
      <a:accent5>
        <a:srgbClr val="BDB6D3"/>
      </a:accent5>
      <a:accent6>
        <a:srgbClr val="F3F1F9"/>
      </a:accent6>
      <a:hlink>
        <a:srgbClr val="EA4E60"/>
      </a:hlink>
      <a:folHlink>
        <a:srgbClr val="ADABA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698a1803-52f3-4d4f-bff9-093c0d5dc281">
      <UserInfo>
        <DisplayName>Simone Weinbacher-Traun</DisplayName>
        <AccountId>12</AccountId>
        <AccountType/>
      </UserInfo>
      <UserInfo>
        <DisplayName>Philipp Ringswirth</DisplayName>
        <AccountId>469</AccountId>
        <AccountType/>
      </UserInfo>
    </SharedWithUsers>
    <lcf76f155ced4ddcb4097134ff3c332f xmlns="f799415d-695a-4815-bd71-e216a568b99c">
      <Terms xmlns="http://schemas.microsoft.com/office/infopath/2007/PartnerControls"/>
    </lcf76f155ced4ddcb4097134ff3c332f>
    <TaxCatchAll xmlns="698a1803-52f3-4d4f-bff9-093c0d5dc2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95324AF558A4644A44B7A3BBA3F768F" ma:contentTypeVersion="19" ma:contentTypeDescription="Ein neues Dokument erstellen." ma:contentTypeScope="" ma:versionID="b1f9da9653268a9c66370f66508d30b5">
  <xsd:schema xmlns:xsd="http://www.w3.org/2001/XMLSchema" xmlns:xs="http://www.w3.org/2001/XMLSchema" xmlns:p="http://schemas.microsoft.com/office/2006/metadata/properties" xmlns:ns2="f799415d-695a-4815-bd71-e216a568b99c" xmlns:ns3="698a1803-52f3-4d4f-bff9-093c0d5dc281" targetNamespace="http://schemas.microsoft.com/office/2006/metadata/properties" ma:root="true" ma:fieldsID="bab52046698bac61dd4f53ea55bbcdfa" ns2:_="" ns3:_="">
    <xsd:import namespace="f799415d-695a-4815-bd71-e216a568b99c"/>
    <xsd:import namespace="698a1803-52f3-4d4f-bff9-093c0d5dc2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9415d-695a-4815-bd71-e216a568b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0fdfe7a-b997-4e3a-99a3-6274e5780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a1803-52f3-4d4f-bff9-093c0d5dc281"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0198f83-c038-448f-a28e-b8faf4838776}" ma:internalName="TaxCatchAll" ma:showField="CatchAllData" ma:web="698a1803-52f3-4d4f-bff9-093c0d5dc2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3B3652-7483-4981-86D5-108255384CD3}">
  <ds:schemaRefs>
    <ds:schemaRef ds:uri="http://schemas.openxmlformats.org/officeDocument/2006/bibliography"/>
  </ds:schemaRefs>
</ds:datastoreItem>
</file>

<file path=customXml/itemProps2.xml><?xml version="1.0" encoding="utf-8"?>
<ds:datastoreItem xmlns:ds="http://schemas.openxmlformats.org/officeDocument/2006/customXml" ds:itemID="{467EEF27-7AC4-4044-B597-3198EBD326FE}">
  <ds:schemaRefs>
    <ds:schemaRef ds:uri="http://schemas.microsoft.com/office/2006/metadata/properties"/>
    <ds:schemaRef ds:uri="http://schemas.microsoft.com/office/infopath/2007/PartnerControls"/>
    <ds:schemaRef ds:uri="698a1803-52f3-4d4f-bff9-093c0d5dc281"/>
    <ds:schemaRef ds:uri="f799415d-695a-4815-bd71-e216a568b99c"/>
  </ds:schemaRefs>
</ds:datastoreItem>
</file>

<file path=customXml/itemProps3.xml><?xml version="1.0" encoding="utf-8"?>
<ds:datastoreItem xmlns:ds="http://schemas.openxmlformats.org/officeDocument/2006/customXml" ds:itemID="{32D721FB-E32D-4C2A-9CAF-2301436EF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9415d-695a-4815-bd71-e216a568b99c"/>
    <ds:schemaRef ds:uri="698a1803-52f3-4d4f-bff9-093c0d5dc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738D9-3EC1-4827-B912-AC12B715FF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1804</Words>
  <Characters>14187</Characters>
  <Application>Microsoft Office Word</Application>
  <DocSecurity>0</DocSecurity>
  <Lines>591</Lines>
  <Paragraphs>219</Paragraphs>
  <ScaleCrop>false</ScaleCrop>
  <Company/>
  <LinksUpToDate>false</LinksUpToDate>
  <CharactersWithSpaces>15772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Gasselsberger</dc:creator>
  <cp:keywords/>
  <dc:description/>
  <cp:lastModifiedBy>Lisa Györkös</cp:lastModifiedBy>
  <cp:revision>183</cp:revision>
  <cp:lastPrinted>2023-08-30T11:50:00Z</cp:lastPrinted>
  <dcterms:created xsi:type="dcterms:W3CDTF">2024-02-11T07:53:00Z</dcterms:created>
  <dcterms:modified xsi:type="dcterms:W3CDTF">2026-08-13T09:22:00Z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0x010100595324AF558A4644A44B7A3BBA3F768F</vt:lpwstr>
  </property>
  <property fmtid="{D5CDD505-2E9C-101B-9397-08002B2CF9AE}" pid="3" name="MediaServiceImageTags">
    <vt:lpwstr/>
  </property>
  <property fmtid="{D5CDD505-2E9C-101B-9397-08002B2CF9AE}" pid="4" name="docLang">
    <vt:lpwstr>de</vt:lpwstr>
  </property>
</Properties>
</file>