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F575" w14:textId="2A221F0E" w:rsidR="00306568" w:rsidRDefault="00306568" w:rsidP="00552562">
      <w:pPr>
        <w:rPr>
          <w:rStyle w:val="SchwacherVerweis"/>
          <w:smallCaps w:val="0"/>
          <w:color w:val="8D82B1" w:themeColor="accent1"/>
        </w:rPr>
      </w:pPr>
    </w:p>
    <w:p w14:paraId="7938E7F5" w14:textId="77777777" w:rsidR="00D362A2" w:rsidRDefault="00D362A2" w:rsidP="00552562">
      <w:pPr>
        <w:rPr>
          <w:rStyle w:val="SchwacherVerweis"/>
          <w:smallCaps w:val="0"/>
          <w:color w:val="8D82B1" w:themeColor="accent1"/>
        </w:rPr>
      </w:pPr>
    </w:p>
    <w:p w14:paraId="41ECDE1C" w14:textId="04217E2B" w:rsidR="008017FF" w:rsidRDefault="008017FF" w:rsidP="00552562">
      <w:pPr>
        <w:rPr>
          <w:rStyle w:val="SchwacherVerweis"/>
          <w:smallCaps w:val="0"/>
          <w:color w:val="8D82B1" w:themeColor="accent1"/>
        </w:rPr>
      </w:pPr>
    </w:p>
    <w:p w14:paraId="5BAB172B" w14:textId="40BED20F" w:rsidR="00306568" w:rsidRPr="00F46BC3" w:rsidRDefault="008017FF" w:rsidP="00F46BC3">
      <w:pPr>
        <w:rPr>
          <w:rStyle w:val="SchwacherVerweis"/>
          <w:rFonts w:ascii="Arial" w:eastAsiaTheme="majorEastAsia" w:hAnsi="Arial" w:cstheme="majorBidi"/>
          <w:b/>
          <w:color w:val="8D82B1" w:themeColor="accent1"/>
          <w:sz w:val="28"/>
          <w:szCs w:val="26"/>
        </w:rPr>
      </w:pPr>
      <w:r w:rsidRPr="00F46BC3">
        <w:rPr>
          <w:rStyle w:val="SchwacherVerweis"/>
          <w:rFonts w:ascii="Arial" w:eastAsiaTheme="majorEastAsia" w:hAnsi="Arial" w:cstheme="majorBidi"/>
          <w:b/>
          <w:color w:val="8D82B1" w:themeColor="accent1"/>
          <w:sz w:val="28"/>
          <w:szCs w:val="26"/>
        </w:rPr>
        <w:t>Lehr- und Lernmaterial</w:t>
      </w:r>
    </w:p>
    <w:p w14:paraId="0E4971E3" w14:textId="77777777" w:rsidR="009922B2" w:rsidRDefault="009922B2" w:rsidP="00864B66">
      <w:pPr>
        <w:pStyle w:val="Titel"/>
      </w:pPr>
      <w:r>
        <w:t>Bedürfnisse und Lebensqualität: Radausflug mit Folgen</w:t>
      </w:r>
    </w:p>
    <w:p w14:paraId="37C0EBAA" w14:textId="77777777" w:rsidR="003D19F5" w:rsidRDefault="003D19F5" w:rsidP="008017FF"/>
    <w:p w14:paraId="709D7B7B" w14:textId="116A8AD3" w:rsidR="008017FF" w:rsidRDefault="008017FF" w:rsidP="000A44CD">
      <w:r w:rsidRPr="000A44CD">
        <w:rPr>
          <w:rFonts w:ascii="Arial" w:eastAsiaTheme="majorEastAsia" w:hAnsi="Arial" w:cstheme="majorBidi"/>
          <w:b/>
          <w:color w:val="8D82B1" w:themeColor="accent1"/>
          <w:sz w:val="28"/>
          <w:szCs w:val="26"/>
        </w:rPr>
        <w:t>Kurzbeschreibung</w:t>
      </w:r>
    </w:p>
    <w:p w14:paraId="47979733" w14:textId="6B85A862" w:rsidR="00FD6F6D" w:rsidRPr="002B27FE" w:rsidRDefault="00AF18A6" w:rsidP="00054D14">
      <w:pPr>
        <w:jc w:val="both"/>
        <w:rPr>
          <w:kern w:val="2"/>
          <w:lang w:eastAsia="de-AT"/>
          <w14:ligatures w14:val="standardContextual"/>
        </w:rPr>
      </w:pPr>
      <w:r>
        <w:t>Ausgehend vom Video „Radausflug mit Folgen“ setzen sich Schüler:innen mit Bedürfnissen, Konsumentscheidungen und Lebensqualität auseinander. Besonders anschaulich wird dabei, dass Wünsche nicht immer mit Geld erfüllt werden müssen und Entscheidungen oft mehr als nur zwei Möglichkeiten haben.</w:t>
      </w:r>
    </w:p>
    <w:p w14:paraId="5A333016" w14:textId="77777777" w:rsidR="007431A8" w:rsidRDefault="007431A8">
      <w:pPr>
        <w:jc w:val="both"/>
        <w:rPr>
          <w:kern w:val="2"/>
          <w:lang w:eastAsia="de-AT"/>
          <w14:ligatures w14:val="standardContextual"/>
        </w:rPr>
      </w:pPr>
      <w:r>
        <w:t>Die Schüler:innen übertragen die Entscheidungssituation auf ihre eigene Lebenswelt und reflektieren, was sie wirklich brauchen, wünschen und mit Lebensqualität verbinden. Zentrale Begriffe werden sprachsensibel vorbereitet; das Video wird mit Pre-, While- und Post-Watching-Aufgaben begleitet. Danach arbeiten die Schüler:innen mit Bildern, einem Fragebogen, Aufstellungen und Arbeitsblättern. Insgesamt bietet das Unterrichtskonzept Material für drei bis sechs Unterrichtseinheiten.</w:t>
      </w:r>
    </w:p>
    <w:sdt>
      <w:sdtPr>
        <w:rPr>
          <w:rFonts w:asciiTheme="minorHAnsi" w:eastAsiaTheme="minorHAnsi" w:hAnsiTheme="minorHAnsi" w:cstheme="minorBidi"/>
          <w:b w:val="0"/>
          <w:bCs w:val="0"/>
          <w:color w:val="auto"/>
          <w:sz w:val="20"/>
          <w:szCs w:val="24"/>
          <w:lang w:val="de-DE" w:eastAsia="en-US"/>
        </w:rPr>
        <w:id w:val="3250620"/>
        <w:docPartObj>
          <w:docPartGallery w:val="Table of Contents"/>
          <w:docPartUnique/>
        </w:docPartObj>
      </w:sdtPr>
      <w:sdtEndPr/>
      <w:sdtContent>
        <w:p w14:paraId="66CEE5B2" w14:textId="3F1E1501" w:rsidR="00B20048" w:rsidRPr="00094EF9" w:rsidRDefault="00B20048">
          <w:pPr>
            <w:pStyle w:val="Inhaltsverzeichnisberschrift"/>
            <w:rPr>
              <w:lang w:val="en-AU"/>
            </w:rPr>
          </w:pPr>
          <w:r w:rsidRPr="00094EF9">
            <w:rPr>
              <w:lang w:val="en-AU"/>
            </w:rPr>
            <w:t>Inhalt</w:t>
          </w:r>
        </w:p>
        <w:p w14:paraId="0AB1575F" w14:textId="46BE8B71" w:rsidR="00E71162" w:rsidRDefault="0010277B">
          <w:pPr>
            <w:pStyle w:val="Verzeichnis1"/>
            <w:rPr>
              <w:rFonts w:eastAsiaTheme="minorEastAsia" w:cstheme="minorBidi"/>
              <w:b w:val="0"/>
              <w:bCs w:val="0"/>
              <w:color w:val="auto"/>
              <w:kern w:val="2"/>
              <w:sz w:val="22"/>
              <w:szCs w:val="22"/>
              <w:lang w:eastAsia="de-AT"/>
              <w14:ligatures w14:val="standardContextual"/>
            </w:rPr>
          </w:pPr>
          <w:r>
            <w:rPr>
              <w:i/>
              <w:iCs/>
            </w:rPr>
            <w:fldChar w:fldCharType="begin"/>
          </w:r>
          <w:r>
            <w:rPr>
              <w:i/>
              <w:iCs/>
            </w:rPr>
            <w:instrText xml:space="preserve"> TOC \o "1-1" \h \z \u </w:instrText>
          </w:r>
          <w:r>
            <w:rPr>
              <w:i/>
              <w:iCs/>
            </w:rPr>
            <w:fldChar w:fldCharType="separate"/>
          </w:r>
          <w:hyperlink w:anchor="_Toc141708733" w:history="1">
            <w:r w:rsidR="00E71162" w:rsidRPr="004D2E54">
              <w:rPr>
                <w:rStyle w:val="Hyperlink"/>
              </w:rPr>
              <w:t>Überblick</w:t>
            </w:r>
            <w:r w:rsidR="00E71162">
              <w:rPr>
                <w:webHidden/>
              </w:rPr>
              <w:tab/>
            </w:r>
            <w:r w:rsidR="00E71162">
              <w:rPr>
                <w:webHidden/>
              </w:rPr>
              <w:fldChar w:fldCharType="begin"/>
            </w:r>
            <w:r w:rsidR="00E71162">
              <w:rPr>
                <w:webHidden/>
              </w:rPr>
              <w:instrText xml:space="preserve"> PAGEREF _Toc141708733 \h </w:instrText>
            </w:r>
            <w:r w:rsidR="00E71162">
              <w:rPr>
                <w:webHidden/>
              </w:rPr>
            </w:r>
            <w:r w:rsidR="00E71162">
              <w:rPr>
                <w:webHidden/>
              </w:rPr>
              <w:fldChar w:fldCharType="separate"/>
            </w:r>
            <w:r w:rsidR="001368F3">
              <w:rPr>
                <w:webHidden/>
              </w:rPr>
              <w:t>2</w:t>
            </w:r>
            <w:r w:rsidR="00E71162">
              <w:rPr>
                <w:webHidden/>
              </w:rPr>
              <w:fldChar w:fldCharType="end"/>
            </w:r>
          </w:hyperlink>
        </w:p>
        <w:p w14:paraId="507186DE" w14:textId="57CFDDC3" w:rsidR="00E71162"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4" w:history="1">
            <w:r w:rsidRPr="004D2E54">
              <w:rPr>
                <w:rStyle w:val="Hyperlink"/>
              </w:rPr>
              <w:t>Hintergrundinformationen</w:t>
            </w:r>
            <w:r>
              <w:rPr>
                <w:webHidden/>
              </w:rPr>
              <w:tab/>
            </w:r>
            <w:r>
              <w:rPr>
                <w:webHidden/>
              </w:rPr>
              <w:fldChar w:fldCharType="begin"/>
            </w:r>
            <w:r>
              <w:rPr>
                <w:webHidden/>
              </w:rPr>
              <w:instrText xml:space="preserve"> PAGEREF _Toc141708734 \h </w:instrText>
            </w:r>
            <w:r>
              <w:rPr>
                <w:webHidden/>
              </w:rPr>
            </w:r>
            <w:r>
              <w:rPr>
                <w:webHidden/>
              </w:rPr>
              <w:fldChar w:fldCharType="separate"/>
            </w:r>
            <w:r w:rsidR="001368F3">
              <w:rPr>
                <w:webHidden/>
              </w:rPr>
              <w:t>3</w:t>
            </w:r>
            <w:r>
              <w:rPr>
                <w:webHidden/>
              </w:rPr>
              <w:fldChar w:fldCharType="end"/>
            </w:r>
          </w:hyperlink>
        </w:p>
        <w:p w14:paraId="2E4FC4B2" w14:textId="070F8230" w:rsidR="00E71162"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5" w:history="1">
            <w:r w:rsidRPr="004D2E54">
              <w:rPr>
                <w:rStyle w:val="Hyperlink"/>
              </w:rPr>
              <w:t>Unterrichtsszenario &amp; Material</w:t>
            </w:r>
            <w:r>
              <w:rPr>
                <w:webHidden/>
              </w:rPr>
              <w:tab/>
            </w:r>
            <w:r>
              <w:rPr>
                <w:webHidden/>
              </w:rPr>
              <w:fldChar w:fldCharType="begin"/>
            </w:r>
            <w:r>
              <w:rPr>
                <w:webHidden/>
              </w:rPr>
              <w:instrText xml:space="preserve"> PAGEREF _Toc141708735 \h </w:instrText>
            </w:r>
            <w:r>
              <w:rPr>
                <w:webHidden/>
              </w:rPr>
            </w:r>
            <w:r>
              <w:rPr>
                <w:webHidden/>
              </w:rPr>
              <w:fldChar w:fldCharType="separate"/>
            </w:r>
            <w:r w:rsidR="001368F3">
              <w:rPr>
                <w:webHidden/>
              </w:rPr>
              <w:t>5</w:t>
            </w:r>
            <w:r>
              <w:rPr>
                <w:webHidden/>
              </w:rPr>
              <w:fldChar w:fldCharType="end"/>
            </w:r>
          </w:hyperlink>
        </w:p>
        <w:p w14:paraId="4539B688" w14:textId="77DF28DC" w:rsidR="00E71162"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6" w:history="1">
            <w:r w:rsidRPr="004D2E54">
              <w:rPr>
                <w:rStyle w:val="Hyperlink"/>
              </w:rPr>
              <w:t>Lösungen</w:t>
            </w:r>
            <w:r>
              <w:rPr>
                <w:webHidden/>
              </w:rPr>
              <w:tab/>
            </w:r>
            <w:r>
              <w:rPr>
                <w:webHidden/>
              </w:rPr>
              <w:fldChar w:fldCharType="begin"/>
            </w:r>
            <w:r>
              <w:rPr>
                <w:webHidden/>
              </w:rPr>
              <w:instrText xml:space="preserve"> PAGEREF _Toc141708736 \h </w:instrText>
            </w:r>
            <w:r>
              <w:rPr>
                <w:webHidden/>
              </w:rPr>
            </w:r>
            <w:r>
              <w:rPr>
                <w:webHidden/>
              </w:rPr>
              <w:fldChar w:fldCharType="separate"/>
            </w:r>
            <w:r w:rsidR="001368F3">
              <w:rPr>
                <w:webHidden/>
              </w:rPr>
              <w:t>21</w:t>
            </w:r>
            <w:r>
              <w:rPr>
                <w:webHidden/>
              </w:rPr>
              <w:fldChar w:fldCharType="end"/>
            </w:r>
          </w:hyperlink>
        </w:p>
        <w:p w14:paraId="521C5F63" w14:textId="0558B167" w:rsidR="00E71162"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7" w:history="1">
            <w:r w:rsidRPr="004D2E54">
              <w:rPr>
                <w:rStyle w:val="Hyperlink"/>
              </w:rPr>
              <w:t>Anhang</w:t>
            </w:r>
            <w:r>
              <w:rPr>
                <w:webHidden/>
              </w:rPr>
              <w:tab/>
            </w:r>
            <w:r>
              <w:rPr>
                <w:webHidden/>
              </w:rPr>
              <w:fldChar w:fldCharType="begin"/>
            </w:r>
            <w:r>
              <w:rPr>
                <w:webHidden/>
              </w:rPr>
              <w:instrText xml:space="preserve"> PAGEREF _Toc141708737 \h </w:instrText>
            </w:r>
            <w:r>
              <w:rPr>
                <w:webHidden/>
              </w:rPr>
            </w:r>
            <w:r>
              <w:rPr>
                <w:webHidden/>
              </w:rPr>
              <w:fldChar w:fldCharType="separate"/>
            </w:r>
            <w:r w:rsidR="001368F3">
              <w:rPr>
                <w:webHidden/>
              </w:rPr>
              <w:t>26</w:t>
            </w:r>
            <w:r>
              <w:rPr>
                <w:webHidden/>
              </w:rPr>
              <w:fldChar w:fldCharType="end"/>
            </w:r>
          </w:hyperlink>
        </w:p>
        <w:p w14:paraId="5253737F" w14:textId="25844CF5" w:rsidR="00515D4C" w:rsidRPr="00FE75F6" w:rsidRDefault="0010277B" w:rsidP="00FE75F6">
          <w:pPr>
            <w:sectPr w:rsidR="00515D4C" w:rsidRPr="00FE75F6" w:rsidSect="00063387">
              <w:headerReference w:type="default" r:id="rId11"/>
              <w:footerReference w:type="default" r:id="rId12"/>
              <w:headerReference w:type="first" r:id="rId13"/>
              <w:footerReference w:type="first" r:id="rId14"/>
              <w:pgSz w:w="11900" w:h="16840"/>
              <w:pgMar w:top="1802" w:right="1417" w:bottom="1134" w:left="1417" w:header="850" w:footer="680" w:gutter="0"/>
              <w:cols w:space="708"/>
              <w:titlePg/>
              <w:docGrid w:linePitch="360"/>
            </w:sectPr>
          </w:pPr>
          <w:r>
            <w:rPr>
              <w:rFonts w:cstheme="minorHAnsi"/>
              <w:i/>
              <w:iCs/>
              <w:szCs w:val="20"/>
            </w:rPr>
            <w:fldChar w:fldCharType="end"/>
          </w:r>
        </w:p>
      </w:sdtContent>
    </w:sdt>
    <w:p w14:paraId="64AC3227" w14:textId="6DB3C9B1" w:rsidR="00F108BD" w:rsidRPr="00F108BD" w:rsidRDefault="00F108BD" w:rsidP="005D15C7">
      <w:pPr>
        <w:pStyle w:val="berschrift1"/>
        <w:rPr>
          <w:rStyle w:val="Erwhnung"/>
          <w:color w:val="303059" w:themeColor="accent3"/>
          <w:shd w:val="clear" w:color="auto" w:fill="auto"/>
        </w:rPr>
      </w:pPr>
      <w:bookmarkStart w:id="0" w:name="_Toc100773918"/>
      <w:bookmarkStart w:id="1" w:name="_Toc100774006"/>
      <w:bookmarkStart w:id="2" w:name="_Toc100774114"/>
      <w:bookmarkStart w:id="3" w:name="_Toc101436015"/>
      <w:bookmarkStart w:id="4" w:name="_Toc141708733"/>
      <w:r w:rsidRPr="00F108BD">
        <w:rPr>
          <w:rStyle w:val="Erwhnung"/>
          <w:color w:val="303059" w:themeColor="accent3"/>
          <w:shd w:val="clear" w:color="auto" w:fill="auto"/>
        </w:rPr>
        <w:lastRenderedPageBreak/>
        <w:t>Überblick</w:t>
      </w:r>
      <w:bookmarkEnd w:id="0"/>
      <w:bookmarkEnd w:id="1"/>
      <w:bookmarkEnd w:id="2"/>
      <w:bookmarkEnd w:id="3"/>
      <w:bookmarkEnd w:id="4"/>
    </w:p>
    <w:p w14:paraId="3A7ECD94" w14:textId="76D730A6" w:rsidR="007D431F" w:rsidRDefault="007D431F" w:rsidP="00F108BD">
      <w:pPr>
        <w:rPr>
          <w:rStyle w:val="Erwhnung"/>
          <w:color w:val="auto"/>
          <w:shd w:val="clear" w:color="auto" w:fill="auto"/>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51"/>
      </w:tblGrid>
      <w:tr w:rsidR="007D431F" w14:paraId="6E23AD05" w14:textId="77777777" w:rsidTr="231465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03A2AED" w14:textId="09FCF01B" w:rsidR="007D431F" w:rsidRPr="003E06DE" w:rsidRDefault="001856CE" w:rsidP="001856CE">
            <w:pPr>
              <w:rPr>
                <w:rStyle w:val="Erwhnung"/>
                <w:color w:val="303059" w:themeColor="accent3"/>
                <w:shd w:val="clear" w:color="auto" w:fill="auto"/>
              </w:rPr>
            </w:pPr>
            <w:r w:rsidRPr="000A2DAC">
              <w:rPr>
                <w:rStyle w:val="Erwhnung"/>
                <w:color w:val="303059" w:themeColor="accent3"/>
                <w:shd w:val="clear" w:color="auto" w:fill="auto"/>
              </w:rPr>
              <w:t>Themenbereich</w:t>
            </w:r>
          </w:p>
        </w:tc>
        <w:tc>
          <w:tcPr>
            <w:tcW w:w="6651" w:type="dxa"/>
          </w:tcPr>
          <w:p w14:paraId="628D9F43" w14:textId="738CE815" w:rsidR="007D431F" w:rsidRDefault="00616289" w:rsidP="00F108BD">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rPr>
            </w:pPr>
            <w:r>
              <w:rPr>
                <w:rFonts w:eastAsia="Arial"/>
                <w:color w:val="303059"/>
              </w:rPr>
              <w:t>Haushalt, Konsum &amp; persönliche Finanzen</w:t>
            </w:r>
          </w:p>
        </w:tc>
      </w:tr>
      <w:tr w:rsidR="00101081" w14:paraId="4BA5DF50"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9B1974B" w14:textId="71AB3AAC" w:rsidR="00101081" w:rsidRPr="003E06DE" w:rsidRDefault="00101081" w:rsidP="00101081">
            <w:pPr>
              <w:rPr>
                <w:rStyle w:val="Erwhnung"/>
                <w:color w:val="303059" w:themeColor="accent3"/>
                <w:shd w:val="clear" w:color="auto" w:fill="auto"/>
              </w:rPr>
            </w:pPr>
            <w:r w:rsidRPr="00307D9A">
              <w:rPr>
                <w:rStyle w:val="Erwhnung"/>
                <w:rFonts w:ascii="Arial" w:hAnsi="Arial" w:cs="Arial"/>
                <w:color w:val="303059" w:themeColor="accent3"/>
                <w:szCs w:val="20"/>
                <w:shd w:val="clear" w:color="auto" w:fill="auto"/>
              </w:rPr>
              <w:t>Dauer</w:t>
            </w:r>
          </w:p>
        </w:tc>
        <w:tc>
          <w:tcPr>
            <w:tcW w:w="6651" w:type="dxa"/>
          </w:tcPr>
          <w:p w14:paraId="5D060976" w14:textId="4043C875" w:rsidR="00101081" w:rsidRDefault="00101081"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CC3B11">
              <w:rPr>
                <w:rStyle w:val="Erwhnung"/>
                <w:rFonts w:ascii="Arial" w:hAnsi="Arial" w:cs="Arial"/>
                <w:color w:val="auto"/>
                <w:szCs w:val="20"/>
                <w:shd w:val="clear" w:color="auto" w:fill="auto"/>
              </w:rPr>
              <w:t>3</w:t>
            </w:r>
            <w:r w:rsidR="00647118">
              <w:rPr>
                <w:rStyle w:val="Erwhnung"/>
                <w:rFonts w:ascii="Arial" w:hAnsi="Arial" w:cs="Arial"/>
                <w:color w:val="auto"/>
                <w:szCs w:val="20"/>
                <w:shd w:val="clear" w:color="auto" w:fill="auto"/>
              </w:rPr>
              <w:t>-</w:t>
            </w:r>
            <w:r w:rsidR="00647118" w:rsidRPr="003B7AB8">
              <w:rPr>
                <w:rStyle w:val="Erwhnung"/>
                <w:rFonts w:ascii="Arial" w:hAnsi="Arial" w:cs="Arial"/>
                <w:color w:val="auto"/>
                <w:szCs w:val="20"/>
                <w:shd w:val="clear" w:color="auto" w:fill="auto"/>
              </w:rPr>
              <w:t>6</w:t>
            </w:r>
            <w:r w:rsidRPr="00CC3B11">
              <w:rPr>
                <w:rStyle w:val="Erwhnung"/>
                <w:rFonts w:ascii="Arial" w:hAnsi="Arial" w:cs="Arial"/>
                <w:color w:val="auto"/>
                <w:szCs w:val="20"/>
                <w:shd w:val="clear" w:color="auto" w:fill="auto"/>
              </w:rPr>
              <w:t xml:space="preserve"> Unterrichtseinheiten (</w:t>
            </w:r>
            <w:r w:rsidR="00A2724B">
              <w:rPr>
                <w:rStyle w:val="Erwhnung"/>
                <w:rFonts w:ascii="Arial" w:hAnsi="Arial" w:cs="Arial"/>
                <w:color w:val="auto"/>
                <w:szCs w:val="20"/>
                <w:shd w:val="clear" w:color="auto" w:fill="auto"/>
              </w:rPr>
              <w:t>à</w:t>
            </w:r>
            <w:r w:rsidRPr="00CC3B11">
              <w:rPr>
                <w:rStyle w:val="Erwhnung"/>
                <w:rFonts w:ascii="Arial" w:hAnsi="Arial" w:cs="Arial"/>
                <w:color w:val="auto"/>
                <w:szCs w:val="20"/>
                <w:shd w:val="clear" w:color="auto" w:fill="auto"/>
              </w:rPr>
              <w:t xml:space="preserve"> 50 Minuten</w:t>
            </w:r>
            <w:r w:rsidRPr="00DA0376">
              <w:rPr>
                <w:rStyle w:val="Erwhnung"/>
                <w:rFonts w:ascii="Arial" w:hAnsi="Arial" w:cs="Arial"/>
                <w:color w:val="auto"/>
                <w:szCs w:val="20"/>
                <w:shd w:val="clear" w:color="auto" w:fill="auto"/>
              </w:rPr>
              <w:t>)</w:t>
            </w:r>
          </w:p>
        </w:tc>
      </w:tr>
      <w:tr w:rsidR="00101081" w14:paraId="685C47C9"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3574EC09" w14:textId="2C59C974" w:rsidR="00101081" w:rsidRPr="003E06DE" w:rsidRDefault="007431A8" w:rsidP="00101081">
            <w:pPr>
              <w:rPr>
                <w:rStyle w:val="Erwhnung"/>
                <w:b w:val="0"/>
                <w:bCs w:val="0"/>
                <w:color w:val="303059" w:themeColor="accent3"/>
                <w:shd w:val="clear" w:color="auto" w:fill="auto"/>
              </w:rPr>
            </w:pPr>
            <w:r>
              <w:rPr>
                <w:rStyle w:val="Erwhnung"/>
                <w:rFonts w:ascii="Arial" w:hAnsi="Arial" w:cs="Arial"/>
                <w:color w:val="303059" w:themeColor="accent3"/>
                <w:szCs w:val="20"/>
                <w:shd w:val="clear" w:color="auto" w:fill="auto"/>
              </w:rPr>
              <w:t>M</w:t>
            </w:r>
            <w:r w:rsidRPr="007431A8">
              <w:rPr>
                <w:rStyle w:val="Erwhnung"/>
                <w:rFonts w:ascii="Arial" w:hAnsi="Arial" w:cs="Arial"/>
                <w:color w:val="303059" w:themeColor="accent3"/>
                <w:szCs w:val="20"/>
                <w:shd w:val="clear" w:color="auto" w:fill="auto"/>
              </w:rPr>
              <w:t>ethode</w:t>
            </w:r>
          </w:p>
        </w:tc>
        <w:tc>
          <w:tcPr>
            <w:tcW w:w="6651" w:type="dxa"/>
          </w:tcPr>
          <w:p w14:paraId="618FE54B" w14:textId="6F32625E" w:rsidR="00101081" w:rsidRPr="00130232" w:rsidRDefault="00130232" w:rsidP="00130232">
            <w:pPr>
              <w:cnfStyle w:val="000000000000" w:firstRow="0" w:lastRow="0" w:firstColumn="0" w:lastColumn="0" w:oddVBand="0" w:evenVBand="0" w:oddHBand="0" w:evenHBand="0" w:firstRowFirstColumn="0" w:firstRowLastColumn="0" w:lastRowFirstColumn="0" w:lastRowLastColumn="0"/>
              <w:rPr>
                <w:rStyle w:val="Erwhnung"/>
                <w:color w:val="auto"/>
                <w:kern w:val="2"/>
                <w:shd w:val="clear" w:color="auto" w:fill="auto"/>
                <w:lang w:eastAsia="de-AT"/>
                <w14:ligatures w14:val="standardContextual"/>
              </w:rPr>
            </w:pPr>
            <w:r>
              <w:t>Wortsalat; Videoarbeit; Gruppendiskussion; Soziometrische Aufstellungsübung</w:t>
            </w:r>
          </w:p>
        </w:tc>
      </w:tr>
      <w:tr w:rsidR="00101081" w14:paraId="5D3C9338"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73AC62F" w14:textId="31E9638A" w:rsidR="00101081" w:rsidRPr="003E06DE" w:rsidRDefault="00101081" w:rsidP="00101081">
            <w:pPr>
              <w:rPr>
                <w:rStyle w:val="Erwhnung"/>
                <w:color w:val="303059" w:themeColor="accent3"/>
                <w:shd w:val="clear" w:color="auto" w:fill="auto"/>
              </w:rPr>
            </w:pPr>
            <w:r w:rsidRPr="00307D9A">
              <w:rPr>
                <w:rStyle w:val="Erwhnung"/>
                <w:rFonts w:ascii="Arial" w:hAnsi="Arial" w:cs="Arial"/>
                <w:color w:val="303059" w:themeColor="accent3"/>
                <w:szCs w:val="20"/>
                <w:shd w:val="clear" w:color="auto" w:fill="auto"/>
              </w:rPr>
              <w:t>Schulstufe</w:t>
            </w:r>
          </w:p>
        </w:tc>
        <w:tc>
          <w:tcPr>
            <w:tcW w:w="6651" w:type="dxa"/>
          </w:tcPr>
          <w:p w14:paraId="64D1BC95" w14:textId="484D6FD5" w:rsidR="00101081" w:rsidRDefault="00101081"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52151C">
              <w:rPr>
                <w:rStyle w:val="Erwhnung"/>
                <w:rFonts w:ascii="Arial" w:hAnsi="Arial" w:cs="Arial"/>
                <w:color w:val="auto"/>
                <w:szCs w:val="20"/>
                <w:shd w:val="clear" w:color="auto" w:fill="auto"/>
              </w:rPr>
              <w:t>5. Schulstufe</w:t>
            </w:r>
          </w:p>
        </w:tc>
      </w:tr>
      <w:tr w:rsidR="00101081" w14:paraId="6682F1ED"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77E8A52E" w14:textId="60251036" w:rsidR="00101081" w:rsidRPr="003E06DE" w:rsidRDefault="00101081" w:rsidP="00101081">
            <w:pPr>
              <w:rPr>
                <w:rStyle w:val="Erwhnung"/>
                <w:color w:val="303059" w:themeColor="accent3"/>
                <w:shd w:val="clear" w:color="auto" w:fill="auto"/>
              </w:rPr>
            </w:pPr>
            <w:r w:rsidRPr="00307D9A">
              <w:rPr>
                <w:rStyle w:val="Erwhnung"/>
                <w:rFonts w:ascii="Arial" w:hAnsi="Arial" w:cs="Arial"/>
                <w:color w:val="303059" w:themeColor="accent3"/>
                <w:szCs w:val="20"/>
                <w:shd w:val="clear" w:color="auto" w:fill="auto"/>
              </w:rPr>
              <w:t>Fach</w:t>
            </w:r>
          </w:p>
        </w:tc>
        <w:tc>
          <w:tcPr>
            <w:tcW w:w="6651" w:type="dxa"/>
          </w:tcPr>
          <w:p w14:paraId="3315CDBF" w14:textId="6ABEAA54" w:rsidR="00101081" w:rsidRDefault="00101081" w:rsidP="00101081">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Pr>
                <w:rStyle w:val="Erwhnung"/>
                <w:rFonts w:ascii="Arial" w:hAnsi="Arial" w:cs="Arial"/>
                <w:color w:val="auto"/>
                <w:szCs w:val="20"/>
                <w:shd w:val="clear" w:color="auto" w:fill="auto"/>
              </w:rPr>
              <w:t xml:space="preserve">Geographie und </w:t>
            </w:r>
            <w:r w:rsidR="001D6CBC">
              <w:rPr>
                <w:rStyle w:val="Erwhnung"/>
                <w:rFonts w:ascii="Arial" w:hAnsi="Arial" w:cs="Arial"/>
                <w:color w:val="auto"/>
                <w:szCs w:val="20"/>
                <w:shd w:val="clear" w:color="auto" w:fill="auto"/>
              </w:rPr>
              <w:t>wirtschaftliche Bildung</w:t>
            </w:r>
          </w:p>
        </w:tc>
      </w:tr>
      <w:tr w:rsidR="00101081" w14:paraId="749605EB"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887ED42" w14:textId="00A90F71" w:rsidR="00101081" w:rsidRPr="003E06DE" w:rsidRDefault="00101081" w:rsidP="00101081">
            <w:pPr>
              <w:rPr>
                <w:rStyle w:val="Erwhnung"/>
                <w:color w:val="303059" w:themeColor="accent3"/>
                <w:shd w:val="clear" w:color="auto" w:fill="auto"/>
              </w:rPr>
            </w:pPr>
            <w:r>
              <w:rPr>
                <w:rStyle w:val="Erwhnung"/>
                <w:rFonts w:ascii="Arial" w:hAnsi="Arial" w:cs="Arial"/>
                <w:color w:val="303059" w:themeColor="accent3"/>
                <w:szCs w:val="20"/>
                <w:shd w:val="clear" w:color="auto" w:fill="auto"/>
              </w:rPr>
              <w:t>F</w:t>
            </w:r>
            <w:r w:rsidRPr="00B80098">
              <w:rPr>
                <w:rStyle w:val="Erwhnung"/>
                <w:rFonts w:ascii="Arial" w:hAnsi="Arial" w:cs="Arial"/>
                <w:color w:val="303059" w:themeColor="accent3"/>
                <w:szCs w:val="20"/>
                <w:shd w:val="clear" w:color="auto" w:fill="auto"/>
              </w:rPr>
              <w:t>ächervernetzung</w:t>
            </w:r>
          </w:p>
        </w:tc>
        <w:tc>
          <w:tcPr>
            <w:tcW w:w="6651" w:type="dxa"/>
          </w:tcPr>
          <w:p w14:paraId="21A5E6DA" w14:textId="1A85D839" w:rsidR="00101081" w:rsidRDefault="00101081"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rFonts w:ascii="Arial" w:hAnsi="Arial" w:cs="Arial"/>
                <w:color w:val="auto"/>
                <w:szCs w:val="20"/>
                <w:shd w:val="clear" w:color="auto" w:fill="auto"/>
              </w:rPr>
              <w:t>Deutsch</w:t>
            </w:r>
          </w:p>
        </w:tc>
      </w:tr>
      <w:tr w:rsidR="00101081" w14:paraId="166ABDBC"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13C05FE5" w14:textId="7F193534" w:rsidR="00101081" w:rsidRPr="00A1278A" w:rsidRDefault="00101081" w:rsidP="00923AEF">
            <w:pPr>
              <w:rPr>
                <w:rStyle w:val="Erwhnung"/>
                <w:b w:val="0"/>
                <w:bCs w:val="0"/>
                <w:color w:val="303059" w:themeColor="accent3"/>
                <w:shd w:val="clear" w:color="auto" w:fill="auto"/>
                <w:lang w:val="de-DE"/>
              </w:rPr>
            </w:pPr>
            <w:r w:rsidRPr="008737F4">
              <w:rPr>
                <w:rStyle w:val="Erwhnung"/>
                <w:color w:val="303059" w:themeColor="accent3"/>
                <w:shd w:val="clear" w:color="auto" w:fill="auto"/>
                <w:lang w:val="de-DE"/>
              </w:rPr>
              <w:t xml:space="preserve">Lernziele laut </w:t>
            </w:r>
            <w:hyperlink r:id="rId15" w:history="1">
              <w:r w:rsidRPr="00A1278A">
                <w:rPr>
                  <w:rStyle w:val="Hyperlink"/>
                  <w:b w:val="0"/>
                  <w:bCs w:val="0"/>
                  <w:lang w:val="de-DE"/>
                </w:rPr>
                <w:t>Lehrplan</w:t>
              </w:r>
            </w:hyperlink>
          </w:p>
          <w:p w14:paraId="3E8AF02D" w14:textId="529E08B1" w:rsidR="00101081" w:rsidRPr="003E06DE" w:rsidRDefault="00101081" w:rsidP="00101081">
            <w:pPr>
              <w:rPr>
                <w:rStyle w:val="Erwhnung"/>
                <w:color w:val="303059" w:themeColor="accent3"/>
                <w:shd w:val="clear" w:color="auto" w:fill="auto"/>
              </w:rPr>
            </w:pPr>
          </w:p>
        </w:tc>
        <w:tc>
          <w:tcPr>
            <w:tcW w:w="6651" w:type="dxa"/>
          </w:tcPr>
          <w:p w14:paraId="611CE47A" w14:textId="77777777" w:rsidR="00101081" w:rsidRPr="00827D3B" w:rsidRDefault="00101081" w:rsidP="00101081">
            <w:pPr>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827D3B">
              <w:rPr>
                <w:rStyle w:val="Erwhnung"/>
                <w:rFonts w:ascii="Arial" w:hAnsi="Arial" w:cs="Arial"/>
                <w:i/>
                <w:iCs/>
                <w:color w:val="auto"/>
                <w:szCs w:val="20"/>
                <w:shd w:val="clear" w:color="auto" w:fill="auto"/>
              </w:rPr>
              <w:t>Kompetenzbereich</w:t>
            </w:r>
            <w:r w:rsidRPr="00827D3B">
              <w:rPr>
                <w:rStyle w:val="Erwhnung"/>
                <w:rFonts w:ascii="Arial" w:hAnsi="Arial" w:cs="Arial"/>
                <w:b/>
                <w:bCs/>
                <w:i/>
                <w:iCs/>
                <w:color w:val="auto"/>
                <w:szCs w:val="20"/>
                <w:shd w:val="clear" w:color="auto" w:fill="auto"/>
              </w:rPr>
              <w:t xml:space="preserve"> </w:t>
            </w:r>
            <w:r w:rsidRPr="00827D3B">
              <w:rPr>
                <w:rStyle w:val="Erwhnung"/>
                <w:rFonts w:ascii="Arial" w:hAnsi="Arial" w:cs="Arial"/>
                <w:color w:val="auto"/>
                <w:szCs w:val="20"/>
                <w:shd w:val="clear" w:color="auto" w:fill="auto"/>
              </w:rPr>
              <w:t xml:space="preserve">Wirtschaften im eigenen </w:t>
            </w:r>
            <w:r>
              <w:rPr>
                <w:rStyle w:val="Erwhnung"/>
                <w:rFonts w:ascii="Arial" w:hAnsi="Arial" w:cs="Arial"/>
                <w:color w:val="auto"/>
                <w:szCs w:val="20"/>
                <w:shd w:val="clear" w:color="auto" w:fill="auto"/>
              </w:rPr>
              <w:t>Um</w:t>
            </w:r>
            <w:r w:rsidRPr="00EB5A12">
              <w:rPr>
                <w:rStyle w:val="Erwhnung"/>
                <w:rFonts w:ascii="Arial" w:hAnsi="Arial" w:cs="Arial"/>
                <w:color w:val="auto"/>
                <w:szCs w:val="20"/>
                <w:shd w:val="clear" w:color="auto" w:fill="auto"/>
              </w:rPr>
              <w:t>feld</w:t>
            </w:r>
          </w:p>
          <w:p w14:paraId="2C761495" w14:textId="77777777" w:rsidR="00101081" w:rsidRPr="00827D3B" w:rsidRDefault="00101081" w:rsidP="00101081">
            <w:pPr>
              <w:cnfStyle w:val="000000000000" w:firstRow="0" w:lastRow="0" w:firstColumn="0" w:lastColumn="0" w:oddVBand="0" w:evenVBand="0" w:oddHBand="0" w:evenHBand="0" w:firstRowFirstColumn="0" w:firstRowLastColumn="0" w:lastRowFirstColumn="0" w:lastRowLastColumn="0"/>
              <w:rPr>
                <w:rStyle w:val="Erwhnung"/>
                <w:rFonts w:ascii="Arial" w:hAnsi="Arial" w:cs="Arial"/>
                <w:szCs w:val="20"/>
              </w:rPr>
            </w:pPr>
          </w:p>
          <w:p w14:paraId="4900600F" w14:textId="77777777" w:rsidR="00101081" w:rsidRPr="00282E02" w:rsidRDefault="00101081" w:rsidP="00101081">
            <w:pPr>
              <w:spacing w:line="360" w:lineRule="auto"/>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282E02">
              <w:t>Die Schüler:innen können…</w:t>
            </w:r>
          </w:p>
          <w:p w14:paraId="2E7207AD" w14:textId="77777777" w:rsidR="00101081" w:rsidRPr="00282E02" w:rsidRDefault="00101081" w:rsidP="00101081">
            <w:pPr>
              <w:pStyle w:val="Listenabsatz"/>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282E02">
              <w:t>eigene Wünsche und Bedürfnisse formulieren, vergleichen und reflektieren, deren Umsetzbarkeit überprüfen und erklären</w:t>
            </w:r>
            <w:r w:rsidRPr="00282E02">
              <w:rPr>
                <w:rFonts w:ascii="Arial" w:hAnsi="Arial" w:cs="Arial"/>
                <w:szCs w:val="20"/>
              </w:rPr>
              <w:t>.</w:t>
            </w:r>
          </w:p>
          <w:p w14:paraId="732CBD65" w14:textId="679D44B9" w:rsidR="00101081" w:rsidRPr="0043633D" w:rsidRDefault="00101081" w:rsidP="00101081">
            <w:pPr>
              <w:pStyle w:val="Listenabsatz"/>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282E02">
              <w:t xml:space="preserve">unterschiedliche Vorstellungen von Lebensqualität erkunden </w:t>
            </w:r>
            <w:r w:rsidRPr="00282E02">
              <w:rPr>
                <w:rFonts w:ascii="Calibri" w:hAnsi="Calibri" w:cs="Calibri"/>
              </w:rPr>
              <w:t>[…]</w:t>
            </w:r>
            <w:r w:rsidRPr="00282E02">
              <w:t>.</w:t>
            </w:r>
          </w:p>
        </w:tc>
      </w:tr>
      <w:tr w:rsidR="000561D5" w14:paraId="373DAF2A" w14:textId="77777777" w:rsidTr="009701ED">
        <w:trPr>
          <w:cnfStyle w:val="000000100000" w:firstRow="0" w:lastRow="0" w:firstColumn="0" w:lastColumn="0" w:oddVBand="0" w:evenVBand="0" w:oddHBand="1" w:evenHBand="0" w:firstRowFirstColumn="0" w:firstRowLastColumn="0" w:lastRowFirstColumn="0" w:lastRowLastColumn="0"/>
          <w:trHeight w:val="1139"/>
        </w:trPr>
        <w:tc>
          <w:tcPr>
            <w:cnfStyle w:val="001000000000" w:firstRow="0" w:lastRow="0" w:firstColumn="1" w:lastColumn="0" w:oddVBand="0" w:evenVBand="0" w:oddHBand="0" w:evenHBand="0" w:firstRowFirstColumn="0" w:firstRowLastColumn="0" w:lastRowFirstColumn="0" w:lastRowLastColumn="0"/>
            <w:tcW w:w="2405" w:type="dxa"/>
          </w:tcPr>
          <w:p w14:paraId="3A6E0893" w14:textId="064CA43F" w:rsidR="000561D5" w:rsidRPr="003E06DE" w:rsidRDefault="000561D5" w:rsidP="000561D5">
            <w:pPr>
              <w:rPr>
                <w:rStyle w:val="Erwhnung"/>
                <w:color w:val="303059" w:themeColor="accent3"/>
                <w:shd w:val="clear" w:color="auto" w:fill="auto"/>
              </w:rPr>
            </w:pPr>
            <w:r>
              <w:rPr>
                <w:rStyle w:val="Erwhnung"/>
                <w:rFonts w:ascii="Arial" w:hAnsi="Arial" w:cs="Arial"/>
                <w:color w:val="303059" w:themeColor="accent3"/>
                <w:szCs w:val="20"/>
                <w:shd w:val="clear" w:color="auto" w:fill="auto"/>
              </w:rPr>
              <w:t>W</w:t>
            </w:r>
            <w:r w:rsidRPr="004065AC">
              <w:rPr>
                <w:rStyle w:val="Erwhnung"/>
                <w:rFonts w:ascii="Arial" w:hAnsi="Arial" w:cs="Arial"/>
                <w:color w:val="303059" w:themeColor="accent3"/>
                <w:szCs w:val="20"/>
                <w:shd w:val="clear" w:color="auto" w:fill="auto"/>
              </w:rPr>
              <w:t>eitere</w:t>
            </w:r>
            <w:r w:rsidRPr="00827D3B">
              <w:rPr>
                <w:rStyle w:val="Erwhnung"/>
                <w:rFonts w:ascii="Arial" w:hAnsi="Arial" w:cs="Arial"/>
                <w:color w:val="303059" w:themeColor="accent3"/>
                <w:szCs w:val="20"/>
                <w:shd w:val="clear" w:color="auto" w:fill="auto"/>
              </w:rPr>
              <w:t xml:space="preserve"> Lernziele</w:t>
            </w:r>
          </w:p>
        </w:tc>
        <w:tc>
          <w:tcPr>
            <w:tcW w:w="6651" w:type="dxa"/>
          </w:tcPr>
          <w:p w14:paraId="1D551B07" w14:textId="77777777" w:rsidR="000561D5" w:rsidRPr="00827D3B" w:rsidRDefault="000561D5" w:rsidP="000561D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827D3B">
              <w:rPr>
                <w:rFonts w:ascii="Arial" w:hAnsi="Arial" w:cs="Arial"/>
                <w:szCs w:val="20"/>
              </w:rPr>
              <w:t>Die Schüler:innen können…</w:t>
            </w:r>
          </w:p>
          <w:p w14:paraId="64FA9CF4" w14:textId="0DF8E63B" w:rsidR="000561D5" w:rsidRPr="00827D3B" w:rsidRDefault="000561D5" w:rsidP="000561D5">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827D3B">
              <w:rPr>
                <w:rFonts w:ascii="Arial" w:hAnsi="Arial" w:cs="Arial"/>
                <w:szCs w:val="20"/>
              </w:rPr>
              <w:t>Bedürfnisse</w:t>
            </w:r>
            <w:r w:rsidR="00CD3094">
              <w:rPr>
                <w:rFonts w:ascii="Arial" w:hAnsi="Arial" w:cs="Arial"/>
                <w:szCs w:val="20"/>
              </w:rPr>
              <w:t xml:space="preserve"> </w:t>
            </w:r>
            <w:r w:rsidR="00ED2D25">
              <w:rPr>
                <w:rFonts w:ascii="Arial" w:hAnsi="Arial" w:cs="Arial"/>
                <w:szCs w:val="20"/>
              </w:rPr>
              <w:t>beschreiben</w:t>
            </w:r>
            <w:r w:rsidR="005B313B">
              <w:t xml:space="preserve"> und </w:t>
            </w:r>
            <w:r w:rsidR="00A65609">
              <w:t xml:space="preserve">mit anderen </w:t>
            </w:r>
            <w:r w:rsidR="00CD3094">
              <w:t>vergleichen</w:t>
            </w:r>
            <w:r w:rsidRPr="00827D3B">
              <w:rPr>
                <w:rFonts w:ascii="Arial" w:hAnsi="Arial" w:cs="Arial"/>
                <w:szCs w:val="20"/>
              </w:rPr>
              <w:t>.</w:t>
            </w:r>
          </w:p>
          <w:p w14:paraId="19FC4968" w14:textId="1CCEF208" w:rsidR="000561D5" w:rsidRDefault="000561D5" w:rsidP="000561D5">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r w:rsidRPr="00562062">
              <w:rPr>
                <w:rStyle w:val="Erwhnung"/>
                <w:rFonts w:ascii="Arial" w:hAnsi="Arial" w:cs="Arial"/>
                <w:color w:val="auto"/>
                <w:szCs w:val="20"/>
                <w:shd w:val="clear" w:color="auto" w:fill="auto"/>
              </w:rPr>
              <w:t>Konsumwünsche analysieren und hinterfrage</w:t>
            </w:r>
            <w:r>
              <w:rPr>
                <w:rStyle w:val="Erwhnung"/>
                <w:rFonts w:ascii="Arial" w:hAnsi="Arial" w:cs="Arial"/>
                <w:color w:val="auto"/>
                <w:szCs w:val="20"/>
                <w:shd w:val="clear" w:color="auto" w:fill="auto"/>
              </w:rPr>
              <w:t>n.</w:t>
            </w:r>
          </w:p>
          <w:p w14:paraId="2A4BC127" w14:textId="7500312C" w:rsidR="000561D5" w:rsidRPr="0043633D" w:rsidRDefault="00BD5CE9" w:rsidP="000561D5">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r>
              <w:t>ü</w:t>
            </w:r>
            <w:r w:rsidR="00C8641C">
              <w:t xml:space="preserve">ber das Thema </w:t>
            </w:r>
            <w:r w:rsidR="00E21CCE" w:rsidRPr="00E21CCE">
              <w:t xml:space="preserve">Lebensqualität </w:t>
            </w:r>
            <w:r w:rsidR="00C8641C">
              <w:t>reflektieren.</w:t>
            </w:r>
          </w:p>
        </w:tc>
      </w:tr>
      <w:tr w:rsidR="000561D5" w14:paraId="7110B076"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5475A85C" w14:textId="5D530F1F" w:rsidR="000561D5" w:rsidRPr="003E06DE" w:rsidRDefault="000561D5" w:rsidP="000561D5">
            <w:pPr>
              <w:rPr>
                <w:rStyle w:val="Erwhnung"/>
                <w:color w:val="303059" w:themeColor="accent3"/>
                <w:shd w:val="clear" w:color="auto" w:fill="auto"/>
              </w:rPr>
            </w:pPr>
            <w:r w:rsidRPr="00307D9A">
              <w:rPr>
                <w:rStyle w:val="Erwhnung"/>
                <w:rFonts w:ascii="Arial" w:hAnsi="Arial" w:cs="Arial"/>
                <w:color w:val="303059" w:themeColor="accent3"/>
                <w:szCs w:val="20"/>
                <w:shd w:val="clear" w:color="auto" w:fill="auto"/>
              </w:rPr>
              <w:t>Autor</w:t>
            </w:r>
            <w:r>
              <w:rPr>
                <w:rStyle w:val="Erwhnung"/>
                <w:rFonts w:ascii="Arial" w:hAnsi="Arial" w:cs="Arial"/>
                <w:color w:val="303059" w:themeColor="accent3"/>
                <w:szCs w:val="20"/>
                <w:shd w:val="clear" w:color="auto" w:fill="auto"/>
              </w:rPr>
              <w:t>:</w:t>
            </w:r>
            <w:r w:rsidRPr="00307D9A">
              <w:rPr>
                <w:rStyle w:val="Erwhnung"/>
                <w:rFonts w:ascii="Arial" w:hAnsi="Arial" w:cs="Arial"/>
                <w:color w:val="303059" w:themeColor="accent3"/>
                <w:szCs w:val="20"/>
                <w:shd w:val="clear" w:color="auto" w:fill="auto"/>
              </w:rPr>
              <w:t>innen</w:t>
            </w:r>
          </w:p>
        </w:tc>
        <w:tc>
          <w:tcPr>
            <w:tcW w:w="6651" w:type="dxa"/>
          </w:tcPr>
          <w:p w14:paraId="40C8C3EA" w14:textId="52D493AF" w:rsidR="000561D5" w:rsidRPr="0043633D" w:rsidRDefault="000561D5" w:rsidP="000561D5">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hyperlink r:id="rId16">
              <w:r w:rsidRPr="23146515">
                <w:rPr>
                  <w:rStyle w:val="Hyperlink"/>
                  <w:rFonts w:ascii="Arial" w:hAnsi="Arial" w:cs="Arial"/>
                </w:rPr>
                <w:t>Ferhat Özbay</w:t>
              </w:r>
            </w:hyperlink>
            <w:r w:rsidRPr="23146515">
              <w:rPr>
                <w:rStyle w:val="Erwhnung"/>
                <w:rFonts w:ascii="Arial" w:hAnsi="Arial" w:cs="Arial"/>
                <w:color w:val="auto"/>
                <w:shd w:val="clear" w:color="auto" w:fill="auto"/>
              </w:rPr>
              <w:t xml:space="preserve">; </w:t>
            </w:r>
            <w:hyperlink r:id="rId17" w:history="1">
              <w:r w:rsidRPr="23146515">
                <w:rPr>
                  <w:rStyle w:val="Hyperlink"/>
                  <w:rFonts w:ascii="Arial" w:hAnsi="Arial" w:cs="Arial"/>
                </w:rPr>
                <w:t>Anna Steinbauer</w:t>
              </w:r>
              <w:r w:rsidR="00411FED" w:rsidRPr="23146515">
                <w:rPr>
                  <w:rStyle w:val="Hyperlink"/>
                  <w:rFonts w:ascii="Arial" w:hAnsi="Arial" w:cs="Arial"/>
                </w:rPr>
                <w:t>-Holzer</w:t>
              </w:r>
            </w:hyperlink>
          </w:p>
        </w:tc>
      </w:tr>
      <w:tr w:rsidR="003160C9" w:rsidRPr="00E365D8" w14:paraId="4E7C9BC0"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6AC876D" w14:textId="3E313315" w:rsidR="003160C9" w:rsidRPr="00307D9A" w:rsidRDefault="003160C9" w:rsidP="000561D5">
            <w:pPr>
              <w:rPr>
                <w:rStyle w:val="Erwhnung"/>
                <w:rFonts w:ascii="Arial" w:hAnsi="Arial" w:cs="Arial"/>
                <w:color w:val="303059" w:themeColor="accent3"/>
                <w:szCs w:val="20"/>
                <w:shd w:val="clear" w:color="auto" w:fill="auto"/>
              </w:rPr>
            </w:pPr>
            <w:r>
              <w:rPr>
                <w:rStyle w:val="Erwhnung"/>
                <w:rFonts w:ascii="Arial" w:hAnsi="Arial" w:cs="Arial"/>
                <w:color w:val="303059" w:themeColor="accent3"/>
                <w:szCs w:val="20"/>
                <w:shd w:val="clear" w:color="auto" w:fill="auto"/>
              </w:rPr>
              <w:t>P</w:t>
            </w:r>
            <w:r w:rsidRPr="00755823">
              <w:rPr>
                <w:rStyle w:val="Erwhnung"/>
                <w:rFonts w:ascii="Arial" w:hAnsi="Arial" w:cs="Arial"/>
                <w:color w:val="303059" w:themeColor="accent3"/>
                <w:szCs w:val="20"/>
                <w:shd w:val="clear" w:color="auto" w:fill="auto"/>
              </w:rPr>
              <w:t>rojektleitung</w:t>
            </w:r>
          </w:p>
        </w:tc>
        <w:tc>
          <w:tcPr>
            <w:tcW w:w="6651" w:type="dxa"/>
          </w:tcPr>
          <w:p w14:paraId="13D43186" w14:textId="0153F86A" w:rsidR="003160C9" w:rsidRPr="00E365D8" w:rsidRDefault="00E365D8" w:rsidP="000561D5">
            <w:pPr>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hyperlink r:id="rId18" w:history="1">
              <w:r w:rsidRPr="00A35E4D">
                <w:rPr>
                  <w:rStyle w:val="Hyperlink"/>
                  <w:rFonts w:ascii="Arial" w:hAnsi="Arial" w:cs="Arial"/>
                  <w:szCs w:val="20"/>
                </w:rPr>
                <w:t>Melissa Grasl</w:t>
              </w:r>
            </w:hyperlink>
            <w:r w:rsidRPr="00E365D8">
              <w:rPr>
                <w:rStyle w:val="Erwhnung"/>
                <w:rFonts w:ascii="Arial" w:hAnsi="Arial" w:cs="Arial"/>
                <w:color w:val="auto"/>
                <w:szCs w:val="20"/>
                <w:shd w:val="clear" w:color="auto" w:fill="auto"/>
              </w:rPr>
              <w:t xml:space="preserve">; </w:t>
            </w:r>
            <w:hyperlink r:id="rId19" w:history="1">
              <w:r w:rsidRPr="00211A87">
                <w:rPr>
                  <w:rStyle w:val="Hyperlink"/>
                  <w:rFonts w:ascii="Arial" w:hAnsi="Arial" w:cs="Arial"/>
                  <w:szCs w:val="20"/>
                </w:rPr>
                <w:t>Philipp Ringswirth</w:t>
              </w:r>
            </w:hyperlink>
          </w:p>
        </w:tc>
      </w:tr>
      <w:tr w:rsidR="00ED0170" w:rsidRPr="00156C70" w14:paraId="60D6B902"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0EFE5E96" w14:textId="5EF8FE9E" w:rsidR="00ED0170" w:rsidRPr="00BD2DD1" w:rsidRDefault="00436E22" w:rsidP="00F108BD">
            <w:pPr>
              <w:rPr>
                <w:rStyle w:val="Erwhnung"/>
                <w:rFonts w:ascii="Arial" w:hAnsi="Arial" w:cs="Arial"/>
                <w:color w:val="303059" w:themeColor="accent3"/>
                <w:szCs w:val="20"/>
                <w:shd w:val="clear" w:color="auto" w:fill="auto"/>
              </w:rPr>
            </w:pPr>
            <w:r>
              <w:rPr>
                <w:rStyle w:val="Erwhnung"/>
                <w:rFonts w:ascii="Arial" w:hAnsi="Arial" w:cs="Arial"/>
                <w:color w:val="303059" w:themeColor="accent3"/>
                <w:szCs w:val="20"/>
                <w:shd w:val="clear" w:color="auto" w:fill="auto"/>
              </w:rPr>
              <w:t>K</w:t>
            </w:r>
            <w:r w:rsidRPr="001F1E8F">
              <w:rPr>
                <w:rStyle w:val="Erwhnung"/>
                <w:rFonts w:ascii="Arial" w:hAnsi="Arial" w:cs="Arial"/>
                <w:color w:val="303059" w:themeColor="accent3"/>
                <w:szCs w:val="20"/>
                <w:shd w:val="clear" w:color="auto" w:fill="auto"/>
              </w:rPr>
              <w:t>ooperationen</w:t>
            </w:r>
          </w:p>
        </w:tc>
        <w:tc>
          <w:tcPr>
            <w:tcW w:w="6651" w:type="dxa"/>
          </w:tcPr>
          <w:p w14:paraId="4F7F4714" w14:textId="0EADE46D" w:rsidR="00ED0170" w:rsidRPr="00CC42F8" w:rsidRDefault="00D73390" w:rsidP="00D733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08D0">
              <w:rPr>
                <w:rStyle w:val="Erwhnung"/>
                <w:rFonts w:ascii="Arial" w:hAnsi="Arial" w:cs="Arial"/>
                <w:color w:val="auto"/>
                <w:shd w:val="clear" w:color="auto" w:fill="auto"/>
              </w:rPr>
              <w:t xml:space="preserve">Vorschläge zur Sprachsensibilität: </w:t>
            </w:r>
            <w:hyperlink r:id="rId20" w:history="1">
              <w:r w:rsidRPr="006D72D4">
                <w:rPr>
                  <w:rStyle w:val="Hyperlink"/>
                  <w:rFonts w:ascii="Arial" w:hAnsi="Arial" w:cs="Arial"/>
                </w:rPr>
                <w:t>Ulrike Jessner-Schmid</w:t>
              </w:r>
            </w:hyperlink>
            <w:r w:rsidRPr="006808D0">
              <w:rPr>
                <w:rStyle w:val="Erwhnung"/>
                <w:rFonts w:ascii="Arial" w:hAnsi="Arial" w:cs="Arial"/>
                <w:color w:val="auto"/>
                <w:shd w:val="clear" w:color="auto" w:fill="auto"/>
              </w:rPr>
              <w:t xml:space="preserve">; </w:t>
            </w:r>
            <w:hyperlink r:id="rId21" w:history="1">
              <w:r w:rsidRPr="002A475C">
                <w:rPr>
                  <w:rStyle w:val="Hyperlink"/>
                  <w:rFonts w:ascii="Arial" w:hAnsi="Arial" w:cs="Arial"/>
                </w:rPr>
                <w:t>Elisabeth Allgäuer-Hackl</w:t>
              </w:r>
            </w:hyperlink>
            <w:r w:rsidRPr="006808D0">
              <w:rPr>
                <w:rStyle w:val="Erwhnung"/>
                <w:rFonts w:ascii="Arial" w:hAnsi="Arial" w:cs="Arial"/>
                <w:color w:val="auto"/>
                <w:shd w:val="clear" w:color="auto" w:fill="auto"/>
              </w:rPr>
              <w:t xml:space="preserve">; </w:t>
            </w:r>
            <w:hyperlink r:id="rId22" w:history="1">
              <w:r w:rsidRPr="006D72D4">
                <w:rPr>
                  <w:rStyle w:val="Hyperlink"/>
                </w:rPr>
                <w:t>Emese Malzer-Papp</w:t>
              </w:r>
            </w:hyperlink>
          </w:p>
        </w:tc>
      </w:tr>
      <w:tr w:rsidR="00A02AC8" w:rsidRPr="009E410C" w14:paraId="31570596"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827C1F1" w14:textId="7AC8D819" w:rsidR="00A02AC8" w:rsidRPr="003E06DE" w:rsidRDefault="0077417F" w:rsidP="00F108BD">
            <w:pPr>
              <w:rPr>
                <w:rStyle w:val="Erwhnung"/>
                <w:color w:val="303059" w:themeColor="accent3"/>
                <w:shd w:val="clear" w:color="auto" w:fill="auto"/>
              </w:rPr>
            </w:pPr>
            <w:r w:rsidRPr="00BD2DD1">
              <w:rPr>
                <w:rStyle w:val="Erwhnung"/>
                <w:rFonts w:ascii="Arial" w:hAnsi="Arial" w:cs="Arial"/>
                <w:color w:val="303059" w:themeColor="accent3"/>
                <w:szCs w:val="20"/>
                <w:shd w:val="clear" w:color="auto" w:fill="auto"/>
              </w:rPr>
              <w:t>Video</w:t>
            </w:r>
            <w:r w:rsidRPr="00E17EA5">
              <w:rPr>
                <w:rStyle w:val="Erwhnung"/>
                <w:rFonts w:ascii="Arial" w:hAnsi="Arial" w:cs="Arial"/>
                <w:color w:val="303059" w:themeColor="accent3"/>
                <w:szCs w:val="20"/>
                <w:shd w:val="clear" w:color="auto" w:fill="auto"/>
              </w:rPr>
              <w:t xml:space="preserve"> &amp; Illustrationen</w:t>
            </w:r>
          </w:p>
        </w:tc>
        <w:tc>
          <w:tcPr>
            <w:tcW w:w="6651" w:type="dxa"/>
          </w:tcPr>
          <w:p w14:paraId="0F9095A0" w14:textId="38C8D2A6" w:rsidR="00955EF6" w:rsidRDefault="00955EF6" w:rsidP="00156C70">
            <w:pPr>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Video: </w:t>
            </w:r>
            <w:hyperlink r:id="rId23" w:history="1">
              <w:r w:rsidRPr="008E2498">
                <w:rPr>
                  <w:rStyle w:val="Hyperlink"/>
                  <w:rFonts w:eastAsia="Times New Roman"/>
                </w:rPr>
                <w:t>Kris Hofmann Animation e.U.</w:t>
              </w:r>
            </w:hyperlink>
            <w:r w:rsidRPr="00955EF6">
              <w:t>;</w:t>
            </w:r>
            <w:r>
              <w:rPr>
                <w:rFonts w:eastAsia="Times New Roman"/>
              </w:rPr>
              <w:t xml:space="preserve"> </w:t>
            </w:r>
            <w:hyperlink r:id="rId24" w:history="1">
              <w:r w:rsidRPr="001266AF">
                <w:rPr>
                  <w:rStyle w:val="Hyperlink"/>
                  <w:rFonts w:eastAsia="Times New Roman"/>
                </w:rPr>
                <w:t>Pascale Osterwalder</w:t>
              </w:r>
            </w:hyperlink>
          </w:p>
          <w:p w14:paraId="68481B95" w14:textId="365119E7" w:rsidR="00A02AC8" w:rsidRPr="009E410C" w:rsidRDefault="008E2498" w:rsidP="00955EF6">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Fonts w:eastAsia="Times New Roman"/>
              </w:rPr>
              <w:t xml:space="preserve">Illustrationen im Material: </w:t>
            </w:r>
            <w:hyperlink r:id="rId25" w:history="1">
              <w:r>
                <w:rPr>
                  <w:rStyle w:val="Hyperlink"/>
                </w:rPr>
                <w:t>Hannah Hornisch</w:t>
              </w:r>
            </w:hyperlink>
          </w:p>
        </w:tc>
      </w:tr>
      <w:tr w:rsidR="007D431F" w14:paraId="756C9EEC"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0439DADD" w14:textId="0692EF18" w:rsidR="007D431F" w:rsidRPr="003E06DE" w:rsidRDefault="007D431F" w:rsidP="00F108BD">
            <w:pPr>
              <w:rPr>
                <w:rStyle w:val="Erwhnung"/>
                <w:color w:val="303059" w:themeColor="accent3"/>
                <w:shd w:val="clear" w:color="auto" w:fill="auto"/>
              </w:rPr>
            </w:pPr>
            <w:r w:rsidRPr="003E06DE">
              <w:rPr>
                <w:rStyle w:val="Erwhnung"/>
                <w:color w:val="303059" w:themeColor="accent3"/>
                <w:shd w:val="clear" w:color="auto" w:fill="auto"/>
              </w:rPr>
              <w:t>Jahr</w:t>
            </w:r>
          </w:p>
        </w:tc>
        <w:tc>
          <w:tcPr>
            <w:tcW w:w="6651" w:type="dxa"/>
          </w:tcPr>
          <w:p w14:paraId="3A8E0543" w14:textId="1B8AF3DE" w:rsidR="007D431F" w:rsidRDefault="001615B3" w:rsidP="001615B3">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1615B3">
              <w:rPr>
                <w:rFonts w:eastAsia="Times New Roman"/>
                <w:lang w:val="en-US"/>
              </w:rPr>
              <w:t>202</w:t>
            </w:r>
            <w:r w:rsidR="000B40CC">
              <w:rPr>
                <w:rFonts w:eastAsia="Times New Roman"/>
                <w:lang w:val="en-US"/>
              </w:rPr>
              <w:t>3 (ü</w:t>
            </w:r>
            <w:r w:rsidR="00586BBA">
              <w:rPr>
                <w:rFonts w:eastAsia="Times New Roman"/>
                <w:lang w:val="en-US"/>
              </w:rPr>
              <w:t>berarbeitete Version)</w:t>
            </w:r>
          </w:p>
        </w:tc>
      </w:tr>
    </w:tbl>
    <w:p w14:paraId="6A399AB6" w14:textId="77777777" w:rsidR="00337242" w:rsidRDefault="00337242" w:rsidP="00F108BD">
      <w:pPr>
        <w:rPr>
          <w:rStyle w:val="Erwhnung"/>
          <w:color w:val="auto"/>
          <w:shd w:val="clear" w:color="auto" w:fill="auto"/>
        </w:rPr>
      </w:pPr>
    </w:p>
    <w:p w14:paraId="4EF3AFD2" w14:textId="77777777" w:rsidR="00E05805" w:rsidRDefault="00E05805" w:rsidP="00F108BD">
      <w:pPr>
        <w:rPr>
          <w:rStyle w:val="Erwhnung"/>
          <w:color w:val="auto"/>
          <w:shd w:val="clear" w:color="auto" w:fill="auto"/>
        </w:rPr>
        <w:sectPr w:rsidR="00E05805" w:rsidSect="003A1292">
          <w:headerReference w:type="default" r:id="rId26"/>
          <w:headerReference w:type="first" r:id="rId27"/>
          <w:footerReference w:type="first" r:id="rId28"/>
          <w:pgSz w:w="11900" w:h="16840"/>
          <w:pgMar w:top="1802" w:right="1417" w:bottom="1134" w:left="1417" w:header="850" w:footer="680" w:gutter="0"/>
          <w:cols w:space="708"/>
          <w:docGrid w:linePitch="360"/>
        </w:sectPr>
      </w:pPr>
    </w:p>
    <w:p w14:paraId="728D2E87" w14:textId="37D36674" w:rsidR="002A6B0D" w:rsidRDefault="0010166C" w:rsidP="002A6B0D">
      <w:pPr>
        <w:pStyle w:val="berschrift1"/>
        <w:ind w:right="-6"/>
        <w:rPr>
          <w:rStyle w:val="Erwhnung"/>
          <w:noProof/>
          <w:color w:val="303059" w:themeColor="accent3"/>
          <w:shd w:val="clear" w:color="auto" w:fill="auto"/>
        </w:rPr>
      </w:pPr>
      <w:bookmarkStart w:id="5" w:name="_Toc141708734"/>
      <w:r>
        <w:rPr>
          <w:rStyle w:val="Erwhnung"/>
          <w:noProof/>
          <w:color w:val="303059" w:themeColor="accent3"/>
          <w:shd w:val="clear" w:color="auto" w:fill="auto"/>
        </w:rPr>
        <w:lastRenderedPageBreak/>
        <w:t>Hintergrundinformationen</w:t>
      </w:r>
      <w:bookmarkEnd w:id="5"/>
    </w:p>
    <w:p w14:paraId="4564F85D" w14:textId="3E025386" w:rsidR="002C0802" w:rsidRPr="00797B97" w:rsidRDefault="002C0802" w:rsidP="006346A7">
      <w:pPr>
        <w:pStyle w:val="Funotentext"/>
        <w:spacing w:before="240"/>
        <w:jc w:val="both"/>
        <w:rPr>
          <w:sz w:val="22"/>
          <w:szCs w:val="22"/>
        </w:rPr>
      </w:pPr>
      <w:r w:rsidRPr="00797B97">
        <w:rPr>
          <w:i/>
          <w:iCs/>
          <w:sz w:val="22"/>
          <w:szCs w:val="22"/>
        </w:rPr>
        <w:t>In den Hintergrundinformationen wird das Thema kompakt vorgestellt, sodass sich Lehrer:innen einen inhaltlichen Überblick verschaffen können. Der Text ist nicht für den Einsatz im Unterricht konzipiert</w:t>
      </w:r>
      <w:r w:rsidRPr="00797B97">
        <w:rPr>
          <w:sz w:val="22"/>
          <w:szCs w:val="22"/>
        </w:rPr>
        <w:t>.</w:t>
      </w:r>
    </w:p>
    <w:p w14:paraId="211EF17E" w14:textId="3319C3F3" w:rsidR="002A6B0D" w:rsidRPr="00797B97" w:rsidRDefault="002A6B0D" w:rsidP="006346A7">
      <w:pPr>
        <w:spacing w:before="240"/>
        <w:jc w:val="both"/>
        <w:rPr>
          <w:b/>
          <w:bCs/>
          <w:sz w:val="22"/>
          <w:szCs w:val="22"/>
        </w:rPr>
      </w:pPr>
      <w:r w:rsidRPr="00797B97">
        <w:rPr>
          <w:b/>
          <w:bCs/>
          <w:sz w:val="22"/>
          <w:szCs w:val="22"/>
        </w:rPr>
        <w:t xml:space="preserve">Bedürfnisse und </w:t>
      </w:r>
      <w:r w:rsidR="006226FF">
        <w:rPr>
          <w:b/>
          <w:bCs/>
          <w:sz w:val="22"/>
          <w:szCs w:val="22"/>
        </w:rPr>
        <w:t>Lebensqualität</w:t>
      </w:r>
    </w:p>
    <w:p w14:paraId="5EB0F60B" w14:textId="16E5B86F" w:rsidR="00F05CA7" w:rsidRPr="00797B97" w:rsidRDefault="00990473" w:rsidP="006346A7">
      <w:pPr>
        <w:spacing w:before="240"/>
        <w:jc w:val="both"/>
        <w:rPr>
          <w:sz w:val="22"/>
          <w:szCs w:val="22"/>
        </w:rPr>
      </w:pPr>
      <w:r w:rsidRPr="00797B97">
        <w:rPr>
          <w:rFonts w:cstheme="minorHAnsi"/>
          <w:sz w:val="22"/>
          <w:szCs w:val="22"/>
        </w:rPr>
        <w:t xml:space="preserve">Menschen stellen durch ihre Wirtschaftstätigkeit einen Großteil der Waren bzw. Dienstleistungen her, </w:t>
      </w:r>
      <w:r w:rsidR="00A2724B">
        <w:rPr>
          <w:rFonts w:cstheme="minorHAnsi"/>
          <w:sz w:val="22"/>
          <w:szCs w:val="22"/>
        </w:rPr>
        <w:t>die</w:t>
      </w:r>
      <w:r w:rsidRPr="00797B97">
        <w:rPr>
          <w:rFonts w:cstheme="minorHAnsi"/>
          <w:sz w:val="22"/>
          <w:szCs w:val="22"/>
        </w:rPr>
        <w:t xml:space="preserve"> viele der menschlichen Bedürfnisse befriedigen (z. B. Lebensmittel, Kleidung, Haarschnitt, Behandlung einer Verletzung). Für diese sogenannten</w:t>
      </w:r>
      <w:r w:rsidRPr="00797B97">
        <w:rPr>
          <w:sz w:val="22"/>
          <w:szCs w:val="22"/>
        </w:rPr>
        <w:t xml:space="preserve"> wirtschaftlichen Güter sowie für Dienstleistungen muss man in unserer Gesellschaft meist bezahlen. Alternative Möglichkeiten sind </w:t>
      </w:r>
      <w:r w:rsidR="00EA3A0A">
        <w:rPr>
          <w:sz w:val="22"/>
          <w:szCs w:val="22"/>
        </w:rPr>
        <w:t>z</w:t>
      </w:r>
      <w:r w:rsidR="0097562D">
        <w:rPr>
          <w:sz w:val="22"/>
          <w:szCs w:val="22"/>
        </w:rPr>
        <w:t>.</w:t>
      </w:r>
      <w:r w:rsidR="00EA3A0A">
        <w:rPr>
          <w:sz w:val="22"/>
          <w:szCs w:val="22"/>
        </w:rPr>
        <w:t xml:space="preserve"> B</w:t>
      </w:r>
      <w:r w:rsidR="0097562D">
        <w:rPr>
          <w:sz w:val="22"/>
          <w:szCs w:val="22"/>
        </w:rPr>
        <w:t>.</w:t>
      </w:r>
      <w:r w:rsidR="00EA3A0A">
        <w:rPr>
          <w:sz w:val="22"/>
          <w:szCs w:val="22"/>
        </w:rPr>
        <w:t xml:space="preserve"> </w:t>
      </w:r>
      <w:r w:rsidR="006346A7">
        <w:rPr>
          <w:sz w:val="22"/>
          <w:szCs w:val="22"/>
        </w:rPr>
        <w:t xml:space="preserve">das </w:t>
      </w:r>
      <w:r w:rsidRPr="00797B97">
        <w:rPr>
          <w:sz w:val="22"/>
          <w:szCs w:val="22"/>
        </w:rPr>
        <w:t>Teilen oder Schenken von Waren.</w:t>
      </w:r>
    </w:p>
    <w:p w14:paraId="23D0B341" w14:textId="6FE2FC8D" w:rsidR="00F05CA7" w:rsidRPr="00797B97" w:rsidRDefault="00F05CA7" w:rsidP="006346A7">
      <w:pPr>
        <w:spacing w:before="240"/>
        <w:jc w:val="both"/>
        <w:rPr>
          <w:sz w:val="22"/>
          <w:szCs w:val="22"/>
        </w:rPr>
      </w:pPr>
      <w:r w:rsidRPr="00797B97">
        <w:rPr>
          <w:sz w:val="22"/>
          <w:szCs w:val="22"/>
        </w:rPr>
        <w:t>Ob und wie gut wir im Vergleich zu den Standards unserer kulturellen Umwelt und im Vergleich mit Mitmenschen unsere Bedürfnisse befriedigen können, ist ein wesentlicher Aspekt bei der individuellen Beurteilung der Lebensqualität. Die Lebensqualität ist dabei kein absoluter Wert, sondern wird von jeder Person individuell im Vergleich mit ihrer Lebenswelt (Umgebung) und meist auch mit vergleichbaren Personen (bezüglich Alter, Geschlecht, Bildung</w:t>
      </w:r>
      <w:r w:rsidR="000500AA">
        <w:rPr>
          <w:sz w:val="22"/>
          <w:szCs w:val="22"/>
        </w:rPr>
        <w:t xml:space="preserve"> </w:t>
      </w:r>
      <w:r w:rsidR="00674FE9">
        <w:rPr>
          <w:sz w:val="22"/>
          <w:szCs w:val="22"/>
        </w:rPr>
        <w:t>…</w:t>
      </w:r>
      <w:r w:rsidRPr="00797B97">
        <w:rPr>
          <w:sz w:val="22"/>
          <w:szCs w:val="22"/>
        </w:rPr>
        <w:t>) beurteil</w:t>
      </w:r>
      <w:r w:rsidR="00A2724B">
        <w:rPr>
          <w:sz w:val="22"/>
          <w:szCs w:val="22"/>
        </w:rPr>
        <w:t>t.</w:t>
      </w:r>
      <w:r w:rsidRPr="00797B97">
        <w:rPr>
          <w:sz w:val="22"/>
          <w:szCs w:val="22"/>
        </w:rPr>
        <w:t xml:space="preserve"> „Lebensqualität ist (…) die subjektive Wahrnehmung einer Person: über ihre Stellung im Leben im Verhältnis zur Kultur und den Wertsystemen, in denen sie lebt und in Bezug auf ihre Ziele, Erwartungen, Standards und Anliegen.”</w:t>
      </w:r>
      <w:r w:rsidR="00962783">
        <w:rPr>
          <w:rStyle w:val="Funotenzeichen"/>
          <w:sz w:val="22"/>
          <w:szCs w:val="22"/>
        </w:rPr>
        <w:footnoteReference w:id="2"/>
      </w:r>
    </w:p>
    <w:p w14:paraId="1903DA58" w14:textId="58486C24" w:rsidR="006346A7" w:rsidRDefault="00425F8A" w:rsidP="006346A7">
      <w:pPr>
        <w:spacing w:before="240"/>
        <w:jc w:val="both"/>
        <w:rPr>
          <w:rFonts w:cstheme="minorHAnsi"/>
          <w:sz w:val="22"/>
          <w:szCs w:val="22"/>
        </w:rPr>
      </w:pPr>
      <w:r w:rsidRPr="00797B97">
        <w:rPr>
          <w:rFonts w:cstheme="minorHAnsi"/>
          <w:sz w:val="22"/>
          <w:szCs w:val="22"/>
        </w:rPr>
        <w:t>Das Gabler Wirtschaftslexikon</w:t>
      </w:r>
      <w:r w:rsidR="00210E01" w:rsidRPr="00797B97">
        <w:rPr>
          <w:rFonts w:cstheme="minorHAnsi"/>
          <w:sz w:val="22"/>
          <w:szCs w:val="22"/>
        </w:rPr>
        <w:t xml:space="preserve"> </w:t>
      </w:r>
      <w:r w:rsidRPr="00797B97">
        <w:rPr>
          <w:rFonts w:cstheme="minorHAnsi"/>
          <w:sz w:val="22"/>
          <w:szCs w:val="22"/>
        </w:rPr>
        <w:t xml:space="preserve">definiert </w:t>
      </w:r>
      <w:r w:rsidR="00DE0C96" w:rsidRPr="00797B97">
        <w:rPr>
          <w:rFonts w:cstheme="minorHAnsi"/>
          <w:sz w:val="22"/>
          <w:szCs w:val="22"/>
        </w:rPr>
        <w:t xml:space="preserve">das Wort </w:t>
      </w:r>
      <w:r w:rsidRPr="00797B97">
        <w:rPr>
          <w:rFonts w:cstheme="minorHAnsi"/>
          <w:sz w:val="22"/>
          <w:szCs w:val="22"/>
        </w:rPr>
        <w:t>Bedürfnis als den „Wunsch, der aus dem Empfinden eines Mangels herrührt“</w:t>
      </w:r>
      <w:r w:rsidR="0064653A" w:rsidRPr="00797B97">
        <w:rPr>
          <w:rStyle w:val="Funotenzeichen"/>
          <w:rFonts w:cstheme="minorHAnsi"/>
          <w:sz w:val="22"/>
          <w:szCs w:val="22"/>
        </w:rPr>
        <w:footnoteReference w:id="3"/>
      </w:r>
      <w:r w:rsidRPr="00797B97">
        <w:rPr>
          <w:rFonts w:cstheme="minorHAnsi"/>
          <w:sz w:val="22"/>
          <w:szCs w:val="22"/>
        </w:rPr>
        <w:t>. Bei dieser Definition wird zwischen (1) natürlichen Bedürfnissen; (2) Kollektivbedürfnissen; und (3) Grundbedürfnisse</w:t>
      </w:r>
      <w:r w:rsidR="00125D40" w:rsidRPr="00797B97">
        <w:rPr>
          <w:rFonts w:cstheme="minorHAnsi"/>
          <w:sz w:val="22"/>
          <w:szCs w:val="22"/>
        </w:rPr>
        <w:t>n</w:t>
      </w:r>
      <w:r w:rsidRPr="00797B97">
        <w:rPr>
          <w:rFonts w:cstheme="minorHAnsi"/>
          <w:sz w:val="22"/>
          <w:szCs w:val="22"/>
        </w:rPr>
        <w:t xml:space="preserve"> unterschieden. Natürliche Bedürfnisse</w:t>
      </w:r>
      <w:r w:rsidR="00AA00E0" w:rsidRPr="00797B97">
        <w:rPr>
          <w:rFonts w:cstheme="minorHAnsi"/>
          <w:sz w:val="22"/>
          <w:szCs w:val="22"/>
        </w:rPr>
        <w:t xml:space="preserve"> </w:t>
      </w:r>
      <w:r w:rsidRPr="00797B97">
        <w:rPr>
          <w:rFonts w:cstheme="minorHAnsi"/>
          <w:sz w:val="22"/>
          <w:szCs w:val="22"/>
        </w:rPr>
        <w:t>sind Bedürfnisse, die „ausschließlich aus den physischen Eigenschaften des Menschen resultieren und durch seinen Wunsch zu Überleben geprägt sind (z. B. Nahrung, Schlaf)“</w:t>
      </w:r>
      <w:r w:rsidR="006F5CEF" w:rsidRPr="00797B97">
        <w:rPr>
          <w:rStyle w:val="Funotenzeichen"/>
          <w:rFonts w:cstheme="minorHAnsi"/>
          <w:sz w:val="22"/>
          <w:szCs w:val="22"/>
        </w:rPr>
        <w:footnoteReference w:id="4"/>
      </w:r>
      <w:r w:rsidRPr="00797B97">
        <w:rPr>
          <w:rFonts w:cstheme="minorHAnsi"/>
          <w:sz w:val="22"/>
          <w:szCs w:val="22"/>
        </w:rPr>
        <w:t>. Kollektivbedürfnisse</w:t>
      </w:r>
      <w:r w:rsidR="006F5CEF" w:rsidRPr="00797B97">
        <w:rPr>
          <w:rFonts w:cstheme="minorHAnsi"/>
          <w:sz w:val="22"/>
          <w:szCs w:val="22"/>
        </w:rPr>
        <w:t xml:space="preserve"> </w:t>
      </w:r>
      <w:r w:rsidRPr="00797B97">
        <w:rPr>
          <w:rFonts w:cstheme="minorHAnsi"/>
          <w:sz w:val="22"/>
          <w:szCs w:val="22"/>
        </w:rPr>
        <w:t>werden auch als Gemeinbedürfnisse bezeichnet und stellen historisch gesehen Bedürfnisse dar, die „aus dem Zusammenleben in einer Gesellschaft entstehen und durch diese ausgedrückt werden“</w:t>
      </w:r>
      <w:r w:rsidR="006F5CEF" w:rsidRPr="00797B97">
        <w:rPr>
          <w:rStyle w:val="Funotenzeichen"/>
          <w:rFonts w:cstheme="minorHAnsi"/>
          <w:sz w:val="22"/>
          <w:szCs w:val="22"/>
        </w:rPr>
        <w:footnoteReference w:id="5"/>
      </w:r>
      <w:r w:rsidRPr="00797B97">
        <w:rPr>
          <w:rFonts w:cstheme="minorHAnsi"/>
          <w:sz w:val="22"/>
          <w:szCs w:val="22"/>
        </w:rPr>
        <w:t xml:space="preserve">. </w:t>
      </w:r>
      <w:r w:rsidR="00CB7F1C">
        <w:rPr>
          <w:rFonts w:cstheme="minorHAnsi"/>
          <w:sz w:val="22"/>
          <w:szCs w:val="22"/>
        </w:rPr>
        <w:t>Ein B</w:t>
      </w:r>
      <w:r w:rsidR="00C47CF6">
        <w:rPr>
          <w:rFonts w:cstheme="minorHAnsi"/>
          <w:sz w:val="22"/>
          <w:szCs w:val="22"/>
        </w:rPr>
        <w:t xml:space="preserve">eispiel </w:t>
      </w:r>
      <w:r w:rsidR="00CB7F1C">
        <w:rPr>
          <w:rFonts w:cstheme="minorHAnsi"/>
          <w:sz w:val="22"/>
          <w:szCs w:val="22"/>
        </w:rPr>
        <w:t>dafür ist das</w:t>
      </w:r>
      <w:r w:rsidR="00CB7F1C" w:rsidRPr="00CB7F1C">
        <w:rPr>
          <w:rFonts w:cstheme="minorHAnsi"/>
          <w:sz w:val="22"/>
          <w:szCs w:val="22"/>
        </w:rPr>
        <w:t xml:space="preserve"> Sicherheitsbedürfnis</w:t>
      </w:r>
      <w:r w:rsidR="00CB7F1C">
        <w:rPr>
          <w:rFonts w:cstheme="minorHAnsi"/>
          <w:sz w:val="22"/>
          <w:szCs w:val="22"/>
        </w:rPr>
        <w:t>: „</w:t>
      </w:r>
      <w:r w:rsidR="00CB7F1C" w:rsidRPr="00CB7F1C">
        <w:rPr>
          <w:rFonts w:cstheme="minorHAnsi"/>
          <w:sz w:val="22"/>
          <w:szCs w:val="22"/>
        </w:rPr>
        <w:t xml:space="preserve">Innerhalb einer Gemeinschaft kann </w:t>
      </w:r>
      <w:r w:rsidR="00B42551">
        <w:rPr>
          <w:rFonts w:cstheme="minorHAnsi"/>
          <w:sz w:val="22"/>
          <w:szCs w:val="22"/>
        </w:rPr>
        <w:t>[</w:t>
      </w:r>
      <w:r w:rsidR="00024ABF">
        <w:rPr>
          <w:rFonts w:cstheme="minorHAnsi"/>
          <w:sz w:val="22"/>
          <w:szCs w:val="22"/>
        </w:rPr>
        <w:t>ein</w:t>
      </w:r>
      <w:r w:rsidR="00B42551">
        <w:rPr>
          <w:rFonts w:cstheme="minorHAnsi"/>
          <w:sz w:val="22"/>
          <w:szCs w:val="22"/>
        </w:rPr>
        <w:t xml:space="preserve"> Bedürfnis nach Sicherheit]</w:t>
      </w:r>
      <w:r w:rsidR="00CB7F1C" w:rsidRPr="00CB7F1C">
        <w:rPr>
          <w:rFonts w:cstheme="minorHAnsi"/>
          <w:sz w:val="22"/>
          <w:szCs w:val="22"/>
        </w:rPr>
        <w:t xml:space="preserve"> am ehesten </w:t>
      </w:r>
      <w:r w:rsidR="00E47784">
        <w:rPr>
          <w:rFonts w:cstheme="minorHAnsi"/>
          <w:sz w:val="22"/>
          <w:szCs w:val="22"/>
        </w:rPr>
        <w:t>[befriedigt]</w:t>
      </w:r>
      <w:r w:rsidR="00CB7F1C" w:rsidRPr="00CB7F1C">
        <w:rPr>
          <w:rFonts w:cstheme="minorHAnsi"/>
          <w:sz w:val="22"/>
          <w:szCs w:val="22"/>
        </w:rPr>
        <w:t xml:space="preserve"> werden</w:t>
      </w:r>
      <w:r w:rsidR="0006285E">
        <w:rPr>
          <w:rFonts w:cstheme="minorHAnsi"/>
          <w:sz w:val="22"/>
          <w:szCs w:val="22"/>
        </w:rPr>
        <w:t>“</w:t>
      </w:r>
      <w:r w:rsidR="00E47784">
        <w:rPr>
          <w:rFonts w:cstheme="minorHAnsi"/>
          <w:sz w:val="22"/>
          <w:szCs w:val="22"/>
        </w:rPr>
        <w:t xml:space="preserve">, denn </w:t>
      </w:r>
      <w:r w:rsidR="0006285E">
        <w:rPr>
          <w:rFonts w:cstheme="minorHAnsi"/>
          <w:sz w:val="22"/>
          <w:szCs w:val="22"/>
        </w:rPr>
        <w:t>eine</w:t>
      </w:r>
      <w:r w:rsidR="00CB7F1C" w:rsidRPr="00CB7F1C">
        <w:rPr>
          <w:rFonts w:cstheme="minorHAnsi"/>
          <w:sz w:val="22"/>
          <w:szCs w:val="22"/>
        </w:rPr>
        <w:t xml:space="preserve"> </w:t>
      </w:r>
      <w:r w:rsidR="0006285E">
        <w:rPr>
          <w:rFonts w:cstheme="minorHAnsi"/>
          <w:sz w:val="22"/>
          <w:szCs w:val="22"/>
        </w:rPr>
        <w:t>„</w:t>
      </w:r>
      <w:r w:rsidR="00CB7F1C" w:rsidRPr="00CB7F1C">
        <w:rPr>
          <w:rFonts w:cstheme="minorHAnsi"/>
          <w:sz w:val="22"/>
          <w:szCs w:val="22"/>
        </w:rPr>
        <w:t>Gruppe schützt ihre Mitglieder sowohl vor Gefahren von außen als auch von innerhalb der Gruppe</w:t>
      </w:r>
      <w:r w:rsidR="0006285E">
        <w:rPr>
          <w:rFonts w:cstheme="minorHAnsi"/>
          <w:sz w:val="22"/>
          <w:szCs w:val="22"/>
        </w:rPr>
        <w:t>“</w:t>
      </w:r>
      <w:r w:rsidR="00024ABF">
        <w:rPr>
          <w:rStyle w:val="Funotenzeichen"/>
          <w:rFonts w:cstheme="minorHAnsi"/>
          <w:sz w:val="22"/>
          <w:szCs w:val="22"/>
        </w:rPr>
        <w:footnoteReference w:id="6"/>
      </w:r>
      <w:r w:rsidR="00C47CF6">
        <w:rPr>
          <w:rFonts w:cstheme="minorHAnsi"/>
          <w:sz w:val="22"/>
          <w:szCs w:val="22"/>
        </w:rPr>
        <w:t xml:space="preserve">. </w:t>
      </w:r>
      <w:r w:rsidRPr="00797B97">
        <w:rPr>
          <w:rFonts w:cstheme="minorHAnsi"/>
          <w:sz w:val="22"/>
          <w:szCs w:val="22"/>
        </w:rPr>
        <w:t>Der Begriff Grundbedürfnisse kann unterschiedlich definiert werden. Die OECD zählt sowohl natürliche Bedürfnisse als auch „Bedürfnisse nach Gesundheit, Bildung [oder] Erwerbstätigkeit dazu“</w:t>
      </w:r>
      <w:r w:rsidR="006F5CEF" w:rsidRPr="00797B97">
        <w:rPr>
          <w:rStyle w:val="Funotenzeichen"/>
          <w:rFonts w:cstheme="minorHAnsi"/>
          <w:sz w:val="22"/>
          <w:szCs w:val="22"/>
        </w:rPr>
        <w:footnoteReference w:id="7"/>
      </w:r>
      <w:r w:rsidRPr="00797B97">
        <w:rPr>
          <w:rFonts w:cstheme="minorHAnsi"/>
          <w:sz w:val="22"/>
          <w:szCs w:val="22"/>
        </w:rPr>
        <w:t xml:space="preserve">. </w:t>
      </w:r>
    </w:p>
    <w:p w14:paraId="1A427C25" w14:textId="2F3CEA87" w:rsidR="00425F8A" w:rsidRPr="00797B97" w:rsidRDefault="00425F8A" w:rsidP="006346A7">
      <w:pPr>
        <w:spacing w:before="240"/>
        <w:jc w:val="both"/>
        <w:rPr>
          <w:rFonts w:cstheme="minorHAnsi"/>
          <w:sz w:val="22"/>
          <w:szCs w:val="22"/>
        </w:rPr>
      </w:pPr>
      <w:r w:rsidRPr="00797B97">
        <w:rPr>
          <w:rFonts w:cstheme="minorHAnsi"/>
          <w:sz w:val="22"/>
          <w:szCs w:val="22"/>
        </w:rPr>
        <w:t xml:space="preserve">Allgemein bietet die Literatur viele </w:t>
      </w:r>
      <w:r w:rsidR="00DE0C96" w:rsidRPr="00797B97">
        <w:rPr>
          <w:rFonts w:cstheme="minorHAnsi"/>
          <w:sz w:val="22"/>
          <w:szCs w:val="22"/>
        </w:rPr>
        <w:t>verschiedene Ansätze</w:t>
      </w:r>
      <w:r w:rsidR="00A2724B">
        <w:rPr>
          <w:rFonts w:cstheme="minorHAnsi"/>
          <w:sz w:val="22"/>
          <w:szCs w:val="22"/>
        </w:rPr>
        <w:t>,</w:t>
      </w:r>
      <w:r w:rsidR="00DE0C96" w:rsidRPr="00797B97">
        <w:rPr>
          <w:rFonts w:cstheme="minorHAnsi"/>
          <w:sz w:val="22"/>
          <w:szCs w:val="22"/>
        </w:rPr>
        <w:t xml:space="preserve"> Bedürfnisse zu definieren und zu kategorisieren.</w:t>
      </w:r>
      <w:r w:rsidRPr="00797B97">
        <w:rPr>
          <w:rFonts w:cstheme="minorHAnsi"/>
          <w:sz w:val="22"/>
          <w:szCs w:val="22"/>
        </w:rPr>
        <w:t xml:space="preserve"> Eine der (auch in Schulbüchern) weitverbreitetsten Kategorisierung</w:t>
      </w:r>
      <w:r w:rsidR="00A2724B">
        <w:rPr>
          <w:rFonts w:cstheme="minorHAnsi"/>
          <w:sz w:val="22"/>
          <w:szCs w:val="22"/>
        </w:rPr>
        <w:t>en</w:t>
      </w:r>
      <w:r w:rsidRPr="00797B97">
        <w:rPr>
          <w:rFonts w:cstheme="minorHAnsi"/>
          <w:sz w:val="22"/>
          <w:szCs w:val="22"/>
        </w:rPr>
        <w:t xml:space="preserve"> ist die sogenannte Bedürfnispyramide nach Maslow</w:t>
      </w:r>
      <w:r w:rsidR="003F7BE0" w:rsidRPr="00797B97">
        <w:rPr>
          <w:rStyle w:val="Funotenzeichen"/>
          <w:rFonts w:cstheme="minorHAnsi"/>
          <w:sz w:val="22"/>
          <w:szCs w:val="22"/>
        </w:rPr>
        <w:footnoteReference w:id="8"/>
      </w:r>
      <w:r w:rsidRPr="00797B97">
        <w:rPr>
          <w:rFonts w:cstheme="minorHAnsi"/>
          <w:sz w:val="22"/>
          <w:szCs w:val="22"/>
        </w:rPr>
        <w:t xml:space="preserve">, der eine Einteilung in eine „hierarchische </w:t>
      </w:r>
      <w:r w:rsidRPr="00797B97">
        <w:rPr>
          <w:rFonts w:cstheme="minorHAnsi"/>
          <w:sz w:val="22"/>
          <w:szCs w:val="22"/>
        </w:rPr>
        <w:lastRenderedPageBreak/>
        <w:t>Ordnung der Bedürfnisse in Form einer Pyramide</w:t>
      </w:r>
      <w:r w:rsidR="00F85E2C" w:rsidRPr="00F854EB">
        <w:rPr>
          <w:rFonts w:cstheme="minorHAnsi"/>
          <w:sz w:val="22"/>
          <w:szCs w:val="22"/>
        </w:rPr>
        <w:t>“</w:t>
      </w:r>
      <w:r w:rsidR="00383456" w:rsidRPr="00F854EB">
        <w:rPr>
          <w:rStyle w:val="Funotenzeichen"/>
          <w:rFonts w:cstheme="minorHAnsi"/>
          <w:sz w:val="22"/>
          <w:szCs w:val="22"/>
        </w:rPr>
        <w:footnoteReference w:id="9"/>
      </w:r>
      <w:r w:rsidR="00C04F07" w:rsidRPr="00F854EB">
        <w:rPr>
          <w:rFonts w:cstheme="minorHAnsi"/>
          <w:sz w:val="22"/>
          <w:szCs w:val="22"/>
          <w:vertAlign w:val="superscript"/>
        </w:rPr>
        <w:t>,</w:t>
      </w:r>
      <w:r w:rsidR="00675994" w:rsidRPr="00F854EB">
        <w:rPr>
          <w:rStyle w:val="Funotenzeichen"/>
          <w:rFonts w:cstheme="minorHAnsi"/>
          <w:sz w:val="22"/>
          <w:szCs w:val="22"/>
        </w:rPr>
        <w:footnoteReference w:id="10"/>
      </w:r>
      <w:r w:rsidRPr="00797B97">
        <w:rPr>
          <w:rFonts w:cstheme="minorHAnsi"/>
          <w:sz w:val="22"/>
          <w:szCs w:val="22"/>
        </w:rPr>
        <w:t xml:space="preserve"> vornahm</w:t>
      </w:r>
      <w:r w:rsidR="00505871" w:rsidRPr="00797B97">
        <w:rPr>
          <w:rFonts w:cstheme="minorHAnsi"/>
          <w:sz w:val="22"/>
          <w:szCs w:val="22"/>
        </w:rPr>
        <w:t xml:space="preserve">. </w:t>
      </w:r>
      <w:r w:rsidR="002C0C46">
        <w:rPr>
          <w:rFonts w:cstheme="minorHAnsi"/>
          <w:sz w:val="22"/>
          <w:szCs w:val="22"/>
        </w:rPr>
        <w:t>Maslows Hypothese besagt, dass ein „</w:t>
      </w:r>
      <w:r w:rsidR="002C0C46" w:rsidRPr="00797B97">
        <w:rPr>
          <w:rFonts w:cstheme="minorHAnsi"/>
          <w:sz w:val="22"/>
          <w:szCs w:val="22"/>
        </w:rPr>
        <w:t xml:space="preserve">nächsthöheres Bedürfnis erst dann </w:t>
      </w:r>
      <w:r w:rsidR="002C0C46">
        <w:rPr>
          <w:rFonts w:cstheme="minorHAnsi"/>
          <w:sz w:val="22"/>
          <w:szCs w:val="22"/>
        </w:rPr>
        <w:t>[gestillt] wird,</w:t>
      </w:r>
      <w:r w:rsidR="002C0C46" w:rsidRPr="00797B97">
        <w:rPr>
          <w:rFonts w:cstheme="minorHAnsi"/>
          <w:sz w:val="22"/>
          <w:szCs w:val="22"/>
        </w:rPr>
        <w:t xml:space="preserve"> wenn das hierarchisch untergeordnete Bedürfnis befriedigt ist</w:t>
      </w:r>
      <w:r w:rsidRPr="00797B97">
        <w:rPr>
          <w:rFonts w:cstheme="minorHAnsi"/>
          <w:sz w:val="22"/>
          <w:szCs w:val="22"/>
        </w:rPr>
        <w:t>“</w:t>
      </w:r>
      <w:r w:rsidR="00F3526A" w:rsidRPr="00797B97">
        <w:rPr>
          <w:rStyle w:val="Funotenzeichen"/>
          <w:rFonts w:cstheme="minorHAnsi"/>
          <w:sz w:val="22"/>
          <w:szCs w:val="22"/>
        </w:rPr>
        <w:footnoteReference w:id="11"/>
      </w:r>
      <w:r w:rsidR="00F3526A" w:rsidRPr="00797B97">
        <w:rPr>
          <w:rFonts w:cstheme="minorHAnsi"/>
          <w:sz w:val="22"/>
          <w:szCs w:val="22"/>
        </w:rPr>
        <w:t xml:space="preserve">. </w:t>
      </w:r>
      <w:r w:rsidRPr="00797B97">
        <w:rPr>
          <w:rFonts w:cstheme="minorHAnsi"/>
          <w:sz w:val="22"/>
          <w:szCs w:val="22"/>
        </w:rPr>
        <w:t xml:space="preserve">Obwohl das Modell die „bekannteste Klassifikation von Bedürfnissen“ ist, </w:t>
      </w:r>
      <w:r w:rsidR="00076772" w:rsidRPr="00797B97">
        <w:rPr>
          <w:rFonts w:cstheme="minorHAnsi"/>
          <w:sz w:val="22"/>
          <w:szCs w:val="22"/>
        </w:rPr>
        <w:t xml:space="preserve">ist es nicht unbestritten. </w:t>
      </w:r>
      <w:r w:rsidR="00AD0A8A" w:rsidRPr="00797B97">
        <w:rPr>
          <w:rFonts w:cstheme="minorHAnsi"/>
          <w:sz w:val="22"/>
          <w:szCs w:val="22"/>
        </w:rPr>
        <w:t>Kritiker:innen</w:t>
      </w:r>
      <w:r w:rsidR="00076772" w:rsidRPr="00797B97">
        <w:rPr>
          <w:rFonts w:cstheme="minorHAnsi"/>
          <w:sz w:val="22"/>
          <w:szCs w:val="22"/>
        </w:rPr>
        <w:t xml:space="preserve"> bemängeln</w:t>
      </w:r>
      <w:r w:rsidR="00AD0A8A" w:rsidRPr="00797B97">
        <w:rPr>
          <w:rFonts w:cstheme="minorHAnsi"/>
          <w:sz w:val="22"/>
          <w:szCs w:val="22"/>
        </w:rPr>
        <w:t>,</w:t>
      </w:r>
      <w:r w:rsidRPr="00797B97">
        <w:rPr>
          <w:rFonts w:cstheme="minorHAnsi"/>
          <w:sz w:val="22"/>
          <w:szCs w:val="22"/>
        </w:rPr>
        <w:t xml:space="preserve"> da</w:t>
      </w:r>
      <w:r w:rsidR="00AD0A8A" w:rsidRPr="00797B97">
        <w:rPr>
          <w:rFonts w:cstheme="minorHAnsi"/>
          <w:sz w:val="22"/>
          <w:szCs w:val="22"/>
        </w:rPr>
        <w:t>ss</w:t>
      </w:r>
      <w:r w:rsidRPr="00797B97">
        <w:rPr>
          <w:rFonts w:cstheme="minorHAnsi"/>
          <w:sz w:val="22"/>
          <w:szCs w:val="22"/>
        </w:rPr>
        <w:t xml:space="preserve"> die „theoretische Fundierung sowie empirische Evidenz“ als „unzureichend“ gesehen werden kann</w:t>
      </w:r>
      <w:r w:rsidR="00F3526A" w:rsidRPr="00797B97">
        <w:rPr>
          <w:rStyle w:val="Funotenzeichen"/>
          <w:rFonts w:cstheme="minorHAnsi"/>
          <w:sz w:val="22"/>
          <w:szCs w:val="22"/>
        </w:rPr>
        <w:footnoteReference w:id="12"/>
      </w:r>
      <w:r w:rsidRPr="00797B97">
        <w:rPr>
          <w:rFonts w:cstheme="minorHAnsi"/>
          <w:sz w:val="22"/>
          <w:szCs w:val="22"/>
        </w:rPr>
        <w:t xml:space="preserve">. </w:t>
      </w:r>
    </w:p>
    <w:p w14:paraId="5D11B30F" w14:textId="63A44586" w:rsidR="00425F8A" w:rsidRPr="00797B97" w:rsidRDefault="00425F8A" w:rsidP="006346A7">
      <w:pPr>
        <w:spacing w:before="240"/>
        <w:jc w:val="both"/>
        <w:rPr>
          <w:rFonts w:cstheme="minorHAnsi"/>
          <w:sz w:val="22"/>
          <w:szCs w:val="22"/>
        </w:rPr>
      </w:pPr>
      <w:r w:rsidRPr="00797B97">
        <w:rPr>
          <w:rFonts w:cstheme="minorHAnsi"/>
          <w:sz w:val="22"/>
          <w:szCs w:val="22"/>
        </w:rPr>
        <w:t xml:space="preserve">Im Gegensatz zu Maslow gibt es auch andere Modelle, </w:t>
      </w:r>
      <w:r w:rsidR="000D30DA">
        <w:rPr>
          <w:rFonts w:cstheme="minorHAnsi"/>
          <w:sz w:val="22"/>
          <w:szCs w:val="22"/>
        </w:rPr>
        <w:t>di</w:t>
      </w:r>
      <w:r w:rsidRPr="00797B97">
        <w:rPr>
          <w:rFonts w:cstheme="minorHAnsi"/>
          <w:sz w:val="22"/>
          <w:szCs w:val="22"/>
        </w:rPr>
        <w:t xml:space="preserve">e nicht von einer Hierarchie ausgehen. Ein Beispiel </w:t>
      </w:r>
      <w:r w:rsidR="00AD0A8A" w:rsidRPr="00797B97">
        <w:rPr>
          <w:rFonts w:cstheme="minorHAnsi"/>
          <w:sz w:val="22"/>
          <w:szCs w:val="22"/>
        </w:rPr>
        <w:t>hierfür liefer</w:t>
      </w:r>
      <w:r w:rsidR="00790ADF">
        <w:rPr>
          <w:rFonts w:cstheme="minorHAnsi"/>
          <w:sz w:val="22"/>
          <w:szCs w:val="22"/>
        </w:rPr>
        <w:t>n die Theorien von</w:t>
      </w:r>
      <w:r w:rsidRPr="00797B97">
        <w:rPr>
          <w:rFonts w:cstheme="minorHAnsi"/>
          <w:sz w:val="22"/>
          <w:szCs w:val="22"/>
        </w:rPr>
        <w:t xml:space="preserve"> Max-Neef</w:t>
      </w:r>
      <w:r w:rsidR="00504E3D" w:rsidRPr="00797B97">
        <w:rPr>
          <w:rStyle w:val="Funotenzeichen"/>
          <w:rFonts w:cstheme="minorHAnsi"/>
          <w:sz w:val="22"/>
          <w:szCs w:val="22"/>
        </w:rPr>
        <w:footnoteReference w:id="13"/>
      </w:r>
      <w:r w:rsidRPr="00797B97">
        <w:rPr>
          <w:rFonts w:cstheme="minorHAnsi"/>
          <w:sz w:val="22"/>
          <w:szCs w:val="22"/>
        </w:rPr>
        <w:t xml:space="preserve">. Dieser entwickelte ein Modell, </w:t>
      </w:r>
      <w:r w:rsidR="00AD0A8A" w:rsidRPr="00797B97">
        <w:rPr>
          <w:rFonts w:cstheme="minorHAnsi"/>
          <w:sz w:val="22"/>
          <w:szCs w:val="22"/>
        </w:rPr>
        <w:t>in dem</w:t>
      </w:r>
      <w:r w:rsidRPr="00797B97">
        <w:rPr>
          <w:rFonts w:cstheme="minorHAnsi"/>
          <w:sz w:val="22"/>
          <w:szCs w:val="22"/>
        </w:rPr>
        <w:t xml:space="preserve"> die menschlichen Bedürfnisse in einer tabellenförmigen Matrix</w:t>
      </w:r>
      <w:r w:rsidR="00E52A8A" w:rsidRPr="00797B97">
        <w:rPr>
          <w:rStyle w:val="Funotenzeichen"/>
          <w:rFonts w:cstheme="minorHAnsi"/>
          <w:sz w:val="22"/>
          <w:szCs w:val="22"/>
        </w:rPr>
        <w:footnoteReference w:id="14"/>
      </w:r>
      <w:r w:rsidRPr="00797B97">
        <w:rPr>
          <w:rFonts w:cstheme="minorHAnsi"/>
          <w:sz w:val="22"/>
          <w:szCs w:val="22"/>
        </w:rPr>
        <w:t xml:space="preserve"> aufgelistet werden</w:t>
      </w:r>
      <w:r w:rsidR="00F824CE" w:rsidRPr="00797B97">
        <w:rPr>
          <w:rFonts w:cstheme="minorHAnsi"/>
          <w:sz w:val="22"/>
          <w:szCs w:val="22"/>
        </w:rPr>
        <w:t>. Die einzelnen Bedürfnisse sind dabei als gleichwertig zu sehen</w:t>
      </w:r>
      <w:r w:rsidRPr="00797B97">
        <w:rPr>
          <w:rFonts w:cstheme="minorHAnsi"/>
          <w:sz w:val="22"/>
          <w:szCs w:val="22"/>
        </w:rPr>
        <w:t>.</w:t>
      </w:r>
      <w:r w:rsidR="00F3403D" w:rsidRPr="00797B97">
        <w:rPr>
          <w:rFonts w:cstheme="minorHAnsi"/>
          <w:sz w:val="22"/>
          <w:szCs w:val="22"/>
        </w:rPr>
        <w:t xml:space="preserve"> </w:t>
      </w:r>
      <w:r w:rsidR="00F824CE" w:rsidRPr="00797B97">
        <w:rPr>
          <w:rFonts w:cstheme="minorHAnsi"/>
          <w:sz w:val="22"/>
          <w:szCs w:val="22"/>
        </w:rPr>
        <w:t>Beispiele für wiederrum andere Ansätze sind die Unterscheidung zwischen Primär- und Sekundärbedürfnissen, Individual- und Kollektivbedürfnissen oder materiellen und immateriellen Bedürfnissen</w:t>
      </w:r>
      <w:r w:rsidR="00F824CE" w:rsidRPr="00797B97">
        <w:rPr>
          <w:rStyle w:val="Funotenzeichen"/>
          <w:rFonts w:cstheme="minorHAnsi"/>
          <w:sz w:val="22"/>
          <w:szCs w:val="22"/>
        </w:rPr>
        <w:footnoteReference w:id="15"/>
      </w:r>
      <w:r w:rsidR="00F824CE" w:rsidRPr="00797B97">
        <w:rPr>
          <w:rFonts w:cstheme="minorHAnsi"/>
          <w:sz w:val="22"/>
          <w:szCs w:val="22"/>
        </w:rPr>
        <w:t xml:space="preserve">. </w:t>
      </w:r>
      <w:r w:rsidRPr="00797B97">
        <w:rPr>
          <w:rFonts w:cstheme="minorHAnsi"/>
          <w:sz w:val="22"/>
          <w:szCs w:val="22"/>
        </w:rPr>
        <w:t>Insgesamt ist festzuhalten, dass es viele verschiedene Definitionen und Ansätze zur Klassifizierung von Bedürfnissen gibt.</w:t>
      </w:r>
      <w:r w:rsidR="00F824CE" w:rsidRPr="00797B97">
        <w:rPr>
          <w:rFonts w:cstheme="minorHAnsi"/>
          <w:sz w:val="22"/>
          <w:szCs w:val="22"/>
        </w:rPr>
        <w:t xml:space="preserve"> Gemeinsam </w:t>
      </w:r>
      <w:r w:rsidR="007E2754" w:rsidRPr="00797B97">
        <w:rPr>
          <w:rFonts w:cstheme="minorHAnsi"/>
          <w:sz w:val="22"/>
          <w:szCs w:val="22"/>
        </w:rPr>
        <w:t xml:space="preserve">ist ihnen der Versuch </w:t>
      </w:r>
      <w:r w:rsidR="00AE6048" w:rsidRPr="00797B97">
        <w:rPr>
          <w:rFonts w:cstheme="minorHAnsi"/>
          <w:sz w:val="22"/>
          <w:szCs w:val="22"/>
        </w:rPr>
        <w:t xml:space="preserve">die äußerst komplexe Welt menschlicher Bedürfnisse zu </w:t>
      </w:r>
      <w:r w:rsidR="00790ADF">
        <w:rPr>
          <w:rFonts w:cstheme="minorHAnsi"/>
          <w:sz w:val="22"/>
          <w:szCs w:val="22"/>
        </w:rPr>
        <w:t>aussagekräftigen</w:t>
      </w:r>
      <w:r w:rsidR="00AE6048" w:rsidRPr="00797B97">
        <w:rPr>
          <w:rFonts w:cstheme="minorHAnsi"/>
          <w:sz w:val="22"/>
          <w:szCs w:val="22"/>
        </w:rPr>
        <w:t xml:space="preserve"> Kategorien zusammenzufassen.</w:t>
      </w:r>
    </w:p>
    <w:p w14:paraId="687C27CE" w14:textId="7E7F0216" w:rsidR="00D472E1" w:rsidRPr="00797B97" w:rsidRDefault="00D472E1" w:rsidP="006346A7">
      <w:pPr>
        <w:spacing w:before="240"/>
        <w:jc w:val="both"/>
        <w:rPr>
          <w:b/>
          <w:bCs/>
          <w:sz w:val="22"/>
          <w:szCs w:val="22"/>
        </w:rPr>
      </w:pPr>
      <w:r w:rsidRPr="00797B97">
        <w:rPr>
          <w:b/>
          <w:bCs/>
          <w:sz w:val="22"/>
          <w:szCs w:val="22"/>
        </w:rPr>
        <w:t>Einsatz von Modellen im Unterricht</w:t>
      </w:r>
    </w:p>
    <w:p w14:paraId="10C8B5E3" w14:textId="491838FC" w:rsidR="00076772" w:rsidRPr="00797B97" w:rsidRDefault="00AE6048" w:rsidP="006346A7">
      <w:pPr>
        <w:spacing w:before="240"/>
        <w:jc w:val="both"/>
        <w:rPr>
          <w:rFonts w:cstheme="minorHAnsi"/>
          <w:sz w:val="22"/>
          <w:szCs w:val="22"/>
        </w:rPr>
      </w:pPr>
      <w:r w:rsidRPr="00797B97">
        <w:rPr>
          <w:rFonts w:cstheme="minorHAnsi"/>
          <w:sz w:val="22"/>
          <w:szCs w:val="22"/>
        </w:rPr>
        <w:t xml:space="preserve">Während Modelle zwar helfen </w:t>
      </w:r>
      <w:r w:rsidR="00D472E1" w:rsidRPr="00797B97">
        <w:rPr>
          <w:rFonts w:cstheme="minorHAnsi"/>
          <w:sz w:val="22"/>
          <w:szCs w:val="22"/>
        </w:rPr>
        <w:t>können,</w:t>
      </w:r>
      <w:r w:rsidRPr="00797B97">
        <w:rPr>
          <w:rFonts w:cstheme="minorHAnsi"/>
          <w:sz w:val="22"/>
          <w:szCs w:val="22"/>
        </w:rPr>
        <w:t xml:space="preserve"> komplexe Sachverhalte</w:t>
      </w:r>
      <w:r w:rsidR="006E5EED" w:rsidRPr="00797B97">
        <w:rPr>
          <w:rFonts w:cstheme="minorHAnsi"/>
          <w:sz w:val="22"/>
          <w:szCs w:val="22"/>
        </w:rPr>
        <w:t xml:space="preserve"> herunterzubrechen ist es</w:t>
      </w:r>
      <w:r w:rsidR="00990473" w:rsidRPr="00797B97">
        <w:rPr>
          <w:rFonts w:cstheme="minorHAnsi"/>
          <w:sz w:val="22"/>
          <w:szCs w:val="22"/>
        </w:rPr>
        <w:t xml:space="preserve"> beim Einsatz im Unterricht</w:t>
      </w:r>
      <w:r w:rsidR="006E5EED" w:rsidRPr="00797B97">
        <w:rPr>
          <w:rFonts w:cstheme="minorHAnsi"/>
          <w:sz w:val="22"/>
          <w:szCs w:val="22"/>
        </w:rPr>
        <w:t xml:space="preserve"> empfehlenswert</w:t>
      </w:r>
      <w:r w:rsidR="000D30DA">
        <w:rPr>
          <w:rFonts w:cstheme="minorHAnsi"/>
          <w:sz w:val="22"/>
          <w:szCs w:val="22"/>
        </w:rPr>
        <w:t>,</w:t>
      </w:r>
      <w:r w:rsidR="006E5EED" w:rsidRPr="00797B97">
        <w:rPr>
          <w:rFonts w:cstheme="minorHAnsi"/>
          <w:sz w:val="22"/>
          <w:szCs w:val="22"/>
        </w:rPr>
        <w:t xml:space="preserve"> die kog</w:t>
      </w:r>
      <w:r w:rsidR="00FC16EE" w:rsidRPr="00797B97">
        <w:rPr>
          <w:rFonts w:cstheme="minorHAnsi"/>
          <w:sz w:val="22"/>
          <w:szCs w:val="22"/>
        </w:rPr>
        <w:t xml:space="preserve">nitive </w:t>
      </w:r>
      <w:r w:rsidR="00990473" w:rsidRPr="00797B97">
        <w:rPr>
          <w:rFonts w:cstheme="minorHAnsi"/>
          <w:sz w:val="22"/>
          <w:szCs w:val="22"/>
        </w:rPr>
        <w:t>Entwicklungsstufe</w:t>
      </w:r>
      <w:r w:rsidR="00394E9B" w:rsidRPr="00797B97">
        <w:rPr>
          <w:rFonts w:cstheme="minorHAnsi"/>
          <w:sz w:val="22"/>
          <w:szCs w:val="22"/>
        </w:rPr>
        <w:t xml:space="preserve"> </w:t>
      </w:r>
      <w:r w:rsidR="00990473" w:rsidRPr="00797B97">
        <w:rPr>
          <w:rFonts w:cstheme="minorHAnsi"/>
          <w:sz w:val="22"/>
          <w:szCs w:val="22"/>
        </w:rPr>
        <w:t xml:space="preserve">der Schüler:innen </w:t>
      </w:r>
      <w:r w:rsidR="00394E9B" w:rsidRPr="00797B97">
        <w:rPr>
          <w:rFonts w:cstheme="minorHAnsi"/>
          <w:sz w:val="22"/>
          <w:szCs w:val="22"/>
        </w:rPr>
        <w:t>miteinzubeziehen. Piaget</w:t>
      </w:r>
      <w:r w:rsidR="001D4164" w:rsidRPr="00797B97">
        <w:rPr>
          <w:rStyle w:val="Funotenzeichen"/>
          <w:rFonts w:cstheme="minorHAnsi"/>
          <w:sz w:val="22"/>
          <w:szCs w:val="22"/>
        </w:rPr>
        <w:footnoteReference w:id="16"/>
      </w:r>
      <w:r w:rsidR="00394E9B" w:rsidRPr="00797B97">
        <w:rPr>
          <w:rFonts w:cstheme="minorHAnsi"/>
          <w:sz w:val="22"/>
          <w:szCs w:val="22"/>
        </w:rPr>
        <w:t xml:space="preserve"> folgend</w:t>
      </w:r>
      <w:r w:rsidR="001D4164" w:rsidRPr="00797B97">
        <w:rPr>
          <w:rFonts w:cstheme="minorHAnsi"/>
          <w:sz w:val="22"/>
          <w:szCs w:val="22"/>
        </w:rPr>
        <w:t>,</w:t>
      </w:r>
      <w:r w:rsidR="00EF2833" w:rsidRPr="00797B97">
        <w:rPr>
          <w:rFonts w:cstheme="minorHAnsi"/>
          <w:sz w:val="22"/>
          <w:szCs w:val="22"/>
        </w:rPr>
        <w:t xml:space="preserve"> sollte</w:t>
      </w:r>
      <w:r w:rsidR="00076772" w:rsidRPr="00797B97">
        <w:rPr>
          <w:rFonts w:cstheme="minorHAnsi"/>
          <w:sz w:val="22"/>
          <w:szCs w:val="22"/>
        </w:rPr>
        <w:t>n</w:t>
      </w:r>
      <w:r w:rsidR="00EF2833" w:rsidRPr="00797B97">
        <w:rPr>
          <w:rFonts w:cstheme="minorHAnsi"/>
          <w:sz w:val="22"/>
          <w:szCs w:val="22"/>
        </w:rPr>
        <w:t xml:space="preserve"> </w:t>
      </w:r>
      <w:r w:rsidR="00076772" w:rsidRPr="00797B97">
        <w:rPr>
          <w:rFonts w:cstheme="minorHAnsi"/>
          <w:sz w:val="22"/>
          <w:szCs w:val="22"/>
        </w:rPr>
        <w:t>im</w:t>
      </w:r>
      <w:r w:rsidR="00425F8A" w:rsidRPr="00797B97">
        <w:rPr>
          <w:rFonts w:cstheme="minorHAnsi"/>
          <w:sz w:val="22"/>
          <w:szCs w:val="22"/>
        </w:rPr>
        <w:t xml:space="preserve"> Unterricht in der 5. Schulstufe</w:t>
      </w:r>
      <w:r w:rsidR="00076772" w:rsidRPr="00797B97">
        <w:rPr>
          <w:rFonts w:cstheme="minorHAnsi"/>
          <w:sz w:val="22"/>
          <w:szCs w:val="22"/>
        </w:rPr>
        <w:t xml:space="preserve"> </w:t>
      </w:r>
      <w:r w:rsidR="00790ADF">
        <w:rPr>
          <w:rFonts w:cstheme="minorHAnsi"/>
          <w:sz w:val="22"/>
          <w:szCs w:val="22"/>
        </w:rPr>
        <w:t>Modelle nicht in</w:t>
      </w:r>
      <w:r w:rsidR="00EF2833" w:rsidRPr="00797B97">
        <w:rPr>
          <w:rFonts w:cstheme="minorHAnsi"/>
          <w:sz w:val="22"/>
          <w:szCs w:val="22"/>
        </w:rPr>
        <w:t xml:space="preserve"> den Mittelpunkt </w:t>
      </w:r>
      <w:r w:rsidR="00076772" w:rsidRPr="00797B97">
        <w:rPr>
          <w:rFonts w:cstheme="minorHAnsi"/>
          <w:sz w:val="22"/>
          <w:szCs w:val="22"/>
        </w:rPr>
        <w:t>gerückt werden</w:t>
      </w:r>
      <w:r w:rsidR="000D30DA">
        <w:rPr>
          <w:rFonts w:cstheme="minorHAnsi"/>
          <w:sz w:val="22"/>
          <w:szCs w:val="22"/>
        </w:rPr>
        <w:t>. E</w:t>
      </w:r>
      <w:r w:rsidR="001D4164" w:rsidRPr="00797B97">
        <w:rPr>
          <w:rFonts w:cstheme="minorHAnsi"/>
          <w:sz w:val="22"/>
          <w:szCs w:val="22"/>
        </w:rPr>
        <w:t xml:space="preserve">s sehr unwahrscheinlich, dass sich Kinder in diesem Alter auf einer </w:t>
      </w:r>
      <w:r w:rsidR="00425F8A" w:rsidRPr="00797B97">
        <w:rPr>
          <w:rFonts w:cstheme="minorHAnsi"/>
          <w:sz w:val="22"/>
          <w:szCs w:val="22"/>
        </w:rPr>
        <w:t>kognitiven Entwicklungsstufe</w:t>
      </w:r>
      <w:r w:rsidR="001D4164" w:rsidRPr="00797B97">
        <w:rPr>
          <w:rFonts w:cstheme="minorHAnsi"/>
          <w:sz w:val="22"/>
          <w:szCs w:val="22"/>
        </w:rPr>
        <w:t xml:space="preserve"> befinden, die es ihnen ermöglicht, </w:t>
      </w:r>
      <w:r w:rsidR="00425F8A" w:rsidRPr="00797B97">
        <w:rPr>
          <w:rFonts w:cstheme="minorHAnsi"/>
          <w:sz w:val="22"/>
          <w:szCs w:val="22"/>
        </w:rPr>
        <w:t xml:space="preserve">abstrakte Modelle </w:t>
      </w:r>
      <w:r w:rsidR="001D4164" w:rsidRPr="00797B97">
        <w:rPr>
          <w:rFonts w:cstheme="minorHAnsi"/>
          <w:sz w:val="22"/>
          <w:szCs w:val="22"/>
        </w:rPr>
        <w:t xml:space="preserve">zu </w:t>
      </w:r>
      <w:r w:rsidR="00425F8A" w:rsidRPr="00797B97">
        <w:rPr>
          <w:rFonts w:cstheme="minorHAnsi"/>
          <w:sz w:val="22"/>
          <w:szCs w:val="22"/>
        </w:rPr>
        <w:t xml:space="preserve">verstehen, da sie das formal-operatorische Stadium noch nicht erreicht haben. </w:t>
      </w:r>
    </w:p>
    <w:p w14:paraId="0B0F392B" w14:textId="024595FA" w:rsidR="00425F8A" w:rsidRPr="00797B97" w:rsidRDefault="00076772" w:rsidP="006346A7">
      <w:pPr>
        <w:spacing w:before="240"/>
        <w:jc w:val="both"/>
        <w:rPr>
          <w:rFonts w:cstheme="minorHAnsi"/>
          <w:sz w:val="22"/>
          <w:szCs w:val="22"/>
        </w:rPr>
      </w:pPr>
      <w:r w:rsidRPr="00797B97">
        <w:rPr>
          <w:rFonts w:cstheme="minorHAnsi"/>
          <w:sz w:val="22"/>
          <w:szCs w:val="22"/>
        </w:rPr>
        <w:t xml:space="preserve">Im vorliegenden Material wird daher </w:t>
      </w:r>
      <w:r w:rsidR="007922BD" w:rsidRPr="00797B97">
        <w:rPr>
          <w:rFonts w:cstheme="minorHAnsi"/>
          <w:sz w:val="22"/>
          <w:szCs w:val="22"/>
        </w:rPr>
        <w:t xml:space="preserve">von der Analyse von Modellen Abstand genommen. </w:t>
      </w:r>
      <w:r w:rsidR="00786963" w:rsidRPr="00797B97">
        <w:rPr>
          <w:rFonts w:cstheme="minorHAnsi"/>
          <w:sz w:val="22"/>
          <w:szCs w:val="22"/>
        </w:rPr>
        <w:t>Stattdessen</w:t>
      </w:r>
      <w:r w:rsidR="00C01803" w:rsidRPr="00797B97">
        <w:rPr>
          <w:rFonts w:cstheme="minorHAnsi"/>
          <w:sz w:val="22"/>
          <w:szCs w:val="22"/>
        </w:rPr>
        <w:t xml:space="preserve"> sind </w:t>
      </w:r>
      <w:r w:rsidR="00661E0C">
        <w:rPr>
          <w:rFonts w:cstheme="minorHAnsi"/>
          <w:sz w:val="22"/>
          <w:szCs w:val="22"/>
        </w:rPr>
        <w:t xml:space="preserve">unter anderem </w:t>
      </w:r>
      <w:r w:rsidR="007922BD" w:rsidRPr="00797B97">
        <w:rPr>
          <w:rFonts w:cstheme="minorHAnsi"/>
          <w:sz w:val="22"/>
          <w:szCs w:val="22"/>
        </w:rPr>
        <w:t xml:space="preserve">aus den oben beschriebenen Ansätzen </w:t>
      </w:r>
      <w:r w:rsidR="00786963" w:rsidRPr="00797B97">
        <w:rPr>
          <w:rFonts w:cstheme="minorHAnsi"/>
          <w:sz w:val="22"/>
          <w:szCs w:val="22"/>
        </w:rPr>
        <w:t xml:space="preserve">lebensweltorientierte </w:t>
      </w:r>
      <w:r w:rsidR="00425F8A" w:rsidRPr="00797B97">
        <w:rPr>
          <w:rFonts w:cstheme="minorHAnsi"/>
          <w:sz w:val="22"/>
          <w:szCs w:val="22"/>
        </w:rPr>
        <w:t>Fragestellungen</w:t>
      </w:r>
      <w:r w:rsidR="00990473" w:rsidRPr="00797B97">
        <w:rPr>
          <w:rFonts w:cstheme="minorHAnsi"/>
          <w:sz w:val="22"/>
          <w:szCs w:val="22"/>
        </w:rPr>
        <w:t xml:space="preserve"> abgeleitet</w:t>
      </w:r>
      <w:r w:rsidR="007922BD" w:rsidRPr="00797B97">
        <w:rPr>
          <w:rFonts w:cstheme="minorHAnsi"/>
          <w:sz w:val="22"/>
          <w:szCs w:val="22"/>
        </w:rPr>
        <w:t xml:space="preserve"> worden</w:t>
      </w:r>
      <w:r w:rsidR="00990473" w:rsidRPr="00797B97">
        <w:rPr>
          <w:rFonts w:cstheme="minorHAnsi"/>
          <w:sz w:val="22"/>
          <w:szCs w:val="22"/>
        </w:rPr>
        <w:t xml:space="preserve">, </w:t>
      </w:r>
      <w:r w:rsidR="000D30DA">
        <w:rPr>
          <w:rFonts w:cstheme="minorHAnsi"/>
          <w:sz w:val="22"/>
          <w:szCs w:val="22"/>
        </w:rPr>
        <w:t>die</w:t>
      </w:r>
      <w:r w:rsidR="00990473" w:rsidRPr="00797B97">
        <w:rPr>
          <w:rFonts w:cstheme="minorHAnsi"/>
          <w:sz w:val="22"/>
          <w:szCs w:val="22"/>
        </w:rPr>
        <w:t xml:space="preserve"> im Unterricht behandelt werden.</w:t>
      </w:r>
      <w:r w:rsidR="00425F8A" w:rsidRPr="00797B97">
        <w:rPr>
          <w:rFonts w:cstheme="minorHAnsi"/>
          <w:sz w:val="22"/>
          <w:szCs w:val="22"/>
        </w:rPr>
        <w:t xml:space="preserve"> </w:t>
      </w:r>
    </w:p>
    <w:p w14:paraId="6662DD47" w14:textId="0B22A9EA" w:rsidR="0010166C" w:rsidRDefault="0010166C" w:rsidP="00F108BD">
      <w:pPr>
        <w:rPr>
          <w:rStyle w:val="Erwhnung"/>
          <w:color w:val="auto"/>
          <w:shd w:val="clear" w:color="auto" w:fill="auto"/>
        </w:rPr>
        <w:sectPr w:rsidR="0010166C" w:rsidSect="003A1292">
          <w:headerReference w:type="default" r:id="rId29"/>
          <w:footerReference w:type="default" r:id="rId30"/>
          <w:pgSz w:w="11900" w:h="16840"/>
          <w:pgMar w:top="1802" w:right="1417" w:bottom="1134" w:left="1417" w:header="850" w:footer="680" w:gutter="0"/>
          <w:cols w:space="708"/>
          <w:docGrid w:linePitch="360"/>
        </w:sectPr>
      </w:pPr>
    </w:p>
    <w:p w14:paraId="72E2D030" w14:textId="6652A7CA" w:rsidR="00E270A8" w:rsidRDefault="00E270A8" w:rsidP="00426A71">
      <w:pPr>
        <w:pStyle w:val="berschrift1"/>
      </w:pPr>
      <w:bookmarkStart w:id="6" w:name="_Toc141708735"/>
      <w:r>
        <w:lastRenderedPageBreak/>
        <w:t>Unterrichtsszenario</w:t>
      </w:r>
      <w:r w:rsidR="00426A71">
        <w:t xml:space="preserve"> &amp; Material</w:t>
      </w:r>
      <w:bookmarkEnd w:id="6"/>
    </w:p>
    <w:p w14:paraId="046CCF68" w14:textId="77777777" w:rsidR="00813A97" w:rsidRDefault="00813A97" w:rsidP="00813A97"/>
    <w:tbl>
      <w:tblPr>
        <w:tblStyle w:val="Gitternetztabelle4Akzent4"/>
        <w:tblW w:w="14596" w:type="dxa"/>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9"/>
      </w:tblGrid>
      <w:tr w:rsidR="00813A97" w:rsidRPr="00562F2E" w14:paraId="5561B5EE" w14:textId="77777777" w:rsidTr="00C22A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Pr>
          <w:p w14:paraId="055CD4F0" w14:textId="7A25DBE4" w:rsidR="00813A97" w:rsidRPr="00AA0A54" w:rsidRDefault="00813A97" w:rsidP="00C22A92">
            <w:pPr>
              <w:rPr>
                <w:color w:val="303059" w:themeColor="accent3"/>
                <w:szCs w:val="20"/>
              </w:rPr>
            </w:pPr>
            <w:r>
              <w:rPr>
                <w:rFonts w:ascii="Arial" w:hAnsi="Arial" w:cs="Arial"/>
                <w:color w:val="303059" w:themeColor="accent3"/>
                <w:szCs w:val="20"/>
              </w:rPr>
              <w:t xml:space="preserve">1. </w:t>
            </w:r>
            <w:r w:rsidRPr="00AA0A54">
              <w:rPr>
                <w:rFonts w:ascii="Arial" w:hAnsi="Arial" w:cs="Arial"/>
                <w:color w:val="303059" w:themeColor="accent3"/>
                <w:szCs w:val="20"/>
              </w:rPr>
              <w:t>Unterrichtseinheit</w:t>
            </w:r>
            <w:r>
              <w:rPr>
                <w:rFonts w:ascii="Arial" w:hAnsi="Arial" w:cs="Arial"/>
                <w:color w:val="303059" w:themeColor="accent3"/>
                <w:szCs w:val="20"/>
              </w:rPr>
              <w:t>: Einstieg Bedürfnisse</w:t>
            </w:r>
          </w:p>
        </w:tc>
      </w:tr>
      <w:tr w:rsidR="00FF3AC0" w:rsidRPr="00562F2E" w14:paraId="397605D5" w14:textId="77777777" w:rsidTr="00813A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08D54E3" w14:textId="77777777" w:rsidR="00813A97" w:rsidRPr="00AA0A54" w:rsidRDefault="00813A97" w:rsidP="00C22A92">
            <w:pPr>
              <w:jc w:val="center"/>
              <w:rPr>
                <w:color w:val="303059" w:themeColor="accent3"/>
                <w:szCs w:val="20"/>
              </w:rPr>
            </w:pPr>
            <w:r w:rsidRPr="00AA0A54">
              <w:rPr>
                <w:color w:val="303059" w:themeColor="accent3"/>
                <w:szCs w:val="20"/>
              </w:rPr>
              <w:t>Zeit</w:t>
            </w:r>
          </w:p>
        </w:tc>
        <w:tc>
          <w:tcPr>
            <w:tcW w:w="2211" w:type="dxa"/>
          </w:tcPr>
          <w:p w14:paraId="68FE51BE" w14:textId="77777777" w:rsidR="00813A97" w:rsidRPr="00AA0A54" w:rsidRDefault="00813A97" w:rsidP="00C22A92">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AA0A54">
              <w:rPr>
                <w:b/>
                <w:bCs/>
                <w:color w:val="303059" w:themeColor="accent3"/>
                <w:szCs w:val="20"/>
              </w:rPr>
              <w:t>Thema</w:t>
            </w:r>
          </w:p>
        </w:tc>
        <w:tc>
          <w:tcPr>
            <w:tcW w:w="3742" w:type="dxa"/>
          </w:tcPr>
          <w:p w14:paraId="7F92D896" w14:textId="77777777" w:rsidR="00813A97" w:rsidRPr="00AA0A54" w:rsidRDefault="00813A97" w:rsidP="00C22A92">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AA0A54">
              <w:rPr>
                <w:b/>
                <w:bCs/>
                <w:color w:val="303059" w:themeColor="accent3"/>
                <w:szCs w:val="20"/>
              </w:rPr>
              <w:t>Ablauf</w:t>
            </w:r>
          </w:p>
        </w:tc>
        <w:tc>
          <w:tcPr>
            <w:tcW w:w="1814" w:type="dxa"/>
          </w:tcPr>
          <w:p w14:paraId="3F8BE848" w14:textId="77777777" w:rsidR="00813A97" w:rsidRPr="00AA0A54" w:rsidRDefault="00813A97" w:rsidP="00C22A92">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AA0A54">
              <w:rPr>
                <w:b/>
                <w:bCs/>
                <w:color w:val="303059" w:themeColor="accent3"/>
                <w:szCs w:val="20"/>
              </w:rPr>
              <w:t>Material</w:t>
            </w:r>
          </w:p>
        </w:tc>
        <w:tc>
          <w:tcPr>
            <w:tcW w:w="5979" w:type="dxa"/>
          </w:tcPr>
          <w:p w14:paraId="755ADA4F" w14:textId="77777777" w:rsidR="00813A97" w:rsidRPr="00AA0A54" w:rsidRDefault="00813A97" w:rsidP="00C22A92">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AA0A54">
              <w:rPr>
                <w:b/>
                <w:bCs/>
                <w:color w:val="303059" w:themeColor="accent3"/>
                <w:szCs w:val="20"/>
              </w:rPr>
              <w:t>Hinweise</w:t>
            </w:r>
          </w:p>
        </w:tc>
      </w:tr>
      <w:tr w:rsidR="00271FB9" w:rsidRPr="000E1CD0" w14:paraId="7A2357A6" w14:textId="77777777" w:rsidTr="00813A97">
        <w:tc>
          <w:tcPr>
            <w:cnfStyle w:val="001000000000" w:firstRow="0" w:lastRow="0" w:firstColumn="1" w:lastColumn="0" w:oddVBand="0" w:evenVBand="0" w:oddHBand="0" w:evenHBand="0" w:firstRowFirstColumn="0" w:firstRowLastColumn="0" w:lastRowFirstColumn="0" w:lastRowLastColumn="0"/>
            <w:tcW w:w="850" w:type="dxa"/>
          </w:tcPr>
          <w:p w14:paraId="7FCA7D0A" w14:textId="49FA086B" w:rsidR="00813A97" w:rsidRPr="00AA0A54" w:rsidRDefault="00813A97" w:rsidP="00813A97">
            <w:pPr>
              <w:spacing w:before="20"/>
              <w:jc w:val="center"/>
              <w:rPr>
                <w:b w:val="0"/>
                <w:bCs w:val="0"/>
                <w:szCs w:val="20"/>
              </w:rPr>
            </w:pPr>
            <w:r w:rsidRPr="007D42B6">
              <w:rPr>
                <w:rFonts w:cstheme="minorHAnsi"/>
                <w:b w:val="0"/>
                <w:bCs w:val="0"/>
                <w:szCs w:val="20"/>
              </w:rPr>
              <w:t>1</w:t>
            </w:r>
            <w:r>
              <w:rPr>
                <w:rFonts w:cstheme="minorHAnsi"/>
                <w:b w:val="0"/>
                <w:bCs w:val="0"/>
                <w:szCs w:val="20"/>
              </w:rPr>
              <w:t>0-20</w:t>
            </w:r>
          </w:p>
        </w:tc>
        <w:tc>
          <w:tcPr>
            <w:tcW w:w="2211" w:type="dxa"/>
          </w:tcPr>
          <w:p w14:paraId="2C28DBBB" w14:textId="1821C372" w:rsidR="00813A97" w:rsidRPr="00AA0A54" w:rsidRDefault="00813A97" w:rsidP="00813A97">
            <w:pPr>
              <w:spacing w:before="20"/>
              <w:cnfStyle w:val="000000000000" w:firstRow="0" w:lastRow="0" w:firstColumn="0" w:lastColumn="0" w:oddVBand="0" w:evenVBand="0" w:oddHBand="0" w:evenHBand="0" w:firstRowFirstColumn="0" w:firstRowLastColumn="0" w:lastRowFirstColumn="0" w:lastRowLastColumn="0"/>
              <w:rPr>
                <w:b/>
                <w:bCs/>
                <w:szCs w:val="20"/>
              </w:rPr>
            </w:pPr>
            <w:r>
              <w:rPr>
                <w:rFonts w:cstheme="minorHAnsi"/>
                <w:b/>
                <w:bCs/>
                <w:szCs w:val="20"/>
              </w:rPr>
              <w:t>Einleitung</w:t>
            </w:r>
            <w:r w:rsidRPr="007D42B6">
              <w:rPr>
                <w:rFonts w:cstheme="minorHAnsi"/>
                <w:b/>
                <w:bCs/>
                <w:szCs w:val="20"/>
              </w:rPr>
              <w:t xml:space="preserve"> und Vorentlastung</w:t>
            </w:r>
          </w:p>
        </w:tc>
        <w:tc>
          <w:tcPr>
            <w:tcW w:w="3742" w:type="dxa"/>
          </w:tcPr>
          <w:p w14:paraId="3682664E" w14:textId="51199B96" w:rsidR="00813A97" w:rsidRPr="00AA0A54" w:rsidRDefault="00813A97" w:rsidP="00813A97">
            <w:pPr>
              <w:spacing w:before="20"/>
              <w:cnfStyle w:val="000000000000" w:firstRow="0" w:lastRow="0" w:firstColumn="0" w:lastColumn="0" w:oddVBand="0" w:evenVBand="0" w:oddHBand="0" w:evenHBand="0" w:firstRowFirstColumn="0" w:firstRowLastColumn="0" w:lastRowFirstColumn="0" w:lastRowLastColumn="0"/>
              <w:rPr>
                <w:szCs w:val="20"/>
              </w:rPr>
            </w:pPr>
            <w:r w:rsidRPr="006B7FA6">
              <w:rPr>
                <w:rFonts w:cstheme="minorHAnsi"/>
                <w:b/>
                <w:bCs/>
                <w:szCs w:val="20"/>
              </w:rPr>
              <w:t>Zentrale Begriffe erklären</w:t>
            </w:r>
            <w:r>
              <w:rPr>
                <w:rFonts w:cstheme="minorHAnsi"/>
                <w:b/>
                <w:bCs/>
                <w:szCs w:val="20"/>
              </w:rPr>
              <w:br/>
            </w:r>
            <w:r>
              <w:rPr>
                <w:rFonts w:cstheme="minorHAnsi"/>
                <w:szCs w:val="20"/>
              </w:rPr>
              <w:t>L</w:t>
            </w:r>
            <w:r w:rsidRPr="007D42B6">
              <w:rPr>
                <w:rStyle w:val="Funotenzeichen"/>
                <w:rFonts w:cstheme="minorHAnsi"/>
                <w:szCs w:val="20"/>
              </w:rPr>
              <w:footnoteReference w:id="17"/>
            </w:r>
            <w:r w:rsidRPr="00A544D3">
              <w:rPr>
                <w:rFonts w:cstheme="minorHAnsi"/>
                <w:szCs w:val="20"/>
              </w:rPr>
              <w:t xml:space="preserve"> </w:t>
            </w:r>
            <w:r>
              <w:rPr>
                <w:rFonts w:cstheme="minorHAnsi"/>
                <w:szCs w:val="20"/>
              </w:rPr>
              <w:t xml:space="preserve"> schreibt einen </w:t>
            </w:r>
            <w:r w:rsidRPr="007D42B6">
              <w:rPr>
                <w:rFonts w:cstheme="minorHAnsi"/>
                <w:szCs w:val="20"/>
              </w:rPr>
              <w:t>Wortsalat mit den Begriffen an d</w:t>
            </w:r>
            <w:r>
              <w:rPr>
                <w:rFonts w:cstheme="minorHAnsi"/>
                <w:szCs w:val="20"/>
              </w:rPr>
              <w:t>ie</w:t>
            </w:r>
            <w:r w:rsidRPr="007D42B6">
              <w:rPr>
                <w:rFonts w:cstheme="minorHAnsi"/>
                <w:szCs w:val="20"/>
              </w:rPr>
              <w:t xml:space="preserve"> Tafel</w:t>
            </w:r>
            <w:r>
              <w:rPr>
                <w:rFonts w:cstheme="minorHAnsi"/>
                <w:szCs w:val="20"/>
              </w:rPr>
              <w:t xml:space="preserve"> (</w:t>
            </w:r>
            <w:r w:rsidRPr="007D42B6">
              <w:rPr>
                <w:rFonts w:cstheme="minorHAnsi"/>
                <w:szCs w:val="20"/>
              </w:rPr>
              <w:t>z. B. a-r-n-e-s-p</w:t>
            </w:r>
            <w:r>
              <w:rPr>
                <w:rFonts w:cstheme="minorHAnsi"/>
                <w:szCs w:val="20"/>
              </w:rPr>
              <w:t xml:space="preserve"> = sparen)</w:t>
            </w:r>
            <w:r w:rsidRPr="007D42B6">
              <w:rPr>
                <w:rFonts w:cstheme="minorHAnsi"/>
                <w:szCs w:val="20"/>
              </w:rPr>
              <w:t xml:space="preserve"> dann erraten</w:t>
            </w:r>
            <w:r>
              <w:rPr>
                <w:rFonts w:cstheme="minorHAnsi"/>
                <w:szCs w:val="20"/>
              </w:rPr>
              <w:t xml:space="preserve"> die SuS die Begriffe. Gemeinsam Beispiele</w:t>
            </w:r>
            <w:r w:rsidRPr="007D42B6">
              <w:rPr>
                <w:rFonts w:cstheme="minorHAnsi"/>
                <w:szCs w:val="20"/>
              </w:rPr>
              <w:t xml:space="preserve"> finden und den Begriff definieren lassen. Nach allen Begriffen M1 austeilen und gemeinsam lesen, damit Ergebnisse gefestigt werden.</w:t>
            </w:r>
          </w:p>
        </w:tc>
        <w:tc>
          <w:tcPr>
            <w:tcW w:w="1814" w:type="dxa"/>
          </w:tcPr>
          <w:p w14:paraId="439BA237" w14:textId="716C08F8" w:rsidR="00813A97" w:rsidRPr="00AA0A54" w:rsidRDefault="00813A97" w:rsidP="00813A97">
            <w:pPr>
              <w:spacing w:before="20"/>
              <w:cnfStyle w:val="000000000000" w:firstRow="0" w:lastRow="0" w:firstColumn="0" w:lastColumn="0" w:oddVBand="0" w:evenVBand="0" w:oddHBand="0" w:evenHBand="0" w:firstRowFirstColumn="0" w:firstRowLastColumn="0" w:lastRowFirstColumn="0" w:lastRowLastColumn="0"/>
              <w:rPr>
                <w:szCs w:val="20"/>
              </w:rPr>
            </w:pPr>
            <w:r w:rsidRPr="00A544D3">
              <w:rPr>
                <w:rFonts w:cstheme="minorHAnsi"/>
                <w:szCs w:val="20"/>
              </w:rPr>
              <w:t>M1</w:t>
            </w:r>
            <w:r>
              <w:rPr>
                <w:rFonts w:cstheme="minorHAnsi"/>
                <w:szCs w:val="20"/>
              </w:rPr>
              <w:t xml:space="preserve"> </w:t>
            </w:r>
            <w:r w:rsidRPr="00A544D3">
              <w:rPr>
                <w:rFonts w:cstheme="minorHAnsi"/>
                <w:szCs w:val="20"/>
              </w:rPr>
              <w:t>– Begriffe verstehen</w:t>
            </w:r>
          </w:p>
        </w:tc>
        <w:tc>
          <w:tcPr>
            <w:tcW w:w="5979" w:type="dxa"/>
          </w:tcPr>
          <w:p w14:paraId="6DC6AE8D" w14:textId="31F51139" w:rsidR="00813A97" w:rsidRPr="00AA0A54" w:rsidRDefault="00813A97" w:rsidP="00813A97">
            <w:pPr>
              <w:autoSpaceDE w:val="0"/>
              <w:autoSpaceDN w:val="0"/>
              <w:adjustRightInd w:val="0"/>
              <w:spacing w:before="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Cs w:val="20"/>
              </w:rPr>
            </w:pPr>
            <w:r w:rsidRPr="007D42B6">
              <w:rPr>
                <w:rFonts w:cstheme="minorHAnsi"/>
                <w:szCs w:val="20"/>
              </w:rPr>
              <w:t>Begriffe sind besonders für den sprachsensiblen Unterricht zentral.</w:t>
            </w:r>
            <w:r>
              <w:rPr>
                <w:rFonts w:cstheme="minorHAnsi"/>
                <w:szCs w:val="20"/>
              </w:rPr>
              <w:t xml:space="preserve"> Dabei sollten Begriffe nicht nur definiert, sondern auch mit eigenen Erfahrungen in Verbindung gebracht werden. Dahinterliegende Konzepte zu verstehen, kann zu einem vertieften Verständnis beitragen.</w:t>
            </w:r>
          </w:p>
        </w:tc>
      </w:tr>
      <w:tr w:rsidR="00FF3AC0" w:rsidRPr="000E1CD0" w14:paraId="7ECC2F59" w14:textId="77777777" w:rsidTr="00813A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8E66208" w14:textId="730A2CCC" w:rsidR="00813A97" w:rsidRPr="00AA0A54" w:rsidRDefault="00813A97" w:rsidP="00813A97">
            <w:pPr>
              <w:spacing w:before="20"/>
              <w:jc w:val="center"/>
              <w:rPr>
                <w:b w:val="0"/>
                <w:bCs w:val="0"/>
                <w:szCs w:val="20"/>
              </w:rPr>
            </w:pPr>
            <w:r w:rsidRPr="007D42B6">
              <w:rPr>
                <w:rFonts w:cstheme="minorHAnsi"/>
                <w:b w:val="0"/>
                <w:szCs w:val="20"/>
              </w:rPr>
              <w:t>5</w:t>
            </w:r>
            <w:r>
              <w:rPr>
                <w:rFonts w:cstheme="minorHAnsi"/>
                <w:b w:val="0"/>
                <w:szCs w:val="20"/>
              </w:rPr>
              <w:t>-10</w:t>
            </w:r>
          </w:p>
        </w:tc>
        <w:tc>
          <w:tcPr>
            <w:tcW w:w="2211" w:type="dxa"/>
          </w:tcPr>
          <w:p w14:paraId="794BA7F1" w14:textId="1B08C520" w:rsidR="00813A97" w:rsidRPr="00813A97" w:rsidRDefault="00813A97" w:rsidP="00813A97">
            <w:pPr>
              <w:spacing w:before="20"/>
              <w:cnfStyle w:val="000000100000" w:firstRow="0" w:lastRow="0" w:firstColumn="0" w:lastColumn="0" w:oddVBand="0" w:evenVBand="0" w:oddHBand="1" w:evenHBand="0" w:firstRowFirstColumn="0" w:firstRowLastColumn="0" w:lastRowFirstColumn="0" w:lastRowLastColumn="0"/>
              <w:rPr>
                <w:b/>
                <w:bCs/>
                <w:szCs w:val="20"/>
                <w:lang w:val="en-US"/>
              </w:rPr>
            </w:pPr>
            <w:r w:rsidRPr="007D42B6">
              <w:rPr>
                <w:rFonts w:cstheme="minorHAnsi"/>
                <w:b/>
                <w:bCs/>
                <w:szCs w:val="20"/>
                <w:lang w:val="en-US"/>
              </w:rPr>
              <w:t>Pre-Watching-Activity</w:t>
            </w:r>
            <w:r>
              <w:rPr>
                <w:rFonts w:cstheme="minorHAnsi"/>
                <w:b/>
                <w:bCs/>
                <w:szCs w:val="20"/>
                <w:lang w:val="en-US"/>
              </w:rPr>
              <w:t>: Was passiert hier?</w:t>
            </w:r>
          </w:p>
        </w:tc>
        <w:tc>
          <w:tcPr>
            <w:tcW w:w="3742" w:type="dxa"/>
          </w:tcPr>
          <w:p w14:paraId="6676BCFD" w14:textId="3962928E" w:rsidR="00813A97" w:rsidRPr="00E14E49" w:rsidRDefault="00813A97" w:rsidP="00813A97">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973DD2">
              <w:rPr>
                <w:rFonts w:cstheme="minorHAnsi"/>
                <w:b/>
                <w:bCs/>
                <w:szCs w:val="20"/>
              </w:rPr>
              <w:t>Eine Szene besprechen</w:t>
            </w:r>
            <w:r>
              <w:rPr>
                <w:rFonts w:cstheme="minorHAnsi"/>
                <w:b/>
                <w:bCs/>
                <w:szCs w:val="20"/>
              </w:rPr>
              <w:br/>
            </w:r>
            <w:r w:rsidRPr="007D42B6">
              <w:rPr>
                <w:rFonts w:cstheme="minorHAnsi"/>
                <w:szCs w:val="20"/>
              </w:rPr>
              <w:t>SuS wird zur Vorbereitung auf das Video eine Szene in Form eines Bildes gezeigt. SuS sollen über die Szene nachdenken und formulieren, was davor und danach passieren könnte.</w:t>
            </w:r>
          </w:p>
        </w:tc>
        <w:tc>
          <w:tcPr>
            <w:tcW w:w="1814" w:type="dxa"/>
          </w:tcPr>
          <w:p w14:paraId="743D1A3C" w14:textId="4910AC59" w:rsidR="00813A97" w:rsidRPr="00993AB6" w:rsidRDefault="00813A97" w:rsidP="00813A97">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hyperlink r:id="rId31" w:history="1">
              <w:r w:rsidRPr="00304933">
                <w:rPr>
                  <w:rStyle w:val="Hyperlink"/>
                  <w:rFonts w:cstheme="minorHAnsi"/>
                  <w:szCs w:val="20"/>
                </w:rPr>
                <w:t>PPT</w:t>
              </w:r>
            </w:hyperlink>
            <w:r>
              <w:rPr>
                <w:rFonts w:cstheme="minorHAnsi"/>
                <w:szCs w:val="20"/>
              </w:rPr>
              <w:t xml:space="preserve"> (</w:t>
            </w:r>
            <w:r w:rsidRPr="00217154">
              <w:rPr>
                <w:rFonts w:cstheme="minorHAnsi"/>
                <w:szCs w:val="20"/>
              </w:rPr>
              <w:t xml:space="preserve">Folie </w:t>
            </w:r>
            <w:r>
              <w:rPr>
                <w:rFonts w:cstheme="minorHAnsi"/>
                <w:szCs w:val="20"/>
              </w:rPr>
              <w:t>3)</w:t>
            </w:r>
          </w:p>
        </w:tc>
        <w:tc>
          <w:tcPr>
            <w:tcW w:w="5979" w:type="dxa"/>
          </w:tcPr>
          <w:p w14:paraId="58008333" w14:textId="77777777" w:rsidR="00813A97" w:rsidRDefault="00813A97" w:rsidP="00813A97">
            <w:pPr>
              <w:spacing w:before="20"/>
              <w:cnfStyle w:val="000000100000" w:firstRow="0" w:lastRow="0" w:firstColumn="0" w:lastColumn="0" w:oddVBand="0" w:evenVBand="0" w:oddHBand="1" w:evenHBand="0" w:firstRowFirstColumn="0" w:firstRowLastColumn="0" w:lastRowFirstColumn="0" w:lastRowLastColumn="0"/>
            </w:pPr>
            <w:r w:rsidRPr="00D15BFD">
              <w:rPr>
                <w:b/>
                <w:bCs/>
              </w:rPr>
              <w:t>Leitfragen</w:t>
            </w:r>
            <w:r>
              <w:t>:</w:t>
            </w:r>
          </w:p>
          <w:p w14:paraId="26B61358" w14:textId="77777777" w:rsidR="00813A97" w:rsidRPr="00D15BFD" w:rsidRDefault="00813A97" w:rsidP="00813A97">
            <w:pPr>
              <w:pStyle w:val="Listenabsatz"/>
              <w:numPr>
                <w:ilvl w:val="0"/>
                <w:numId w:val="37"/>
              </w:numPr>
              <w:spacing w:before="20"/>
              <w:cnfStyle w:val="000000100000" w:firstRow="0" w:lastRow="0" w:firstColumn="0" w:lastColumn="0" w:oddVBand="0" w:evenVBand="0" w:oddHBand="1" w:evenHBand="0" w:firstRowFirstColumn="0" w:firstRowLastColumn="0" w:lastRowFirstColumn="0" w:lastRowLastColumn="0"/>
            </w:pPr>
            <w:r w:rsidRPr="00D15BFD">
              <w:t>Was passiert gerade in dieser Szene? Welche Personen siehst du? Was machen sie?</w:t>
            </w:r>
          </w:p>
          <w:p w14:paraId="3210EC50" w14:textId="77777777" w:rsidR="00813A97" w:rsidRPr="00D15BFD" w:rsidRDefault="00813A97" w:rsidP="00813A97">
            <w:pPr>
              <w:pStyle w:val="Listenabsatz"/>
              <w:numPr>
                <w:ilvl w:val="0"/>
                <w:numId w:val="37"/>
              </w:numPr>
              <w:spacing w:before="20"/>
              <w:cnfStyle w:val="000000100000" w:firstRow="0" w:lastRow="0" w:firstColumn="0" w:lastColumn="0" w:oddVBand="0" w:evenVBand="0" w:oddHBand="1" w:evenHBand="0" w:firstRowFirstColumn="0" w:firstRowLastColumn="0" w:lastRowFirstColumn="0" w:lastRowLastColumn="0"/>
            </w:pPr>
            <w:r w:rsidRPr="00D15BFD">
              <w:t>Was denkst du: Was machen diese Personen gerne? Welche Hobbys haben sie?</w:t>
            </w:r>
          </w:p>
          <w:p w14:paraId="4E468EA1" w14:textId="77777777" w:rsidR="00813A97" w:rsidRPr="00D15BFD" w:rsidRDefault="00813A97" w:rsidP="00813A97">
            <w:pPr>
              <w:pStyle w:val="Listenabsatz"/>
              <w:numPr>
                <w:ilvl w:val="0"/>
                <w:numId w:val="37"/>
              </w:numPr>
              <w:spacing w:before="20"/>
              <w:cnfStyle w:val="000000100000" w:firstRow="0" w:lastRow="0" w:firstColumn="0" w:lastColumn="0" w:oddVBand="0" w:evenVBand="0" w:oddHBand="1" w:evenHBand="0" w:firstRowFirstColumn="0" w:firstRowLastColumn="0" w:lastRowFirstColumn="0" w:lastRowLastColumn="0"/>
            </w:pPr>
            <w:r w:rsidRPr="00D15BFD">
              <w:t>Was ist vor dieser Szene vielleicht passiert?</w:t>
            </w:r>
          </w:p>
          <w:p w14:paraId="0A7D2A4B" w14:textId="03DAA0F7" w:rsidR="00813A97" w:rsidRPr="00AA0A54" w:rsidRDefault="00813A97" w:rsidP="00813A97">
            <w:pPr>
              <w:pStyle w:val="Listenabsatz"/>
              <w:numPr>
                <w:ilvl w:val="0"/>
                <w:numId w:val="7"/>
              </w:numPr>
              <w:spacing w:before="20"/>
              <w:ind w:left="360"/>
              <w:cnfStyle w:val="000000100000" w:firstRow="0" w:lastRow="0" w:firstColumn="0" w:lastColumn="0" w:oddVBand="0" w:evenVBand="0" w:oddHBand="1" w:evenHBand="0" w:firstRowFirstColumn="0" w:firstRowLastColumn="0" w:lastRowFirstColumn="0" w:lastRowLastColumn="0"/>
              <w:rPr>
                <w:szCs w:val="20"/>
              </w:rPr>
            </w:pPr>
            <w:r w:rsidRPr="00D15BFD">
              <w:t>Was könnte als Nächstes passieren? Wohin fahren die Jugendlichen?</w:t>
            </w:r>
          </w:p>
        </w:tc>
      </w:tr>
      <w:tr w:rsidR="00813A97" w:rsidRPr="000E1CD0" w14:paraId="4703AB9D" w14:textId="77777777" w:rsidTr="00813A97">
        <w:tc>
          <w:tcPr>
            <w:cnfStyle w:val="001000000000" w:firstRow="0" w:lastRow="0" w:firstColumn="1" w:lastColumn="0" w:oddVBand="0" w:evenVBand="0" w:oddHBand="0" w:evenHBand="0" w:firstRowFirstColumn="0" w:firstRowLastColumn="0" w:lastRowFirstColumn="0" w:lastRowLastColumn="0"/>
            <w:tcW w:w="850" w:type="dxa"/>
          </w:tcPr>
          <w:p w14:paraId="61FE40DB" w14:textId="1B4FDE1E" w:rsidR="00813A97" w:rsidRPr="007D42B6" w:rsidRDefault="00813A97" w:rsidP="00813A97">
            <w:pPr>
              <w:spacing w:before="20"/>
              <w:jc w:val="center"/>
              <w:rPr>
                <w:rFonts w:cstheme="minorHAnsi"/>
                <w:szCs w:val="20"/>
              </w:rPr>
            </w:pPr>
            <w:r w:rsidRPr="007D42B6">
              <w:rPr>
                <w:rFonts w:cstheme="minorHAnsi"/>
                <w:b w:val="0"/>
                <w:bCs w:val="0"/>
                <w:szCs w:val="20"/>
              </w:rPr>
              <w:lastRenderedPageBreak/>
              <w:t>5</w:t>
            </w:r>
            <w:r>
              <w:rPr>
                <w:rFonts w:cstheme="minorHAnsi"/>
                <w:b w:val="0"/>
                <w:bCs w:val="0"/>
                <w:szCs w:val="20"/>
              </w:rPr>
              <w:t>-10</w:t>
            </w:r>
          </w:p>
        </w:tc>
        <w:tc>
          <w:tcPr>
            <w:tcW w:w="2211" w:type="dxa"/>
          </w:tcPr>
          <w:p w14:paraId="720AECBE" w14:textId="6208D3BB" w:rsidR="00813A97" w:rsidRPr="00813A97" w:rsidRDefault="00813A97" w:rsidP="00813A97">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sidRPr="00813A97">
              <w:rPr>
                <w:rFonts w:cstheme="minorHAnsi"/>
                <w:b/>
                <w:bCs/>
                <w:szCs w:val="20"/>
              </w:rPr>
              <w:t>Video: Radausflug mit Folgen</w:t>
            </w:r>
          </w:p>
        </w:tc>
        <w:tc>
          <w:tcPr>
            <w:tcW w:w="3742" w:type="dxa"/>
          </w:tcPr>
          <w:p w14:paraId="28293767" w14:textId="07AF8B92" w:rsidR="00813A97" w:rsidRPr="00973DD2" w:rsidRDefault="00813A97" w:rsidP="00813A97">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813A97">
              <w:rPr>
                <w:rFonts w:cstheme="minorHAnsi"/>
                <w:b/>
                <w:bCs/>
                <w:szCs w:val="20"/>
              </w:rPr>
              <w:t>Video bis Minute 1:42 abspielen</w:t>
            </w:r>
            <w:r>
              <w:rPr>
                <w:rFonts w:cstheme="minorHAnsi"/>
                <w:szCs w:val="20"/>
              </w:rPr>
              <w:br/>
              <w:t xml:space="preserve">Video abspielen und </w:t>
            </w:r>
            <w:r w:rsidRPr="007D42B6">
              <w:rPr>
                <w:rFonts w:cstheme="minorHAnsi"/>
                <w:szCs w:val="20"/>
              </w:rPr>
              <w:t>dann für eine „While-Watching-Activity“</w:t>
            </w:r>
            <w:r>
              <w:rPr>
                <w:rFonts w:cstheme="minorHAnsi"/>
                <w:szCs w:val="20"/>
              </w:rPr>
              <w:t xml:space="preserve"> </w:t>
            </w:r>
            <w:r w:rsidRPr="007D42B6">
              <w:rPr>
                <w:rFonts w:cstheme="minorHAnsi"/>
                <w:szCs w:val="20"/>
              </w:rPr>
              <w:t xml:space="preserve">stoppen. </w:t>
            </w:r>
          </w:p>
        </w:tc>
        <w:tc>
          <w:tcPr>
            <w:tcW w:w="1814" w:type="dxa"/>
          </w:tcPr>
          <w:p w14:paraId="748A2352" w14:textId="430947D1" w:rsidR="00813A97" w:rsidRPr="00D64B57" w:rsidRDefault="00813A97" w:rsidP="00813A97">
            <w:pPr>
              <w:spacing w:before="20"/>
              <w:cnfStyle w:val="000000000000" w:firstRow="0" w:lastRow="0" w:firstColumn="0" w:lastColumn="0" w:oddVBand="0" w:evenVBand="0" w:oddHBand="0" w:evenHBand="0" w:firstRowFirstColumn="0" w:firstRowLastColumn="0" w:lastRowFirstColumn="0" w:lastRowLastColumn="0"/>
              <w:rPr>
                <w:rFonts w:cstheme="minorHAnsi"/>
                <w:b/>
                <w:bCs/>
                <w:color w:val="EA4F60"/>
                <w:szCs w:val="20"/>
                <w:u w:val="single"/>
              </w:rPr>
            </w:pPr>
            <w:hyperlink r:id="rId32" w:history="1">
              <w:r w:rsidRPr="00063BDC">
                <w:rPr>
                  <w:rStyle w:val="Hyperlink"/>
                  <w:rFonts w:cstheme="minorHAnsi"/>
                  <w:szCs w:val="20"/>
                </w:rPr>
                <w:t>Video</w:t>
              </w:r>
            </w:hyperlink>
            <w:r w:rsidRPr="00063BDC">
              <w:rPr>
                <w:rFonts w:cstheme="minorHAnsi"/>
                <w:szCs w:val="20"/>
              </w:rPr>
              <w:t xml:space="preserve"> </w:t>
            </w:r>
            <w:r w:rsidR="00271FB9">
              <w:rPr>
                <w:rFonts w:cstheme="minorHAnsi"/>
                <w:szCs w:val="20"/>
              </w:rPr>
              <w:t>„B</w:t>
            </w:r>
            <w:r w:rsidR="00FF3AC0">
              <w:rPr>
                <w:rFonts w:cstheme="minorHAnsi"/>
                <w:szCs w:val="20"/>
              </w:rPr>
              <w:t>edürfnisse und Lebensqualitä</w:t>
            </w:r>
            <w:r w:rsidR="00271FB9">
              <w:rPr>
                <w:rFonts w:cstheme="minorHAnsi"/>
                <w:szCs w:val="20"/>
              </w:rPr>
              <w:t>t“</w:t>
            </w:r>
          </w:p>
          <w:p w14:paraId="503F1FFE" w14:textId="727A0556" w:rsidR="00813A97" w:rsidRDefault="00813A97" w:rsidP="00271FB9">
            <w:pPr>
              <w:spacing w:before="120"/>
              <w:cnfStyle w:val="000000000000" w:firstRow="0" w:lastRow="0" w:firstColumn="0" w:lastColumn="0" w:oddVBand="0" w:evenVBand="0" w:oddHBand="0" w:evenHBand="0" w:firstRowFirstColumn="0" w:firstRowLastColumn="0" w:lastRowFirstColumn="0" w:lastRowLastColumn="0"/>
            </w:pPr>
            <w:r w:rsidRPr="00066322">
              <w:rPr>
                <w:rFonts w:cstheme="minorHAnsi"/>
                <w:szCs w:val="20"/>
              </w:rPr>
              <w:t xml:space="preserve">PPT </w:t>
            </w:r>
            <w:r>
              <w:rPr>
                <w:rFonts w:cstheme="minorHAnsi"/>
                <w:szCs w:val="20"/>
              </w:rPr>
              <w:t>(</w:t>
            </w:r>
            <w:r w:rsidRPr="00066322">
              <w:rPr>
                <w:rFonts w:cstheme="minorHAnsi"/>
                <w:szCs w:val="20"/>
              </w:rPr>
              <w:t xml:space="preserve">Folie </w:t>
            </w:r>
            <w:r>
              <w:rPr>
                <w:rFonts w:cstheme="minorHAnsi"/>
                <w:szCs w:val="20"/>
              </w:rPr>
              <w:t>4)</w:t>
            </w:r>
          </w:p>
        </w:tc>
        <w:tc>
          <w:tcPr>
            <w:tcW w:w="5979" w:type="dxa"/>
          </w:tcPr>
          <w:p w14:paraId="20BB283F" w14:textId="2D46BA15" w:rsidR="00813A97" w:rsidRPr="00D15BFD" w:rsidRDefault="00813A97" w:rsidP="00813A97">
            <w:pPr>
              <w:spacing w:before="20"/>
              <w:cnfStyle w:val="000000000000" w:firstRow="0" w:lastRow="0" w:firstColumn="0" w:lastColumn="0" w:oddVBand="0" w:evenVBand="0" w:oddHBand="0" w:evenHBand="0" w:firstRowFirstColumn="0" w:firstRowLastColumn="0" w:lastRowFirstColumn="0" w:lastRowLastColumn="0"/>
              <w:rPr>
                <w:b/>
                <w:bCs/>
              </w:rPr>
            </w:pPr>
            <w:r>
              <w:rPr>
                <w:rFonts w:cstheme="minorHAnsi"/>
                <w:szCs w:val="20"/>
              </w:rPr>
              <w:t>Die Charaktere im Video sind bereits 14 Jahre alt, also älter als SuS der 5. Schulstufe. Im Unterricht könnte dies im Zusammenhang mit der Geschäftsfähigkeit</w:t>
            </w:r>
            <w:r>
              <w:rPr>
                <w:rStyle w:val="Funotenzeichen"/>
                <w:rFonts w:cstheme="minorHAnsi"/>
                <w:szCs w:val="20"/>
              </w:rPr>
              <w:footnoteReference w:id="18"/>
            </w:r>
            <w:r>
              <w:rPr>
                <w:rFonts w:cstheme="minorHAnsi"/>
                <w:szCs w:val="20"/>
              </w:rPr>
              <w:t xml:space="preserve"> von Kindern und Jugendlichen thematisiert werden. </w:t>
            </w:r>
          </w:p>
        </w:tc>
      </w:tr>
      <w:tr w:rsidR="00813A97" w:rsidRPr="000E1CD0" w14:paraId="02EB896D" w14:textId="77777777" w:rsidTr="00813A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C32D781" w14:textId="5A73C9F3" w:rsidR="00813A97" w:rsidRPr="007D42B6" w:rsidRDefault="00813A97" w:rsidP="00813A97">
            <w:pPr>
              <w:spacing w:before="20"/>
              <w:jc w:val="center"/>
              <w:rPr>
                <w:rFonts w:cstheme="minorHAnsi"/>
                <w:szCs w:val="20"/>
              </w:rPr>
            </w:pPr>
            <w:r w:rsidRPr="007D42B6">
              <w:rPr>
                <w:rFonts w:cstheme="minorHAnsi"/>
                <w:b w:val="0"/>
                <w:bCs w:val="0"/>
                <w:szCs w:val="20"/>
              </w:rPr>
              <w:t>10</w:t>
            </w:r>
            <w:r>
              <w:rPr>
                <w:rFonts w:cstheme="minorHAnsi"/>
                <w:b w:val="0"/>
                <w:bCs w:val="0"/>
                <w:szCs w:val="20"/>
              </w:rPr>
              <w:t>-20</w:t>
            </w:r>
          </w:p>
        </w:tc>
        <w:tc>
          <w:tcPr>
            <w:tcW w:w="2211" w:type="dxa"/>
          </w:tcPr>
          <w:p w14:paraId="05824E21" w14:textId="27175E9F" w:rsidR="00813A97" w:rsidRPr="00813A97" w:rsidRDefault="00813A97" w:rsidP="00813A97">
            <w:pPr>
              <w:spacing w:before="20"/>
              <w:cnfStyle w:val="000000100000" w:firstRow="0" w:lastRow="0" w:firstColumn="0" w:lastColumn="0" w:oddVBand="0" w:evenVBand="0" w:oddHBand="1" w:evenHBand="0" w:firstRowFirstColumn="0" w:firstRowLastColumn="0" w:lastRowFirstColumn="0" w:lastRowLastColumn="0"/>
              <w:rPr>
                <w:rFonts w:cstheme="minorHAnsi"/>
                <w:szCs w:val="20"/>
                <w:lang w:val="en-US"/>
              </w:rPr>
            </w:pPr>
            <w:r w:rsidRPr="00011630">
              <w:rPr>
                <w:rFonts w:cstheme="minorHAnsi"/>
                <w:b/>
                <w:bCs/>
                <w:szCs w:val="20"/>
                <w:lang w:val="en-US"/>
              </w:rPr>
              <w:t>While-Watching-Activity: Was wür</w:t>
            </w:r>
            <w:r>
              <w:rPr>
                <w:rFonts w:cstheme="minorHAnsi"/>
                <w:b/>
                <w:bCs/>
                <w:szCs w:val="20"/>
                <w:lang w:val="en-US"/>
              </w:rPr>
              <w:t>dest du tun?</w:t>
            </w:r>
          </w:p>
        </w:tc>
        <w:tc>
          <w:tcPr>
            <w:tcW w:w="3742" w:type="dxa"/>
          </w:tcPr>
          <w:p w14:paraId="4695D074" w14:textId="77777777" w:rsidR="00813A97" w:rsidRPr="009F2F59" w:rsidRDefault="00813A97" w:rsidP="00813A97">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973DD2">
              <w:rPr>
                <w:rFonts w:cstheme="minorHAnsi"/>
                <w:b/>
                <w:bCs/>
                <w:szCs w:val="20"/>
              </w:rPr>
              <w:t>Video stoppen</w:t>
            </w:r>
            <w:r>
              <w:rPr>
                <w:rFonts w:cstheme="minorHAnsi"/>
                <w:b/>
                <w:bCs/>
                <w:szCs w:val="20"/>
              </w:rPr>
              <w:br/>
            </w:r>
            <w:r w:rsidRPr="007D42B6">
              <w:rPr>
                <w:rFonts w:cstheme="minorHAnsi"/>
                <w:szCs w:val="20"/>
              </w:rPr>
              <w:t xml:space="preserve">Den SuS </w:t>
            </w:r>
            <w:r>
              <w:rPr>
                <w:rFonts w:cstheme="minorHAnsi"/>
                <w:szCs w:val="20"/>
              </w:rPr>
              <w:t xml:space="preserve">werden zwei Fragen gestellt: </w:t>
            </w:r>
          </w:p>
          <w:p w14:paraId="7C6AD20C" w14:textId="77777777" w:rsidR="00813A97" w:rsidRDefault="00813A97" w:rsidP="00813A97">
            <w:pPr>
              <w:pStyle w:val="Listenabsatz"/>
              <w:numPr>
                <w:ilvl w:val="0"/>
                <w:numId w:val="33"/>
              </w:numPr>
              <w:spacing w:before="120"/>
              <w:cnfStyle w:val="000000100000" w:firstRow="0" w:lastRow="0" w:firstColumn="0" w:lastColumn="0" w:oddVBand="0" w:evenVBand="0" w:oddHBand="1" w:evenHBand="0" w:firstRowFirstColumn="0" w:firstRowLastColumn="0" w:lastRowFirstColumn="0" w:lastRowLastColumn="0"/>
              <w:rPr>
                <w:rFonts w:cstheme="minorHAnsi"/>
                <w:szCs w:val="20"/>
              </w:rPr>
            </w:pPr>
            <w:r w:rsidRPr="007D42B6">
              <w:rPr>
                <w:rFonts w:cstheme="minorHAnsi"/>
                <w:szCs w:val="20"/>
              </w:rPr>
              <w:t>Wie entscheidet sich Luca?</w:t>
            </w:r>
          </w:p>
          <w:p w14:paraId="29090362" w14:textId="77777777" w:rsidR="00813A97" w:rsidRDefault="00813A97" w:rsidP="00813A97">
            <w:pPr>
              <w:pStyle w:val="Listenabsatz"/>
              <w:numPr>
                <w:ilvl w:val="0"/>
                <w:numId w:val="33"/>
              </w:numPr>
              <w:spacing w:before="120"/>
              <w:cnfStyle w:val="000000100000" w:firstRow="0" w:lastRow="0" w:firstColumn="0" w:lastColumn="0" w:oddVBand="0" w:evenVBand="0" w:oddHBand="1" w:evenHBand="0" w:firstRowFirstColumn="0" w:firstRowLastColumn="0" w:lastRowFirstColumn="0" w:lastRowLastColumn="0"/>
              <w:rPr>
                <w:rFonts w:cstheme="minorHAnsi"/>
                <w:szCs w:val="20"/>
              </w:rPr>
            </w:pPr>
            <w:r w:rsidRPr="007D42B6">
              <w:rPr>
                <w:rFonts w:cstheme="minorHAnsi"/>
                <w:szCs w:val="20"/>
              </w:rPr>
              <w:t>Wie würdest du dich entscheiden?</w:t>
            </w:r>
          </w:p>
          <w:p w14:paraId="72FBE86E" w14:textId="59D3852A" w:rsidR="00813A97" w:rsidRPr="00973DD2" w:rsidRDefault="00813A97" w:rsidP="00813A97">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250EC2">
              <w:rPr>
                <w:rFonts w:cstheme="minorHAnsi"/>
                <w:szCs w:val="20"/>
              </w:rPr>
              <w:t>Für „</w:t>
            </w:r>
            <w:r>
              <w:rPr>
                <w:rFonts w:cstheme="minorHAnsi"/>
                <w:szCs w:val="20"/>
              </w:rPr>
              <w:t>Spielk</w:t>
            </w:r>
            <w:r w:rsidRPr="00250EC2">
              <w:rPr>
                <w:rFonts w:cstheme="minorHAnsi"/>
                <w:szCs w:val="20"/>
              </w:rPr>
              <w:t>onsole“, stellen sich die SuS links auf, für „Fahrrad“ rechts.</w:t>
            </w:r>
            <w:r>
              <w:rPr>
                <w:rFonts w:cstheme="minorHAnsi"/>
                <w:szCs w:val="20"/>
              </w:rPr>
              <w:t xml:space="preserve"> </w:t>
            </w:r>
            <w:r w:rsidRPr="007D42B6">
              <w:rPr>
                <w:rFonts w:cstheme="minorHAnsi"/>
                <w:szCs w:val="20"/>
              </w:rPr>
              <w:t>Einige</w:t>
            </w:r>
            <w:r>
              <w:rPr>
                <w:rFonts w:cstheme="minorHAnsi"/>
                <w:szCs w:val="20"/>
              </w:rPr>
              <w:t xml:space="preserve"> SuS</w:t>
            </w:r>
            <w:r w:rsidRPr="007D42B6">
              <w:rPr>
                <w:rFonts w:cstheme="minorHAnsi"/>
                <w:szCs w:val="20"/>
              </w:rPr>
              <w:t xml:space="preserve"> </w:t>
            </w:r>
            <w:r>
              <w:rPr>
                <w:rFonts w:cstheme="minorHAnsi"/>
                <w:szCs w:val="20"/>
              </w:rPr>
              <w:t>begründen ihre Entscheidung</w:t>
            </w:r>
            <w:r w:rsidRPr="007D42B6">
              <w:rPr>
                <w:rFonts w:cstheme="minorHAnsi"/>
                <w:szCs w:val="20"/>
              </w:rPr>
              <w:t xml:space="preserve"> („Blitzlich</w:t>
            </w:r>
            <w:r>
              <w:rPr>
                <w:rFonts w:cstheme="minorHAnsi"/>
                <w:szCs w:val="20"/>
              </w:rPr>
              <w:t>t</w:t>
            </w:r>
            <w:r w:rsidRPr="007D42B6">
              <w:rPr>
                <w:rFonts w:cstheme="minorHAnsi"/>
                <w:szCs w:val="20"/>
              </w:rPr>
              <w:t>“).</w:t>
            </w:r>
          </w:p>
        </w:tc>
        <w:tc>
          <w:tcPr>
            <w:tcW w:w="1814" w:type="dxa"/>
          </w:tcPr>
          <w:p w14:paraId="4510B6C0" w14:textId="22A88FCD" w:rsidR="00813A97" w:rsidRDefault="00813A97" w:rsidP="00271FB9">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FC0AE4">
              <w:rPr>
                <w:rFonts w:cstheme="minorHAnsi"/>
                <w:szCs w:val="20"/>
              </w:rPr>
              <w:t xml:space="preserve">PPT </w:t>
            </w:r>
            <w:r>
              <w:rPr>
                <w:rFonts w:cstheme="minorHAnsi"/>
                <w:szCs w:val="20"/>
              </w:rPr>
              <w:t>(</w:t>
            </w:r>
            <w:r w:rsidRPr="00FC0AE4">
              <w:rPr>
                <w:rFonts w:cstheme="minorHAnsi"/>
                <w:szCs w:val="20"/>
              </w:rPr>
              <w:t xml:space="preserve">Folie </w:t>
            </w:r>
            <w:r>
              <w:rPr>
                <w:rFonts w:cstheme="minorHAnsi"/>
                <w:szCs w:val="20"/>
              </w:rPr>
              <w:t>5)</w:t>
            </w:r>
          </w:p>
        </w:tc>
        <w:tc>
          <w:tcPr>
            <w:tcW w:w="5979" w:type="dxa"/>
          </w:tcPr>
          <w:p w14:paraId="37A16265" w14:textId="77777777" w:rsidR="00813A97" w:rsidRPr="007D42B6" w:rsidRDefault="00813A97" w:rsidP="00813A97">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7D42B6">
              <w:rPr>
                <w:rFonts w:cstheme="minorHAnsi"/>
                <w:szCs w:val="20"/>
              </w:rPr>
              <w:t xml:space="preserve">Die While-Watching-Activity dient dazu, dass die SuS sich in die Lage der Charaktere versetzen und somit die Entscheidungen nachvollziehen und reflektieren können. </w:t>
            </w:r>
          </w:p>
          <w:p w14:paraId="45489C00" w14:textId="77777777" w:rsidR="00813A97" w:rsidRPr="007D42B6" w:rsidRDefault="00813A97" w:rsidP="00813A97">
            <w:pPr>
              <w:spacing w:before="1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b/>
                <w:bCs/>
                <w:szCs w:val="20"/>
              </w:rPr>
              <w:t xml:space="preserve">Kürzere </w:t>
            </w:r>
            <w:r w:rsidRPr="007D42B6">
              <w:rPr>
                <w:rFonts w:cstheme="minorHAnsi"/>
                <w:b/>
                <w:bCs/>
                <w:szCs w:val="20"/>
              </w:rPr>
              <w:t>Alternative</w:t>
            </w:r>
            <w:r w:rsidRPr="007D42B6">
              <w:rPr>
                <w:rFonts w:cstheme="minorHAnsi"/>
                <w:szCs w:val="20"/>
              </w:rPr>
              <w:t>: SuS zeigen je nach Präferenz auf, evtl. mit geschlossenen Augen.</w:t>
            </w:r>
          </w:p>
          <w:p w14:paraId="2D3FC815" w14:textId="77777777" w:rsidR="00813A97" w:rsidRDefault="00813A97" w:rsidP="00813A97">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813A97" w:rsidRPr="000E1CD0" w14:paraId="334F49B6" w14:textId="77777777" w:rsidTr="00813A97">
        <w:tc>
          <w:tcPr>
            <w:cnfStyle w:val="001000000000" w:firstRow="0" w:lastRow="0" w:firstColumn="1" w:lastColumn="0" w:oddVBand="0" w:evenVBand="0" w:oddHBand="0" w:evenHBand="0" w:firstRowFirstColumn="0" w:firstRowLastColumn="0" w:lastRowFirstColumn="0" w:lastRowLastColumn="0"/>
            <w:tcW w:w="850" w:type="dxa"/>
          </w:tcPr>
          <w:p w14:paraId="75EFCD27" w14:textId="6DC5D671" w:rsidR="00813A97" w:rsidRPr="007D42B6" w:rsidRDefault="00813A97" w:rsidP="00813A97">
            <w:pPr>
              <w:spacing w:before="20"/>
              <w:jc w:val="center"/>
              <w:rPr>
                <w:rFonts w:cstheme="minorHAnsi"/>
                <w:szCs w:val="20"/>
              </w:rPr>
            </w:pPr>
            <w:r w:rsidRPr="00C51123">
              <w:rPr>
                <w:rFonts w:cstheme="minorHAnsi"/>
                <w:b w:val="0"/>
                <w:bCs w:val="0"/>
                <w:szCs w:val="20"/>
              </w:rPr>
              <w:t>5-10</w:t>
            </w:r>
          </w:p>
        </w:tc>
        <w:tc>
          <w:tcPr>
            <w:tcW w:w="2211" w:type="dxa"/>
          </w:tcPr>
          <w:p w14:paraId="0B9E41CA" w14:textId="59C0A7A2" w:rsidR="00813A97" w:rsidRPr="00011630" w:rsidRDefault="00813A97" w:rsidP="00813A97">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sidRPr="00540BD3">
              <w:rPr>
                <w:rFonts w:cstheme="minorHAnsi"/>
                <w:b/>
                <w:bCs/>
                <w:szCs w:val="20"/>
              </w:rPr>
              <w:t>Video: Radausflug mit Folgen</w:t>
            </w:r>
          </w:p>
        </w:tc>
        <w:tc>
          <w:tcPr>
            <w:tcW w:w="3742" w:type="dxa"/>
          </w:tcPr>
          <w:p w14:paraId="514E9628" w14:textId="4EEBD1FC" w:rsidR="00813A97" w:rsidRPr="00973DD2" w:rsidRDefault="00813A97" w:rsidP="00813A97">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8D693A">
              <w:rPr>
                <w:rFonts w:cstheme="minorHAnsi"/>
                <w:b/>
                <w:bCs/>
                <w:szCs w:val="20"/>
              </w:rPr>
              <w:t>Video</w:t>
            </w:r>
            <w:r>
              <w:rPr>
                <w:rFonts w:cstheme="minorHAnsi"/>
                <w:b/>
                <w:bCs/>
                <w:szCs w:val="20"/>
              </w:rPr>
              <w:t xml:space="preserve"> ab Minute 1:42</w:t>
            </w:r>
            <w:r w:rsidRPr="008D693A">
              <w:rPr>
                <w:rFonts w:cstheme="minorHAnsi"/>
                <w:b/>
                <w:bCs/>
                <w:szCs w:val="20"/>
              </w:rPr>
              <w:t xml:space="preserve"> abspielen</w:t>
            </w:r>
            <w:r>
              <w:rPr>
                <w:rFonts w:cstheme="minorHAnsi"/>
                <w:b/>
                <w:bCs/>
                <w:szCs w:val="20"/>
              </w:rPr>
              <w:br/>
            </w:r>
            <w:r>
              <w:rPr>
                <w:rFonts w:cstheme="minorHAnsi"/>
                <w:szCs w:val="20"/>
              </w:rPr>
              <w:t>Das</w:t>
            </w:r>
            <w:r w:rsidRPr="007D42B6">
              <w:rPr>
                <w:rFonts w:cstheme="minorHAnsi"/>
                <w:szCs w:val="20"/>
              </w:rPr>
              <w:t xml:space="preserve"> Video bis zum Schluss ansehen.</w:t>
            </w:r>
          </w:p>
        </w:tc>
        <w:tc>
          <w:tcPr>
            <w:tcW w:w="1814" w:type="dxa"/>
          </w:tcPr>
          <w:p w14:paraId="47E38C1C" w14:textId="13F5FC68" w:rsidR="00813A97" w:rsidRPr="00D64B57" w:rsidRDefault="00813A97" w:rsidP="00271FB9">
            <w:pPr>
              <w:spacing w:before="20"/>
              <w:cnfStyle w:val="000000000000" w:firstRow="0" w:lastRow="0" w:firstColumn="0" w:lastColumn="0" w:oddVBand="0" w:evenVBand="0" w:oddHBand="0" w:evenHBand="0" w:firstRowFirstColumn="0" w:firstRowLastColumn="0" w:lastRowFirstColumn="0" w:lastRowLastColumn="0"/>
              <w:rPr>
                <w:rFonts w:cstheme="minorHAnsi"/>
                <w:b/>
                <w:bCs/>
                <w:color w:val="EA4F60"/>
                <w:szCs w:val="20"/>
                <w:u w:val="single"/>
              </w:rPr>
            </w:pPr>
            <w:hyperlink r:id="rId33" w:history="1">
              <w:r w:rsidRPr="00063BDC">
                <w:rPr>
                  <w:rStyle w:val="Hyperlink"/>
                  <w:rFonts w:cstheme="minorHAnsi"/>
                  <w:szCs w:val="20"/>
                </w:rPr>
                <w:t>Video</w:t>
              </w:r>
            </w:hyperlink>
            <w:r w:rsidRPr="00063BDC">
              <w:rPr>
                <w:rFonts w:cstheme="minorHAnsi"/>
                <w:szCs w:val="20"/>
              </w:rPr>
              <w:t xml:space="preserve"> </w:t>
            </w:r>
            <w:r w:rsidR="00271FB9">
              <w:rPr>
                <w:rFonts w:cstheme="minorHAnsi"/>
                <w:szCs w:val="20"/>
              </w:rPr>
              <w:t>„Bedürfnisse und Lebensqualität“</w:t>
            </w:r>
          </w:p>
          <w:p w14:paraId="74BADB9E" w14:textId="77777777" w:rsidR="00813A97" w:rsidRDefault="00813A97" w:rsidP="00813A97">
            <w:pPr>
              <w:spacing w:before="120"/>
              <w:cnfStyle w:val="000000000000" w:firstRow="0" w:lastRow="0" w:firstColumn="0" w:lastColumn="0" w:oddVBand="0" w:evenVBand="0" w:oddHBand="0" w:evenHBand="0" w:firstRowFirstColumn="0" w:firstRowLastColumn="0" w:lastRowFirstColumn="0" w:lastRowLastColumn="0"/>
              <w:rPr>
                <w:rFonts w:cstheme="minorHAnsi"/>
                <w:bCs/>
                <w:szCs w:val="20"/>
              </w:rPr>
            </w:pPr>
            <w:r w:rsidRPr="00066322">
              <w:rPr>
                <w:rFonts w:cstheme="minorHAnsi"/>
                <w:szCs w:val="20"/>
              </w:rPr>
              <w:t xml:space="preserve">PPT </w:t>
            </w:r>
            <w:r w:rsidRPr="00055AA5">
              <w:rPr>
                <w:rFonts w:cstheme="minorHAnsi"/>
                <w:bCs/>
                <w:szCs w:val="20"/>
              </w:rPr>
              <w:t>(</w:t>
            </w:r>
            <w:r w:rsidRPr="00066322">
              <w:rPr>
                <w:rFonts w:cstheme="minorHAnsi"/>
                <w:szCs w:val="20"/>
              </w:rPr>
              <w:t xml:space="preserve">Folie </w:t>
            </w:r>
            <w:r>
              <w:rPr>
                <w:rFonts w:cstheme="minorHAnsi"/>
                <w:bCs/>
                <w:szCs w:val="20"/>
              </w:rPr>
              <w:t>6</w:t>
            </w:r>
            <w:r w:rsidRPr="00055AA5">
              <w:rPr>
                <w:rFonts w:cstheme="minorHAnsi"/>
                <w:bCs/>
                <w:szCs w:val="20"/>
              </w:rPr>
              <w:t>)</w:t>
            </w:r>
          </w:p>
          <w:p w14:paraId="4EE36A13" w14:textId="7F82E6A9" w:rsidR="00271FB9" w:rsidRPr="00FC0AE4" w:rsidRDefault="00271FB9" w:rsidP="00813A97">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79" w:type="dxa"/>
          </w:tcPr>
          <w:p w14:paraId="05694A2D" w14:textId="77777777" w:rsidR="00813A97" w:rsidRPr="007D42B6" w:rsidRDefault="00813A97" w:rsidP="00813A97">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813A97" w:rsidRPr="000E1CD0" w14:paraId="7A068304" w14:textId="77777777" w:rsidTr="00813A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D383A10" w14:textId="47116782" w:rsidR="00813A97" w:rsidRPr="00C51123" w:rsidRDefault="00813A97" w:rsidP="00813A97">
            <w:pPr>
              <w:spacing w:before="20"/>
              <w:jc w:val="center"/>
              <w:rPr>
                <w:rFonts w:cstheme="minorHAnsi"/>
                <w:szCs w:val="20"/>
              </w:rPr>
            </w:pPr>
            <w:r w:rsidRPr="00F768EA">
              <w:rPr>
                <w:rFonts w:cstheme="minorHAnsi"/>
                <w:b w:val="0"/>
                <w:bCs w:val="0"/>
                <w:szCs w:val="20"/>
              </w:rPr>
              <w:lastRenderedPageBreak/>
              <w:t>5-10</w:t>
            </w:r>
          </w:p>
        </w:tc>
        <w:tc>
          <w:tcPr>
            <w:tcW w:w="2211" w:type="dxa"/>
          </w:tcPr>
          <w:p w14:paraId="21185CD1" w14:textId="01BCBD26" w:rsidR="00813A97" w:rsidRPr="00540BD3" w:rsidRDefault="00813A97" w:rsidP="00813A97">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D87AE5">
              <w:rPr>
                <w:rFonts w:ascii="Arial" w:hAnsi="Arial" w:cs="Arial"/>
                <w:b/>
                <w:bCs/>
                <w:szCs w:val="20"/>
              </w:rPr>
              <w:t>Post-Watching-Activity: Nachbesprechung</w:t>
            </w:r>
          </w:p>
        </w:tc>
        <w:tc>
          <w:tcPr>
            <w:tcW w:w="3742" w:type="dxa"/>
          </w:tcPr>
          <w:p w14:paraId="3EAD9212" w14:textId="40B102E4" w:rsidR="00813A97" w:rsidRPr="008D693A" w:rsidRDefault="00813A97" w:rsidP="00813A97">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A14E66">
              <w:rPr>
                <w:rFonts w:ascii="Arial" w:hAnsi="Arial" w:cs="Arial"/>
                <w:b/>
                <w:bCs/>
                <w:szCs w:val="20"/>
              </w:rPr>
              <w:t>Inhalte zusammenfassen</w:t>
            </w:r>
            <w:r>
              <w:rPr>
                <w:rFonts w:ascii="Arial" w:hAnsi="Arial" w:cs="Arial"/>
                <w:szCs w:val="20"/>
              </w:rPr>
              <w:br/>
            </w:r>
            <w:r w:rsidRPr="00A14E66">
              <w:rPr>
                <w:rFonts w:ascii="Arial" w:hAnsi="Arial" w:cs="Arial"/>
                <w:szCs w:val="20"/>
              </w:rPr>
              <w:t>SuS fassen das Video (Situation, Problem, Lösung) zusammen. L erstellt eine Mind-Map mit Wortmeldungen an der Tafel. SuS können mitschreiben.</w:t>
            </w:r>
          </w:p>
        </w:tc>
        <w:tc>
          <w:tcPr>
            <w:tcW w:w="1814" w:type="dxa"/>
          </w:tcPr>
          <w:p w14:paraId="23C995B5" w14:textId="61C8C57C" w:rsidR="00813A97" w:rsidRDefault="00813A97" w:rsidP="00271FB9">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C22F9F">
              <w:rPr>
                <w:rFonts w:cstheme="minorHAnsi"/>
                <w:szCs w:val="20"/>
              </w:rPr>
              <w:t>PPT (Folie 7)</w:t>
            </w:r>
          </w:p>
        </w:tc>
        <w:tc>
          <w:tcPr>
            <w:tcW w:w="5979" w:type="dxa"/>
          </w:tcPr>
          <w:p w14:paraId="6E4D2306" w14:textId="77777777" w:rsidR="00813A97" w:rsidRPr="00A14E66" w:rsidRDefault="00813A97" w:rsidP="00813A97">
            <w:pPr>
              <w:spacing w:before="20"/>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A14E66">
              <w:rPr>
                <w:rFonts w:ascii="Arial" w:hAnsi="Arial" w:cs="Arial"/>
                <w:b/>
                <w:bCs/>
                <w:szCs w:val="20"/>
              </w:rPr>
              <w:t xml:space="preserve">Leitfragen: </w:t>
            </w:r>
          </w:p>
          <w:p w14:paraId="20459C7C" w14:textId="77777777" w:rsidR="00813A97" w:rsidRPr="00A14E66" w:rsidRDefault="00813A97" w:rsidP="00813A97">
            <w:pPr>
              <w:pStyle w:val="Listenabsatz"/>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A14E66">
              <w:rPr>
                <w:rFonts w:ascii="Arial" w:hAnsi="Arial" w:cs="Arial"/>
                <w:szCs w:val="20"/>
              </w:rPr>
              <w:t xml:space="preserve">Wer kommt im Video vor? </w:t>
            </w:r>
          </w:p>
          <w:p w14:paraId="29910BE7" w14:textId="77777777" w:rsidR="00813A97" w:rsidRPr="00A14E66" w:rsidRDefault="00813A97" w:rsidP="00813A97">
            <w:pPr>
              <w:pStyle w:val="Listenabsatz"/>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A14E66">
              <w:rPr>
                <w:rFonts w:ascii="Arial" w:hAnsi="Arial" w:cs="Arial"/>
                <w:szCs w:val="20"/>
              </w:rPr>
              <w:t>Was passiert? (Situation, Problem)</w:t>
            </w:r>
          </w:p>
          <w:p w14:paraId="502562F4" w14:textId="77777777" w:rsidR="00271FB9" w:rsidRPr="00271FB9" w:rsidRDefault="00813A97" w:rsidP="00271FB9">
            <w:pPr>
              <w:pStyle w:val="Listenabsatz"/>
              <w:numPr>
                <w:ilvl w:val="0"/>
                <w:numId w:val="8"/>
              </w:numPr>
              <w:cnfStyle w:val="000000100000" w:firstRow="0" w:lastRow="0" w:firstColumn="0" w:lastColumn="0" w:oddVBand="0" w:evenVBand="0" w:oddHBand="1" w:evenHBand="0" w:firstRowFirstColumn="0" w:firstRowLastColumn="0" w:lastRowFirstColumn="0" w:lastRowLastColumn="0"/>
              <w:rPr>
                <w:rFonts w:cstheme="minorHAnsi"/>
                <w:szCs w:val="20"/>
              </w:rPr>
            </w:pPr>
            <w:r w:rsidRPr="00A14E66">
              <w:rPr>
                <w:rFonts w:ascii="Arial" w:hAnsi="Arial" w:cs="Arial"/>
                <w:szCs w:val="20"/>
              </w:rPr>
              <w:t>Welche Lösungen finden die Jugendlichen?</w:t>
            </w:r>
          </w:p>
          <w:p w14:paraId="0780FA14" w14:textId="55E51361" w:rsidR="00813A97" w:rsidRPr="007D42B6" w:rsidRDefault="00813A97" w:rsidP="00271FB9">
            <w:pPr>
              <w:pStyle w:val="Listenabsatz"/>
              <w:numPr>
                <w:ilvl w:val="0"/>
                <w:numId w:val="8"/>
              </w:numPr>
              <w:cnfStyle w:val="000000100000" w:firstRow="0" w:lastRow="0" w:firstColumn="0" w:lastColumn="0" w:oddVBand="0" w:evenVBand="0" w:oddHBand="1" w:evenHBand="0" w:firstRowFirstColumn="0" w:firstRowLastColumn="0" w:lastRowFirstColumn="0" w:lastRowLastColumn="0"/>
              <w:rPr>
                <w:rFonts w:cstheme="minorHAnsi"/>
                <w:szCs w:val="20"/>
              </w:rPr>
            </w:pPr>
            <w:r w:rsidRPr="00A14E66">
              <w:rPr>
                <w:rFonts w:ascii="Arial" w:hAnsi="Arial" w:cs="Arial"/>
                <w:szCs w:val="20"/>
              </w:rPr>
              <w:t xml:space="preserve">Muss man für alle Freizeitaktivitäten bezahlen? Was könnten Mia, Yara und Luca </w:t>
            </w:r>
            <w:r>
              <w:rPr>
                <w:rFonts w:ascii="Arial" w:hAnsi="Arial" w:cs="Arial"/>
                <w:szCs w:val="20"/>
              </w:rPr>
              <w:t>machen, an</w:t>
            </w:r>
            <w:r w:rsidRPr="00A14E66">
              <w:rPr>
                <w:rFonts w:ascii="Arial" w:hAnsi="Arial" w:cs="Arial"/>
                <w:szCs w:val="20"/>
              </w:rPr>
              <w:t xml:space="preserve">statt </w:t>
            </w:r>
            <w:r>
              <w:rPr>
                <w:rFonts w:ascii="Arial" w:hAnsi="Arial" w:cs="Arial"/>
                <w:szCs w:val="20"/>
              </w:rPr>
              <w:t>ins</w:t>
            </w:r>
            <w:r w:rsidRPr="00A14E66">
              <w:rPr>
                <w:rFonts w:ascii="Arial" w:hAnsi="Arial" w:cs="Arial"/>
                <w:szCs w:val="20"/>
              </w:rPr>
              <w:t xml:space="preserve"> Kino </w:t>
            </w:r>
            <w:r>
              <w:rPr>
                <w:rFonts w:ascii="Arial" w:hAnsi="Arial" w:cs="Arial"/>
                <w:szCs w:val="20"/>
              </w:rPr>
              <w:t>zu gehen</w:t>
            </w:r>
            <w:r w:rsidRPr="00A14E66">
              <w:rPr>
                <w:rFonts w:ascii="Arial" w:hAnsi="Arial" w:cs="Arial"/>
                <w:szCs w:val="20"/>
              </w:rPr>
              <w:t>?</w:t>
            </w:r>
            <w:r>
              <w:rPr>
                <w:rFonts w:ascii="Arial" w:hAnsi="Arial" w:cs="Arial"/>
                <w:b/>
                <w:bCs/>
                <w:szCs w:val="20"/>
              </w:rPr>
              <w:t xml:space="preserve"> </w:t>
            </w:r>
          </w:p>
        </w:tc>
      </w:tr>
      <w:tr w:rsidR="00813A97" w:rsidRPr="000E1CD0" w14:paraId="35945CBC" w14:textId="77777777" w:rsidTr="00813A97">
        <w:tc>
          <w:tcPr>
            <w:cnfStyle w:val="001000000000" w:firstRow="0" w:lastRow="0" w:firstColumn="1" w:lastColumn="0" w:oddVBand="0" w:evenVBand="0" w:oddHBand="0" w:evenHBand="0" w:firstRowFirstColumn="0" w:firstRowLastColumn="0" w:lastRowFirstColumn="0" w:lastRowLastColumn="0"/>
            <w:tcW w:w="850" w:type="dxa"/>
          </w:tcPr>
          <w:p w14:paraId="6ACF3016" w14:textId="2244ECA6" w:rsidR="00813A97" w:rsidRPr="00F768EA" w:rsidRDefault="00813A97" w:rsidP="00813A97">
            <w:pPr>
              <w:spacing w:before="20"/>
              <w:jc w:val="center"/>
              <w:rPr>
                <w:rFonts w:cstheme="minorHAnsi"/>
                <w:szCs w:val="20"/>
              </w:rPr>
            </w:pPr>
            <w:r w:rsidRPr="00C54462">
              <w:rPr>
                <w:rFonts w:ascii="Arial" w:hAnsi="Arial" w:cs="Arial"/>
                <w:b w:val="0"/>
                <w:bCs w:val="0"/>
                <w:szCs w:val="20"/>
              </w:rPr>
              <w:t>10-20</w:t>
            </w:r>
          </w:p>
        </w:tc>
        <w:tc>
          <w:tcPr>
            <w:tcW w:w="2211" w:type="dxa"/>
          </w:tcPr>
          <w:p w14:paraId="2974B06F" w14:textId="49375E8B" w:rsidR="00813A97" w:rsidRPr="00813A97" w:rsidRDefault="00813A97" w:rsidP="00813A97">
            <w:pPr>
              <w:spacing w:before="20"/>
              <w:cnfStyle w:val="000000000000" w:firstRow="0" w:lastRow="0" w:firstColumn="0" w:lastColumn="0" w:oddVBand="0" w:evenVBand="0" w:oddHBand="0" w:evenHBand="0" w:firstRowFirstColumn="0" w:firstRowLastColumn="0" w:lastRowFirstColumn="0" w:lastRowLastColumn="0"/>
              <w:rPr>
                <w:rFonts w:ascii="Arial" w:hAnsi="Arial" w:cs="Arial"/>
                <w:b/>
                <w:bCs/>
                <w:szCs w:val="20"/>
              </w:rPr>
            </w:pPr>
            <w:r w:rsidRPr="00813A97">
              <w:rPr>
                <w:rFonts w:ascii="Arial" w:hAnsi="Arial" w:cs="Arial"/>
                <w:b/>
                <w:bCs/>
                <w:szCs w:val="20"/>
              </w:rPr>
              <w:t>Entscheidungen treffen</w:t>
            </w:r>
          </w:p>
        </w:tc>
        <w:tc>
          <w:tcPr>
            <w:tcW w:w="3742" w:type="dxa"/>
          </w:tcPr>
          <w:p w14:paraId="7CA15049" w14:textId="6C32C3D9" w:rsidR="00813A97" w:rsidRPr="00A14E66" w:rsidRDefault="00813A97" w:rsidP="00813A97">
            <w:pPr>
              <w:spacing w:before="20"/>
              <w:cnfStyle w:val="000000000000" w:firstRow="0" w:lastRow="0" w:firstColumn="0" w:lastColumn="0" w:oddVBand="0" w:evenVBand="0" w:oddHBand="0" w:evenHBand="0" w:firstRowFirstColumn="0" w:firstRowLastColumn="0" w:lastRowFirstColumn="0" w:lastRowLastColumn="0"/>
              <w:rPr>
                <w:rFonts w:ascii="Arial" w:hAnsi="Arial" w:cs="Arial"/>
                <w:b/>
                <w:bCs/>
                <w:szCs w:val="20"/>
              </w:rPr>
            </w:pPr>
            <w:r w:rsidRPr="00813A97">
              <w:rPr>
                <w:rFonts w:ascii="Arial" w:hAnsi="Arial" w:cs="Arial"/>
                <w:b/>
                <w:bCs/>
                <w:szCs w:val="20"/>
              </w:rPr>
              <w:t>Diskussion</w:t>
            </w:r>
            <w:r w:rsidRPr="00A14E66">
              <w:rPr>
                <w:rFonts w:ascii="Arial" w:hAnsi="Arial" w:cs="Arial"/>
                <w:szCs w:val="20"/>
              </w:rPr>
              <w:br/>
              <w:t>SuS sprechen in Kleingruppen über die Fragestellungen und diskutieren ihre Ergebnisse im Plenum. L ergänzt ggf. die Überlegungen (siehe Lösungen). Anhand der Leitfragen wird das Thema abschließend reflektiert.</w:t>
            </w:r>
          </w:p>
        </w:tc>
        <w:tc>
          <w:tcPr>
            <w:tcW w:w="1814" w:type="dxa"/>
          </w:tcPr>
          <w:p w14:paraId="7290555D" w14:textId="77777777" w:rsidR="00813A97" w:rsidRPr="00D87AE5" w:rsidRDefault="00813A97" w:rsidP="00271FB9">
            <w:pPr>
              <w:spacing w:before="20"/>
              <w:cnfStyle w:val="000000000000" w:firstRow="0" w:lastRow="0" w:firstColumn="0" w:lastColumn="0" w:oddVBand="0" w:evenVBand="0" w:oddHBand="0" w:evenHBand="0" w:firstRowFirstColumn="0" w:firstRowLastColumn="0" w:lastRowFirstColumn="0" w:lastRowLastColumn="0"/>
              <w:rPr>
                <w:rFonts w:ascii="Arial" w:hAnsi="Arial" w:cs="Arial"/>
                <w:b/>
                <w:bCs/>
                <w:szCs w:val="20"/>
              </w:rPr>
            </w:pPr>
            <w:r w:rsidRPr="00D87AE5">
              <w:rPr>
                <w:rFonts w:ascii="Arial" w:hAnsi="Arial" w:cs="Arial"/>
                <w:szCs w:val="20"/>
              </w:rPr>
              <w:t xml:space="preserve">M2 – Wie würdest du entscheiden? </w:t>
            </w:r>
          </w:p>
          <w:p w14:paraId="5392090A" w14:textId="2627C29A" w:rsidR="00813A97" w:rsidRPr="00C22F9F" w:rsidRDefault="00813A97" w:rsidP="00813A97">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r w:rsidRPr="00D87AE5">
              <w:rPr>
                <w:rFonts w:cstheme="minorHAnsi"/>
                <w:szCs w:val="20"/>
              </w:rPr>
              <w:t>PPT (Folie 8-9)</w:t>
            </w:r>
          </w:p>
        </w:tc>
        <w:tc>
          <w:tcPr>
            <w:tcW w:w="5979" w:type="dxa"/>
          </w:tcPr>
          <w:p w14:paraId="5E61647C" w14:textId="77777777" w:rsidR="00813A97" w:rsidRPr="00813A97" w:rsidRDefault="00813A97" w:rsidP="00813A97">
            <w:pPr>
              <w:spacing w:before="20"/>
              <w:cnfStyle w:val="000000000000" w:firstRow="0" w:lastRow="0" w:firstColumn="0" w:lastColumn="0" w:oddVBand="0" w:evenVBand="0" w:oddHBand="0" w:evenHBand="0" w:firstRowFirstColumn="0" w:firstRowLastColumn="0" w:lastRowFirstColumn="0" w:lastRowLastColumn="0"/>
              <w:rPr>
                <w:rFonts w:ascii="Arial" w:hAnsi="Arial" w:cs="Arial"/>
                <w:b/>
                <w:bCs/>
                <w:szCs w:val="20"/>
              </w:rPr>
            </w:pPr>
            <w:r w:rsidRPr="00813A97">
              <w:rPr>
                <w:rFonts w:ascii="Arial" w:hAnsi="Arial" w:cs="Arial"/>
                <w:b/>
                <w:bCs/>
                <w:szCs w:val="20"/>
              </w:rPr>
              <w:t xml:space="preserve">Leitfragen: </w:t>
            </w:r>
          </w:p>
          <w:p w14:paraId="6BDD5C4C" w14:textId="77777777" w:rsidR="00813A97" w:rsidRPr="00813A97" w:rsidRDefault="00813A97" w:rsidP="00813A97">
            <w:pPr>
              <w:pStyle w:val="Listenabsatz"/>
              <w:numPr>
                <w:ilvl w:val="0"/>
                <w:numId w:val="7"/>
              </w:numPr>
              <w:ind w:left="360"/>
              <w:cnfStyle w:val="000000000000" w:firstRow="0" w:lastRow="0" w:firstColumn="0" w:lastColumn="0" w:oddVBand="0" w:evenVBand="0" w:oddHBand="0" w:evenHBand="0" w:firstRowFirstColumn="0" w:firstRowLastColumn="0" w:lastRowFirstColumn="0" w:lastRowLastColumn="0"/>
              <w:rPr>
                <w:rFonts w:ascii="Arial" w:hAnsi="Arial" w:cs="Arial"/>
                <w:b/>
                <w:bCs/>
                <w:szCs w:val="20"/>
              </w:rPr>
            </w:pPr>
            <w:r w:rsidRPr="00A14E66">
              <w:rPr>
                <w:rFonts w:ascii="Arial" w:hAnsi="Arial" w:cs="Arial"/>
                <w:szCs w:val="20"/>
              </w:rPr>
              <w:t xml:space="preserve">Gab es bereits ähnliche </w:t>
            </w:r>
            <w:r>
              <w:rPr>
                <w:rFonts w:ascii="Arial" w:hAnsi="Arial" w:cs="Arial"/>
                <w:szCs w:val="20"/>
              </w:rPr>
              <w:t>Situationen</w:t>
            </w:r>
            <w:r w:rsidRPr="00A14E66">
              <w:rPr>
                <w:rFonts w:ascii="Arial" w:hAnsi="Arial" w:cs="Arial"/>
                <w:szCs w:val="20"/>
              </w:rPr>
              <w:t xml:space="preserve"> in deinem Leben? Wie hast du </w:t>
            </w:r>
            <w:r>
              <w:rPr>
                <w:rFonts w:ascii="Arial" w:hAnsi="Arial" w:cs="Arial"/>
                <w:szCs w:val="20"/>
              </w:rPr>
              <w:t>sie</w:t>
            </w:r>
            <w:r w:rsidRPr="00A14E66">
              <w:rPr>
                <w:rFonts w:ascii="Arial" w:hAnsi="Arial" w:cs="Arial"/>
                <w:szCs w:val="20"/>
              </w:rPr>
              <w:t xml:space="preserve"> gelöst?</w:t>
            </w:r>
          </w:p>
          <w:p w14:paraId="24719CAD" w14:textId="6582F427" w:rsidR="00813A97" w:rsidRPr="00A14E66" w:rsidRDefault="00813A97" w:rsidP="00813A97">
            <w:pPr>
              <w:pStyle w:val="Listenabsatz"/>
              <w:numPr>
                <w:ilvl w:val="0"/>
                <w:numId w:val="7"/>
              </w:numPr>
              <w:ind w:left="360"/>
              <w:cnfStyle w:val="000000000000" w:firstRow="0" w:lastRow="0" w:firstColumn="0" w:lastColumn="0" w:oddVBand="0" w:evenVBand="0" w:oddHBand="0" w:evenHBand="0" w:firstRowFirstColumn="0" w:firstRowLastColumn="0" w:lastRowFirstColumn="0" w:lastRowLastColumn="0"/>
              <w:rPr>
                <w:rFonts w:ascii="Arial" w:hAnsi="Arial" w:cs="Arial"/>
                <w:b/>
                <w:bCs/>
                <w:szCs w:val="20"/>
              </w:rPr>
            </w:pPr>
            <w:r w:rsidRPr="00A14E66">
              <w:rPr>
                <w:rFonts w:ascii="Arial" w:hAnsi="Arial" w:cs="Arial"/>
                <w:szCs w:val="20"/>
              </w:rPr>
              <w:t xml:space="preserve">Denk noch einmal an Luca zurück. Hätte es noch alternative Lösungen gegeben? (z. B. </w:t>
            </w:r>
            <w:r>
              <w:rPr>
                <w:rFonts w:ascii="Arial" w:hAnsi="Arial" w:cs="Arial"/>
                <w:szCs w:val="20"/>
              </w:rPr>
              <w:t xml:space="preserve">wäre eine Reparatur </w:t>
            </w:r>
            <w:r w:rsidRPr="00A14E66">
              <w:rPr>
                <w:rFonts w:ascii="Arial" w:hAnsi="Arial" w:cs="Arial"/>
                <w:szCs w:val="20"/>
              </w:rPr>
              <w:t>nachhaltiger und billiger</w:t>
            </w:r>
            <w:r>
              <w:rPr>
                <w:rFonts w:ascii="Arial" w:hAnsi="Arial" w:cs="Arial"/>
                <w:szCs w:val="20"/>
              </w:rPr>
              <w:t>,</w:t>
            </w:r>
            <w:r w:rsidRPr="00A14E66">
              <w:rPr>
                <w:rFonts w:ascii="Arial" w:hAnsi="Arial" w:cs="Arial"/>
                <w:szCs w:val="20"/>
              </w:rPr>
              <w:t xml:space="preserve"> als ein neues Fahrrad zu kaufen; </w:t>
            </w:r>
            <w:r>
              <w:rPr>
                <w:rFonts w:ascii="Arial" w:hAnsi="Arial" w:cs="Arial"/>
                <w:szCs w:val="20"/>
              </w:rPr>
              <w:t>t</w:t>
            </w:r>
            <w:r w:rsidRPr="00A14E66">
              <w:rPr>
                <w:rFonts w:ascii="Arial" w:hAnsi="Arial" w:cs="Arial"/>
                <w:szCs w:val="20"/>
              </w:rPr>
              <w:t>eilen statt neu kaufen…)</w:t>
            </w:r>
          </w:p>
        </w:tc>
      </w:tr>
      <w:tr w:rsidR="00813A97" w:rsidRPr="000E1CD0" w14:paraId="24A2511C" w14:textId="77777777" w:rsidTr="00813A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CA55167" w14:textId="7D514527" w:rsidR="00813A97" w:rsidRPr="00813A97" w:rsidRDefault="00813A97" w:rsidP="00813A97">
            <w:pPr>
              <w:spacing w:before="20"/>
              <w:jc w:val="center"/>
              <w:rPr>
                <w:rFonts w:cstheme="minorHAnsi"/>
                <w:b w:val="0"/>
                <w:bCs w:val="0"/>
                <w:szCs w:val="20"/>
              </w:rPr>
            </w:pPr>
            <w:r w:rsidRPr="00813A97">
              <w:rPr>
                <w:rFonts w:cstheme="minorHAnsi"/>
                <w:b w:val="0"/>
                <w:bCs w:val="0"/>
                <w:szCs w:val="20"/>
              </w:rPr>
              <w:t>–</w:t>
            </w:r>
          </w:p>
        </w:tc>
        <w:tc>
          <w:tcPr>
            <w:tcW w:w="2211" w:type="dxa"/>
          </w:tcPr>
          <w:p w14:paraId="3D308D59" w14:textId="7096E48F" w:rsidR="00813A97" w:rsidRPr="00D87AE5" w:rsidRDefault="00813A97" w:rsidP="00813A97">
            <w:pPr>
              <w:spacing w:before="20"/>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Pr>
                <w:rFonts w:ascii="Arial" w:hAnsi="Arial" w:cs="Arial"/>
                <w:b/>
                <w:bCs/>
                <w:szCs w:val="20"/>
              </w:rPr>
              <w:t>Optionale Erweiterung</w:t>
            </w:r>
          </w:p>
        </w:tc>
        <w:tc>
          <w:tcPr>
            <w:tcW w:w="3742" w:type="dxa"/>
          </w:tcPr>
          <w:p w14:paraId="0AAB5A44" w14:textId="67CB2634" w:rsidR="00813A97" w:rsidRPr="00A14E66" w:rsidRDefault="00813A97" w:rsidP="00813A97">
            <w:pPr>
              <w:spacing w:before="20"/>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217BC7">
              <w:rPr>
                <w:rFonts w:ascii="Arial" w:hAnsi="Arial" w:cs="Arial"/>
                <w:b/>
                <w:bCs/>
                <w:szCs w:val="20"/>
              </w:rPr>
              <w:t>Übungen zur Sprachsensibilität</w:t>
            </w:r>
            <w:r>
              <w:rPr>
                <w:rFonts w:ascii="Arial" w:hAnsi="Arial" w:cs="Arial"/>
                <w:b/>
                <w:bCs/>
                <w:szCs w:val="20"/>
              </w:rPr>
              <w:br/>
            </w:r>
            <w:r>
              <w:rPr>
                <w:rFonts w:ascii="Arial" w:hAnsi="Arial" w:cs="Arial"/>
                <w:szCs w:val="20"/>
              </w:rPr>
              <w:t>SuS setzen sich vertiefend mit dem Thema Sprachenvielfalt auseinander.</w:t>
            </w:r>
          </w:p>
        </w:tc>
        <w:tc>
          <w:tcPr>
            <w:tcW w:w="1814" w:type="dxa"/>
          </w:tcPr>
          <w:p w14:paraId="6AB28864" w14:textId="77777777" w:rsidR="00813A97" w:rsidRPr="00C22F9F" w:rsidRDefault="00813A97" w:rsidP="00813A97">
            <w:pPr>
              <w:spacing w:before="120"/>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5979" w:type="dxa"/>
          </w:tcPr>
          <w:p w14:paraId="7785743A" w14:textId="77777777" w:rsidR="00813A97" w:rsidRPr="00AA0A54" w:rsidRDefault="00813A97" w:rsidP="00813A97">
            <w:pPr>
              <w:spacing w:before="20"/>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852699">
              <w:rPr>
                <w:rFonts w:ascii="Arial" w:hAnsi="Arial" w:cs="Arial"/>
                <w:b/>
                <w:bCs/>
                <w:szCs w:val="20"/>
              </w:rPr>
              <w:t>Vorschl</w:t>
            </w:r>
            <w:r>
              <w:rPr>
                <w:rFonts w:ascii="Arial" w:hAnsi="Arial" w:cs="Arial"/>
                <w:b/>
                <w:bCs/>
                <w:szCs w:val="20"/>
              </w:rPr>
              <w:t>ä</w:t>
            </w:r>
            <w:r w:rsidRPr="00852699">
              <w:rPr>
                <w:rFonts w:ascii="Arial" w:hAnsi="Arial" w:cs="Arial"/>
                <w:b/>
                <w:bCs/>
                <w:szCs w:val="20"/>
              </w:rPr>
              <w:t>g</w:t>
            </w:r>
            <w:r>
              <w:rPr>
                <w:rFonts w:ascii="Arial" w:hAnsi="Arial" w:cs="Arial"/>
                <w:b/>
                <w:bCs/>
                <w:szCs w:val="20"/>
              </w:rPr>
              <w:t>e</w:t>
            </w:r>
            <w:r w:rsidRPr="00852699">
              <w:rPr>
                <w:rFonts w:ascii="Arial" w:hAnsi="Arial" w:cs="Arial"/>
                <w:b/>
                <w:bCs/>
                <w:szCs w:val="20"/>
              </w:rPr>
              <w:t xml:space="preserve"> zur Sprachsensibilität</w:t>
            </w:r>
            <w:r w:rsidRPr="00AA0A54">
              <w:rPr>
                <w:rFonts w:ascii="Arial" w:hAnsi="Arial" w:cs="Arial"/>
                <w:szCs w:val="20"/>
              </w:rPr>
              <w:t xml:space="preserve">: </w:t>
            </w:r>
          </w:p>
          <w:p w14:paraId="55C8BF05" w14:textId="77777777" w:rsidR="00813A97" w:rsidRPr="00AA0A54" w:rsidRDefault="00813A97" w:rsidP="00813A97">
            <w:pPr>
              <w:pStyle w:val="Listenabsatz"/>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AA0A54">
              <w:rPr>
                <w:rFonts w:ascii="Arial" w:hAnsi="Arial" w:cs="Arial"/>
                <w:szCs w:val="20"/>
              </w:rPr>
              <w:t xml:space="preserve">SuS realisieren den Dialog zwischen Yara und ihrem Vater in ihren Familiensprachen und tragen </w:t>
            </w:r>
            <w:r>
              <w:rPr>
                <w:rFonts w:ascii="Arial" w:hAnsi="Arial" w:cs="Arial"/>
                <w:szCs w:val="20"/>
              </w:rPr>
              <w:t>ihn</w:t>
            </w:r>
            <w:r w:rsidRPr="00AA0A54">
              <w:rPr>
                <w:rFonts w:ascii="Arial" w:hAnsi="Arial" w:cs="Arial"/>
                <w:szCs w:val="20"/>
              </w:rPr>
              <w:t xml:space="preserve"> der Klasse vor</w:t>
            </w:r>
            <w:r>
              <w:rPr>
                <w:rFonts w:ascii="Arial" w:hAnsi="Arial" w:cs="Arial"/>
                <w:szCs w:val="20"/>
              </w:rPr>
              <w:t xml:space="preserve">, </w:t>
            </w:r>
            <w:r w:rsidRPr="007D42B6">
              <w:rPr>
                <w:rFonts w:cstheme="minorHAnsi"/>
                <w:szCs w:val="20"/>
              </w:rPr>
              <w:t>auch Gestik und Mimik kann eingesetzt werden.</w:t>
            </w:r>
          </w:p>
          <w:p w14:paraId="6D678A69" w14:textId="77777777" w:rsidR="00813A97" w:rsidRPr="00813A97" w:rsidRDefault="00813A97" w:rsidP="00813A97">
            <w:pPr>
              <w:pStyle w:val="Listenabsatz"/>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AA0A54">
              <w:rPr>
                <w:rFonts w:ascii="Arial" w:hAnsi="Arial" w:cs="Arial"/>
                <w:szCs w:val="20"/>
              </w:rPr>
              <w:t>SuS spielen die Dialoge der drei Jugendlichen in ihren jeweiligen Dialekten/Varianten</w:t>
            </w:r>
            <w:r>
              <w:rPr>
                <w:rFonts w:ascii="Arial" w:hAnsi="Arial" w:cs="Arial"/>
                <w:szCs w:val="20"/>
              </w:rPr>
              <w:t xml:space="preserve"> nach</w:t>
            </w:r>
            <w:r w:rsidRPr="00AA0A54">
              <w:rPr>
                <w:rFonts w:ascii="Arial" w:hAnsi="Arial" w:cs="Arial"/>
                <w:szCs w:val="20"/>
              </w:rPr>
              <w:t>.</w:t>
            </w:r>
          </w:p>
          <w:p w14:paraId="5E274C2D" w14:textId="53B54D69" w:rsidR="00813A97" w:rsidRPr="00A14E66" w:rsidRDefault="00813A97" w:rsidP="00813A97">
            <w:pPr>
              <w:pStyle w:val="Listenabsatz"/>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852699">
              <w:rPr>
                <w:rFonts w:ascii="Arial" w:hAnsi="Arial" w:cs="Arial"/>
                <w:szCs w:val="20"/>
              </w:rPr>
              <w:t>Am Ende der Einheit sollen die SuS die Geschichte in Form von SMS, WhatsApp-Nachrichten, im Dialekt oder ihren Erstsprachen weitererzählen. Schlüsselwörter bzw. wichtige Ausdrücke könnten danach verglichen werden.</w:t>
            </w:r>
          </w:p>
        </w:tc>
      </w:tr>
    </w:tbl>
    <w:p w14:paraId="0E26E646" w14:textId="77777777" w:rsidR="00813A97" w:rsidRDefault="00813A97" w:rsidP="00813A97"/>
    <w:p w14:paraId="1C75240E" w14:textId="77777777" w:rsidR="0052101D" w:rsidRDefault="0052101D" w:rsidP="005B0EA3">
      <w:pPr>
        <w:spacing w:before="120"/>
        <w:sectPr w:rsidR="0052101D" w:rsidSect="000D5FF9">
          <w:headerReference w:type="default" r:id="rId34"/>
          <w:footerReference w:type="default" r:id="rId35"/>
          <w:headerReference w:type="first" r:id="rId36"/>
          <w:footerReference w:type="first" r:id="rId37"/>
          <w:pgSz w:w="16840" w:h="11900" w:orient="landscape"/>
          <w:pgMar w:top="1417" w:right="1802" w:bottom="1417" w:left="1134" w:header="850" w:footer="680" w:gutter="0"/>
          <w:cols w:space="708"/>
          <w:titlePg/>
          <w:docGrid w:linePitch="360"/>
        </w:sectPr>
      </w:pPr>
    </w:p>
    <w:tbl>
      <w:tblPr>
        <w:tblStyle w:val="Gitternetztabelle4Akzent4"/>
        <w:tblW w:w="14596" w:type="dxa"/>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9"/>
      </w:tblGrid>
      <w:tr w:rsidR="00DD4AE2" w:rsidRPr="00562F2E" w14:paraId="649163F8" w14:textId="77777777" w:rsidTr="00AA2B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Pr>
          <w:p w14:paraId="10749C00" w14:textId="28AB73E8" w:rsidR="00DD4AE2" w:rsidRPr="00AA0A54" w:rsidRDefault="00647118" w:rsidP="00357534">
            <w:pPr>
              <w:rPr>
                <w:color w:val="303059" w:themeColor="accent3"/>
                <w:szCs w:val="20"/>
              </w:rPr>
            </w:pPr>
            <w:r>
              <w:rPr>
                <w:rFonts w:ascii="Arial" w:hAnsi="Arial" w:cs="Arial"/>
                <w:color w:val="303059" w:themeColor="accent3"/>
                <w:szCs w:val="20"/>
              </w:rPr>
              <w:lastRenderedPageBreak/>
              <w:t xml:space="preserve">2. </w:t>
            </w:r>
            <w:r w:rsidR="00DD4AE2" w:rsidRPr="00AA0A54">
              <w:rPr>
                <w:rFonts w:ascii="Arial" w:hAnsi="Arial" w:cs="Arial"/>
                <w:color w:val="303059" w:themeColor="accent3"/>
                <w:szCs w:val="20"/>
              </w:rPr>
              <w:t>Unterrichtseinheit</w:t>
            </w:r>
            <w:r w:rsidR="003228CD">
              <w:rPr>
                <w:rFonts w:ascii="Arial" w:hAnsi="Arial" w:cs="Arial"/>
                <w:color w:val="303059" w:themeColor="accent3"/>
                <w:szCs w:val="20"/>
              </w:rPr>
              <w:t>:</w:t>
            </w:r>
            <w:r w:rsidR="002F24FF">
              <w:rPr>
                <w:rFonts w:ascii="Arial" w:hAnsi="Arial" w:cs="Arial"/>
                <w:color w:val="303059" w:themeColor="accent3"/>
                <w:szCs w:val="20"/>
              </w:rPr>
              <w:t xml:space="preserve"> Bedürfnisse und Lebensqualität</w:t>
            </w:r>
          </w:p>
        </w:tc>
      </w:tr>
      <w:tr w:rsidR="00DD4AE2" w:rsidRPr="00562F2E" w14:paraId="46D7846D" w14:textId="77777777" w:rsidTr="00AA2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8B5153C" w14:textId="5FB1AE58" w:rsidR="00DD4AE2" w:rsidRPr="00AA0A54" w:rsidRDefault="00DD4AE2" w:rsidP="001A664C">
            <w:pPr>
              <w:jc w:val="center"/>
              <w:rPr>
                <w:color w:val="303059" w:themeColor="accent3"/>
                <w:szCs w:val="20"/>
              </w:rPr>
            </w:pPr>
            <w:r w:rsidRPr="00AA0A54">
              <w:rPr>
                <w:color w:val="303059" w:themeColor="accent3"/>
                <w:szCs w:val="20"/>
              </w:rPr>
              <w:t>Zeit</w:t>
            </w:r>
          </w:p>
        </w:tc>
        <w:tc>
          <w:tcPr>
            <w:tcW w:w="2211" w:type="dxa"/>
          </w:tcPr>
          <w:p w14:paraId="15FC671B" w14:textId="77777777" w:rsidR="00DD4AE2" w:rsidRPr="00AA0A54"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AA0A54">
              <w:rPr>
                <w:b/>
                <w:bCs/>
                <w:color w:val="303059" w:themeColor="accent3"/>
                <w:szCs w:val="20"/>
              </w:rPr>
              <w:t>Thema</w:t>
            </w:r>
          </w:p>
        </w:tc>
        <w:tc>
          <w:tcPr>
            <w:tcW w:w="3742" w:type="dxa"/>
          </w:tcPr>
          <w:p w14:paraId="0F0C3527" w14:textId="77777777" w:rsidR="00DD4AE2" w:rsidRPr="00AA0A54"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AA0A54">
              <w:rPr>
                <w:b/>
                <w:bCs/>
                <w:color w:val="303059" w:themeColor="accent3"/>
                <w:szCs w:val="20"/>
              </w:rPr>
              <w:t>Ablauf</w:t>
            </w:r>
          </w:p>
        </w:tc>
        <w:tc>
          <w:tcPr>
            <w:tcW w:w="1814" w:type="dxa"/>
          </w:tcPr>
          <w:p w14:paraId="625FD170" w14:textId="77777777" w:rsidR="00DD4AE2" w:rsidRPr="00AA0A54"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AA0A54">
              <w:rPr>
                <w:b/>
                <w:bCs/>
                <w:color w:val="303059" w:themeColor="accent3"/>
                <w:szCs w:val="20"/>
              </w:rPr>
              <w:t>Material</w:t>
            </w:r>
          </w:p>
        </w:tc>
        <w:tc>
          <w:tcPr>
            <w:tcW w:w="5975" w:type="dxa"/>
          </w:tcPr>
          <w:p w14:paraId="10F29F57" w14:textId="77777777" w:rsidR="00DD4AE2" w:rsidRPr="00AA0A54"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AA0A54">
              <w:rPr>
                <w:b/>
                <w:bCs/>
                <w:color w:val="303059" w:themeColor="accent3"/>
                <w:szCs w:val="20"/>
              </w:rPr>
              <w:t>Hinweise</w:t>
            </w:r>
          </w:p>
        </w:tc>
      </w:tr>
      <w:tr w:rsidR="00DD4AE2" w:rsidRPr="000E1CD0" w14:paraId="7C31D117" w14:textId="77777777" w:rsidTr="00AA2B27">
        <w:tc>
          <w:tcPr>
            <w:cnfStyle w:val="001000000000" w:firstRow="0" w:lastRow="0" w:firstColumn="1" w:lastColumn="0" w:oddVBand="0" w:evenVBand="0" w:oddHBand="0" w:evenHBand="0" w:firstRowFirstColumn="0" w:firstRowLastColumn="0" w:lastRowFirstColumn="0" w:lastRowLastColumn="0"/>
            <w:tcW w:w="850" w:type="dxa"/>
          </w:tcPr>
          <w:p w14:paraId="55002FCD" w14:textId="023FFA56" w:rsidR="00DD4AE2" w:rsidRPr="00AA0A54" w:rsidRDefault="00DD4AE2" w:rsidP="007248EF">
            <w:pPr>
              <w:spacing w:before="20"/>
              <w:jc w:val="center"/>
              <w:rPr>
                <w:b w:val="0"/>
                <w:bCs w:val="0"/>
                <w:szCs w:val="20"/>
              </w:rPr>
            </w:pPr>
            <w:r w:rsidRPr="00AA0A54">
              <w:rPr>
                <w:rFonts w:ascii="Arial" w:hAnsi="Arial" w:cs="Arial"/>
                <w:b w:val="0"/>
                <w:bCs w:val="0"/>
                <w:szCs w:val="20"/>
              </w:rPr>
              <w:t>5</w:t>
            </w:r>
            <w:r w:rsidR="00087008">
              <w:rPr>
                <w:rFonts w:ascii="Arial" w:hAnsi="Arial" w:cs="Arial"/>
                <w:b w:val="0"/>
                <w:bCs w:val="0"/>
                <w:szCs w:val="20"/>
              </w:rPr>
              <w:t>-10</w:t>
            </w:r>
          </w:p>
        </w:tc>
        <w:tc>
          <w:tcPr>
            <w:tcW w:w="2211" w:type="dxa"/>
          </w:tcPr>
          <w:p w14:paraId="03369C06" w14:textId="72230359" w:rsidR="00DD4AE2" w:rsidRPr="00AA0A54" w:rsidRDefault="00DD4AE2" w:rsidP="007248EF">
            <w:pPr>
              <w:spacing w:before="20"/>
              <w:cnfStyle w:val="000000000000" w:firstRow="0" w:lastRow="0" w:firstColumn="0" w:lastColumn="0" w:oddVBand="0" w:evenVBand="0" w:oddHBand="0" w:evenHBand="0" w:firstRowFirstColumn="0" w:firstRowLastColumn="0" w:lastRowFirstColumn="0" w:lastRowLastColumn="0"/>
              <w:rPr>
                <w:rFonts w:ascii="Arial" w:hAnsi="Arial" w:cs="Arial"/>
                <w:b/>
                <w:bCs/>
                <w:szCs w:val="20"/>
              </w:rPr>
            </w:pPr>
            <w:r w:rsidRPr="00AA0A54">
              <w:rPr>
                <w:rFonts w:ascii="Arial" w:hAnsi="Arial" w:cs="Arial"/>
                <w:b/>
                <w:bCs/>
                <w:szCs w:val="20"/>
              </w:rPr>
              <w:t>Einstieg</w:t>
            </w:r>
          </w:p>
          <w:p w14:paraId="610C4FC5" w14:textId="77777777" w:rsidR="00DD4AE2" w:rsidRPr="00AA0A54" w:rsidRDefault="00DD4AE2" w:rsidP="007248EF">
            <w:pPr>
              <w:spacing w:before="20"/>
              <w:cnfStyle w:val="000000000000" w:firstRow="0" w:lastRow="0" w:firstColumn="0" w:lastColumn="0" w:oddVBand="0" w:evenVBand="0" w:oddHBand="0" w:evenHBand="0" w:firstRowFirstColumn="0" w:firstRowLastColumn="0" w:lastRowFirstColumn="0" w:lastRowLastColumn="0"/>
              <w:rPr>
                <w:b/>
                <w:bCs/>
                <w:szCs w:val="20"/>
              </w:rPr>
            </w:pPr>
          </w:p>
        </w:tc>
        <w:tc>
          <w:tcPr>
            <w:tcW w:w="3742" w:type="dxa"/>
          </w:tcPr>
          <w:p w14:paraId="305D1E3F" w14:textId="7BFAB736" w:rsidR="00DD4AE2" w:rsidRPr="00AA0A54" w:rsidRDefault="006D27A6" w:rsidP="007248EF">
            <w:pPr>
              <w:spacing w:before="20"/>
              <w:cnfStyle w:val="000000000000" w:firstRow="0" w:lastRow="0" w:firstColumn="0" w:lastColumn="0" w:oddVBand="0" w:evenVBand="0" w:oddHBand="0" w:evenHBand="0" w:firstRowFirstColumn="0" w:firstRowLastColumn="0" w:lastRowFirstColumn="0" w:lastRowLastColumn="0"/>
              <w:rPr>
                <w:szCs w:val="20"/>
              </w:rPr>
            </w:pPr>
            <w:r>
              <w:rPr>
                <w:rFonts w:ascii="Arial" w:hAnsi="Arial" w:cs="Arial"/>
                <w:b/>
                <w:bCs/>
                <w:szCs w:val="20"/>
              </w:rPr>
              <w:t>Inhalte w</w:t>
            </w:r>
            <w:r w:rsidR="0001035B" w:rsidRPr="0001035B">
              <w:rPr>
                <w:rFonts w:ascii="Arial" w:hAnsi="Arial" w:cs="Arial"/>
                <w:b/>
                <w:bCs/>
                <w:szCs w:val="20"/>
              </w:rPr>
              <w:t>iederhol</w:t>
            </w:r>
            <w:r>
              <w:rPr>
                <w:rFonts w:ascii="Arial" w:hAnsi="Arial" w:cs="Arial"/>
                <w:b/>
                <w:bCs/>
                <w:szCs w:val="20"/>
              </w:rPr>
              <w:t>en</w:t>
            </w:r>
            <w:r w:rsidR="00485FA6">
              <w:rPr>
                <w:rFonts w:ascii="Arial" w:hAnsi="Arial" w:cs="Arial"/>
                <w:b/>
                <w:bCs/>
                <w:szCs w:val="20"/>
              </w:rPr>
              <w:br/>
            </w:r>
            <w:r w:rsidR="00DD4AE2" w:rsidRPr="00AA0A54">
              <w:rPr>
                <w:rFonts w:ascii="Arial" w:hAnsi="Arial" w:cs="Arial"/>
                <w:szCs w:val="20"/>
              </w:rPr>
              <w:t>Im Plenum die Inhalte der letzten Stunde mündlich wiederholen.</w:t>
            </w:r>
            <w:r w:rsidR="00217BC7">
              <w:rPr>
                <w:rFonts w:ascii="Arial" w:hAnsi="Arial" w:cs="Arial"/>
                <w:szCs w:val="20"/>
              </w:rPr>
              <w:t xml:space="preserve"> Zum nächsten </w:t>
            </w:r>
            <w:r w:rsidR="002826EE">
              <w:rPr>
                <w:rFonts w:ascii="Arial" w:hAnsi="Arial" w:cs="Arial"/>
                <w:szCs w:val="20"/>
              </w:rPr>
              <w:t>Thema überleiten</w:t>
            </w:r>
            <w:r w:rsidR="00AC1C56">
              <w:rPr>
                <w:rFonts w:ascii="Arial" w:hAnsi="Arial" w:cs="Arial"/>
                <w:szCs w:val="20"/>
              </w:rPr>
              <w:t xml:space="preserve">: Bedürfnisse sammeln. </w:t>
            </w:r>
          </w:p>
        </w:tc>
        <w:tc>
          <w:tcPr>
            <w:tcW w:w="1814" w:type="dxa"/>
          </w:tcPr>
          <w:p w14:paraId="51A25440" w14:textId="0CFED75D" w:rsidR="00DD4AE2" w:rsidRPr="00AA0A54" w:rsidRDefault="00DD4AE2" w:rsidP="007248EF">
            <w:pPr>
              <w:spacing w:before="20"/>
              <w:cnfStyle w:val="000000000000" w:firstRow="0" w:lastRow="0" w:firstColumn="0" w:lastColumn="0" w:oddVBand="0" w:evenVBand="0" w:oddHBand="0" w:evenHBand="0" w:firstRowFirstColumn="0" w:firstRowLastColumn="0" w:lastRowFirstColumn="0" w:lastRowLastColumn="0"/>
              <w:rPr>
                <w:szCs w:val="20"/>
              </w:rPr>
            </w:pPr>
          </w:p>
        </w:tc>
        <w:tc>
          <w:tcPr>
            <w:tcW w:w="5975" w:type="dxa"/>
          </w:tcPr>
          <w:p w14:paraId="6646C491" w14:textId="299DFE4A" w:rsidR="00DD4AE2" w:rsidRPr="00AA0A54" w:rsidRDefault="00DD4AE2" w:rsidP="007248EF">
            <w:pPr>
              <w:spacing w:before="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Cs w:val="20"/>
              </w:rPr>
            </w:pPr>
            <w:r w:rsidRPr="00AA0A54">
              <w:rPr>
                <w:rFonts w:asciiTheme="majorHAnsi" w:hAnsiTheme="majorHAnsi" w:cstheme="majorHAnsi"/>
                <w:b/>
                <w:szCs w:val="20"/>
              </w:rPr>
              <w:t>Inhalte</w:t>
            </w:r>
            <w:r w:rsidRPr="00AA0A54">
              <w:rPr>
                <w:rFonts w:asciiTheme="majorHAnsi" w:hAnsiTheme="majorHAnsi" w:cstheme="majorHAnsi"/>
                <w:szCs w:val="20"/>
              </w:rPr>
              <w:t xml:space="preserve"> </w:t>
            </w:r>
            <w:r w:rsidRPr="00217BC7">
              <w:rPr>
                <w:rFonts w:asciiTheme="majorHAnsi" w:hAnsiTheme="majorHAnsi" w:cstheme="majorHAnsi"/>
                <w:b/>
                <w:szCs w:val="20"/>
              </w:rPr>
              <w:t>der letzten Stunde</w:t>
            </w:r>
            <w:r w:rsidRPr="00AA0A54">
              <w:rPr>
                <w:rFonts w:asciiTheme="majorHAnsi" w:hAnsiTheme="majorHAnsi" w:cstheme="majorHAnsi"/>
                <w:szCs w:val="20"/>
              </w:rPr>
              <w:t>:</w:t>
            </w:r>
            <w:r w:rsidR="00217BC7">
              <w:rPr>
                <w:rFonts w:asciiTheme="majorHAnsi" w:hAnsiTheme="majorHAnsi" w:cstheme="majorHAnsi"/>
                <w:szCs w:val="20"/>
              </w:rPr>
              <w:t xml:space="preserve"> </w:t>
            </w:r>
            <w:r w:rsidRPr="00AA0A54">
              <w:rPr>
                <w:rFonts w:asciiTheme="majorHAnsi" w:hAnsiTheme="majorHAnsi" w:cstheme="majorHAnsi"/>
                <w:color w:val="000000"/>
                <w:szCs w:val="20"/>
              </w:rPr>
              <w:t>Es gibt unterschiedliche Bedürfnisse</w:t>
            </w:r>
            <w:r w:rsidR="006D27A6">
              <w:rPr>
                <w:rFonts w:asciiTheme="majorHAnsi" w:hAnsiTheme="majorHAnsi" w:cstheme="majorHAnsi"/>
                <w:color w:val="000000"/>
                <w:szCs w:val="20"/>
              </w:rPr>
              <w:t>,</w:t>
            </w:r>
            <w:r w:rsidRPr="00AA0A54">
              <w:rPr>
                <w:rFonts w:asciiTheme="majorHAnsi" w:hAnsiTheme="majorHAnsi" w:cstheme="majorHAnsi"/>
                <w:color w:val="000000"/>
                <w:szCs w:val="20"/>
              </w:rPr>
              <w:t xml:space="preserve"> nicht alle können immer erfüllt werden</w:t>
            </w:r>
            <w:r w:rsidR="006D27A6">
              <w:rPr>
                <w:rFonts w:asciiTheme="majorHAnsi" w:hAnsiTheme="majorHAnsi" w:cstheme="majorHAnsi"/>
                <w:color w:val="000000"/>
                <w:szCs w:val="20"/>
              </w:rPr>
              <w:t>.</w:t>
            </w:r>
            <w:r w:rsidRPr="00AA0A54">
              <w:rPr>
                <w:rFonts w:asciiTheme="majorHAnsi" w:hAnsiTheme="majorHAnsi" w:cstheme="majorHAnsi"/>
                <w:color w:val="000000"/>
                <w:szCs w:val="20"/>
              </w:rPr>
              <w:t xml:space="preserve"> </w:t>
            </w:r>
            <w:r w:rsidR="006D27A6">
              <w:rPr>
                <w:rFonts w:asciiTheme="majorHAnsi" w:hAnsiTheme="majorHAnsi" w:cstheme="majorHAnsi"/>
                <w:color w:val="000000"/>
                <w:szCs w:val="20"/>
              </w:rPr>
              <w:t>M</w:t>
            </w:r>
            <w:r w:rsidRPr="00AA0A54">
              <w:rPr>
                <w:rFonts w:asciiTheme="majorHAnsi" w:hAnsiTheme="majorHAnsi" w:cstheme="majorHAnsi"/>
                <w:color w:val="000000"/>
                <w:szCs w:val="20"/>
              </w:rPr>
              <w:t>anchmal gibt es kreative Wege Bedürfnisse zu erfüllen, ohne viel Geld auszugeben</w:t>
            </w:r>
            <w:r w:rsidR="004C7677">
              <w:rPr>
                <w:rFonts w:asciiTheme="majorHAnsi" w:hAnsiTheme="majorHAnsi" w:cstheme="majorHAnsi"/>
                <w:color w:val="000000"/>
                <w:szCs w:val="20"/>
              </w:rPr>
              <w:t>. Auch Verzicht ist oft eine Option.</w:t>
            </w:r>
          </w:p>
          <w:p w14:paraId="61119FF1" w14:textId="34832934" w:rsidR="00DD4AE2" w:rsidRPr="00AA0A54" w:rsidRDefault="00DD4AE2" w:rsidP="007248EF">
            <w:pPr>
              <w:autoSpaceDE w:val="0"/>
              <w:autoSpaceDN w:val="0"/>
              <w:adjustRightInd w:val="0"/>
              <w:spacing w:before="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Cs w:val="20"/>
              </w:rPr>
            </w:pPr>
            <w:r w:rsidRPr="00AA0A54">
              <w:rPr>
                <w:rFonts w:asciiTheme="majorHAnsi" w:hAnsiTheme="majorHAnsi" w:cstheme="majorHAnsi"/>
                <w:b/>
                <w:color w:val="000000"/>
                <w:szCs w:val="20"/>
              </w:rPr>
              <w:t>Überleitung</w:t>
            </w:r>
            <w:r w:rsidRPr="00AA0A54">
              <w:rPr>
                <w:rFonts w:asciiTheme="majorHAnsi" w:hAnsiTheme="majorHAnsi" w:cstheme="majorHAnsi"/>
                <w:color w:val="000000"/>
                <w:szCs w:val="20"/>
              </w:rPr>
              <w:t>: Im Video haben wir verschiedene Bedürfnisse kennengelernt. Welche? Gemeinsam festhalten (Konsole, Freundschaft) und auf</w:t>
            </w:r>
            <w:r w:rsidR="006D27A6">
              <w:rPr>
                <w:rFonts w:asciiTheme="majorHAnsi" w:hAnsiTheme="majorHAnsi" w:cstheme="majorHAnsi"/>
                <w:color w:val="000000"/>
                <w:szCs w:val="20"/>
              </w:rPr>
              <w:t xml:space="preserve"> die </w:t>
            </w:r>
            <w:r w:rsidR="008D4306">
              <w:rPr>
                <w:rFonts w:asciiTheme="majorHAnsi" w:hAnsiTheme="majorHAnsi" w:cstheme="majorHAnsi"/>
                <w:color w:val="000000"/>
                <w:szCs w:val="20"/>
              </w:rPr>
              <w:t xml:space="preserve">Tafel </w:t>
            </w:r>
            <w:r w:rsidRPr="00AA0A54">
              <w:rPr>
                <w:rFonts w:asciiTheme="majorHAnsi" w:hAnsiTheme="majorHAnsi" w:cstheme="majorHAnsi"/>
                <w:color w:val="000000"/>
                <w:szCs w:val="20"/>
              </w:rPr>
              <w:t xml:space="preserve">schreiben. Viele Bedürfnisse haben alle Menschen gemeinsam (Nahrung, Kleidung…), </w:t>
            </w:r>
            <w:r w:rsidR="00CC0AB5">
              <w:rPr>
                <w:rFonts w:asciiTheme="majorHAnsi" w:hAnsiTheme="majorHAnsi" w:cstheme="majorHAnsi"/>
                <w:color w:val="000000"/>
                <w:szCs w:val="20"/>
              </w:rPr>
              <w:t xml:space="preserve">andere sind sehr individuell und hängen von der Person ab. </w:t>
            </w:r>
          </w:p>
        </w:tc>
      </w:tr>
      <w:tr w:rsidR="00DD4AE2" w:rsidRPr="000E1CD0" w14:paraId="6CEDE0CE" w14:textId="77777777" w:rsidTr="00AA2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E2F58D1" w14:textId="43F2BEA0" w:rsidR="00DD4AE2" w:rsidRPr="00AA0A54" w:rsidRDefault="00DD4AE2" w:rsidP="007248EF">
            <w:pPr>
              <w:spacing w:before="20"/>
              <w:jc w:val="center"/>
              <w:rPr>
                <w:b w:val="0"/>
                <w:bCs w:val="0"/>
                <w:szCs w:val="20"/>
              </w:rPr>
            </w:pPr>
            <w:r w:rsidRPr="00AA0A54">
              <w:rPr>
                <w:rFonts w:ascii="Arial" w:hAnsi="Arial" w:cs="Arial"/>
                <w:b w:val="0"/>
                <w:bCs w:val="0"/>
                <w:szCs w:val="20"/>
              </w:rPr>
              <w:t>10</w:t>
            </w:r>
            <w:r w:rsidR="00087008">
              <w:rPr>
                <w:rFonts w:ascii="Arial" w:hAnsi="Arial" w:cs="Arial"/>
                <w:b w:val="0"/>
                <w:bCs w:val="0"/>
                <w:szCs w:val="20"/>
              </w:rPr>
              <w:t>-20</w:t>
            </w:r>
          </w:p>
        </w:tc>
        <w:tc>
          <w:tcPr>
            <w:tcW w:w="2211" w:type="dxa"/>
          </w:tcPr>
          <w:p w14:paraId="196F0E57" w14:textId="77777777" w:rsidR="00DD4AE2" w:rsidRPr="00AA0A54" w:rsidRDefault="00DD4AE2" w:rsidP="007248EF">
            <w:pPr>
              <w:spacing w:before="20"/>
              <w:cnfStyle w:val="000000100000" w:firstRow="0" w:lastRow="0" w:firstColumn="0" w:lastColumn="0" w:oddVBand="0" w:evenVBand="0" w:oddHBand="1" w:evenHBand="0" w:firstRowFirstColumn="0" w:firstRowLastColumn="0" w:lastRowFirstColumn="0" w:lastRowLastColumn="0"/>
              <w:rPr>
                <w:b/>
                <w:bCs/>
                <w:szCs w:val="20"/>
              </w:rPr>
            </w:pPr>
            <w:r w:rsidRPr="00AA0A54">
              <w:rPr>
                <w:rFonts w:ascii="Arial" w:hAnsi="Arial" w:cs="Arial"/>
                <w:b/>
                <w:bCs/>
                <w:szCs w:val="20"/>
              </w:rPr>
              <w:t xml:space="preserve">Eigene Bedürfnisse formulieren </w:t>
            </w:r>
          </w:p>
        </w:tc>
        <w:tc>
          <w:tcPr>
            <w:tcW w:w="3742" w:type="dxa"/>
          </w:tcPr>
          <w:p w14:paraId="38621A36" w14:textId="64475D83" w:rsidR="00DD4AE2" w:rsidRPr="00E14E49" w:rsidRDefault="00BB5CEC" w:rsidP="007248EF">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Pr>
                <w:rFonts w:ascii="Arial" w:hAnsi="Arial" w:cs="Arial"/>
                <w:b/>
                <w:bCs/>
                <w:szCs w:val="20"/>
              </w:rPr>
              <w:t xml:space="preserve">Beispiele </w:t>
            </w:r>
            <w:r w:rsidR="00E35AAB">
              <w:rPr>
                <w:rFonts w:ascii="Arial" w:hAnsi="Arial" w:cs="Arial"/>
                <w:b/>
                <w:bCs/>
                <w:szCs w:val="20"/>
              </w:rPr>
              <w:t>für Bedürfnisse sammeln</w:t>
            </w:r>
            <w:r w:rsidR="00485FA6">
              <w:rPr>
                <w:rFonts w:ascii="Arial" w:hAnsi="Arial" w:cs="Arial"/>
                <w:b/>
                <w:bCs/>
                <w:szCs w:val="20"/>
              </w:rPr>
              <w:br/>
            </w:r>
            <w:r w:rsidR="00DD4AE2" w:rsidRPr="00AA0A54">
              <w:rPr>
                <w:rFonts w:ascii="Arial" w:hAnsi="Arial" w:cs="Arial"/>
                <w:szCs w:val="20"/>
              </w:rPr>
              <w:t>SuS notieren reale und/oder fiktive Bedürfnisse auf Post-its und kleben sie an die Tafel.</w:t>
            </w:r>
            <w:r w:rsidR="00485FA6">
              <w:rPr>
                <w:rFonts w:ascii="Arial" w:hAnsi="Arial" w:cs="Arial"/>
                <w:szCs w:val="20"/>
              </w:rPr>
              <w:t xml:space="preserve"> Leitfragen </w:t>
            </w:r>
            <w:r w:rsidR="00DD4AE2" w:rsidRPr="00AA0A54">
              <w:rPr>
                <w:rFonts w:ascii="Arial" w:hAnsi="Arial" w:cs="Arial"/>
                <w:szCs w:val="20"/>
              </w:rPr>
              <w:t xml:space="preserve">im Plenum </w:t>
            </w:r>
            <w:r w:rsidR="00485FA6">
              <w:rPr>
                <w:rFonts w:ascii="Arial" w:hAnsi="Arial" w:cs="Arial"/>
                <w:szCs w:val="20"/>
              </w:rPr>
              <w:t>diskutieren</w:t>
            </w:r>
            <w:r w:rsidR="006232EE">
              <w:rPr>
                <w:rFonts w:ascii="Arial" w:hAnsi="Arial" w:cs="Arial"/>
                <w:szCs w:val="20"/>
              </w:rPr>
              <w:t xml:space="preserve"> und</w:t>
            </w:r>
            <w:r w:rsidR="00E14E49">
              <w:rPr>
                <w:rFonts w:ascii="Arial" w:hAnsi="Arial" w:cs="Arial"/>
                <w:szCs w:val="20"/>
              </w:rPr>
              <w:t xml:space="preserve"> ggf. </w:t>
            </w:r>
            <w:r w:rsidR="006232EE">
              <w:rPr>
                <w:rFonts w:ascii="Arial" w:hAnsi="Arial" w:cs="Arial"/>
                <w:szCs w:val="20"/>
              </w:rPr>
              <w:t xml:space="preserve">unterschiedliche Kategorisierungen (z. B. kann man kaufen - nicht kaufen) </w:t>
            </w:r>
            <w:r w:rsidR="006D27A6">
              <w:rPr>
                <w:rFonts w:ascii="Arial" w:hAnsi="Arial" w:cs="Arial"/>
                <w:szCs w:val="20"/>
              </w:rPr>
              <w:t>vornehmen</w:t>
            </w:r>
            <w:r w:rsidR="006232EE">
              <w:rPr>
                <w:rFonts w:ascii="Arial" w:hAnsi="Arial" w:cs="Arial"/>
                <w:szCs w:val="20"/>
              </w:rPr>
              <w:t>.</w:t>
            </w:r>
          </w:p>
        </w:tc>
        <w:tc>
          <w:tcPr>
            <w:tcW w:w="1814" w:type="dxa"/>
          </w:tcPr>
          <w:p w14:paraId="2694687A" w14:textId="27D8E34C" w:rsidR="00DD4AE2" w:rsidRPr="00993AB6" w:rsidRDefault="00DD4AE2" w:rsidP="007248EF">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A544D3">
              <w:rPr>
                <w:rFonts w:ascii="Arial" w:hAnsi="Arial" w:cs="Arial"/>
                <w:szCs w:val="20"/>
              </w:rPr>
              <w:t>Post-</w:t>
            </w:r>
            <w:r w:rsidR="004A180A" w:rsidRPr="00A544D3">
              <w:rPr>
                <w:rFonts w:ascii="Arial" w:hAnsi="Arial" w:cs="Arial"/>
                <w:szCs w:val="20"/>
              </w:rPr>
              <w:t>it</w:t>
            </w:r>
            <w:r w:rsidR="00904EAA">
              <w:rPr>
                <w:rFonts w:ascii="Arial" w:hAnsi="Arial" w:cs="Arial"/>
                <w:szCs w:val="20"/>
              </w:rPr>
              <w:t>s</w:t>
            </w:r>
          </w:p>
        </w:tc>
        <w:tc>
          <w:tcPr>
            <w:tcW w:w="5975" w:type="dxa"/>
          </w:tcPr>
          <w:p w14:paraId="30B5F1F1" w14:textId="2E9B59FE" w:rsidR="00DD4AE2" w:rsidRPr="007D42B6" w:rsidRDefault="004A180A" w:rsidP="007248EF">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4A180A">
              <w:rPr>
                <w:rFonts w:ascii="Arial" w:hAnsi="Arial" w:cs="Arial"/>
                <w:b/>
                <w:bCs/>
                <w:szCs w:val="20"/>
              </w:rPr>
              <w:t>Leifragen</w:t>
            </w:r>
            <w:r>
              <w:rPr>
                <w:rFonts w:ascii="Arial" w:hAnsi="Arial" w:cs="Arial"/>
                <w:szCs w:val="20"/>
              </w:rPr>
              <w:t>:</w:t>
            </w:r>
          </w:p>
          <w:p w14:paraId="4F0F770D" w14:textId="42E4D3F6" w:rsidR="00DD4AE2" w:rsidRPr="007D42B6" w:rsidRDefault="00DD4AE2" w:rsidP="007248EF">
            <w:pPr>
              <w:pStyle w:val="Listenabsatz"/>
              <w:numPr>
                <w:ilvl w:val="0"/>
                <w:numId w:val="7"/>
              </w:numPr>
              <w:spacing w:before="20"/>
              <w:ind w:left="36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7D42B6">
              <w:rPr>
                <w:rFonts w:ascii="Arial" w:hAnsi="Arial" w:cs="Arial"/>
                <w:szCs w:val="20"/>
              </w:rPr>
              <w:t xml:space="preserve">Welche Bedürfnisse kann ich allein </w:t>
            </w:r>
            <w:r w:rsidR="006D27A6">
              <w:rPr>
                <w:rFonts w:ascii="Arial" w:hAnsi="Arial" w:cs="Arial"/>
                <w:szCs w:val="20"/>
              </w:rPr>
              <w:t>erfüllen</w:t>
            </w:r>
            <w:r w:rsidRPr="007D42B6">
              <w:rPr>
                <w:rFonts w:ascii="Arial" w:hAnsi="Arial" w:cs="Arial"/>
                <w:szCs w:val="20"/>
              </w:rPr>
              <w:t>?</w:t>
            </w:r>
          </w:p>
          <w:p w14:paraId="1F571906" w14:textId="273CCFB4" w:rsidR="00DD4AE2" w:rsidRPr="007D42B6" w:rsidRDefault="00DD4AE2" w:rsidP="007248EF">
            <w:pPr>
              <w:pStyle w:val="Listenabsatz"/>
              <w:numPr>
                <w:ilvl w:val="0"/>
                <w:numId w:val="7"/>
              </w:numPr>
              <w:spacing w:before="20"/>
              <w:ind w:left="36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7D42B6">
              <w:rPr>
                <w:rFonts w:ascii="Arial" w:hAnsi="Arial" w:cs="Arial"/>
                <w:szCs w:val="20"/>
              </w:rPr>
              <w:t>Für welche Bedürfnis</w:t>
            </w:r>
            <w:r w:rsidR="006D27A6">
              <w:rPr>
                <w:rFonts w:ascii="Arial" w:hAnsi="Arial" w:cs="Arial"/>
                <w:szCs w:val="20"/>
              </w:rPr>
              <w:t>-Erfüllung</w:t>
            </w:r>
            <w:r w:rsidRPr="007D42B6">
              <w:rPr>
                <w:rFonts w:ascii="Arial" w:hAnsi="Arial" w:cs="Arial"/>
                <w:szCs w:val="20"/>
              </w:rPr>
              <w:t xml:space="preserve"> muss ich Geld ausgeben?</w:t>
            </w:r>
          </w:p>
          <w:p w14:paraId="6B67B2D9" w14:textId="742AF1D1" w:rsidR="00DD4AE2" w:rsidRPr="007D42B6" w:rsidRDefault="00DD4AE2" w:rsidP="007248EF">
            <w:pPr>
              <w:pStyle w:val="Listenabsatz"/>
              <w:numPr>
                <w:ilvl w:val="0"/>
                <w:numId w:val="7"/>
              </w:numPr>
              <w:spacing w:before="20"/>
              <w:ind w:left="36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7D42B6">
              <w:rPr>
                <w:rFonts w:ascii="Arial" w:hAnsi="Arial" w:cs="Arial"/>
                <w:szCs w:val="20"/>
              </w:rPr>
              <w:t>W</w:t>
            </w:r>
            <w:r w:rsidR="006D27A6">
              <w:rPr>
                <w:rFonts w:ascii="Arial" w:hAnsi="Arial" w:cs="Arial"/>
                <w:szCs w:val="20"/>
              </w:rPr>
              <w:t>odurch entstehen</w:t>
            </w:r>
            <w:r w:rsidRPr="007D42B6">
              <w:rPr>
                <w:rFonts w:ascii="Arial" w:hAnsi="Arial" w:cs="Arial"/>
                <w:szCs w:val="20"/>
              </w:rPr>
              <w:t xml:space="preserve"> diese Bedürfnisse (z. B. Freunde, Werbung, soziale Medien)?</w:t>
            </w:r>
          </w:p>
          <w:p w14:paraId="5BF686EC" w14:textId="77777777" w:rsidR="00DD4AE2" w:rsidRPr="004A1C18" w:rsidRDefault="00DD4AE2" w:rsidP="007248EF">
            <w:pPr>
              <w:pStyle w:val="Listenabsatz"/>
              <w:numPr>
                <w:ilvl w:val="0"/>
                <w:numId w:val="7"/>
              </w:numPr>
              <w:spacing w:before="20"/>
              <w:ind w:left="360"/>
              <w:cnfStyle w:val="000000100000" w:firstRow="0" w:lastRow="0" w:firstColumn="0" w:lastColumn="0" w:oddVBand="0" w:evenVBand="0" w:oddHBand="1" w:evenHBand="0" w:firstRowFirstColumn="0" w:firstRowLastColumn="0" w:lastRowFirstColumn="0" w:lastRowLastColumn="0"/>
              <w:rPr>
                <w:szCs w:val="20"/>
              </w:rPr>
            </w:pPr>
            <w:r w:rsidRPr="007D42B6">
              <w:rPr>
                <w:rFonts w:ascii="Arial" w:hAnsi="Arial" w:cs="Arial"/>
                <w:szCs w:val="20"/>
              </w:rPr>
              <w:t>Warum könnte Luca das Bedürfnis haben, eine Konsole zu kaufen?</w:t>
            </w:r>
          </w:p>
          <w:p w14:paraId="04452D77" w14:textId="3A39524F" w:rsidR="00DD4AE2" w:rsidRPr="00AA0A54" w:rsidRDefault="004A1C18" w:rsidP="007248EF">
            <w:pPr>
              <w:pStyle w:val="Listenabsatz"/>
              <w:numPr>
                <w:ilvl w:val="0"/>
                <w:numId w:val="7"/>
              </w:numPr>
              <w:spacing w:before="20"/>
              <w:ind w:left="360"/>
              <w:cnfStyle w:val="000000100000" w:firstRow="0" w:lastRow="0" w:firstColumn="0" w:lastColumn="0" w:oddVBand="0" w:evenVBand="0" w:oddHBand="1" w:evenHBand="0" w:firstRowFirstColumn="0" w:firstRowLastColumn="0" w:lastRowFirstColumn="0" w:lastRowLastColumn="0"/>
              <w:rPr>
                <w:szCs w:val="20"/>
              </w:rPr>
            </w:pPr>
            <w:r>
              <w:rPr>
                <w:szCs w:val="20"/>
              </w:rPr>
              <w:t>Welche Rolle spielen Unternehmen</w:t>
            </w:r>
            <w:r w:rsidR="00EF40B7">
              <w:rPr>
                <w:szCs w:val="20"/>
              </w:rPr>
              <w:t>/Haushalte/der Staat</w:t>
            </w:r>
            <w:r>
              <w:rPr>
                <w:szCs w:val="20"/>
              </w:rPr>
              <w:t xml:space="preserve"> bei der Befriedigung von Bedürfnissen? </w:t>
            </w:r>
          </w:p>
        </w:tc>
      </w:tr>
    </w:tbl>
    <w:p w14:paraId="73551D16" w14:textId="77777777" w:rsidR="00905998" w:rsidRDefault="00905998" w:rsidP="005B0EA3">
      <w:pPr>
        <w:spacing w:before="100" w:beforeAutospacing="1"/>
        <w:jc w:val="center"/>
        <w:rPr>
          <w:rFonts w:ascii="Arial" w:hAnsi="Arial" w:cs="Arial"/>
          <w:sz w:val="18"/>
          <w:szCs w:val="18"/>
        </w:rPr>
        <w:sectPr w:rsidR="00905998" w:rsidSect="000D5FF9">
          <w:pgSz w:w="16840" w:h="11900" w:orient="landscape"/>
          <w:pgMar w:top="1417" w:right="1802" w:bottom="1417" w:left="1134" w:header="850" w:footer="680" w:gutter="0"/>
          <w:cols w:space="708"/>
          <w:titlePg/>
          <w:docGrid w:linePitch="360"/>
        </w:sectPr>
      </w:pPr>
    </w:p>
    <w:tbl>
      <w:tblPr>
        <w:tblStyle w:val="Gitternetztabelle6farbigAkzent4"/>
        <w:tblW w:w="14592" w:type="dxa"/>
        <w:tblLook w:val="04A0" w:firstRow="1" w:lastRow="0" w:firstColumn="1" w:lastColumn="0" w:noHBand="0" w:noVBand="1"/>
      </w:tblPr>
      <w:tblGrid>
        <w:gridCol w:w="850"/>
        <w:gridCol w:w="2211"/>
        <w:gridCol w:w="3742"/>
        <w:gridCol w:w="1814"/>
        <w:gridCol w:w="5975"/>
      </w:tblGrid>
      <w:tr w:rsidR="00DD4AE2" w:rsidRPr="000E1CD0" w14:paraId="67D779AF" w14:textId="77777777" w:rsidTr="00AA2B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CD62FF9" w14:textId="442BB494" w:rsidR="00DD4AE2" w:rsidRPr="00AA0A54" w:rsidRDefault="00691B13" w:rsidP="006B0DBE">
            <w:pPr>
              <w:spacing w:before="120"/>
              <w:jc w:val="center"/>
              <w:rPr>
                <w:rFonts w:ascii="Arial" w:hAnsi="Arial" w:cs="Arial"/>
                <w:b w:val="0"/>
                <w:bCs w:val="0"/>
                <w:szCs w:val="20"/>
              </w:rPr>
            </w:pPr>
            <w:r>
              <w:rPr>
                <w:rFonts w:ascii="Arial" w:hAnsi="Arial" w:cs="Arial"/>
                <w:b w:val="0"/>
                <w:bCs w:val="0"/>
                <w:szCs w:val="20"/>
              </w:rPr>
              <w:lastRenderedPageBreak/>
              <w:t>15</w:t>
            </w:r>
            <w:r w:rsidR="00087008">
              <w:rPr>
                <w:rFonts w:ascii="Arial" w:hAnsi="Arial" w:cs="Arial"/>
                <w:b w:val="0"/>
                <w:bCs w:val="0"/>
                <w:szCs w:val="20"/>
              </w:rPr>
              <w:t>-</w:t>
            </w:r>
            <w:r>
              <w:rPr>
                <w:rFonts w:ascii="Arial" w:hAnsi="Arial" w:cs="Arial"/>
                <w:b w:val="0"/>
                <w:bCs w:val="0"/>
                <w:szCs w:val="20"/>
              </w:rPr>
              <w:t>30</w:t>
            </w:r>
          </w:p>
        </w:tc>
        <w:tc>
          <w:tcPr>
            <w:tcW w:w="2211" w:type="dxa"/>
          </w:tcPr>
          <w:p w14:paraId="3FFB6E73" w14:textId="67EB1866" w:rsidR="00DD4AE2" w:rsidRPr="001C5D0C" w:rsidRDefault="00DD4AE2" w:rsidP="006B0DBE">
            <w:pPr>
              <w:spacing w:before="120"/>
              <w:cnfStyle w:val="100000000000" w:firstRow="1" w:lastRow="0" w:firstColumn="0" w:lastColumn="0" w:oddVBand="0" w:evenVBand="0" w:oddHBand="0" w:evenHBand="0" w:firstRowFirstColumn="0" w:firstRowLastColumn="0" w:lastRowFirstColumn="0" w:lastRowLastColumn="0"/>
              <w:rPr>
                <w:rFonts w:ascii="Arial" w:hAnsi="Arial" w:cs="Arial"/>
                <w:szCs w:val="20"/>
              </w:rPr>
            </w:pPr>
            <w:r w:rsidRPr="001C5D0C">
              <w:rPr>
                <w:rFonts w:ascii="Arial" w:hAnsi="Arial" w:cs="Arial"/>
                <w:szCs w:val="20"/>
              </w:rPr>
              <w:t>Bedürfnisse</w:t>
            </w:r>
            <w:r w:rsidR="0028338D">
              <w:rPr>
                <w:rFonts w:ascii="Arial" w:hAnsi="Arial" w:cs="Arial"/>
                <w:szCs w:val="20"/>
              </w:rPr>
              <w:t xml:space="preserve"> in Bildern</w:t>
            </w:r>
          </w:p>
        </w:tc>
        <w:tc>
          <w:tcPr>
            <w:tcW w:w="3742" w:type="dxa"/>
          </w:tcPr>
          <w:p w14:paraId="5A7F01B1" w14:textId="2ECE4D39" w:rsidR="00DD4AE2" w:rsidRPr="008E31B9" w:rsidRDefault="008E31B9" w:rsidP="006B0DBE">
            <w:pPr>
              <w:spacing w:before="120"/>
              <w:cnfStyle w:val="100000000000" w:firstRow="1" w:lastRow="0" w:firstColumn="0" w:lastColumn="0" w:oddVBand="0" w:evenVBand="0" w:oddHBand="0" w:evenHBand="0" w:firstRowFirstColumn="0" w:firstRowLastColumn="0" w:lastRowFirstColumn="0" w:lastRowLastColumn="0"/>
              <w:rPr>
                <w:rFonts w:ascii="Arial" w:hAnsi="Arial" w:cs="Arial"/>
                <w:color w:val="000000"/>
                <w:szCs w:val="20"/>
              </w:rPr>
            </w:pPr>
            <w:r>
              <w:rPr>
                <w:rFonts w:ascii="Arial" w:hAnsi="Arial" w:cs="Arial"/>
                <w:color w:val="000000"/>
                <w:szCs w:val="20"/>
              </w:rPr>
              <w:t>L-S</w:t>
            </w:r>
            <w:r w:rsidR="00135810">
              <w:rPr>
                <w:rFonts w:ascii="Arial" w:hAnsi="Arial" w:cs="Arial"/>
                <w:color w:val="000000"/>
                <w:szCs w:val="20"/>
              </w:rPr>
              <w:t>uS</w:t>
            </w:r>
            <w:r>
              <w:rPr>
                <w:rFonts w:ascii="Arial" w:hAnsi="Arial" w:cs="Arial"/>
                <w:color w:val="000000"/>
                <w:szCs w:val="20"/>
              </w:rPr>
              <w:t xml:space="preserve"> Gespräch</w:t>
            </w:r>
            <w:r>
              <w:rPr>
                <w:rFonts w:ascii="Arial" w:hAnsi="Arial" w:cs="Arial"/>
                <w:color w:val="000000"/>
                <w:szCs w:val="20"/>
              </w:rPr>
              <w:br/>
            </w:r>
            <w:r w:rsidR="004D105F">
              <w:rPr>
                <w:rFonts w:ascii="Arial" w:hAnsi="Arial" w:cs="Arial"/>
                <w:b w:val="0"/>
                <w:bCs w:val="0"/>
                <w:color w:val="000000"/>
                <w:szCs w:val="20"/>
              </w:rPr>
              <w:t xml:space="preserve">L zeigt </w:t>
            </w:r>
            <w:r w:rsidR="00DD4AE2" w:rsidRPr="00AA0A54">
              <w:rPr>
                <w:rFonts w:ascii="Arial" w:hAnsi="Arial" w:cs="Arial"/>
                <w:b w:val="0"/>
                <w:bCs w:val="0"/>
                <w:color w:val="000000"/>
                <w:szCs w:val="20"/>
              </w:rPr>
              <w:t xml:space="preserve">Präsentation mit Bildern, die Bedürfnisse </w:t>
            </w:r>
            <w:r w:rsidR="002E09B1">
              <w:rPr>
                <w:rFonts w:ascii="Arial" w:hAnsi="Arial" w:cs="Arial"/>
                <w:b w:val="0"/>
                <w:bCs w:val="0"/>
                <w:color w:val="000000"/>
                <w:szCs w:val="20"/>
              </w:rPr>
              <w:t>verbildliche</w:t>
            </w:r>
            <w:r w:rsidR="004D105F">
              <w:rPr>
                <w:rFonts w:ascii="Arial" w:hAnsi="Arial" w:cs="Arial"/>
                <w:b w:val="0"/>
                <w:bCs w:val="0"/>
                <w:color w:val="000000"/>
                <w:szCs w:val="20"/>
              </w:rPr>
              <w:t>n</w:t>
            </w:r>
            <w:r w:rsidR="00DD4AE2" w:rsidRPr="00AA0A54">
              <w:rPr>
                <w:rFonts w:ascii="Arial" w:hAnsi="Arial" w:cs="Arial"/>
                <w:b w:val="0"/>
                <w:bCs w:val="0"/>
                <w:color w:val="000000"/>
                <w:szCs w:val="20"/>
              </w:rPr>
              <w:t>.</w:t>
            </w:r>
            <w:r w:rsidR="007D42B6">
              <w:rPr>
                <w:rFonts w:ascii="Arial" w:hAnsi="Arial" w:cs="Arial"/>
                <w:b w:val="0"/>
                <w:bCs w:val="0"/>
                <w:color w:val="000000"/>
                <w:szCs w:val="20"/>
              </w:rPr>
              <w:t xml:space="preserve"> </w:t>
            </w:r>
            <w:r w:rsidR="007D42B6" w:rsidRPr="00AA0A54">
              <w:rPr>
                <w:rFonts w:ascii="Arial" w:hAnsi="Arial" w:cs="Arial"/>
                <w:b w:val="0"/>
                <w:bCs w:val="0"/>
                <w:color w:val="000000"/>
                <w:szCs w:val="20"/>
              </w:rPr>
              <w:t xml:space="preserve">SuS </w:t>
            </w:r>
            <w:r w:rsidR="005C528E">
              <w:rPr>
                <w:rFonts w:ascii="Arial" w:hAnsi="Arial" w:cs="Arial"/>
                <w:b w:val="0"/>
                <w:bCs w:val="0"/>
                <w:color w:val="000000"/>
                <w:szCs w:val="20"/>
              </w:rPr>
              <w:t>diskutieren</w:t>
            </w:r>
            <w:r w:rsidR="007D42B6" w:rsidRPr="00AA0A54">
              <w:rPr>
                <w:rFonts w:ascii="Arial" w:hAnsi="Arial" w:cs="Arial"/>
                <w:b w:val="0"/>
                <w:bCs w:val="0"/>
                <w:color w:val="000000"/>
                <w:szCs w:val="20"/>
              </w:rPr>
              <w:t xml:space="preserve"> bei jedem Bild</w:t>
            </w:r>
            <w:r w:rsidR="005C528E">
              <w:rPr>
                <w:rFonts w:ascii="Arial" w:hAnsi="Arial" w:cs="Arial"/>
                <w:b w:val="0"/>
                <w:bCs w:val="0"/>
                <w:color w:val="000000"/>
                <w:szCs w:val="20"/>
              </w:rPr>
              <w:t xml:space="preserve"> die Frage</w:t>
            </w:r>
            <w:r>
              <w:rPr>
                <w:rFonts w:ascii="Arial" w:hAnsi="Arial" w:cs="Arial"/>
                <w:b w:val="0"/>
                <w:bCs w:val="0"/>
                <w:color w:val="000000"/>
                <w:szCs w:val="20"/>
              </w:rPr>
              <w:t xml:space="preserve"> auf der Folie und begründen ihre Meinung</w:t>
            </w:r>
            <w:r w:rsidR="005C528E">
              <w:rPr>
                <w:rFonts w:ascii="Arial" w:hAnsi="Arial" w:cs="Arial"/>
                <w:b w:val="0"/>
                <w:bCs w:val="0"/>
                <w:color w:val="000000"/>
                <w:szCs w:val="20"/>
              </w:rPr>
              <w:t>.</w:t>
            </w:r>
            <w:r w:rsidR="001E7675">
              <w:rPr>
                <w:rFonts w:ascii="Arial" w:hAnsi="Arial" w:cs="Arial"/>
                <w:b w:val="0"/>
                <w:bCs w:val="0"/>
                <w:color w:val="000000"/>
                <w:szCs w:val="20"/>
              </w:rPr>
              <w:t xml:space="preserve"> </w:t>
            </w:r>
            <w:r w:rsidRPr="008E31B9">
              <w:rPr>
                <w:rFonts w:ascii="Arial" w:hAnsi="Arial" w:cs="Arial"/>
                <w:b w:val="0"/>
                <w:bCs w:val="0"/>
                <w:szCs w:val="20"/>
              </w:rPr>
              <w:t>L ergänzt die Überlegungen (siehe Lösungen)</w:t>
            </w:r>
            <w:r>
              <w:rPr>
                <w:rFonts w:ascii="Arial" w:hAnsi="Arial" w:cs="Arial"/>
                <w:b w:val="0"/>
                <w:bCs w:val="0"/>
                <w:szCs w:val="20"/>
              </w:rPr>
              <w:t>.</w:t>
            </w:r>
          </w:p>
          <w:p w14:paraId="5570BCFD" w14:textId="7596D436" w:rsidR="00DD4AE2" w:rsidRPr="00AA0A54" w:rsidRDefault="002A4ABD" w:rsidP="006B0DBE">
            <w:pPr>
              <w:spacing w:before="120"/>
              <w:cnfStyle w:val="100000000000" w:firstRow="1" w:lastRow="0" w:firstColumn="0" w:lastColumn="0" w:oddVBand="0" w:evenVBand="0" w:oddHBand="0" w:evenHBand="0" w:firstRowFirstColumn="0" w:firstRowLastColumn="0" w:lastRowFirstColumn="0" w:lastRowLastColumn="0"/>
              <w:rPr>
                <w:rFonts w:ascii="Arial" w:hAnsi="Arial" w:cs="Arial"/>
                <w:b w:val="0"/>
                <w:bCs w:val="0"/>
                <w:szCs w:val="20"/>
              </w:rPr>
            </w:pPr>
            <w:r>
              <w:rPr>
                <w:rFonts w:ascii="Arial" w:hAnsi="Arial" w:cs="Arial"/>
                <w:b w:val="0"/>
                <w:bCs w:val="0"/>
                <w:color w:val="000000"/>
                <w:szCs w:val="20"/>
              </w:rPr>
              <w:t>W</w:t>
            </w:r>
            <w:r w:rsidR="006D27A6">
              <w:rPr>
                <w:rFonts w:ascii="Arial" w:hAnsi="Arial" w:cs="Arial"/>
                <w:b w:val="0"/>
                <w:bCs w:val="0"/>
                <w:color w:val="000000"/>
                <w:szCs w:val="20"/>
              </w:rPr>
              <w:t>enn</w:t>
            </w:r>
            <w:r>
              <w:rPr>
                <w:rFonts w:ascii="Arial" w:hAnsi="Arial" w:cs="Arial"/>
                <w:b w:val="0"/>
                <w:bCs w:val="0"/>
                <w:color w:val="000000"/>
                <w:szCs w:val="20"/>
              </w:rPr>
              <w:t xml:space="preserve"> möglich können auch Querverweise zum Video hergestellt werden (</w:t>
            </w:r>
            <w:r w:rsidR="006D27A6">
              <w:rPr>
                <w:rFonts w:ascii="Arial" w:hAnsi="Arial" w:cs="Arial"/>
                <w:b w:val="0"/>
                <w:bCs w:val="0"/>
                <w:color w:val="000000"/>
                <w:szCs w:val="20"/>
              </w:rPr>
              <w:t>z.</w:t>
            </w:r>
            <w:r w:rsidR="009978BF">
              <w:rPr>
                <w:rFonts w:ascii="Arial" w:hAnsi="Arial" w:cs="Arial"/>
                <w:b w:val="0"/>
                <w:bCs w:val="0"/>
                <w:color w:val="000000"/>
                <w:szCs w:val="20"/>
              </w:rPr>
              <w:t xml:space="preserve"> </w:t>
            </w:r>
            <w:r w:rsidR="006D27A6">
              <w:rPr>
                <w:rFonts w:ascii="Arial" w:hAnsi="Arial" w:cs="Arial"/>
                <w:b w:val="0"/>
                <w:bCs w:val="0"/>
                <w:color w:val="000000"/>
                <w:szCs w:val="20"/>
              </w:rPr>
              <w:t xml:space="preserve">B. </w:t>
            </w:r>
            <w:r>
              <w:rPr>
                <w:rFonts w:ascii="Arial" w:hAnsi="Arial" w:cs="Arial"/>
                <w:b w:val="0"/>
                <w:bCs w:val="0"/>
                <w:color w:val="000000"/>
                <w:szCs w:val="20"/>
              </w:rPr>
              <w:t>„Wie war das bei Luca im Video?“)</w:t>
            </w:r>
            <w:r w:rsidR="009C47AC">
              <w:rPr>
                <w:rFonts w:ascii="Arial" w:hAnsi="Arial" w:cs="Arial"/>
                <w:b w:val="0"/>
                <w:bCs w:val="0"/>
                <w:color w:val="000000"/>
                <w:szCs w:val="20"/>
              </w:rPr>
              <w:t>.</w:t>
            </w:r>
          </w:p>
        </w:tc>
        <w:tc>
          <w:tcPr>
            <w:tcW w:w="1814" w:type="dxa"/>
          </w:tcPr>
          <w:p w14:paraId="610F2002" w14:textId="1108F36F" w:rsidR="00DD4AE2" w:rsidRPr="00C4387D" w:rsidRDefault="00DD4AE2" w:rsidP="006B0DBE">
            <w:pPr>
              <w:spacing w:before="120"/>
              <w:cnfStyle w:val="100000000000" w:firstRow="1" w:lastRow="0" w:firstColumn="0" w:lastColumn="0" w:oddVBand="0" w:evenVBand="0" w:oddHBand="0" w:evenHBand="0" w:firstRowFirstColumn="0" w:firstRowLastColumn="0" w:lastRowFirstColumn="0" w:lastRowLastColumn="0"/>
              <w:rPr>
                <w:rFonts w:ascii="Arial" w:hAnsi="Arial" w:cs="Arial"/>
                <w:b w:val="0"/>
                <w:szCs w:val="20"/>
              </w:rPr>
            </w:pPr>
            <w:r w:rsidRPr="00A544D3">
              <w:rPr>
                <w:rFonts w:ascii="Arial" w:hAnsi="Arial" w:cs="Arial"/>
                <w:b w:val="0"/>
                <w:szCs w:val="20"/>
              </w:rPr>
              <w:t>PPT</w:t>
            </w:r>
            <w:r w:rsidR="008E31B9">
              <w:rPr>
                <w:rFonts w:ascii="Arial" w:hAnsi="Arial" w:cs="Arial"/>
                <w:b w:val="0"/>
                <w:szCs w:val="20"/>
              </w:rPr>
              <w:t xml:space="preserve"> (Folie </w:t>
            </w:r>
            <w:r w:rsidR="00C53EAC">
              <w:rPr>
                <w:rFonts w:ascii="Arial" w:hAnsi="Arial" w:cs="Arial"/>
                <w:b w:val="0"/>
                <w:szCs w:val="20"/>
              </w:rPr>
              <w:t>11-</w:t>
            </w:r>
            <w:r w:rsidR="001E358B">
              <w:rPr>
                <w:rFonts w:ascii="Arial" w:hAnsi="Arial" w:cs="Arial"/>
                <w:b w:val="0"/>
                <w:szCs w:val="20"/>
              </w:rPr>
              <w:t>19</w:t>
            </w:r>
            <w:r w:rsidR="008E31B9">
              <w:rPr>
                <w:rFonts w:ascii="Arial" w:hAnsi="Arial" w:cs="Arial"/>
                <w:b w:val="0"/>
                <w:szCs w:val="20"/>
              </w:rPr>
              <w:t>)</w:t>
            </w:r>
          </w:p>
        </w:tc>
        <w:tc>
          <w:tcPr>
            <w:tcW w:w="5975" w:type="dxa"/>
          </w:tcPr>
          <w:p w14:paraId="26635897" w14:textId="32423615" w:rsidR="00DD4AE2" w:rsidRPr="00175341" w:rsidRDefault="008A1342" w:rsidP="006B0DBE">
            <w:pPr>
              <w:spacing w:before="120"/>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7F7912A9">
              <w:rPr>
                <w:rFonts w:ascii="Arial" w:hAnsi="Arial" w:cs="Arial"/>
                <w:color w:val="000000" w:themeColor="text1"/>
              </w:rPr>
              <w:t>Vorschläge</w:t>
            </w:r>
            <w:r w:rsidR="00DD4AE2" w:rsidRPr="7F7912A9">
              <w:rPr>
                <w:rFonts w:ascii="Arial" w:hAnsi="Arial" w:cs="Arial"/>
                <w:color w:val="000000" w:themeColor="text1"/>
              </w:rPr>
              <w:t xml:space="preserve"> zur Sprachsensibilität:</w:t>
            </w:r>
          </w:p>
          <w:p w14:paraId="09346359" w14:textId="77777777" w:rsidR="00293287" w:rsidRPr="00293287" w:rsidRDefault="00DD4AE2" w:rsidP="006B0DBE">
            <w:pPr>
              <w:pStyle w:val="Listenabsatz"/>
              <w:numPr>
                <w:ilvl w:val="0"/>
                <w:numId w:val="7"/>
              </w:numPr>
              <w:spacing w:before="120"/>
              <w:ind w:left="360"/>
              <w:cnfStyle w:val="100000000000" w:firstRow="1" w:lastRow="0" w:firstColumn="0" w:lastColumn="0" w:oddVBand="0" w:evenVBand="0" w:oddHBand="0" w:evenHBand="0" w:firstRowFirstColumn="0" w:firstRowLastColumn="0" w:lastRowFirstColumn="0" w:lastRowLastColumn="0"/>
              <w:rPr>
                <w:b w:val="0"/>
                <w:bCs w:val="0"/>
                <w:szCs w:val="20"/>
              </w:rPr>
            </w:pPr>
            <w:r w:rsidRPr="007D42B6">
              <w:rPr>
                <w:rFonts w:ascii="Arial" w:hAnsi="Arial" w:cs="Arial"/>
                <w:b w:val="0"/>
                <w:bCs w:val="0"/>
                <w:szCs w:val="20"/>
              </w:rPr>
              <w:t xml:space="preserve">Die zu den Bildern und den abgebildeten Bedürfnissen gesammelten Begriffe den Wortkategorien zuordnen (Nomen, Verb, Adjektiv) und weitere Begriffe bzw. Wortbildungen vornehmen. </w:t>
            </w:r>
          </w:p>
          <w:p w14:paraId="0A97424F" w14:textId="530BB941" w:rsidR="00DD4AE2" w:rsidRPr="00AA0A54" w:rsidRDefault="00DD4AE2" w:rsidP="006B0DBE">
            <w:pPr>
              <w:pStyle w:val="Listenabsatz"/>
              <w:numPr>
                <w:ilvl w:val="0"/>
                <w:numId w:val="7"/>
              </w:numPr>
              <w:spacing w:before="120"/>
              <w:ind w:left="360"/>
              <w:cnfStyle w:val="100000000000" w:firstRow="1" w:lastRow="0" w:firstColumn="0" w:lastColumn="0" w:oddVBand="0" w:evenVBand="0" w:oddHBand="0" w:evenHBand="0" w:firstRowFirstColumn="0" w:firstRowLastColumn="0" w:lastRowFirstColumn="0" w:lastRowLastColumn="0"/>
              <w:rPr>
                <w:b w:val="0"/>
                <w:bCs w:val="0"/>
                <w:szCs w:val="20"/>
              </w:rPr>
            </w:pPr>
            <w:r w:rsidRPr="007D42B6">
              <w:rPr>
                <w:rFonts w:ascii="Arial" w:hAnsi="Arial" w:cs="Arial"/>
                <w:b w:val="0"/>
                <w:bCs w:val="0"/>
                <w:szCs w:val="20"/>
              </w:rPr>
              <w:t xml:space="preserve">Das zusammengesetzte Nomen „Lebensqualität“ könnte dazu dienen, </w:t>
            </w:r>
            <w:r w:rsidR="006D27A6">
              <w:rPr>
                <w:rFonts w:ascii="Arial" w:hAnsi="Arial" w:cs="Arial"/>
                <w:b w:val="0"/>
                <w:bCs w:val="0"/>
                <w:szCs w:val="20"/>
              </w:rPr>
              <w:t>w</w:t>
            </w:r>
            <w:r w:rsidRPr="007D42B6">
              <w:rPr>
                <w:rFonts w:ascii="Arial" w:hAnsi="Arial" w:cs="Arial"/>
                <w:b w:val="0"/>
                <w:bCs w:val="0"/>
                <w:szCs w:val="20"/>
              </w:rPr>
              <w:t>eitere zu suchen (Lebensalter, Lebens...).</w:t>
            </w:r>
          </w:p>
        </w:tc>
      </w:tr>
      <w:tr w:rsidR="009876B5" w:rsidRPr="000E1CD0" w14:paraId="1A0C7037" w14:textId="77777777" w:rsidTr="00AA2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DE61BB1" w14:textId="2CB04003" w:rsidR="009876B5" w:rsidRPr="00690434" w:rsidRDefault="00690434" w:rsidP="006B0DBE">
            <w:pPr>
              <w:spacing w:before="120"/>
              <w:jc w:val="center"/>
              <w:rPr>
                <w:rFonts w:ascii="Arial" w:hAnsi="Arial" w:cs="Arial"/>
                <w:b w:val="0"/>
                <w:bCs w:val="0"/>
                <w:szCs w:val="20"/>
              </w:rPr>
            </w:pPr>
            <w:r w:rsidRPr="00690434">
              <w:rPr>
                <w:rFonts w:ascii="Arial" w:hAnsi="Arial" w:cs="Arial"/>
                <w:b w:val="0"/>
                <w:bCs w:val="0"/>
                <w:color w:val="000000"/>
                <w:szCs w:val="20"/>
              </w:rPr>
              <w:t>5-10</w:t>
            </w:r>
          </w:p>
        </w:tc>
        <w:tc>
          <w:tcPr>
            <w:tcW w:w="2211" w:type="dxa"/>
          </w:tcPr>
          <w:p w14:paraId="5FC13881" w14:textId="34A96A70" w:rsidR="009876B5" w:rsidRPr="003E14C9" w:rsidRDefault="00134EDE" w:rsidP="006B0DBE">
            <w:pPr>
              <w:spacing w:before="120"/>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987159">
              <w:rPr>
                <w:rFonts w:ascii="Arial" w:hAnsi="Arial" w:cs="Arial"/>
                <w:b/>
                <w:bCs/>
                <w:color w:val="000000"/>
                <w:szCs w:val="20"/>
              </w:rPr>
              <w:t>Überleitung zum Thema Lebensqualität</w:t>
            </w:r>
            <w:r w:rsidR="00933B71">
              <w:rPr>
                <w:rFonts w:ascii="Arial" w:hAnsi="Arial" w:cs="Arial"/>
                <w:b/>
                <w:bCs/>
                <w:color w:val="000000"/>
                <w:szCs w:val="20"/>
              </w:rPr>
              <w:t>: Zusammenfassung</w:t>
            </w:r>
          </w:p>
        </w:tc>
        <w:tc>
          <w:tcPr>
            <w:tcW w:w="3742" w:type="dxa"/>
          </w:tcPr>
          <w:p w14:paraId="12A19996" w14:textId="5F888754" w:rsidR="00311163" w:rsidRDefault="00135810" w:rsidP="006B0DBE">
            <w:pPr>
              <w:spacing w:before="120"/>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sidRPr="00135810">
              <w:rPr>
                <w:rFonts w:ascii="Arial" w:hAnsi="Arial" w:cs="Arial"/>
                <w:b/>
                <w:bCs/>
                <w:color w:val="000000"/>
                <w:szCs w:val="20"/>
              </w:rPr>
              <w:t>L-SuS</w:t>
            </w:r>
            <w:r>
              <w:rPr>
                <w:rFonts w:ascii="Arial" w:hAnsi="Arial" w:cs="Arial"/>
                <w:color w:val="000000"/>
                <w:szCs w:val="20"/>
              </w:rPr>
              <w:t xml:space="preserve"> </w:t>
            </w:r>
            <w:r w:rsidR="007918A7">
              <w:rPr>
                <w:rFonts w:ascii="Arial" w:hAnsi="Arial" w:cs="Arial"/>
                <w:b/>
                <w:bCs/>
                <w:color w:val="000000"/>
                <w:szCs w:val="20"/>
              </w:rPr>
              <w:t>Gespräch</w:t>
            </w:r>
            <w:r w:rsidR="00987159">
              <w:rPr>
                <w:rFonts w:ascii="Arial" w:hAnsi="Arial" w:cs="Arial"/>
                <w:color w:val="000000"/>
                <w:szCs w:val="20"/>
              </w:rPr>
              <w:br/>
            </w:r>
            <w:r w:rsidR="00311163">
              <w:rPr>
                <w:rFonts w:ascii="Arial" w:hAnsi="Arial" w:cs="Arial"/>
                <w:color w:val="000000"/>
                <w:szCs w:val="20"/>
              </w:rPr>
              <w:t>L fasst mit</w:t>
            </w:r>
            <w:r w:rsidR="006D27A6">
              <w:rPr>
                <w:rFonts w:ascii="Arial" w:hAnsi="Arial" w:cs="Arial"/>
                <w:color w:val="000000"/>
                <w:szCs w:val="20"/>
              </w:rPr>
              <w:t>h</w:t>
            </w:r>
            <w:r w:rsidR="00311163">
              <w:rPr>
                <w:rFonts w:ascii="Arial" w:hAnsi="Arial" w:cs="Arial"/>
                <w:color w:val="000000"/>
                <w:szCs w:val="20"/>
              </w:rPr>
              <w:t xml:space="preserve">ilfe von </w:t>
            </w:r>
            <w:r w:rsidR="000C0988">
              <w:rPr>
                <w:rFonts w:ascii="Arial" w:hAnsi="Arial" w:cs="Arial"/>
                <w:color w:val="000000"/>
                <w:szCs w:val="20"/>
              </w:rPr>
              <w:t xml:space="preserve">PPT </w:t>
            </w:r>
            <w:r w:rsidR="00D83810">
              <w:rPr>
                <w:rFonts w:ascii="Arial" w:hAnsi="Arial" w:cs="Arial"/>
                <w:color w:val="000000"/>
                <w:szCs w:val="20"/>
              </w:rPr>
              <w:t xml:space="preserve">Kernaussagen zum Thema Bedürfnisse </w:t>
            </w:r>
            <w:r w:rsidR="000C3A4B">
              <w:rPr>
                <w:rFonts w:ascii="Arial" w:hAnsi="Arial" w:cs="Arial"/>
                <w:color w:val="000000"/>
                <w:szCs w:val="20"/>
              </w:rPr>
              <w:t xml:space="preserve">zusammen und leitet zum Thema Lebensqualität über. </w:t>
            </w:r>
          </w:p>
        </w:tc>
        <w:tc>
          <w:tcPr>
            <w:tcW w:w="1814" w:type="dxa"/>
          </w:tcPr>
          <w:p w14:paraId="5C8DD879" w14:textId="5C18E503" w:rsidR="009876B5" w:rsidRPr="00A544D3" w:rsidRDefault="00E145D1" w:rsidP="006B0DBE">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Pr>
                <w:rFonts w:ascii="Arial" w:hAnsi="Arial" w:cs="Arial"/>
                <w:szCs w:val="20"/>
              </w:rPr>
              <w:t>PPT</w:t>
            </w:r>
            <w:r w:rsidR="000C0988">
              <w:rPr>
                <w:rFonts w:ascii="Arial" w:hAnsi="Arial" w:cs="Arial"/>
                <w:szCs w:val="20"/>
              </w:rPr>
              <w:t xml:space="preserve"> (</w:t>
            </w:r>
            <w:r w:rsidR="000C0988" w:rsidRPr="00933B71">
              <w:rPr>
                <w:rFonts w:ascii="Arial" w:hAnsi="Arial" w:cs="Arial"/>
                <w:szCs w:val="20"/>
              </w:rPr>
              <w:t>Folie</w:t>
            </w:r>
            <w:r w:rsidR="00933B71" w:rsidRPr="00933B71">
              <w:rPr>
                <w:rFonts w:ascii="Arial" w:hAnsi="Arial" w:cs="Arial"/>
                <w:szCs w:val="20"/>
              </w:rPr>
              <w:t xml:space="preserve"> 20</w:t>
            </w:r>
            <w:r w:rsidR="00933B71">
              <w:rPr>
                <w:rFonts w:ascii="Arial" w:hAnsi="Arial" w:cs="Arial"/>
                <w:szCs w:val="20"/>
              </w:rPr>
              <w:t>)</w:t>
            </w:r>
          </w:p>
        </w:tc>
        <w:tc>
          <w:tcPr>
            <w:tcW w:w="5975" w:type="dxa"/>
          </w:tcPr>
          <w:p w14:paraId="48B670A6" w14:textId="217C9F21" w:rsidR="009876B5" w:rsidRPr="00690434" w:rsidRDefault="000C3A4B" w:rsidP="006B0DBE">
            <w:pPr>
              <w:spacing w:before="120"/>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Cs w:val="20"/>
              </w:rPr>
            </w:pPr>
            <w:r w:rsidRPr="00AA0A54">
              <w:rPr>
                <w:rFonts w:asciiTheme="majorHAnsi" w:hAnsiTheme="majorHAnsi" w:cstheme="majorHAnsi"/>
                <w:b/>
                <w:color w:val="000000"/>
                <w:szCs w:val="20"/>
              </w:rPr>
              <w:t>Überleitung</w:t>
            </w:r>
            <w:r w:rsidRPr="00AA0A54">
              <w:rPr>
                <w:rFonts w:asciiTheme="majorHAnsi" w:hAnsiTheme="majorHAnsi" w:cstheme="majorHAnsi"/>
                <w:color w:val="000000"/>
                <w:szCs w:val="20"/>
              </w:rPr>
              <w:t xml:space="preserve">: </w:t>
            </w:r>
            <w:r w:rsidR="00216529">
              <w:rPr>
                <w:rFonts w:asciiTheme="majorHAnsi" w:hAnsiTheme="majorHAnsi" w:cstheme="majorHAnsi"/>
                <w:color w:val="000000"/>
                <w:szCs w:val="20"/>
              </w:rPr>
              <w:t>Die (</w:t>
            </w:r>
            <w:r w:rsidR="00761FE2">
              <w:rPr>
                <w:rFonts w:asciiTheme="majorHAnsi" w:hAnsiTheme="majorHAnsi" w:cstheme="majorHAnsi"/>
                <w:color w:val="000000"/>
                <w:szCs w:val="20"/>
              </w:rPr>
              <w:t>N</w:t>
            </w:r>
            <w:r w:rsidR="00216529">
              <w:rPr>
                <w:rFonts w:asciiTheme="majorHAnsi" w:hAnsiTheme="majorHAnsi" w:cstheme="majorHAnsi"/>
                <w:color w:val="000000"/>
                <w:szCs w:val="20"/>
              </w:rPr>
              <w:t>icht</w:t>
            </w:r>
            <w:r w:rsidR="00761FE2">
              <w:rPr>
                <w:rFonts w:asciiTheme="majorHAnsi" w:hAnsiTheme="majorHAnsi" w:cstheme="majorHAnsi"/>
                <w:color w:val="000000"/>
                <w:szCs w:val="20"/>
              </w:rPr>
              <w:t>-</w:t>
            </w:r>
            <w:r w:rsidR="00216529">
              <w:rPr>
                <w:rFonts w:asciiTheme="majorHAnsi" w:hAnsiTheme="majorHAnsi" w:cstheme="majorHAnsi"/>
                <w:color w:val="000000"/>
                <w:szCs w:val="20"/>
              </w:rPr>
              <w:t xml:space="preserve">) Erfüllung unserer Bedürfnisse wirkt sich stark auf die Wahrnehmung unserer </w:t>
            </w:r>
            <w:r w:rsidR="00BC6686">
              <w:rPr>
                <w:rFonts w:asciiTheme="majorHAnsi" w:hAnsiTheme="majorHAnsi" w:cstheme="majorHAnsi"/>
                <w:color w:val="000000"/>
                <w:szCs w:val="20"/>
              </w:rPr>
              <w:t xml:space="preserve">Lebensqualität aus. </w:t>
            </w:r>
            <w:r w:rsidR="00761FE2" w:rsidRPr="00761FE2">
              <w:rPr>
                <w:rFonts w:asciiTheme="majorHAnsi" w:hAnsiTheme="majorHAnsi" w:cstheme="majorHAnsi"/>
                <w:color w:val="000000"/>
                <w:szCs w:val="20"/>
              </w:rPr>
              <w:t>Die Lebensqualität ist kein absoluter Wert, sondern wird von jeder Person individuell im Vergleich mit ihrer Lebenswelt (Umgebung) und meist auch mit vergleichbaren Personen (bezüglich Alter, Geschlecht, Bildung...) beurteilt</w:t>
            </w:r>
            <w:r w:rsidR="00FE42A6">
              <w:rPr>
                <w:rFonts w:asciiTheme="majorHAnsi" w:hAnsiTheme="majorHAnsi" w:cstheme="majorHAnsi"/>
                <w:color w:val="000000"/>
                <w:szCs w:val="20"/>
              </w:rPr>
              <w:t>.</w:t>
            </w:r>
          </w:p>
        </w:tc>
      </w:tr>
      <w:tr w:rsidR="00A04ADD" w:rsidRPr="000E1CD0" w14:paraId="0CCB3315" w14:textId="77777777" w:rsidTr="00AA2B27">
        <w:tc>
          <w:tcPr>
            <w:cnfStyle w:val="001000000000" w:firstRow="0" w:lastRow="0" w:firstColumn="1" w:lastColumn="0" w:oddVBand="0" w:evenVBand="0" w:oddHBand="0" w:evenHBand="0" w:firstRowFirstColumn="0" w:firstRowLastColumn="0" w:lastRowFirstColumn="0" w:lastRowLastColumn="0"/>
            <w:tcW w:w="850" w:type="dxa"/>
          </w:tcPr>
          <w:p w14:paraId="7EC5528A" w14:textId="61D864D5" w:rsidR="00A04ADD" w:rsidRDefault="003C7474" w:rsidP="006B0DBE">
            <w:pPr>
              <w:spacing w:before="120"/>
              <w:jc w:val="center"/>
              <w:rPr>
                <w:rFonts w:ascii="Arial" w:hAnsi="Arial" w:cs="Arial"/>
                <w:b w:val="0"/>
                <w:bCs w:val="0"/>
                <w:szCs w:val="20"/>
              </w:rPr>
            </w:pPr>
            <w:r>
              <w:rPr>
                <w:rFonts w:ascii="Arial" w:hAnsi="Arial" w:cs="Arial"/>
                <w:b w:val="0"/>
                <w:bCs w:val="0"/>
                <w:szCs w:val="20"/>
              </w:rPr>
              <w:t>1</w:t>
            </w:r>
            <w:r w:rsidR="00691B13">
              <w:rPr>
                <w:rFonts w:ascii="Arial" w:hAnsi="Arial" w:cs="Arial"/>
                <w:b w:val="0"/>
                <w:bCs w:val="0"/>
                <w:szCs w:val="20"/>
              </w:rPr>
              <w:t>5</w:t>
            </w:r>
            <w:r w:rsidR="00A04ADD">
              <w:rPr>
                <w:rFonts w:ascii="Arial" w:hAnsi="Arial" w:cs="Arial"/>
                <w:b w:val="0"/>
                <w:bCs w:val="0"/>
                <w:szCs w:val="20"/>
              </w:rPr>
              <w:t>-</w:t>
            </w:r>
            <w:r w:rsidR="00691B13">
              <w:rPr>
                <w:rFonts w:ascii="Arial" w:hAnsi="Arial" w:cs="Arial"/>
                <w:b w:val="0"/>
                <w:bCs w:val="0"/>
                <w:szCs w:val="20"/>
              </w:rPr>
              <w:t>30</w:t>
            </w:r>
          </w:p>
        </w:tc>
        <w:tc>
          <w:tcPr>
            <w:tcW w:w="2211" w:type="dxa"/>
          </w:tcPr>
          <w:p w14:paraId="72FC7350" w14:textId="52DEDDB4" w:rsidR="00A04ADD" w:rsidRPr="00825BD4" w:rsidRDefault="00A04ADD" w:rsidP="006B0DBE">
            <w:pPr>
              <w:spacing w:before="120"/>
              <w:cnfStyle w:val="000000000000" w:firstRow="0" w:lastRow="0" w:firstColumn="0" w:lastColumn="0" w:oddVBand="0" w:evenVBand="0" w:oddHBand="0" w:evenHBand="0" w:firstRowFirstColumn="0" w:firstRowLastColumn="0" w:lastRowFirstColumn="0" w:lastRowLastColumn="0"/>
              <w:rPr>
                <w:rFonts w:ascii="Arial" w:hAnsi="Arial" w:cs="Arial"/>
                <w:b/>
                <w:bCs/>
                <w:szCs w:val="20"/>
              </w:rPr>
            </w:pPr>
            <w:r w:rsidRPr="00825BD4">
              <w:rPr>
                <w:rFonts w:ascii="Arial" w:hAnsi="Arial" w:cs="Arial"/>
                <w:b/>
                <w:bCs/>
                <w:szCs w:val="20"/>
              </w:rPr>
              <w:t>Fragebogen zum Thema Lebensqualität</w:t>
            </w:r>
          </w:p>
        </w:tc>
        <w:tc>
          <w:tcPr>
            <w:tcW w:w="3742" w:type="dxa"/>
          </w:tcPr>
          <w:p w14:paraId="4AEC3362" w14:textId="1ADC549A" w:rsidR="00A04ADD" w:rsidRPr="00E035F2" w:rsidRDefault="00EC7B0E" w:rsidP="006B0DBE">
            <w:pPr>
              <w:spacing w:before="120"/>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20"/>
              </w:rPr>
            </w:pPr>
            <w:r>
              <w:rPr>
                <w:rFonts w:ascii="Arial" w:hAnsi="Arial" w:cs="Arial"/>
                <w:b/>
                <w:bCs/>
                <w:color w:val="000000"/>
                <w:szCs w:val="20"/>
              </w:rPr>
              <w:t>Fragebogen erproben</w:t>
            </w:r>
            <w:r w:rsidR="00367497">
              <w:rPr>
                <w:rFonts w:ascii="Arial" w:hAnsi="Arial" w:cs="Arial"/>
                <w:color w:val="000000"/>
                <w:szCs w:val="20"/>
              </w:rPr>
              <w:br/>
            </w:r>
            <w:r w:rsidR="00A20692">
              <w:rPr>
                <w:rFonts w:ascii="Arial" w:hAnsi="Arial" w:cs="Arial"/>
                <w:color w:val="000000"/>
                <w:szCs w:val="20"/>
              </w:rPr>
              <w:t>Fragebogen M3 austeilen und die Aufgabenstellung erklären</w:t>
            </w:r>
            <w:r w:rsidR="007918A7">
              <w:rPr>
                <w:rFonts w:ascii="Arial" w:hAnsi="Arial" w:cs="Arial"/>
                <w:color w:val="000000"/>
                <w:szCs w:val="20"/>
              </w:rPr>
              <w:t>.</w:t>
            </w:r>
          </w:p>
          <w:p w14:paraId="59E0B594" w14:textId="6F4DA132" w:rsidR="00A04ADD" w:rsidRPr="00AA0A54" w:rsidRDefault="00A04ADD" w:rsidP="006B0DBE">
            <w:pPr>
              <w:spacing w:before="12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Cs w:val="20"/>
              </w:rPr>
            </w:pPr>
            <w:r w:rsidRPr="00E035F2">
              <w:rPr>
                <w:rFonts w:ascii="Arial" w:hAnsi="Arial" w:cs="Arial"/>
                <w:color w:val="000000"/>
                <w:szCs w:val="20"/>
              </w:rPr>
              <w:t>(1) SuS beantworten Fragebogen für sich selbst</w:t>
            </w:r>
            <w:r w:rsidR="00447F07">
              <w:rPr>
                <w:rFonts w:ascii="Arial" w:hAnsi="Arial" w:cs="Arial"/>
                <w:color w:val="000000"/>
                <w:szCs w:val="20"/>
              </w:rPr>
              <w:br/>
            </w:r>
            <w:r w:rsidRPr="00E035F2">
              <w:rPr>
                <w:rFonts w:ascii="Arial" w:hAnsi="Arial" w:cs="Arial"/>
                <w:color w:val="000000"/>
                <w:szCs w:val="20"/>
              </w:rPr>
              <w:t>(2) SuS befragen eine:n Mitschüler:in</w:t>
            </w:r>
            <w:r w:rsidR="00447F07">
              <w:rPr>
                <w:rFonts w:ascii="Arial" w:hAnsi="Arial" w:cs="Arial"/>
                <w:color w:val="000000"/>
                <w:szCs w:val="20"/>
              </w:rPr>
              <w:br/>
            </w:r>
            <w:r w:rsidRPr="00E035F2">
              <w:rPr>
                <w:rFonts w:ascii="Arial" w:hAnsi="Arial" w:cs="Arial"/>
                <w:color w:val="000000"/>
                <w:szCs w:val="20"/>
              </w:rPr>
              <w:t xml:space="preserve">(3) SuS befragen Bezugspersonen außerhalb der Schule </w:t>
            </w:r>
          </w:p>
        </w:tc>
        <w:tc>
          <w:tcPr>
            <w:tcW w:w="1814" w:type="dxa"/>
          </w:tcPr>
          <w:p w14:paraId="1284A9D0" w14:textId="1784846A" w:rsidR="00A04ADD" w:rsidRPr="00756DB2" w:rsidRDefault="00A04ADD" w:rsidP="006B0DBE">
            <w:pPr>
              <w:spacing w:before="120"/>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756DB2">
              <w:rPr>
                <w:rFonts w:ascii="Arial" w:hAnsi="Arial" w:cs="Arial"/>
                <w:szCs w:val="20"/>
              </w:rPr>
              <w:t xml:space="preserve">M3 </w:t>
            </w:r>
            <w:r w:rsidR="00A81126" w:rsidRPr="009A558F">
              <w:rPr>
                <w:rFonts w:ascii="Arial" w:hAnsi="Arial" w:cs="Arial"/>
                <w:szCs w:val="20"/>
              </w:rPr>
              <w:t>–</w:t>
            </w:r>
            <w:r w:rsidR="00B02A06">
              <w:rPr>
                <w:rFonts w:ascii="Arial" w:hAnsi="Arial" w:cs="Arial"/>
                <w:szCs w:val="20"/>
              </w:rPr>
              <w:br/>
            </w:r>
            <w:r w:rsidRPr="00756DB2">
              <w:rPr>
                <w:rFonts w:ascii="Arial" w:hAnsi="Arial" w:cs="Arial"/>
                <w:szCs w:val="20"/>
              </w:rPr>
              <w:t>Fragebogen</w:t>
            </w:r>
            <w:r w:rsidR="00B02A06">
              <w:rPr>
                <w:rFonts w:ascii="Arial" w:hAnsi="Arial" w:cs="Arial"/>
                <w:szCs w:val="20"/>
              </w:rPr>
              <w:t xml:space="preserve"> </w:t>
            </w:r>
            <w:r w:rsidR="00B02A06" w:rsidRPr="009A558F">
              <w:rPr>
                <w:rFonts w:ascii="Arial" w:hAnsi="Arial" w:cs="Arial"/>
                <w:szCs w:val="20"/>
              </w:rPr>
              <w:t>–</w:t>
            </w:r>
            <w:r w:rsidR="00B02A06">
              <w:rPr>
                <w:rFonts w:ascii="Arial" w:hAnsi="Arial" w:cs="Arial"/>
                <w:szCs w:val="20"/>
              </w:rPr>
              <w:t xml:space="preserve"> </w:t>
            </w:r>
            <w:r w:rsidRPr="00756DB2">
              <w:rPr>
                <w:rFonts w:ascii="Arial" w:hAnsi="Arial" w:cs="Arial"/>
                <w:szCs w:val="20"/>
              </w:rPr>
              <w:t>Lebensqualität erforschen</w:t>
            </w:r>
          </w:p>
          <w:p w14:paraId="06734C5C" w14:textId="77777777" w:rsidR="00A04ADD" w:rsidRPr="00756DB2" w:rsidRDefault="00A04ADD" w:rsidP="006B0DBE">
            <w:pPr>
              <w:spacing w:before="120"/>
              <w:cnfStyle w:val="000000000000" w:firstRow="0" w:lastRow="0" w:firstColumn="0" w:lastColumn="0" w:oddVBand="0" w:evenVBand="0" w:oddHBand="0" w:evenHBand="0" w:firstRowFirstColumn="0" w:firstRowLastColumn="0" w:lastRowFirstColumn="0" w:lastRowLastColumn="0"/>
              <w:rPr>
                <w:rFonts w:ascii="Arial" w:hAnsi="Arial" w:cs="Arial"/>
                <w:szCs w:val="20"/>
              </w:rPr>
            </w:pPr>
          </w:p>
          <w:p w14:paraId="1CA2CFCD" w14:textId="4C94E679" w:rsidR="00A04ADD" w:rsidRPr="00836D12" w:rsidRDefault="00A04ADD" w:rsidP="006B0DBE">
            <w:pPr>
              <w:spacing w:before="120"/>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756DB2">
              <w:rPr>
                <w:rFonts w:ascii="Arial" w:hAnsi="Arial" w:cs="Arial"/>
                <w:szCs w:val="20"/>
              </w:rPr>
              <w:t>PPT</w:t>
            </w:r>
            <w:r w:rsidR="007918A7">
              <w:rPr>
                <w:rFonts w:ascii="Arial" w:hAnsi="Arial" w:cs="Arial"/>
                <w:szCs w:val="20"/>
              </w:rPr>
              <w:t xml:space="preserve"> (</w:t>
            </w:r>
            <w:r w:rsidR="007918A7" w:rsidRPr="008718FD">
              <w:rPr>
                <w:rFonts w:ascii="Arial" w:hAnsi="Arial" w:cs="Arial"/>
                <w:szCs w:val="20"/>
              </w:rPr>
              <w:t>Folie</w:t>
            </w:r>
            <w:r w:rsidR="00616C04" w:rsidRPr="008718FD">
              <w:rPr>
                <w:rFonts w:ascii="Arial" w:hAnsi="Arial" w:cs="Arial"/>
                <w:szCs w:val="20"/>
              </w:rPr>
              <w:t xml:space="preserve"> </w:t>
            </w:r>
            <w:r w:rsidR="008718FD" w:rsidRPr="008718FD">
              <w:rPr>
                <w:rFonts w:ascii="Arial" w:hAnsi="Arial" w:cs="Arial"/>
                <w:szCs w:val="20"/>
              </w:rPr>
              <w:t>21-25</w:t>
            </w:r>
            <w:r w:rsidR="007918A7">
              <w:rPr>
                <w:rFonts w:ascii="Arial" w:hAnsi="Arial" w:cs="Arial"/>
                <w:szCs w:val="20"/>
              </w:rPr>
              <w:t>)</w:t>
            </w:r>
          </w:p>
        </w:tc>
        <w:tc>
          <w:tcPr>
            <w:tcW w:w="5975" w:type="dxa"/>
          </w:tcPr>
          <w:p w14:paraId="2D0AA791" w14:textId="75B86DE8" w:rsidR="00A04ADD" w:rsidRPr="00BB5CEC" w:rsidRDefault="00A04ADD" w:rsidP="006B0DBE">
            <w:pPr>
              <w:spacing w:before="120"/>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20"/>
              </w:rPr>
            </w:pPr>
            <w:r w:rsidRPr="00A04ADD">
              <w:rPr>
                <w:rFonts w:ascii="Arial" w:hAnsi="Arial" w:cs="Arial"/>
                <w:color w:val="000000"/>
                <w:szCs w:val="20"/>
              </w:rPr>
              <w:t xml:space="preserve">Der Fragebogen enthält </w:t>
            </w:r>
            <w:r w:rsidR="006D27A6">
              <w:rPr>
                <w:rFonts w:ascii="Arial" w:hAnsi="Arial" w:cs="Arial"/>
                <w:color w:val="000000"/>
                <w:szCs w:val="20"/>
              </w:rPr>
              <w:t>elf</w:t>
            </w:r>
            <w:r w:rsidRPr="00A04ADD">
              <w:rPr>
                <w:rFonts w:ascii="Arial" w:hAnsi="Arial" w:cs="Arial"/>
                <w:color w:val="000000"/>
                <w:szCs w:val="20"/>
              </w:rPr>
              <w:t xml:space="preserve"> geschlossene und eine offene Frage. Der Ablauf wird direkt im Fragebogen erklärt. Die farbliche Gestaltung (siehe Fragebogen) dient zur besseren Veranschaulichung der Ergebnisse. </w:t>
            </w:r>
          </w:p>
        </w:tc>
      </w:tr>
    </w:tbl>
    <w:p w14:paraId="04A77ADE" w14:textId="77777777" w:rsidR="00905998" w:rsidRDefault="00905998" w:rsidP="00DD4AE2">
      <w:pPr>
        <w:tabs>
          <w:tab w:val="left" w:pos="1920"/>
        </w:tabs>
        <w:sectPr w:rsidR="00905998" w:rsidSect="000D5FF9">
          <w:pgSz w:w="16840" w:h="11900" w:orient="landscape"/>
          <w:pgMar w:top="1417" w:right="1802" w:bottom="1417" w:left="1134" w:header="850" w:footer="680" w:gutter="0"/>
          <w:cols w:space="708"/>
          <w:titlePg/>
          <w:docGrid w:linePitch="360"/>
        </w:sectPr>
      </w:pPr>
    </w:p>
    <w:tbl>
      <w:tblPr>
        <w:tblStyle w:val="Gitternetztabelle4Akzent4"/>
        <w:tblW w:w="14596" w:type="dxa"/>
        <w:tblLayout w:type="fixed"/>
        <w:tblCellMar>
          <w:top w:w="170" w:type="dxa"/>
          <w:left w:w="170" w:type="dxa"/>
          <w:bottom w:w="170" w:type="dxa"/>
          <w:right w:w="170" w:type="dxa"/>
        </w:tblCellMar>
        <w:tblLook w:val="04A0" w:firstRow="1" w:lastRow="0" w:firstColumn="1" w:lastColumn="0" w:noHBand="0" w:noVBand="1"/>
      </w:tblPr>
      <w:tblGrid>
        <w:gridCol w:w="850"/>
        <w:gridCol w:w="2211"/>
        <w:gridCol w:w="3742"/>
        <w:gridCol w:w="1816"/>
        <w:gridCol w:w="5977"/>
      </w:tblGrid>
      <w:tr w:rsidR="00DD4AE2" w:rsidRPr="00562F2E" w14:paraId="7DE59173" w14:textId="77777777" w:rsidTr="006D74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Pr>
          <w:p w14:paraId="04A6610B" w14:textId="6E41AAEB" w:rsidR="00DD4AE2" w:rsidRPr="00AA0A54" w:rsidRDefault="00DD4AE2" w:rsidP="001A664C">
            <w:pPr>
              <w:rPr>
                <w:color w:val="303059" w:themeColor="accent3"/>
                <w:szCs w:val="20"/>
              </w:rPr>
            </w:pPr>
            <w:r w:rsidRPr="00AA0A54">
              <w:rPr>
                <w:rFonts w:ascii="Arial" w:hAnsi="Arial" w:cs="Arial"/>
                <w:color w:val="303059" w:themeColor="accent3"/>
                <w:szCs w:val="20"/>
              </w:rPr>
              <w:lastRenderedPageBreak/>
              <w:t>3. Unterrichtseinheit</w:t>
            </w:r>
            <w:r w:rsidR="0080715C">
              <w:rPr>
                <w:rFonts w:ascii="Arial" w:hAnsi="Arial" w:cs="Arial"/>
                <w:color w:val="303059" w:themeColor="accent3"/>
                <w:szCs w:val="20"/>
              </w:rPr>
              <w:t>: Lebensqualität er</w:t>
            </w:r>
            <w:r w:rsidR="0015392F">
              <w:rPr>
                <w:rFonts w:ascii="Arial" w:hAnsi="Arial" w:cs="Arial"/>
                <w:color w:val="303059" w:themeColor="accent3"/>
                <w:szCs w:val="20"/>
              </w:rPr>
              <w:t>kunden</w:t>
            </w:r>
          </w:p>
        </w:tc>
      </w:tr>
      <w:tr w:rsidR="003E6987" w:rsidRPr="00562F2E" w14:paraId="5C26310C" w14:textId="77777777" w:rsidTr="006D74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B09DA4B" w14:textId="21645BD8" w:rsidR="00DD4AE2" w:rsidRPr="00AA0A54" w:rsidRDefault="00DD4AE2" w:rsidP="001A664C">
            <w:pPr>
              <w:jc w:val="center"/>
              <w:rPr>
                <w:color w:val="303059" w:themeColor="accent3"/>
                <w:szCs w:val="20"/>
              </w:rPr>
            </w:pPr>
            <w:r w:rsidRPr="00AA0A54">
              <w:rPr>
                <w:color w:val="303059" w:themeColor="accent3"/>
                <w:szCs w:val="20"/>
              </w:rPr>
              <w:t>Zeit</w:t>
            </w:r>
            <w:r w:rsidR="000D4E19">
              <w:rPr>
                <w:color w:val="303059" w:themeColor="accent3"/>
                <w:szCs w:val="20"/>
              </w:rPr>
              <w:t xml:space="preserve"> </w:t>
            </w:r>
          </w:p>
        </w:tc>
        <w:tc>
          <w:tcPr>
            <w:tcW w:w="2211" w:type="dxa"/>
          </w:tcPr>
          <w:p w14:paraId="74085046" w14:textId="77777777" w:rsidR="00DD4AE2" w:rsidRPr="00AA0A54"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AA0A54">
              <w:rPr>
                <w:b/>
                <w:bCs/>
                <w:color w:val="303059" w:themeColor="accent3"/>
                <w:szCs w:val="20"/>
              </w:rPr>
              <w:t>Thema</w:t>
            </w:r>
          </w:p>
        </w:tc>
        <w:tc>
          <w:tcPr>
            <w:tcW w:w="3742" w:type="dxa"/>
          </w:tcPr>
          <w:p w14:paraId="7DFC9652" w14:textId="77777777" w:rsidR="00DD4AE2" w:rsidRPr="00AA0A54"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AA0A54">
              <w:rPr>
                <w:b/>
                <w:bCs/>
                <w:color w:val="303059" w:themeColor="accent3"/>
                <w:szCs w:val="20"/>
              </w:rPr>
              <w:t>Ablauf</w:t>
            </w:r>
          </w:p>
        </w:tc>
        <w:tc>
          <w:tcPr>
            <w:tcW w:w="1816" w:type="dxa"/>
          </w:tcPr>
          <w:p w14:paraId="5E1FC298" w14:textId="77777777" w:rsidR="00DD4AE2" w:rsidRPr="00AA0A54"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AA0A54">
              <w:rPr>
                <w:b/>
                <w:bCs/>
                <w:color w:val="303059" w:themeColor="accent3"/>
                <w:szCs w:val="20"/>
              </w:rPr>
              <w:t>Material</w:t>
            </w:r>
          </w:p>
        </w:tc>
        <w:tc>
          <w:tcPr>
            <w:tcW w:w="5977" w:type="dxa"/>
          </w:tcPr>
          <w:p w14:paraId="03793656" w14:textId="77777777" w:rsidR="00DD4AE2" w:rsidRPr="00AA0A54"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AA0A54">
              <w:rPr>
                <w:b/>
                <w:bCs/>
                <w:color w:val="303059" w:themeColor="accent3"/>
                <w:szCs w:val="20"/>
              </w:rPr>
              <w:t>Hinweise</w:t>
            </w:r>
          </w:p>
        </w:tc>
      </w:tr>
      <w:tr w:rsidR="00AF7607" w:rsidRPr="000E1CD0" w14:paraId="7890F871" w14:textId="77777777" w:rsidTr="006D74EF">
        <w:tc>
          <w:tcPr>
            <w:cnfStyle w:val="001000000000" w:firstRow="0" w:lastRow="0" w:firstColumn="1" w:lastColumn="0" w:oddVBand="0" w:evenVBand="0" w:oddHBand="0" w:evenHBand="0" w:firstRowFirstColumn="0" w:firstRowLastColumn="0" w:lastRowFirstColumn="0" w:lastRowLastColumn="0"/>
            <w:tcW w:w="850" w:type="dxa"/>
          </w:tcPr>
          <w:p w14:paraId="40346EDA" w14:textId="24982706" w:rsidR="00DD4AE2" w:rsidRPr="00B5648C" w:rsidRDefault="003F587A" w:rsidP="00003C7C">
            <w:pPr>
              <w:spacing w:before="20"/>
              <w:jc w:val="center"/>
              <w:rPr>
                <w:rFonts w:cstheme="minorHAnsi"/>
                <w:b w:val="0"/>
                <w:bCs w:val="0"/>
                <w:szCs w:val="20"/>
              </w:rPr>
            </w:pPr>
            <w:r w:rsidRPr="00B5648C">
              <w:rPr>
                <w:rFonts w:cstheme="minorHAnsi"/>
                <w:b w:val="0"/>
                <w:bCs w:val="0"/>
                <w:szCs w:val="20"/>
              </w:rPr>
              <w:t>5-10</w:t>
            </w:r>
          </w:p>
        </w:tc>
        <w:tc>
          <w:tcPr>
            <w:tcW w:w="2211" w:type="dxa"/>
          </w:tcPr>
          <w:p w14:paraId="6E28A941" w14:textId="5B604891" w:rsidR="00DD4AE2" w:rsidRPr="006B0DBE" w:rsidRDefault="00DD4AE2" w:rsidP="00003C7C">
            <w:pPr>
              <w:spacing w:before="20"/>
              <w:cnfStyle w:val="000000000000" w:firstRow="0" w:lastRow="0" w:firstColumn="0" w:lastColumn="0" w:oddVBand="0" w:evenVBand="0" w:oddHBand="0" w:evenHBand="0" w:firstRowFirstColumn="0" w:firstRowLastColumn="0" w:lastRowFirstColumn="0" w:lastRowLastColumn="0"/>
              <w:rPr>
                <w:rFonts w:ascii="Arial" w:hAnsi="Arial" w:cs="Arial"/>
                <w:b/>
                <w:bCs/>
                <w:szCs w:val="20"/>
              </w:rPr>
            </w:pPr>
            <w:r w:rsidRPr="00066E7B">
              <w:rPr>
                <w:rFonts w:ascii="Arial" w:hAnsi="Arial" w:cs="Arial"/>
                <w:b/>
                <w:bCs/>
                <w:szCs w:val="20"/>
              </w:rPr>
              <w:t>Einstieg</w:t>
            </w:r>
          </w:p>
        </w:tc>
        <w:tc>
          <w:tcPr>
            <w:tcW w:w="3742" w:type="dxa"/>
          </w:tcPr>
          <w:p w14:paraId="7A40E514" w14:textId="77777777" w:rsidR="00B02A06" w:rsidRDefault="005E7B48" w:rsidP="00003C7C">
            <w:pPr>
              <w:pStyle w:val="StandardWeb"/>
              <w:spacing w:before="2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E7B48">
              <w:rPr>
                <w:rFonts w:ascii="Arial" w:hAnsi="Arial" w:cs="Arial"/>
                <w:b/>
                <w:bCs/>
                <w:color w:val="000000"/>
                <w:sz w:val="20"/>
                <w:szCs w:val="20"/>
              </w:rPr>
              <w:t>Inhalte wiederholen</w:t>
            </w:r>
            <w:r w:rsidR="00AF7607">
              <w:rPr>
                <w:rFonts w:ascii="Arial" w:hAnsi="Arial" w:cs="Arial"/>
                <w:b/>
                <w:bCs/>
                <w:color w:val="000000"/>
                <w:sz w:val="20"/>
                <w:szCs w:val="20"/>
              </w:rPr>
              <w:br/>
            </w:r>
            <w:r w:rsidR="00DD4AE2" w:rsidRPr="009A558F">
              <w:rPr>
                <w:rFonts w:ascii="Arial" w:hAnsi="Arial" w:cs="Arial"/>
                <w:color w:val="000000"/>
                <w:sz w:val="20"/>
                <w:szCs w:val="20"/>
              </w:rPr>
              <w:t>Inhalte der letzten beiden Stunden</w:t>
            </w:r>
            <w:r w:rsidR="00CC18C4">
              <w:rPr>
                <w:rFonts w:ascii="Arial" w:hAnsi="Arial" w:cs="Arial"/>
                <w:color w:val="000000"/>
                <w:sz w:val="20"/>
                <w:szCs w:val="20"/>
              </w:rPr>
              <w:t xml:space="preserve"> </w:t>
            </w:r>
          </w:p>
          <w:p w14:paraId="28F227D6" w14:textId="51D883B0" w:rsidR="00DD4AE2" w:rsidRPr="009A558F" w:rsidRDefault="00CC18C4" w:rsidP="00003C7C">
            <w:pPr>
              <w:pStyle w:val="StandardWeb"/>
              <w:spacing w:before="2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color w:val="000000"/>
                <w:sz w:val="20"/>
                <w:szCs w:val="20"/>
              </w:rPr>
            </w:pPr>
            <w:r>
              <w:rPr>
                <w:rFonts w:ascii="Arial" w:hAnsi="Arial" w:cs="Arial"/>
                <w:color w:val="000000"/>
                <w:sz w:val="20"/>
                <w:szCs w:val="20"/>
              </w:rPr>
              <w:t>(z.</w:t>
            </w:r>
            <w:r w:rsidR="009037F6">
              <w:rPr>
                <w:rFonts w:ascii="Arial" w:hAnsi="Arial" w:cs="Arial"/>
                <w:color w:val="000000"/>
                <w:sz w:val="20"/>
                <w:szCs w:val="20"/>
              </w:rPr>
              <w:t xml:space="preserve"> </w:t>
            </w:r>
            <w:r>
              <w:rPr>
                <w:rFonts w:ascii="Arial" w:hAnsi="Arial" w:cs="Arial"/>
                <w:color w:val="000000"/>
                <w:sz w:val="20"/>
                <w:szCs w:val="20"/>
              </w:rPr>
              <w:t>B. mit der Think-</w:t>
            </w:r>
            <w:r w:rsidR="009037F6">
              <w:rPr>
                <w:rFonts w:ascii="Arial" w:hAnsi="Arial" w:cs="Arial"/>
                <w:color w:val="000000"/>
                <w:sz w:val="20"/>
                <w:szCs w:val="20"/>
              </w:rPr>
              <w:t>P</w:t>
            </w:r>
            <w:r>
              <w:rPr>
                <w:rFonts w:ascii="Arial" w:hAnsi="Arial" w:cs="Arial"/>
                <w:color w:val="000000"/>
                <w:sz w:val="20"/>
                <w:szCs w:val="20"/>
              </w:rPr>
              <w:t>air-</w:t>
            </w:r>
            <w:r w:rsidR="009037F6">
              <w:rPr>
                <w:rFonts w:ascii="Arial" w:hAnsi="Arial" w:cs="Arial"/>
                <w:color w:val="000000"/>
                <w:sz w:val="20"/>
                <w:szCs w:val="20"/>
              </w:rPr>
              <w:t>S</w:t>
            </w:r>
            <w:r>
              <w:rPr>
                <w:rFonts w:ascii="Arial" w:hAnsi="Arial" w:cs="Arial"/>
                <w:color w:val="000000"/>
                <w:sz w:val="20"/>
                <w:szCs w:val="20"/>
              </w:rPr>
              <w:t>hare-Methode)</w:t>
            </w:r>
            <w:r w:rsidR="00DD4AE2" w:rsidRPr="009A558F">
              <w:rPr>
                <w:rFonts w:ascii="Arial" w:hAnsi="Arial" w:cs="Arial"/>
                <w:color w:val="000000"/>
                <w:sz w:val="20"/>
                <w:szCs w:val="20"/>
              </w:rPr>
              <w:t xml:space="preserve"> im Plenum wiederholen. </w:t>
            </w:r>
          </w:p>
        </w:tc>
        <w:tc>
          <w:tcPr>
            <w:tcW w:w="1816" w:type="dxa"/>
          </w:tcPr>
          <w:p w14:paraId="6CEF1515" w14:textId="7CEA2412" w:rsidR="00DD4AE2" w:rsidRPr="009A558F" w:rsidRDefault="00DD4AE2" w:rsidP="00003C7C">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9A558F">
              <w:rPr>
                <w:rFonts w:ascii="Arial" w:hAnsi="Arial" w:cs="Arial"/>
                <w:szCs w:val="20"/>
              </w:rPr>
              <w:t>M</w:t>
            </w:r>
            <w:r w:rsidR="00D221E1">
              <w:rPr>
                <w:rFonts w:ascii="Arial" w:hAnsi="Arial" w:cs="Arial"/>
                <w:szCs w:val="20"/>
              </w:rPr>
              <w:t>3</w:t>
            </w:r>
            <w:r w:rsidR="00A92AC1">
              <w:rPr>
                <w:rFonts w:ascii="Arial" w:hAnsi="Arial" w:cs="Arial"/>
                <w:szCs w:val="20"/>
              </w:rPr>
              <w:t xml:space="preserve"> </w:t>
            </w:r>
            <w:r w:rsidR="00A81126" w:rsidRPr="009A558F">
              <w:rPr>
                <w:rFonts w:ascii="Arial" w:hAnsi="Arial" w:cs="Arial"/>
                <w:szCs w:val="20"/>
              </w:rPr>
              <w:t>–</w:t>
            </w:r>
            <w:r w:rsidR="00A81126">
              <w:rPr>
                <w:rFonts w:ascii="Arial" w:hAnsi="Arial" w:cs="Arial"/>
                <w:szCs w:val="20"/>
              </w:rPr>
              <w:t xml:space="preserve"> </w:t>
            </w:r>
            <w:r w:rsidRPr="009A558F">
              <w:rPr>
                <w:rFonts w:ascii="Arial" w:hAnsi="Arial" w:cs="Arial"/>
                <w:szCs w:val="20"/>
              </w:rPr>
              <w:t>Fragebogen</w:t>
            </w:r>
            <w:r w:rsidR="00B02A06">
              <w:rPr>
                <w:rFonts w:ascii="Arial" w:hAnsi="Arial" w:cs="Arial"/>
                <w:szCs w:val="20"/>
              </w:rPr>
              <w:t xml:space="preserve"> </w:t>
            </w:r>
            <w:r w:rsidR="00B02A06" w:rsidRPr="009A558F">
              <w:rPr>
                <w:rFonts w:ascii="Arial" w:hAnsi="Arial" w:cs="Arial"/>
                <w:szCs w:val="20"/>
              </w:rPr>
              <w:t>–</w:t>
            </w:r>
            <w:r w:rsidRPr="009A558F">
              <w:rPr>
                <w:rFonts w:ascii="Arial" w:hAnsi="Arial" w:cs="Arial"/>
                <w:szCs w:val="20"/>
              </w:rPr>
              <w:t>Lebensqualität er</w:t>
            </w:r>
            <w:r w:rsidR="00A70398">
              <w:rPr>
                <w:rFonts w:ascii="Arial" w:hAnsi="Arial" w:cs="Arial"/>
                <w:szCs w:val="20"/>
              </w:rPr>
              <w:t>kunden</w:t>
            </w:r>
            <w:r w:rsidRPr="009A558F">
              <w:rPr>
                <w:rFonts w:ascii="Arial" w:hAnsi="Arial" w:cs="Arial"/>
                <w:szCs w:val="20"/>
              </w:rPr>
              <w:t xml:space="preserve"> (</w:t>
            </w:r>
            <w:r w:rsidR="00560D70">
              <w:rPr>
                <w:rFonts w:ascii="Arial" w:hAnsi="Arial" w:cs="Arial"/>
                <w:szCs w:val="20"/>
              </w:rPr>
              <w:t>ausgefüllt</w:t>
            </w:r>
            <w:r w:rsidRPr="009A558F">
              <w:rPr>
                <w:rFonts w:ascii="Arial" w:hAnsi="Arial" w:cs="Arial"/>
                <w:szCs w:val="20"/>
              </w:rPr>
              <w:t>)</w:t>
            </w:r>
          </w:p>
        </w:tc>
        <w:tc>
          <w:tcPr>
            <w:tcW w:w="5977" w:type="dxa"/>
          </w:tcPr>
          <w:p w14:paraId="582AAF39" w14:textId="52BBD148" w:rsidR="0045624E" w:rsidRPr="009A558F" w:rsidRDefault="00DD4AE2" w:rsidP="00003C7C">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D45CA2">
              <w:rPr>
                <w:rFonts w:ascii="Arial" w:hAnsi="Arial" w:cs="Arial"/>
                <w:b/>
                <w:bCs/>
                <w:szCs w:val="20"/>
              </w:rPr>
              <w:t>Inhalte der letzten beiden Stunden</w:t>
            </w:r>
            <w:r w:rsidRPr="009A558F">
              <w:rPr>
                <w:rFonts w:ascii="Arial" w:hAnsi="Arial" w:cs="Arial"/>
                <w:szCs w:val="20"/>
              </w:rPr>
              <w:t>:</w:t>
            </w:r>
            <w:r w:rsidRPr="009A558F">
              <w:rPr>
                <w:rFonts w:cstheme="minorHAnsi"/>
                <w:noProof/>
                <w:szCs w:val="20"/>
              </w:rPr>
              <w:t xml:space="preserve"> </w:t>
            </w:r>
            <w:r w:rsidRPr="00D45CA2">
              <w:rPr>
                <w:szCs w:val="20"/>
              </w:rPr>
              <w:t>Viele Bedürfnisse sind bei Menschen ähnlich</w:t>
            </w:r>
            <w:r w:rsidR="00700700">
              <w:rPr>
                <w:szCs w:val="20"/>
              </w:rPr>
              <w:t xml:space="preserve">, </w:t>
            </w:r>
            <w:r w:rsidR="00080035">
              <w:rPr>
                <w:szCs w:val="20"/>
              </w:rPr>
              <w:t>können aber unterschiedlich wichtig sein</w:t>
            </w:r>
            <w:r w:rsidR="00700700">
              <w:rPr>
                <w:szCs w:val="20"/>
              </w:rPr>
              <w:t xml:space="preserve"> (</w:t>
            </w:r>
            <w:r w:rsidRPr="00D45CA2">
              <w:rPr>
                <w:szCs w:val="20"/>
              </w:rPr>
              <w:t>Lebensqualität</w:t>
            </w:r>
            <w:r w:rsidR="0045624E" w:rsidRPr="00D45CA2">
              <w:rPr>
                <w:szCs w:val="20"/>
              </w:rPr>
              <w:t>)</w:t>
            </w:r>
            <w:r w:rsidR="00D45CA2">
              <w:rPr>
                <w:szCs w:val="20"/>
              </w:rPr>
              <w:t xml:space="preserve">. </w:t>
            </w:r>
            <w:r w:rsidRPr="009A558F">
              <w:rPr>
                <w:szCs w:val="20"/>
              </w:rPr>
              <w:t>Bedürfnisse entstehen unterschiedlich (</w:t>
            </w:r>
            <w:r w:rsidR="007D42B6" w:rsidRPr="009A558F">
              <w:rPr>
                <w:szCs w:val="20"/>
              </w:rPr>
              <w:t>z.</w:t>
            </w:r>
            <w:r w:rsidR="00D45CA2">
              <w:rPr>
                <w:szCs w:val="20"/>
              </w:rPr>
              <w:t xml:space="preserve"> </w:t>
            </w:r>
            <w:r w:rsidR="007D42B6" w:rsidRPr="009A558F">
              <w:rPr>
                <w:szCs w:val="20"/>
              </w:rPr>
              <w:t>B.</w:t>
            </w:r>
            <w:r w:rsidRPr="009A558F">
              <w:rPr>
                <w:szCs w:val="20"/>
              </w:rPr>
              <w:t xml:space="preserve"> essen </w:t>
            </w:r>
            <w:r w:rsidR="007D42B6" w:rsidRPr="009A558F">
              <w:rPr>
                <w:szCs w:val="20"/>
              </w:rPr>
              <w:t>=</w:t>
            </w:r>
            <w:r w:rsidRPr="009A558F">
              <w:rPr>
                <w:szCs w:val="20"/>
              </w:rPr>
              <w:t xml:space="preserve"> </w:t>
            </w:r>
            <w:r w:rsidR="00700700">
              <w:rPr>
                <w:szCs w:val="20"/>
              </w:rPr>
              <w:t>physiologisch</w:t>
            </w:r>
            <w:r w:rsidR="00B83C4F">
              <w:rPr>
                <w:szCs w:val="20"/>
              </w:rPr>
              <w:t xml:space="preserve"> notwendig</w:t>
            </w:r>
            <w:r w:rsidRPr="009A558F">
              <w:rPr>
                <w:szCs w:val="20"/>
              </w:rPr>
              <w:t xml:space="preserve">; </w:t>
            </w:r>
            <w:r w:rsidR="00700700">
              <w:rPr>
                <w:szCs w:val="20"/>
              </w:rPr>
              <w:t>Werbung</w:t>
            </w:r>
            <w:r w:rsidR="009037F6">
              <w:rPr>
                <w:szCs w:val="20"/>
              </w:rPr>
              <w:t>;</w:t>
            </w:r>
            <w:r w:rsidR="00700700">
              <w:rPr>
                <w:szCs w:val="20"/>
              </w:rPr>
              <w:t xml:space="preserve"> </w:t>
            </w:r>
            <w:r w:rsidRPr="009A558F">
              <w:rPr>
                <w:szCs w:val="20"/>
              </w:rPr>
              <w:t>Vergleich mit anderen).</w:t>
            </w:r>
            <w:r w:rsidR="00D45CA2">
              <w:rPr>
                <w:szCs w:val="20"/>
              </w:rPr>
              <w:t xml:space="preserve"> </w:t>
            </w:r>
            <w:r w:rsidR="0045624E" w:rsidRPr="009A558F">
              <w:rPr>
                <w:szCs w:val="20"/>
              </w:rPr>
              <w:t xml:space="preserve">Bedürfnisse </w:t>
            </w:r>
            <w:r w:rsidR="0045624E">
              <w:rPr>
                <w:szCs w:val="20"/>
              </w:rPr>
              <w:t xml:space="preserve">werden </w:t>
            </w:r>
            <w:r w:rsidR="0045624E" w:rsidRPr="009A558F">
              <w:rPr>
                <w:szCs w:val="20"/>
              </w:rPr>
              <w:t>unterschiedlich</w:t>
            </w:r>
            <w:r w:rsidR="0045624E">
              <w:rPr>
                <w:szCs w:val="20"/>
              </w:rPr>
              <w:t xml:space="preserve"> </w:t>
            </w:r>
            <w:r w:rsidR="00B02A06">
              <w:rPr>
                <w:szCs w:val="20"/>
              </w:rPr>
              <w:t>erfüllt</w:t>
            </w:r>
            <w:r w:rsidR="0045624E">
              <w:rPr>
                <w:szCs w:val="20"/>
              </w:rPr>
              <w:t xml:space="preserve"> (z. B. </w:t>
            </w:r>
            <w:r w:rsidR="00590AF6">
              <w:rPr>
                <w:szCs w:val="20"/>
              </w:rPr>
              <w:t xml:space="preserve">durch </w:t>
            </w:r>
            <w:r w:rsidR="0045624E">
              <w:rPr>
                <w:szCs w:val="20"/>
              </w:rPr>
              <w:t>Haushalte, Unternehmen, …)</w:t>
            </w:r>
          </w:p>
        </w:tc>
      </w:tr>
      <w:tr w:rsidR="003E6987" w:rsidRPr="000E1CD0" w14:paraId="4C645BED" w14:textId="77777777" w:rsidTr="006D74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C9805FA" w14:textId="6704A889" w:rsidR="00DD4AE2" w:rsidRPr="00B5648C" w:rsidRDefault="004F452E" w:rsidP="00003C7C">
            <w:pPr>
              <w:spacing w:before="20"/>
              <w:jc w:val="center"/>
              <w:rPr>
                <w:rFonts w:cstheme="minorHAnsi"/>
                <w:b w:val="0"/>
                <w:bCs w:val="0"/>
                <w:szCs w:val="20"/>
              </w:rPr>
            </w:pPr>
            <w:r w:rsidRPr="00B5648C">
              <w:rPr>
                <w:rFonts w:cstheme="minorHAnsi"/>
                <w:b w:val="0"/>
                <w:bCs w:val="0"/>
                <w:szCs w:val="20"/>
              </w:rPr>
              <w:t>5</w:t>
            </w:r>
            <w:r w:rsidR="00647118" w:rsidRPr="00B5648C">
              <w:rPr>
                <w:rFonts w:cstheme="minorHAnsi"/>
                <w:b w:val="0"/>
                <w:bCs w:val="0"/>
                <w:szCs w:val="20"/>
              </w:rPr>
              <w:t>-10</w:t>
            </w:r>
          </w:p>
        </w:tc>
        <w:tc>
          <w:tcPr>
            <w:tcW w:w="2211" w:type="dxa"/>
          </w:tcPr>
          <w:p w14:paraId="1F2A3CA3" w14:textId="77777777" w:rsidR="00DD4AE2" w:rsidRPr="00066E7B" w:rsidRDefault="00DD4AE2" w:rsidP="00003C7C">
            <w:pPr>
              <w:spacing w:before="20"/>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066E7B">
              <w:rPr>
                <w:rFonts w:ascii="Arial" w:hAnsi="Arial" w:cs="Arial"/>
                <w:b/>
                <w:bCs/>
                <w:szCs w:val="20"/>
              </w:rPr>
              <w:t>Befragungsprozess reflektieren</w:t>
            </w:r>
          </w:p>
        </w:tc>
        <w:tc>
          <w:tcPr>
            <w:tcW w:w="3742" w:type="dxa"/>
          </w:tcPr>
          <w:p w14:paraId="3264F396" w14:textId="4A7F6CC9" w:rsidR="00DD4AE2" w:rsidRPr="009A558F" w:rsidRDefault="00714B9B" w:rsidP="00003C7C">
            <w:pPr>
              <w:pStyle w:val="StandardWeb"/>
              <w:spacing w:before="20" w:beforeAutospacing="0" w:after="0" w:afterAutospacing="0" w:line="280" w:lineRule="exac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b/>
                <w:bCs/>
                <w:color w:val="000000"/>
                <w:sz w:val="20"/>
                <w:szCs w:val="20"/>
              </w:rPr>
              <w:t>Fragebogen</w:t>
            </w:r>
            <w:r w:rsidR="005E7B48" w:rsidRPr="005E7B48">
              <w:rPr>
                <w:rFonts w:ascii="Arial" w:hAnsi="Arial" w:cs="Arial"/>
                <w:b/>
                <w:bCs/>
                <w:color w:val="000000"/>
                <w:sz w:val="20"/>
                <w:szCs w:val="20"/>
              </w:rPr>
              <w:t xml:space="preserve"> nachbesprechen</w:t>
            </w:r>
            <w:r w:rsidR="00AF7607">
              <w:rPr>
                <w:rFonts w:ascii="Arial" w:hAnsi="Arial" w:cs="Arial"/>
                <w:b/>
                <w:bCs/>
                <w:color w:val="000000"/>
                <w:sz w:val="20"/>
                <w:szCs w:val="20"/>
              </w:rPr>
              <w:br/>
            </w:r>
            <w:r w:rsidR="00DD4AE2" w:rsidRPr="009A558F">
              <w:rPr>
                <w:rFonts w:ascii="Arial" w:hAnsi="Arial" w:cs="Arial"/>
                <w:color w:val="000000"/>
                <w:sz w:val="20"/>
                <w:szCs w:val="20"/>
              </w:rPr>
              <w:t xml:space="preserve">SuS besprechen in Kleingruppen ihre </w:t>
            </w:r>
            <w:r w:rsidR="00934ABB">
              <w:rPr>
                <w:rFonts w:ascii="Arial" w:hAnsi="Arial" w:cs="Arial"/>
                <w:color w:val="000000"/>
                <w:sz w:val="20"/>
                <w:szCs w:val="20"/>
              </w:rPr>
              <w:t>Ergebnisse</w:t>
            </w:r>
            <w:r w:rsidR="00DD4AE2" w:rsidRPr="009A558F">
              <w:rPr>
                <w:rFonts w:ascii="Arial" w:hAnsi="Arial" w:cs="Arial"/>
                <w:color w:val="000000"/>
                <w:sz w:val="20"/>
                <w:szCs w:val="20"/>
              </w:rPr>
              <w:t xml:space="preserve"> (Fragebogen).</w:t>
            </w:r>
            <w:r w:rsidR="00080035">
              <w:rPr>
                <w:rFonts w:ascii="Arial" w:hAnsi="Arial" w:cs="Arial"/>
                <w:color w:val="000000"/>
                <w:sz w:val="20"/>
                <w:szCs w:val="20"/>
              </w:rPr>
              <w:t xml:space="preserve"> Die </w:t>
            </w:r>
            <w:r w:rsidR="00080035" w:rsidRPr="00080035">
              <w:rPr>
                <w:rFonts w:ascii="Arial" w:hAnsi="Arial" w:cs="Arial"/>
                <w:color w:val="000000"/>
                <w:sz w:val="20"/>
                <w:szCs w:val="20"/>
              </w:rPr>
              <w:t>Farbcodes sollen dabei unterstützen</w:t>
            </w:r>
            <w:r w:rsidR="001E7D4A">
              <w:rPr>
                <w:rFonts w:ascii="Arial" w:hAnsi="Arial" w:cs="Arial"/>
                <w:color w:val="000000"/>
                <w:sz w:val="20"/>
                <w:szCs w:val="20"/>
              </w:rPr>
              <w:t>.</w:t>
            </w:r>
          </w:p>
        </w:tc>
        <w:tc>
          <w:tcPr>
            <w:tcW w:w="1816" w:type="dxa"/>
          </w:tcPr>
          <w:p w14:paraId="65E18813" w14:textId="4785AFD0" w:rsidR="00DD4AE2" w:rsidRPr="009A558F" w:rsidRDefault="00DD4AE2" w:rsidP="00003C7C">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9A558F">
              <w:rPr>
                <w:rFonts w:ascii="Arial" w:hAnsi="Arial" w:cs="Arial"/>
                <w:szCs w:val="20"/>
              </w:rPr>
              <w:t>M</w:t>
            </w:r>
            <w:r w:rsidR="00D221E1">
              <w:rPr>
                <w:rFonts w:ascii="Arial" w:hAnsi="Arial" w:cs="Arial"/>
                <w:szCs w:val="20"/>
              </w:rPr>
              <w:t>3</w:t>
            </w:r>
            <w:r w:rsidRPr="009A558F">
              <w:rPr>
                <w:rFonts w:ascii="Arial" w:hAnsi="Arial" w:cs="Arial"/>
                <w:szCs w:val="20"/>
              </w:rPr>
              <w:t xml:space="preserve"> </w:t>
            </w:r>
            <w:r w:rsidR="00A81126" w:rsidRPr="009A558F">
              <w:rPr>
                <w:rFonts w:ascii="Arial" w:hAnsi="Arial" w:cs="Arial"/>
                <w:szCs w:val="20"/>
              </w:rPr>
              <w:t>–</w:t>
            </w:r>
            <w:r w:rsidR="00A81126">
              <w:rPr>
                <w:rFonts w:ascii="Arial" w:hAnsi="Arial" w:cs="Arial"/>
                <w:szCs w:val="20"/>
              </w:rPr>
              <w:t xml:space="preserve"> </w:t>
            </w:r>
            <w:r w:rsidRPr="009A558F">
              <w:rPr>
                <w:rFonts w:ascii="Arial" w:hAnsi="Arial" w:cs="Arial"/>
                <w:szCs w:val="20"/>
              </w:rPr>
              <w:t>Fragebogen</w:t>
            </w:r>
            <w:r w:rsidR="00B02A06">
              <w:rPr>
                <w:rFonts w:ascii="Arial" w:hAnsi="Arial" w:cs="Arial"/>
                <w:szCs w:val="20"/>
              </w:rPr>
              <w:t xml:space="preserve"> </w:t>
            </w:r>
            <w:r w:rsidR="00B02A06" w:rsidRPr="009A558F">
              <w:rPr>
                <w:rFonts w:ascii="Arial" w:hAnsi="Arial" w:cs="Arial"/>
                <w:szCs w:val="20"/>
              </w:rPr>
              <w:t>–</w:t>
            </w:r>
            <w:r w:rsidRPr="009A558F">
              <w:rPr>
                <w:rFonts w:ascii="Arial" w:hAnsi="Arial" w:cs="Arial"/>
                <w:szCs w:val="20"/>
              </w:rPr>
              <w:t>Lebensqualität</w:t>
            </w:r>
            <w:r w:rsidR="00B02A06">
              <w:rPr>
                <w:rFonts w:ascii="Arial" w:hAnsi="Arial" w:cs="Arial"/>
                <w:szCs w:val="20"/>
              </w:rPr>
              <w:t xml:space="preserve"> </w:t>
            </w:r>
            <w:r w:rsidRPr="009A558F">
              <w:rPr>
                <w:rFonts w:ascii="Arial" w:hAnsi="Arial" w:cs="Arial"/>
                <w:szCs w:val="20"/>
              </w:rPr>
              <w:t>er</w:t>
            </w:r>
            <w:r w:rsidR="00A70398">
              <w:rPr>
                <w:rFonts w:ascii="Arial" w:hAnsi="Arial" w:cs="Arial"/>
                <w:szCs w:val="20"/>
              </w:rPr>
              <w:t>kunden</w:t>
            </w:r>
            <w:r w:rsidR="005B0EA3">
              <w:rPr>
                <w:rFonts w:ascii="Arial" w:hAnsi="Arial" w:cs="Arial"/>
                <w:szCs w:val="20"/>
              </w:rPr>
              <w:t xml:space="preserve"> </w:t>
            </w:r>
            <w:r w:rsidRPr="009A558F">
              <w:rPr>
                <w:rFonts w:ascii="Arial" w:hAnsi="Arial" w:cs="Arial"/>
                <w:szCs w:val="20"/>
              </w:rPr>
              <w:t>(</w:t>
            </w:r>
            <w:r w:rsidR="00560D70">
              <w:rPr>
                <w:rFonts w:ascii="Arial" w:hAnsi="Arial" w:cs="Arial"/>
                <w:szCs w:val="20"/>
              </w:rPr>
              <w:t>ausgefüllt</w:t>
            </w:r>
            <w:r w:rsidRPr="009A558F">
              <w:rPr>
                <w:rFonts w:ascii="Arial" w:hAnsi="Arial" w:cs="Arial"/>
                <w:szCs w:val="20"/>
              </w:rPr>
              <w:t>)</w:t>
            </w:r>
          </w:p>
        </w:tc>
        <w:tc>
          <w:tcPr>
            <w:tcW w:w="5977" w:type="dxa"/>
          </w:tcPr>
          <w:p w14:paraId="182E1ECA" w14:textId="77777777" w:rsidR="00DD4AE2" w:rsidRPr="009A558F" w:rsidRDefault="00DD4AE2" w:rsidP="00003C7C">
            <w:pPr>
              <w:spacing w:before="20"/>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sidRPr="00DF4D08">
              <w:rPr>
                <w:rFonts w:ascii="Arial" w:hAnsi="Arial" w:cs="Arial"/>
                <w:b/>
                <w:bCs/>
                <w:color w:val="000000"/>
                <w:szCs w:val="20"/>
              </w:rPr>
              <w:t>Leitfragen</w:t>
            </w:r>
            <w:r w:rsidRPr="009A558F">
              <w:rPr>
                <w:rFonts w:ascii="Arial" w:hAnsi="Arial" w:cs="Arial"/>
                <w:color w:val="000000"/>
                <w:szCs w:val="20"/>
              </w:rPr>
              <w:t>:</w:t>
            </w:r>
          </w:p>
          <w:p w14:paraId="48622826" w14:textId="7742F317" w:rsidR="00DD4AE2" w:rsidRPr="009A558F" w:rsidRDefault="00DD4AE2" w:rsidP="00003C7C">
            <w:pPr>
              <w:pStyle w:val="Listenabsatz"/>
              <w:numPr>
                <w:ilvl w:val="0"/>
                <w:numId w:val="9"/>
              </w:numPr>
              <w:spacing w:before="20"/>
              <w:ind w:left="360"/>
              <w:cnfStyle w:val="000000100000" w:firstRow="0" w:lastRow="0" w:firstColumn="0" w:lastColumn="0" w:oddVBand="0" w:evenVBand="0" w:oddHBand="1" w:evenHBand="0" w:firstRowFirstColumn="0" w:firstRowLastColumn="0" w:lastRowFirstColumn="0" w:lastRowLastColumn="0"/>
              <w:rPr>
                <w:szCs w:val="20"/>
              </w:rPr>
            </w:pPr>
            <w:r w:rsidRPr="009A558F">
              <w:rPr>
                <w:szCs w:val="20"/>
              </w:rPr>
              <w:t>Wie war das Befragen?</w:t>
            </w:r>
            <w:r w:rsidR="007D42B6" w:rsidRPr="009A558F">
              <w:rPr>
                <w:szCs w:val="20"/>
              </w:rPr>
              <w:t xml:space="preserve"> </w:t>
            </w:r>
            <w:r w:rsidRPr="009A558F">
              <w:rPr>
                <w:szCs w:val="20"/>
              </w:rPr>
              <w:t>War etwas besonders auffällig?</w:t>
            </w:r>
          </w:p>
          <w:p w14:paraId="576803BD" w14:textId="607CC981" w:rsidR="00DD4AE2" w:rsidRPr="009A558F" w:rsidRDefault="00DD4AE2" w:rsidP="00003C7C">
            <w:pPr>
              <w:pStyle w:val="Listenabsatz"/>
              <w:numPr>
                <w:ilvl w:val="0"/>
                <w:numId w:val="9"/>
              </w:numPr>
              <w:spacing w:before="20"/>
              <w:ind w:left="360"/>
              <w:cnfStyle w:val="000000100000" w:firstRow="0" w:lastRow="0" w:firstColumn="0" w:lastColumn="0" w:oddVBand="0" w:evenVBand="0" w:oddHBand="1" w:evenHBand="0" w:firstRowFirstColumn="0" w:firstRowLastColumn="0" w:lastRowFirstColumn="0" w:lastRowLastColumn="0"/>
              <w:rPr>
                <w:szCs w:val="20"/>
              </w:rPr>
            </w:pPr>
            <w:r w:rsidRPr="009A558F">
              <w:rPr>
                <w:szCs w:val="20"/>
              </w:rPr>
              <w:t xml:space="preserve">Wo </w:t>
            </w:r>
            <w:r w:rsidR="00B02A06">
              <w:rPr>
                <w:szCs w:val="20"/>
              </w:rPr>
              <w:t>gibt es</w:t>
            </w:r>
            <w:r w:rsidRPr="009A558F">
              <w:rPr>
                <w:szCs w:val="20"/>
              </w:rPr>
              <w:t xml:space="preserve"> Ähnlichkeiten/Unterschiede in Bezug auf die Lebensqualität verschiedener Personen? </w:t>
            </w:r>
          </w:p>
        </w:tc>
      </w:tr>
      <w:tr w:rsidR="00AF7607" w:rsidRPr="000E1CD0" w14:paraId="533DB599" w14:textId="77777777" w:rsidTr="006D74EF">
        <w:tc>
          <w:tcPr>
            <w:cnfStyle w:val="001000000000" w:firstRow="0" w:lastRow="0" w:firstColumn="1" w:lastColumn="0" w:oddVBand="0" w:evenVBand="0" w:oddHBand="0" w:evenHBand="0" w:firstRowFirstColumn="0" w:firstRowLastColumn="0" w:lastRowFirstColumn="0" w:lastRowLastColumn="0"/>
            <w:tcW w:w="850" w:type="dxa"/>
          </w:tcPr>
          <w:p w14:paraId="41276D03" w14:textId="4A79B31F" w:rsidR="00DD4AE2" w:rsidRPr="00B5648C" w:rsidRDefault="00DD4AE2" w:rsidP="00003C7C">
            <w:pPr>
              <w:spacing w:before="20"/>
              <w:jc w:val="center"/>
              <w:rPr>
                <w:rFonts w:cstheme="minorHAnsi"/>
                <w:b w:val="0"/>
                <w:bCs w:val="0"/>
                <w:szCs w:val="20"/>
              </w:rPr>
            </w:pPr>
            <w:r w:rsidRPr="00B5648C">
              <w:rPr>
                <w:rFonts w:cstheme="minorHAnsi"/>
                <w:b w:val="0"/>
                <w:bCs w:val="0"/>
                <w:szCs w:val="20"/>
              </w:rPr>
              <w:t>1</w:t>
            </w:r>
            <w:r w:rsidR="003E6987" w:rsidRPr="00B5648C">
              <w:rPr>
                <w:rFonts w:cstheme="minorHAnsi"/>
                <w:b w:val="0"/>
                <w:bCs w:val="0"/>
                <w:szCs w:val="20"/>
              </w:rPr>
              <w:t>5</w:t>
            </w:r>
            <w:r w:rsidR="00647118" w:rsidRPr="00B5648C">
              <w:rPr>
                <w:rFonts w:cstheme="minorHAnsi"/>
                <w:b w:val="0"/>
                <w:bCs w:val="0"/>
                <w:szCs w:val="20"/>
              </w:rPr>
              <w:t>-</w:t>
            </w:r>
            <w:r w:rsidR="003E6987" w:rsidRPr="00B5648C">
              <w:rPr>
                <w:rFonts w:cstheme="minorHAnsi"/>
                <w:b w:val="0"/>
                <w:bCs w:val="0"/>
                <w:szCs w:val="20"/>
              </w:rPr>
              <w:t>30</w:t>
            </w:r>
          </w:p>
        </w:tc>
        <w:tc>
          <w:tcPr>
            <w:tcW w:w="2211" w:type="dxa"/>
          </w:tcPr>
          <w:p w14:paraId="208DE4BB" w14:textId="03011210" w:rsidR="00DD4AE2" w:rsidRPr="00066E7B" w:rsidRDefault="00DD4AE2" w:rsidP="00003C7C">
            <w:pPr>
              <w:spacing w:before="20"/>
              <w:cnfStyle w:val="000000000000" w:firstRow="0" w:lastRow="0" w:firstColumn="0" w:lastColumn="0" w:oddVBand="0" w:evenVBand="0" w:oddHBand="0" w:evenHBand="0" w:firstRowFirstColumn="0" w:firstRowLastColumn="0" w:lastRowFirstColumn="0" w:lastRowLastColumn="0"/>
              <w:rPr>
                <w:b/>
                <w:bCs/>
                <w:szCs w:val="20"/>
              </w:rPr>
            </w:pPr>
            <w:r w:rsidRPr="00066E7B">
              <w:rPr>
                <w:rFonts w:ascii="Arial" w:hAnsi="Arial" w:cs="Arial"/>
                <w:b/>
                <w:bCs/>
                <w:szCs w:val="20"/>
              </w:rPr>
              <w:t>Ergebnisse veranschaulichen</w:t>
            </w:r>
          </w:p>
        </w:tc>
        <w:tc>
          <w:tcPr>
            <w:tcW w:w="3742" w:type="dxa"/>
          </w:tcPr>
          <w:p w14:paraId="762A2C7D" w14:textId="7490FCF1" w:rsidR="00DD4AE2" w:rsidRPr="009A558F" w:rsidRDefault="00A81126" w:rsidP="00003C7C">
            <w:pPr>
              <w:spacing w:before="20"/>
              <w:cnfStyle w:val="000000000000" w:firstRow="0" w:lastRow="0" w:firstColumn="0" w:lastColumn="0" w:oddVBand="0" w:evenVBand="0" w:oddHBand="0" w:evenHBand="0" w:firstRowFirstColumn="0" w:firstRowLastColumn="0" w:lastRowFirstColumn="0" w:lastRowLastColumn="0"/>
              <w:rPr>
                <w:szCs w:val="20"/>
              </w:rPr>
            </w:pPr>
            <w:r w:rsidRPr="00A81126">
              <w:rPr>
                <w:rFonts w:ascii="Arial" w:hAnsi="Arial" w:cs="Arial"/>
                <w:b/>
                <w:bCs/>
                <w:color w:val="000000" w:themeColor="text1"/>
                <w:szCs w:val="20"/>
              </w:rPr>
              <w:t>Aufstellung der SuS</w:t>
            </w:r>
            <w:r w:rsidR="00AF7607">
              <w:rPr>
                <w:rFonts w:ascii="Arial" w:hAnsi="Arial" w:cs="Arial"/>
                <w:color w:val="000000" w:themeColor="text1"/>
                <w:szCs w:val="20"/>
              </w:rPr>
              <w:br/>
            </w:r>
            <w:r w:rsidR="00DD4AE2" w:rsidRPr="009A558F">
              <w:rPr>
                <w:rFonts w:ascii="Arial" w:hAnsi="Arial" w:cs="Arial"/>
                <w:color w:val="000000" w:themeColor="text1"/>
                <w:szCs w:val="20"/>
              </w:rPr>
              <w:t>Schilder na</w:t>
            </w:r>
            <w:r w:rsidR="00B02A06">
              <w:rPr>
                <w:rFonts w:ascii="Arial" w:hAnsi="Arial" w:cs="Arial"/>
                <w:color w:val="000000" w:themeColor="text1"/>
                <w:szCs w:val="20"/>
              </w:rPr>
              <w:t>ch</w:t>
            </w:r>
            <w:r w:rsidR="00DD4AE2" w:rsidRPr="009A558F">
              <w:rPr>
                <w:rFonts w:ascii="Arial" w:hAnsi="Arial" w:cs="Arial"/>
                <w:color w:val="000000" w:themeColor="text1"/>
                <w:szCs w:val="20"/>
              </w:rPr>
              <w:t>einander am Boden platzieren und Präferenzen abfragen</w:t>
            </w:r>
            <w:r w:rsidR="00407533">
              <w:rPr>
                <w:rFonts w:ascii="Arial" w:hAnsi="Arial" w:cs="Arial"/>
                <w:color w:val="000000" w:themeColor="text1"/>
                <w:szCs w:val="20"/>
              </w:rPr>
              <w:t>.</w:t>
            </w:r>
          </w:p>
        </w:tc>
        <w:tc>
          <w:tcPr>
            <w:tcW w:w="1816" w:type="dxa"/>
          </w:tcPr>
          <w:p w14:paraId="4AF9A614" w14:textId="31BCA3FD" w:rsidR="00DD4AE2" w:rsidRPr="009A558F" w:rsidRDefault="00DD4AE2" w:rsidP="00003C7C">
            <w:pPr>
              <w:spacing w:before="20"/>
              <w:cnfStyle w:val="000000000000" w:firstRow="0" w:lastRow="0" w:firstColumn="0" w:lastColumn="0" w:oddVBand="0" w:evenVBand="0" w:oddHBand="0" w:evenHBand="0" w:firstRowFirstColumn="0" w:firstRowLastColumn="0" w:lastRowFirstColumn="0" w:lastRowLastColumn="0"/>
              <w:rPr>
                <w:szCs w:val="20"/>
              </w:rPr>
            </w:pPr>
            <w:r w:rsidRPr="009A558F">
              <w:rPr>
                <w:rFonts w:ascii="Arial" w:hAnsi="Arial" w:cs="Arial"/>
                <w:szCs w:val="20"/>
              </w:rPr>
              <w:t>M</w:t>
            </w:r>
            <w:r w:rsidR="00D221E1">
              <w:rPr>
                <w:rFonts w:ascii="Arial" w:hAnsi="Arial" w:cs="Arial"/>
                <w:szCs w:val="20"/>
              </w:rPr>
              <w:t>4</w:t>
            </w:r>
            <w:r w:rsidRPr="009A558F">
              <w:rPr>
                <w:rFonts w:ascii="Arial" w:hAnsi="Arial" w:cs="Arial"/>
                <w:szCs w:val="20"/>
              </w:rPr>
              <w:t xml:space="preserve"> </w:t>
            </w:r>
            <w:r w:rsidR="00A81126" w:rsidRPr="009A558F">
              <w:rPr>
                <w:rFonts w:ascii="Arial" w:hAnsi="Arial" w:cs="Arial"/>
                <w:szCs w:val="20"/>
              </w:rPr>
              <w:t>–</w:t>
            </w:r>
            <w:r w:rsidR="00A81126">
              <w:rPr>
                <w:rFonts w:ascii="Arial" w:hAnsi="Arial" w:cs="Arial"/>
                <w:szCs w:val="20"/>
              </w:rPr>
              <w:t xml:space="preserve"> </w:t>
            </w:r>
            <w:r w:rsidRPr="009A558F">
              <w:rPr>
                <w:rFonts w:ascii="Arial" w:hAnsi="Arial" w:cs="Arial"/>
                <w:szCs w:val="20"/>
              </w:rPr>
              <w:t>Schilder mit Motiven</w:t>
            </w:r>
          </w:p>
        </w:tc>
        <w:tc>
          <w:tcPr>
            <w:tcW w:w="5977" w:type="dxa"/>
          </w:tcPr>
          <w:p w14:paraId="6665320B" w14:textId="1EA92183" w:rsidR="00465F42" w:rsidRPr="00465F42" w:rsidRDefault="0095083C" w:rsidP="00003C7C">
            <w:pPr>
              <w:spacing w:before="2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rPr>
            </w:pPr>
            <w:r>
              <w:rPr>
                <w:rFonts w:ascii="Arial" w:hAnsi="Arial" w:cs="Arial"/>
                <w:color w:val="000000" w:themeColor="text1"/>
                <w:szCs w:val="20"/>
              </w:rPr>
              <w:t>Pro Schild stellen sich</w:t>
            </w:r>
            <w:r w:rsidR="00DD4AE2" w:rsidRPr="009A558F">
              <w:rPr>
                <w:rFonts w:ascii="Arial" w:hAnsi="Arial" w:cs="Arial"/>
                <w:color w:val="000000" w:themeColor="text1"/>
                <w:szCs w:val="20"/>
              </w:rPr>
              <w:t xml:space="preserve"> die SuS danach auf, wie wichtig das Thema ihnen selbst</w:t>
            </w:r>
            <w:r w:rsidR="009A558F" w:rsidRPr="009A558F">
              <w:rPr>
                <w:rFonts w:ascii="Arial" w:hAnsi="Arial" w:cs="Arial"/>
                <w:color w:val="000000" w:themeColor="text1"/>
                <w:szCs w:val="20"/>
              </w:rPr>
              <w:t xml:space="preserve"> </w:t>
            </w:r>
            <w:r w:rsidR="00AE4052">
              <w:rPr>
                <w:rFonts w:ascii="Arial" w:hAnsi="Arial" w:cs="Arial"/>
                <w:color w:val="000000" w:themeColor="text1"/>
                <w:szCs w:val="20"/>
              </w:rPr>
              <w:t xml:space="preserve">und ihren Bezugspersonen </w:t>
            </w:r>
            <w:r w:rsidR="00DD4AE2" w:rsidRPr="009A558F">
              <w:rPr>
                <w:rFonts w:ascii="Arial" w:hAnsi="Arial" w:cs="Arial"/>
                <w:color w:val="000000" w:themeColor="text1"/>
                <w:szCs w:val="20"/>
              </w:rPr>
              <w:t>ist</w:t>
            </w:r>
            <w:r w:rsidR="00407533">
              <w:rPr>
                <w:rFonts w:ascii="Arial" w:hAnsi="Arial" w:cs="Arial"/>
                <w:color w:val="000000" w:themeColor="text1"/>
                <w:szCs w:val="20"/>
              </w:rPr>
              <w:t xml:space="preserve"> (z.</w:t>
            </w:r>
            <w:r w:rsidR="001A6D7F">
              <w:rPr>
                <w:rFonts w:ascii="Arial" w:hAnsi="Arial" w:cs="Arial"/>
                <w:color w:val="000000" w:themeColor="text1"/>
                <w:szCs w:val="20"/>
              </w:rPr>
              <w:t xml:space="preserve"> </w:t>
            </w:r>
            <w:r w:rsidR="00407533">
              <w:rPr>
                <w:rFonts w:ascii="Arial" w:hAnsi="Arial" w:cs="Arial"/>
                <w:color w:val="000000" w:themeColor="text1"/>
                <w:szCs w:val="20"/>
              </w:rPr>
              <w:t xml:space="preserve">B. </w:t>
            </w:r>
            <w:r w:rsidR="00B02A06">
              <w:rPr>
                <w:rFonts w:ascii="Arial" w:hAnsi="Arial" w:cs="Arial"/>
                <w:color w:val="000000" w:themeColor="text1"/>
                <w:szCs w:val="20"/>
              </w:rPr>
              <w:t>je</w:t>
            </w:r>
            <w:r w:rsidR="00407533">
              <w:rPr>
                <w:rFonts w:ascii="Arial" w:hAnsi="Arial" w:cs="Arial"/>
                <w:color w:val="000000" w:themeColor="text1"/>
                <w:szCs w:val="20"/>
              </w:rPr>
              <w:t xml:space="preserve"> wichtiger, desto weiter </w:t>
            </w:r>
            <w:r w:rsidR="00080035">
              <w:rPr>
                <w:rFonts w:ascii="Arial" w:hAnsi="Arial" w:cs="Arial"/>
                <w:color w:val="000000" w:themeColor="text1"/>
                <w:szCs w:val="20"/>
              </w:rPr>
              <w:t>links)</w:t>
            </w:r>
            <w:r w:rsidR="00DD4AE2" w:rsidRPr="009A558F">
              <w:rPr>
                <w:rFonts w:ascii="Arial" w:hAnsi="Arial" w:cs="Arial"/>
                <w:color w:val="000000" w:themeColor="text1"/>
                <w:szCs w:val="20"/>
              </w:rPr>
              <w:t>.</w:t>
            </w:r>
          </w:p>
        </w:tc>
      </w:tr>
      <w:tr w:rsidR="006D74EF" w:rsidRPr="000E1CD0" w14:paraId="486EEBEE" w14:textId="77777777" w:rsidTr="006D74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14D6223" w14:textId="005CC0C4" w:rsidR="000A5F99" w:rsidRPr="00B5648C" w:rsidRDefault="003F587A" w:rsidP="00B5648C">
            <w:pPr>
              <w:spacing w:before="20"/>
              <w:jc w:val="center"/>
              <w:rPr>
                <w:rFonts w:cstheme="minorHAnsi"/>
                <w:b w:val="0"/>
                <w:bCs w:val="0"/>
                <w:szCs w:val="20"/>
              </w:rPr>
            </w:pPr>
            <w:r w:rsidRPr="00B5648C">
              <w:rPr>
                <w:rFonts w:cstheme="minorHAnsi"/>
                <w:b w:val="0"/>
                <w:bCs w:val="0"/>
                <w:szCs w:val="20"/>
              </w:rPr>
              <w:t>10-20</w:t>
            </w:r>
          </w:p>
        </w:tc>
        <w:tc>
          <w:tcPr>
            <w:tcW w:w="2211" w:type="dxa"/>
          </w:tcPr>
          <w:p w14:paraId="00BAA42C" w14:textId="24DA3935" w:rsidR="000A5F99" w:rsidRPr="00407533" w:rsidRDefault="00502F6E" w:rsidP="00473A1E">
            <w:pPr>
              <w:cnfStyle w:val="000000100000" w:firstRow="0" w:lastRow="0" w:firstColumn="0" w:lastColumn="0" w:oddVBand="0" w:evenVBand="0" w:oddHBand="1" w:evenHBand="0" w:firstRowFirstColumn="0" w:firstRowLastColumn="0" w:lastRowFirstColumn="0" w:lastRowLastColumn="0"/>
              <w:rPr>
                <w:b/>
                <w:bCs/>
              </w:rPr>
            </w:pPr>
            <w:r w:rsidRPr="00407533">
              <w:rPr>
                <w:b/>
                <w:bCs/>
              </w:rPr>
              <w:t>Reflexion</w:t>
            </w:r>
          </w:p>
        </w:tc>
        <w:tc>
          <w:tcPr>
            <w:tcW w:w="3742" w:type="dxa"/>
          </w:tcPr>
          <w:p w14:paraId="1338DC17" w14:textId="7EA7AAFB" w:rsidR="00502F6E" w:rsidRPr="00502F6E" w:rsidRDefault="0071410C" w:rsidP="00407533">
            <w:pPr>
              <w:cnfStyle w:val="000000100000" w:firstRow="0" w:lastRow="0" w:firstColumn="0" w:lastColumn="0" w:oddVBand="0" w:evenVBand="0" w:oddHBand="1" w:evenHBand="0" w:firstRowFirstColumn="0" w:firstRowLastColumn="0" w:lastRowFirstColumn="0" w:lastRowLastColumn="0"/>
            </w:pPr>
            <w:r w:rsidRPr="0071410C">
              <w:rPr>
                <w:b/>
                <w:bCs/>
              </w:rPr>
              <w:t>L-SuS</w:t>
            </w:r>
            <w:r>
              <w:rPr>
                <w:rFonts w:ascii="Arial" w:hAnsi="Arial" w:cs="Arial"/>
                <w:color w:val="000000"/>
                <w:szCs w:val="20"/>
              </w:rPr>
              <w:t xml:space="preserve"> </w:t>
            </w:r>
            <w:r w:rsidR="00502F6E" w:rsidRPr="00502F6E">
              <w:rPr>
                <w:b/>
                <w:bCs/>
              </w:rPr>
              <w:t>Gespräch</w:t>
            </w:r>
            <w:r w:rsidR="00407533">
              <w:rPr>
                <w:b/>
                <w:bCs/>
              </w:rPr>
              <w:br/>
            </w:r>
            <w:r w:rsidR="00080035">
              <w:t>Anhand</w:t>
            </w:r>
            <w:r w:rsidR="000C157A">
              <w:t xml:space="preserve"> der Leitfragen</w:t>
            </w:r>
            <w:r w:rsidR="00B02A06">
              <w:t xml:space="preserve"> </w:t>
            </w:r>
            <w:r w:rsidR="00080035">
              <w:t>die Bedeutung der</w:t>
            </w:r>
            <w:r w:rsidR="00407533">
              <w:t xml:space="preserve"> Bedürfnisse und </w:t>
            </w:r>
            <w:r w:rsidR="00080035">
              <w:t>deren</w:t>
            </w:r>
            <w:r w:rsidR="00407533">
              <w:t xml:space="preserve"> wirtschaftliche Folgen</w:t>
            </w:r>
            <w:r w:rsidR="00080035">
              <w:t xml:space="preserve"> reflektieren.</w:t>
            </w:r>
          </w:p>
        </w:tc>
        <w:tc>
          <w:tcPr>
            <w:tcW w:w="1816" w:type="dxa"/>
          </w:tcPr>
          <w:p w14:paraId="0760295D" w14:textId="77777777" w:rsidR="000A5F99" w:rsidRPr="00473A1E" w:rsidRDefault="000A5F99" w:rsidP="00473A1E">
            <w:pPr>
              <w:cnfStyle w:val="000000100000" w:firstRow="0" w:lastRow="0" w:firstColumn="0" w:lastColumn="0" w:oddVBand="0" w:evenVBand="0" w:oddHBand="1" w:evenHBand="0" w:firstRowFirstColumn="0" w:firstRowLastColumn="0" w:lastRowFirstColumn="0" w:lastRowLastColumn="0"/>
            </w:pPr>
          </w:p>
        </w:tc>
        <w:tc>
          <w:tcPr>
            <w:tcW w:w="5977" w:type="dxa"/>
          </w:tcPr>
          <w:p w14:paraId="37ABDC5D" w14:textId="4C7A8826" w:rsidR="000A5F99" w:rsidRPr="000A5F99" w:rsidRDefault="000A5F99" w:rsidP="00003C7C">
            <w:pPr>
              <w:spacing w:before="20"/>
              <w:cnfStyle w:val="000000100000" w:firstRow="0" w:lastRow="0" w:firstColumn="0" w:lastColumn="0" w:oddVBand="0" w:evenVBand="0" w:oddHBand="1" w:evenHBand="0" w:firstRowFirstColumn="0" w:firstRowLastColumn="0" w:lastRowFirstColumn="0" w:lastRowLastColumn="0"/>
              <w:rPr>
                <w:rStyle w:val="cf01"/>
                <w:rFonts w:ascii="Arial" w:hAnsi="Arial" w:cs="Arial"/>
                <w:color w:val="000000"/>
                <w:sz w:val="20"/>
                <w:szCs w:val="20"/>
              </w:rPr>
            </w:pPr>
            <w:r w:rsidRPr="00DF4D08">
              <w:rPr>
                <w:rFonts w:ascii="Arial" w:hAnsi="Arial" w:cs="Arial"/>
                <w:b/>
                <w:bCs/>
                <w:color w:val="000000"/>
                <w:szCs w:val="20"/>
              </w:rPr>
              <w:t>Leitfragen</w:t>
            </w:r>
            <w:r w:rsidRPr="009A558F">
              <w:rPr>
                <w:rFonts w:ascii="Arial" w:hAnsi="Arial" w:cs="Arial"/>
                <w:color w:val="000000"/>
                <w:szCs w:val="20"/>
              </w:rPr>
              <w:t>:</w:t>
            </w:r>
          </w:p>
          <w:p w14:paraId="286A1C60" w14:textId="3B0A5FDE" w:rsidR="00407533" w:rsidRPr="00407533" w:rsidRDefault="00407533" w:rsidP="000A5F99">
            <w:pPr>
              <w:pStyle w:val="Listenabsatz"/>
              <w:numPr>
                <w:ilvl w:val="0"/>
                <w:numId w:val="38"/>
              </w:numPr>
              <w:spacing w:before="2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rPr>
            </w:pPr>
            <w:r>
              <w:rPr>
                <w:rFonts w:ascii="Arial" w:hAnsi="Arial" w:cs="Arial"/>
                <w:color w:val="000000" w:themeColor="text1"/>
                <w:szCs w:val="20"/>
              </w:rPr>
              <w:t>Wie entstehen die Bedürfnisse?</w:t>
            </w:r>
          </w:p>
          <w:p w14:paraId="0F1F8CF2" w14:textId="31360DEF" w:rsidR="000A5F99" w:rsidRPr="000A5F99" w:rsidRDefault="00502F6E" w:rsidP="000A5F99">
            <w:pPr>
              <w:pStyle w:val="Listenabsatz"/>
              <w:numPr>
                <w:ilvl w:val="0"/>
                <w:numId w:val="38"/>
              </w:numPr>
              <w:spacing w:before="2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rPr>
            </w:pPr>
            <w:r>
              <w:rPr>
                <w:szCs w:val="20"/>
              </w:rPr>
              <w:t>W</w:t>
            </w:r>
            <w:r w:rsidR="000A5F99" w:rsidRPr="000A5F99">
              <w:rPr>
                <w:szCs w:val="20"/>
              </w:rPr>
              <w:t>ie/</w:t>
            </w:r>
            <w:r>
              <w:rPr>
                <w:szCs w:val="20"/>
              </w:rPr>
              <w:t>W</w:t>
            </w:r>
            <w:r w:rsidR="000A5F99" w:rsidRPr="000A5F99">
              <w:rPr>
                <w:szCs w:val="20"/>
              </w:rPr>
              <w:t>arum/</w:t>
            </w:r>
            <w:r>
              <w:rPr>
                <w:szCs w:val="20"/>
              </w:rPr>
              <w:t>D</w:t>
            </w:r>
            <w:r w:rsidR="000A5F99" w:rsidRPr="000A5F99">
              <w:rPr>
                <w:szCs w:val="20"/>
              </w:rPr>
              <w:t>urch wen</w:t>
            </w:r>
            <w:r>
              <w:rPr>
                <w:szCs w:val="20"/>
              </w:rPr>
              <w:t xml:space="preserve"> werden die</w:t>
            </w:r>
            <w:r w:rsidR="000A5F99" w:rsidRPr="000A5F99">
              <w:rPr>
                <w:szCs w:val="20"/>
              </w:rPr>
              <w:t xml:space="preserve"> Bedürfnisse </w:t>
            </w:r>
            <w:r w:rsidR="00321F4A">
              <w:rPr>
                <w:szCs w:val="20"/>
              </w:rPr>
              <w:t xml:space="preserve">des Fragebogens </w:t>
            </w:r>
            <w:r w:rsidR="00B02A06">
              <w:rPr>
                <w:szCs w:val="20"/>
              </w:rPr>
              <w:t>erfüllt</w:t>
            </w:r>
            <w:r w:rsidR="000A5F99" w:rsidRPr="000A5F99">
              <w:rPr>
                <w:szCs w:val="20"/>
              </w:rPr>
              <w:t>?</w:t>
            </w:r>
          </w:p>
        </w:tc>
      </w:tr>
      <w:tr w:rsidR="003E6987" w:rsidRPr="000E1CD0" w14:paraId="0ED39FAB" w14:textId="77777777" w:rsidTr="006D74EF">
        <w:tc>
          <w:tcPr>
            <w:cnfStyle w:val="001000000000" w:firstRow="0" w:lastRow="0" w:firstColumn="1" w:lastColumn="0" w:oddVBand="0" w:evenVBand="0" w:oddHBand="0" w:evenHBand="0" w:firstRowFirstColumn="0" w:firstRowLastColumn="0" w:lastRowFirstColumn="0" w:lastRowLastColumn="0"/>
            <w:tcW w:w="850" w:type="dxa"/>
          </w:tcPr>
          <w:p w14:paraId="016C941D" w14:textId="5D55E4A6" w:rsidR="00DD4AE2" w:rsidRPr="00B5648C" w:rsidRDefault="003F587A" w:rsidP="00003C7C">
            <w:pPr>
              <w:spacing w:before="20"/>
              <w:jc w:val="center"/>
              <w:rPr>
                <w:rFonts w:cstheme="minorHAnsi"/>
                <w:b w:val="0"/>
                <w:bCs w:val="0"/>
                <w:szCs w:val="20"/>
              </w:rPr>
            </w:pPr>
            <w:r w:rsidRPr="00B5648C">
              <w:rPr>
                <w:rFonts w:cstheme="minorHAnsi"/>
                <w:b w:val="0"/>
                <w:bCs w:val="0"/>
                <w:szCs w:val="20"/>
              </w:rPr>
              <w:t>1</w:t>
            </w:r>
            <w:r w:rsidR="004F452E" w:rsidRPr="00B5648C">
              <w:rPr>
                <w:rFonts w:cstheme="minorHAnsi"/>
                <w:b w:val="0"/>
                <w:bCs w:val="0"/>
                <w:szCs w:val="20"/>
              </w:rPr>
              <w:t>5</w:t>
            </w:r>
            <w:r w:rsidR="00647118" w:rsidRPr="00B5648C">
              <w:rPr>
                <w:rFonts w:cstheme="minorHAnsi"/>
                <w:b w:val="0"/>
                <w:bCs w:val="0"/>
                <w:szCs w:val="20"/>
              </w:rPr>
              <w:t>-</w:t>
            </w:r>
            <w:r w:rsidR="004F452E" w:rsidRPr="00B5648C">
              <w:rPr>
                <w:rFonts w:cstheme="minorHAnsi"/>
                <w:b w:val="0"/>
                <w:bCs w:val="0"/>
                <w:szCs w:val="20"/>
              </w:rPr>
              <w:t>30</w:t>
            </w:r>
          </w:p>
        </w:tc>
        <w:tc>
          <w:tcPr>
            <w:tcW w:w="2211" w:type="dxa"/>
          </w:tcPr>
          <w:p w14:paraId="3D7AD4BB" w14:textId="0FAB14FA" w:rsidR="00DD4AE2" w:rsidRPr="00066E7B" w:rsidRDefault="00DD4AE2" w:rsidP="00003C7C">
            <w:pPr>
              <w:spacing w:before="20"/>
              <w:cnfStyle w:val="000000000000" w:firstRow="0" w:lastRow="0" w:firstColumn="0" w:lastColumn="0" w:oddVBand="0" w:evenVBand="0" w:oddHBand="0" w:evenHBand="0" w:firstRowFirstColumn="0" w:firstRowLastColumn="0" w:lastRowFirstColumn="0" w:lastRowLastColumn="0"/>
              <w:rPr>
                <w:rFonts w:ascii="Arial" w:hAnsi="Arial" w:cs="Arial"/>
                <w:b/>
                <w:bCs/>
                <w:szCs w:val="20"/>
              </w:rPr>
            </w:pPr>
            <w:r w:rsidRPr="00066E7B">
              <w:rPr>
                <w:rFonts w:ascii="Arial" w:hAnsi="Arial" w:cs="Arial"/>
                <w:b/>
                <w:bCs/>
                <w:szCs w:val="20"/>
              </w:rPr>
              <w:t>Ergebnissicherung</w:t>
            </w:r>
          </w:p>
        </w:tc>
        <w:tc>
          <w:tcPr>
            <w:tcW w:w="3742" w:type="dxa"/>
          </w:tcPr>
          <w:p w14:paraId="2C3FEC9E" w14:textId="3B5FC793" w:rsidR="00465F42" w:rsidRPr="00465F42" w:rsidRDefault="003E6987" w:rsidP="00003C7C">
            <w:pPr>
              <w:spacing w:before="20"/>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20"/>
              </w:rPr>
            </w:pPr>
            <w:r w:rsidRPr="003E6987">
              <w:rPr>
                <w:rFonts w:ascii="Arial" w:hAnsi="Arial" w:cs="Arial"/>
                <w:b/>
                <w:bCs/>
                <w:color w:val="000000"/>
                <w:szCs w:val="20"/>
              </w:rPr>
              <w:t>Aufgaben austeilen</w:t>
            </w:r>
            <w:r w:rsidR="00AF7607">
              <w:rPr>
                <w:rFonts w:ascii="Arial" w:hAnsi="Arial" w:cs="Arial"/>
                <w:b/>
                <w:bCs/>
                <w:color w:val="000000"/>
                <w:szCs w:val="20"/>
              </w:rPr>
              <w:br/>
            </w:r>
            <w:r>
              <w:rPr>
                <w:rFonts w:ascii="Arial" w:hAnsi="Arial" w:cs="Arial"/>
                <w:color w:val="000000"/>
                <w:szCs w:val="20"/>
              </w:rPr>
              <w:t>Die SuS bearbeiten M5 zur Ergebnissicherung.</w:t>
            </w:r>
          </w:p>
        </w:tc>
        <w:tc>
          <w:tcPr>
            <w:tcW w:w="1816" w:type="dxa"/>
          </w:tcPr>
          <w:p w14:paraId="2B6530CF" w14:textId="5B0C1BE3" w:rsidR="00DD4AE2" w:rsidRPr="009A558F" w:rsidRDefault="00DD4AE2" w:rsidP="00003C7C">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9A558F">
              <w:rPr>
                <w:rFonts w:ascii="Arial" w:hAnsi="Arial" w:cs="Arial"/>
                <w:szCs w:val="20"/>
              </w:rPr>
              <w:t>M</w:t>
            </w:r>
            <w:r w:rsidR="00D221E1">
              <w:rPr>
                <w:rFonts w:ascii="Arial" w:hAnsi="Arial" w:cs="Arial"/>
                <w:szCs w:val="20"/>
              </w:rPr>
              <w:t>5</w:t>
            </w:r>
            <w:r w:rsidRPr="009A558F">
              <w:rPr>
                <w:rFonts w:ascii="Arial" w:hAnsi="Arial" w:cs="Arial"/>
                <w:szCs w:val="20"/>
              </w:rPr>
              <w:t xml:space="preserve"> – Ergebnisse festhalten</w:t>
            </w:r>
          </w:p>
        </w:tc>
        <w:tc>
          <w:tcPr>
            <w:tcW w:w="5977" w:type="dxa"/>
          </w:tcPr>
          <w:p w14:paraId="2E42355C" w14:textId="77777777" w:rsidR="00DD4AE2" w:rsidRDefault="00DD4AE2" w:rsidP="00003C7C">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p>
          <w:p w14:paraId="640E2CA5" w14:textId="77777777" w:rsidR="00B80626" w:rsidRPr="009A558F" w:rsidRDefault="00B80626" w:rsidP="00003C7C">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r>
    </w:tbl>
    <w:p w14:paraId="47455B54" w14:textId="1680AA7F" w:rsidR="00E270A8" w:rsidRPr="00E270A8" w:rsidRDefault="00E270A8" w:rsidP="00AF541F">
      <w:pPr>
        <w:sectPr w:rsidR="00E270A8" w:rsidRPr="00E270A8" w:rsidSect="000D5FF9">
          <w:pgSz w:w="16840" w:h="11900" w:orient="landscape"/>
          <w:pgMar w:top="1417" w:right="1802" w:bottom="1417" w:left="1134" w:header="850" w:footer="680" w:gutter="0"/>
          <w:cols w:space="708"/>
          <w:titlePg/>
          <w:docGrid w:linePitch="360"/>
        </w:sectPr>
      </w:pPr>
    </w:p>
    <w:p w14:paraId="72D8AFCE" w14:textId="33A9CFBB" w:rsidR="00403CEE" w:rsidRDefault="00403CEE" w:rsidP="00403CEE">
      <w:pPr>
        <w:pStyle w:val="berschrift2"/>
      </w:pPr>
      <w:r>
        <w:lastRenderedPageBreak/>
        <w:t>M1: Begriffe verstehen</w:t>
      </w:r>
      <w:r>
        <w:rPr>
          <w:rStyle w:val="Funotenzeichen"/>
        </w:rPr>
        <w:footnoteReference w:id="19"/>
      </w:r>
    </w:p>
    <w:p w14:paraId="7DDD5C75" w14:textId="30CB25AF" w:rsidR="00403CEE" w:rsidRPr="003878AF" w:rsidRDefault="00B02A06" w:rsidP="00403CEE">
      <w:r>
        <w:rPr>
          <w:noProof/>
        </w:rPr>
        <mc:AlternateContent>
          <mc:Choice Requires="wpg">
            <w:drawing>
              <wp:anchor distT="0" distB="0" distL="114300" distR="114300" simplePos="0" relativeHeight="251658257" behindDoc="0" locked="0" layoutInCell="1" allowOverlap="1" wp14:anchorId="20CFD64B" wp14:editId="16BEA3A6">
                <wp:simplePos x="0" y="0"/>
                <wp:positionH relativeFrom="column">
                  <wp:posOffset>33655</wp:posOffset>
                </wp:positionH>
                <wp:positionV relativeFrom="paragraph">
                  <wp:posOffset>41910</wp:posOffset>
                </wp:positionV>
                <wp:extent cx="5880171" cy="3562350"/>
                <wp:effectExtent l="0" t="0" r="25400" b="19050"/>
                <wp:wrapNone/>
                <wp:docPr id="146" name="Gruppieren 146"/>
                <wp:cNvGraphicFramePr/>
                <a:graphic xmlns:a="http://schemas.openxmlformats.org/drawingml/2006/main">
                  <a:graphicData uri="http://schemas.microsoft.com/office/word/2010/wordprocessingGroup">
                    <wpg:wgp>
                      <wpg:cNvGrpSpPr/>
                      <wpg:grpSpPr>
                        <a:xfrm>
                          <a:off x="0" y="0"/>
                          <a:ext cx="5880171" cy="3562350"/>
                          <a:chOff x="0" y="0"/>
                          <a:chExt cx="5880171" cy="3562350"/>
                        </a:xfrm>
                      </wpg:grpSpPr>
                      <wpg:grpSp>
                        <wpg:cNvPr id="124" name="Gruppieren 124"/>
                        <wpg:cNvGrpSpPr/>
                        <wpg:grpSpPr>
                          <a:xfrm>
                            <a:off x="0" y="1819275"/>
                            <a:ext cx="2932430" cy="1743075"/>
                            <a:chOff x="0" y="0"/>
                            <a:chExt cx="2932430" cy="1743075"/>
                          </a:xfrm>
                        </wpg:grpSpPr>
                        <wps:wsp>
                          <wps:cNvPr id="182" name="Textfeld 182"/>
                          <wps:cNvSpPr txBox="1"/>
                          <wps:spPr>
                            <a:xfrm>
                              <a:off x="190500" y="66675"/>
                              <a:ext cx="2571750" cy="1638300"/>
                            </a:xfrm>
                            <a:prstGeom prst="rect">
                              <a:avLst/>
                            </a:prstGeom>
                            <a:noFill/>
                            <a:ln w="6350">
                              <a:noFill/>
                            </a:ln>
                          </wps:spPr>
                          <wps:txbx>
                            <w:txbxContent>
                              <w:p w14:paraId="209335D0" w14:textId="77777777" w:rsidR="00403CEE" w:rsidRPr="008E3EC8" w:rsidRDefault="00403CEE" w:rsidP="00801718">
                                <w:pPr>
                                  <w:pStyle w:val="berschrift3"/>
                                  <w:spacing w:after="120"/>
                                </w:pPr>
                                <w:r>
                                  <w:t>Geld sparen</w:t>
                                </w:r>
                              </w:p>
                              <w:p w14:paraId="4A842129" w14:textId="77777777" w:rsidR="00403CEE" w:rsidRDefault="00403CEE" w:rsidP="00801718">
                                <w:pPr>
                                  <w:spacing w:line="276" w:lineRule="auto"/>
                                  <w:rPr>
                                    <w:rFonts w:ascii="Arial" w:hAnsi="Arial" w:cs="Arial"/>
                                    <w:szCs w:val="20"/>
                                  </w:rPr>
                                </w:pPr>
                                <w:r>
                                  <w:rPr>
                                    <w:rFonts w:ascii="Arial" w:hAnsi="Arial" w:cs="Arial"/>
                                    <w:szCs w:val="20"/>
                                  </w:rPr>
                                  <w:t>S</w:t>
                                </w:r>
                                <w:r w:rsidRPr="005932EC">
                                  <w:rPr>
                                    <w:rFonts w:ascii="Arial" w:hAnsi="Arial" w:cs="Arial"/>
                                    <w:szCs w:val="20"/>
                                  </w:rPr>
                                  <w:t xml:space="preserve">paren bedeutet, dass du nicht dein ganzes </w:t>
                                </w:r>
                                <w:r>
                                  <w:rPr>
                                    <w:rFonts w:ascii="Arial" w:hAnsi="Arial" w:cs="Arial"/>
                                    <w:szCs w:val="20"/>
                                  </w:rPr>
                                  <w:t>G</w:t>
                                </w:r>
                                <w:r w:rsidRPr="005932EC">
                                  <w:rPr>
                                    <w:rFonts w:ascii="Arial" w:hAnsi="Arial" w:cs="Arial"/>
                                    <w:szCs w:val="20"/>
                                  </w:rPr>
                                  <w:t>eld ausgibst</w:t>
                                </w:r>
                                <w:r>
                                  <w:rPr>
                                    <w:rFonts w:ascii="Arial" w:hAnsi="Arial" w:cs="Arial"/>
                                    <w:szCs w:val="20"/>
                                  </w:rPr>
                                  <w:t xml:space="preserve">, sondern </w:t>
                                </w:r>
                                <w:r w:rsidRPr="005932EC">
                                  <w:rPr>
                                    <w:rFonts w:ascii="Arial" w:hAnsi="Arial" w:cs="Arial"/>
                                    <w:szCs w:val="20"/>
                                  </w:rPr>
                                  <w:t xml:space="preserve">einen Teil davon </w:t>
                                </w:r>
                                <w:r>
                                  <w:rPr>
                                    <w:rFonts w:ascii="Arial" w:hAnsi="Arial" w:cs="Arial"/>
                                    <w:szCs w:val="20"/>
                                  </w:rPr>
                                  <w:t>für später aufhebst</w:t>
                                </w:r>
                                <w:r w:rsidRPr="005932EC">
                                  <w:rPr>
                                    <w:rFonts w:ascii="Arial" w:hAnsi="Arial" w:cs="Arial"/>
                                    <w:szCs w:val="20"/>
                                  </w:rPr>
                                  <w:t xml:space="preserve">. </w:t>
                                </w:r>
                              </w:p>
                              <w:p w14:paraId="49F90F5D" w14:textId="77777777" w:rsidR="00434087" w:rsidRDefault="00434087" w:rsidP="00801718">
                                <w:pPr>
                                  <w:spacing w:line="276" w:lineRule="auto"/>
                                  <w:rPr>
                                    <w:rFonts w:ascii="Arial" w:hAnsi="Arial" w:cs="Arial"/>
                                    <w:szCs w:val="20"/>
                                  </w:rPr>
                                </w:pPr>
                              </w:p>
                              <w:p w14:paraId="72CF4B15" w14:textId="77777777" w:rsidR="00403CEE" w:rsidRPr="005932EC" w:rsidRDefault="00403CEE" w:rsidP="00801718">
                                <w:pPr>
                                  <w:spacing w:line="276" w:lineRule="auto"/>
                                  <w:rPr>
                                    <w:rFonts w:ascii="Arial" w:hAnsi="Arial" w:cs="Arial"/>
                                    <w:sz w:val="22"/>
                                    <w:szCs w:val="22"/>
                                  </w:rPr>
                                </w:pPr>
                                <w:r w:rsidRPr="005932EC">
                                  <w:rPr>
                                    <w:rFonts w:ascii="Arial" w:hAnsi="Arial" w:cs="Arial"/>
                                    <w:szCs w:val="20"/>
                                  </w:rPr>
                                  <w:t xml:space="preserve">Zum Beispiel: Du bekommst wöchentlich </w:t>
                                </w:r>
                                <w:r>
                                  <w:br/>
                                </w:r>
                                <w:r w:rsidR="00B24F78">
                                  <w:rPr>
                                    <w:rFonts w:ascii="Arial" w:hAnsi="Arial" w:cs="Arial"/>
                                    <w:szCs w:val="20"/>
                                  </w:rPr>
                                  <w:t>5</w:t>
                                </w:r>
                                <w:r>
                                  <w:rPr>
                                    <w:rFonts w:ascii="Arial" w:hAnsi="Arial" w:cs="Arial"/>
                                    <w:szCs w:val="20"/>
                                  </w:rPr>
                                  <w:t xml:space="preserve"> </w:t>
                                </w:r>
                                <w:r w:rsidRPr="005932EC">
                                  <w:rPr>
                                    <w:rFonts w:ascii="Arial" w:hAnsi="Arial" w:cs="Arial"/>
                                    <w:szCs w:val="20"/>
                                  </w:rPr>
                                  <w:t xml:space="preserve">€ Taschengeld und legst jede Woche </w:t>
                                </w:r>
                                <w:r w:rsidR="00B24F78">
                                  <w:rPr>
                                    <w:rFonts w:ascii="Arial" w:hAnsi="Arial" w:cs="Arial"/>
                                    <w:szCs w:val="20"/>
                                  </w:rPr>
                                  <w:t>1</w:t>
                                </w:r>
                                <w:r>
                                  <w:rPr>
                                    <w:rFonts w:ascii="Arial" w:hAnsi="Arial" w:cs="Arial"/>
                                    <w:szCs w:val="20"/>
                                  </w:rPr>
                                  <w:t xml:space="preserve"> </w:t>
                                </w:r>
                                <w:r w:rsidRPr="005932EC">
                                  <w:rPr>
                                    <w:rFonts w:ascii="Arial" w:hAnsi="Arial" w:cs="Arial"/>
                                    <w:szCs w:val="20"/>
                                  </w:rPr>
                                  <w:t xml:space="preserve">€ auf die Seite, um dir später etwas </w:t>
                                </w:r>
                                <w:r>
                                  <w:rPr>
                                    <w:rFonts w:ascii="Arial" w:hAnsi="Arial" w:cs="Arial"/>
                                    <w:szCs w:val="20"/>
                                  </w:rPr>
                                  <w:t xml:space="preserve">Teureres </w:t>
                                </w:r>
                                <w:r w:rsidRPr="005932EC">
                                  <w:rPr>
                                    <w:rFonts w:ascii="Arial" w:hAnsi="Arial" w:cs="Arial"/>
                                    <w:szCs w:val="20"/>
                                  </w:rPr>
                                  <w:t xml:space="preserve">zu kaufen.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4" name="Rechteck: abgerundete Ecken 184"/>
                          <wps:cNvSpPr/>
                          <wps:spPr>
                            <a:xfrm>
                              <a:off x="0" y="0"/>
                              <a:ext cx="2932430" cy="1743075"/>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6" name="Gruppieren 116"/>
                        <wpg:cNvGrpSpPr/>
                        <wpg:grpSpPr>
                          <a:xfrm>
                            <a:off x="0" y="0"/>
                            <a:ext cx="2933065" cy="1617345"/>
                            <a:chOff x="0" y="0"/>
                            <a:chExt cx="2933114" cy="1617784"/>
                          </a:xfrm>
                        </wpg:grpSpPr>
                        <wps:wsp>
                          <wps:cNvPr id="6" name="Rechteck: abgerundete Ecken 6"/>
                          <wps:cNvSpPr/>
                          <wps:spPr>
                            <a:xfrm>
                              <a:off x="0" y="0"/>
                              <a:ext cx="2933114" cy="1617784"/>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feld 7"/>
                          <wps:cNvSpPr txBox="1"/>
                          <wps:spPr>
                            <a:xfrm>
                              <a:off x="190496" y="76179"/>
                              <a:ext cx="2609901" cy="1399735"/>
                            </a:xfrm>
                            <a:prstGeom prst="rect">
                              <a:avLst/>
                            </a:prstGeom>
                            <a:noFill/>
                            <a:ln w="6350">
                              <a:noFill/>
                            </a:ln>
                          </wps:spPr>
                          <wps:txbx>
                            <w:txbxContent>
                              <w:p w14:paraId="63631338" w14:textId="6E18E13C" w:rsidR="00B24F78" w:rsidRPr="008E3EC8" w:rsidRDefault="00B24F78" w:rsidP="00801718">
                                <w:pPr>
                                  <w:pStyle w:val="berschrift3"/>
                                  <w:spacing w:after="120"/>
                                </w:pPr>
                                <w:r>
                                  <w:t>Taschengeld</w:t>
                                </w:r>
                              </w:p>
                              <w:p w14:paraId="77AA4162" w14:textId="1831F65C" w:rsidR="00B24F78" w:rsidRPr="00434087" w:rsidRDefault="00EE01C0" w:rsidP="00801718">
                                <w:pPr>
                                  <w:spacing w:line="276" w:lineRule="auto"/>
                                  <w:rPr>
                                    <w:rFonts w:ascii="Arial" w:hAnsi="Arial" w:cs="Arial"/>
                                    <w:sz w:val="16"/>
                                    <w:szCs w:val="16"/>
                                  </w:rPr>
                                </w:pPr>
                                <w:r>
                                  <w:rPr>
                                    <w:rFonts w:ascii="Arial" w:hAnsi="Arial" w:cs="Arial"/>
                                    <w:color w:val="333333"/>
                                    <w:szCs w:val="20"/>
                                    <w:shd w:val="clear" w:color="auto" w:fill="FFFFFF"/>
                                  </w:rPr>
                                  <w:t>Taschengeld i</w:t>
                                </w:r>
                                <w:r w:rsidR="00434087">
                                  <w:rPr>
                                    <w:rFonts w:ascii="Arial" w:hAnsi="Arial" w:cs="Arial"/>
                                    <w:color w:val="333333"/>
                                    <w:szCs w:val="20"/>
                                    <w:shd w:val="clear" w:color="auto" w:fill="FFFFFF"/>
                                  </w:rPr>
                                  <w:t xml:space="preserve">st </w:t>
                                </w:r>
                                <w:r w:rsidR="00393DAA">
                                  <w:rPr>
                                    <w:rFonts w:ascii="Arial" w:hAnsi="Arial" w:cs="Arial"/>
                                    <w:color w:val="333333"/>
                                    <w:szCs w:val="20"/>
                                    <w:shd w:val="clear" w:color="auto" w:fill="FFFFFF"/>
                                  </w:rPr>
                                  <w:t xml:space="preserve">ein </w:t>
                                </w:r>
                                <w:r w:rsidR="00434087">
                                  <w:rPr>
                                    <w:rFonts w:ascii="Arial" w:hAnsi="Arial" w:cs="Arial"/>
                                    <w:color w:val="333333"/>
                                    <w:szCs w:val="20"/>
                                    <w:shd w:val="clear" w:color="auto" w:fill="FFFFFF"/>
                                  </w:rPr>
                                  <w:t>Geld</w:t>
                                </w:r>
                                <w:r w:rsidR="00393DAA">
                                  <w:rPr>
                                    <w:rFonts w:ascii="Arial" w:hAnsi="Arial" w:cs="Arial"/>
                                    <w:color w:val="333333"/>
                                    <w:szCs w:val="20"/>
                                    <w:shd w:val="clear" w:color="auto" w:fill="FFFFFF"/>
                                  </w:rPr>
                                  <w:t>betrag</w:t>
                                </w:r>
                                <w:r w:rsidR="00434087">
                                  <w:rPr>
                                    <w:rFonts w:ascii="Arial" w:hAnsi="Arial" w:cs="Arial"/>
                                    <w:color w:val="333333"/>
                                    <w:szCs w:val="20"/>
                                    <w:shd w:val="clear" w:color="auto" w:fill="FFFFFF"/>
                                  </w:rPr>
                                  <w:t>, d</w:t>
                                </w:r>
                                <w:r w:rsidR="00393DAA">
                                  <w:rPr>
                                    <w:rFonts w:ascii="Arial" w:hAnsi="Arial" w:cs="Arial"/>
                                    <w:color w:val="333333"/>
                                    <w:szCs w:val="20"/>
                                    <w:shd w:val="clear" w:color="auto" w:fill="FFFFFF"/>
                                  </w:rPr>
                                  <w:t>er</w:t>
                                </w:r>
                                <w:r w:rsidR="00434087">
                                  <w:rPr>
                                    <w:rFonts w:ascii="Arial" w:hAnsi="Arial" w:cs="Arial"/>
                                    <w:color w:val="333333"/>
                                    <w:szCs w:val="20"/>
                                    <w:shd w:val="clear" w:color="auto" w:fill="FFFFFF"/>
                                  </w:rPr>
                                  <w:t xml:space="preserve"> jemande</w:t>
                                </w:r>
                                <w:r w:rsidR="00393DAA">
                                  <w:rPr>
                                    <w:rFonts w:ascii="Arial" w:hAnsi="Arial" w:cs="Arial"/>
                                    <w:color w:val="333333"/>
                                    <w:szCs w:val="20"/>
                                    <w:shd w:val="clear" w:color="auto" w:fill="FFFFFF"/>
                                  </w:rPr>
                                  <w:t>m</w:t>
                                </w:r>
                                <w:r w:rsidR="00434087" w:rsidRPr="00434087">
                                  <w:rPr>
                                    <w:rFonts w:ascii="Arial" w:hAnsi="Arial" w:cs="Arial"/>
                                    <w:color w:val="333333"/>
                                    <w:szCs w:val="20"/>
                                    <w:shd w:val="clear" w:color="auto" w:fill="FFFFFF"/>
                                  </w:rPr>
                                  <w:t>, der selbst kein eigenes Geld hat</w:t>
                                </w:r>
                                <w:r w:rsidR="005F4CED">
                                  <w:rPr>
                                    <w:rFonts w:ascii="Arial" w:hAnsi="Arial" w:cs="Arial"/>
                                    <w:color w:val="333333"/>
                                    <w:szCs w:val="20"/>
                                    <w:shd w:val="clear" w:color="auto" w:fill="FFFFFF"/>
                                  </w:rPr>
                                  <w:t>,</w:t>
                                </w:r>
                                <w:r w:rsidR="00434087" w:rsidRPr="00434087">
                                  <w:rPr>
                                    <w:rFonts w:ascii="Arial" w:hAnsi="Arial" w:cs="Arial"/>
                                    <w:color w:val="333333"/>
                                    <w:szCs w:val="20"/>
                                    <w:shd w:val="clear" w:color="auto" w:fill="FFFFFF"/>
                                  </w:rPr>
                                  <w:t xml:space="preserve"> regelmäßig gegeben wird</w:t>
                                </w:r>
                                <w:r w:rsidR="00434087">
                                  <w:rPr>
                                    <w:rFonts w:ascii="Arial" w:hAnsi="Arial" w:cs="Arial"/>
                                    <w:color w:val="333333"/>
                                    <w:szCs w:val="20"/>
                                    <w:shd w:val="clear" w:color="auto" w:fill="FFFFFF"/>
                                  </w:rPr>
                                  <w:t>. Viele Kinder und Jugendliche bekommen Taschengeld</w:t>
                                </w:r>
                                <w:r w:rsidR="0098653A">
                                  <w:rPr>
                                    <w:rFonts w:ascii="Arial" w:hAnsi="Arial" w:cs="Arial"/>
                                    <w:color w:val="333333"/>
                                    <w:szCs w:val="20"/>
                                    <w:shd w:val="clear" w:color="auto" w:fill="FFFFFF"/>
                                  </w:rPr>
                                  <w:t xml:space="preserve"> von ihren Eltern</w:t>
                                </w:r>
                                <w:r w:rsidR="00434087">
                                  <w:rPr>
                                    <w:rFonts w:ascii="Arial" w:hAnsi="Arial" w:cs="Arial"/>
                                    <w:color w:val="333333"/>
                                    <w:szCs w:val="20"/>
                                    <w:shd w:val="clear" w:color="auto" w:fill="FFFFFF"/>
                                  </w:rPr>
                                  <w:t xml:space="preserve">, um sich kleinere Dinge </w:t>
                                </w:r>
                                <w:r w:rsidR="00963D60">
                                  <w:rPr>
                                    <w:rFonts w:ascii="Arial" w:hAnsi="Arial" w:cs="Arial"/>
                                    <w:color w:val="333333"/>
                                    <w:szCs w:val="20"/>
                                    <w:shd w:val="clear" w:color="auto" w:fill="FFFFFF"/>
                                  </w:rPr>
                                  <w:t xml:space="preserve">(z. B. ein </w:t>
                                </w:r>
                                <w:r w:rsidR="00BB498D">
                                  <w:rPr>
                                    <w:rFonts w:ascii="Arial" w:hAnsi="Arial" w:cs="Arial"/>
                                    <w:color w:val="333333"/>
                                    <w:szCs w:val="20"/>
                                    <w:shd w:val="clear" w:color="auto" w:fill="FFFFFF"/>
                                  </w:rPr>
                                  <w:t>Eis beim Schulbuffet)</w:t>
                                </w:r>
                                <w:r w:rsidR="00434087">
                                  <w:rPr>
                                    <w:rFonts w:ascii="Arial" w:hAnsi="Arial" w:cs="Arial"/>
                                    <w:color w:val="333333"/>
                                    <w:szCs w:val="20"/>
                                    <w:shd w:val="clear" w:color="auto" w:fill="FFFFFF"/>
                                  </w:rPr>
                                  <w:t xml:space="preserve"> selbst kaufen zu können.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22" name="Gruppieren 122"/>
                        <wpg:cNvGrpSpPr/>
                        <wpg:grpSpPr>
                          <a:xfrm>
                            <a:off x="3038475" y="9525"/>
                            <a:ext cx="2810510" cy="1607820"/>
                            <a:chOff x="0" y="0"/>
                            <a:chExt cx="2810510" cy="1607820"/>
                          </a:xfrm>
                        </wpg:grpSpPr>
                        <wps:wsp>
                          <wps:cNvPr id="130" name="Textfeld 130"/>
                          <wps:cNvSpPr txBox="1"/>
                          <wps:spPr>
                            <a:xfrm>
                              <a:off x="133350" y="95250"/>
                              <a:ext cx="2524125" cy="1438275"/>
                            </a:xfrm>
                            <a:prstGeom prst="rect">
                              <a:avLst/>
                            </a:prstGeom>
                            <a:noFill/>
                            <a:ln w="6350">
                              <a:noFill/>
                            </a:ln>
                          </wps:spPr>
                          <wps:txbx>
                            <w:txbxContent>
                              <w:p w14:paraId="045ACA20" w14:textId="77777777" w:rsidR="00B24F78" w:rsidRDefault="00403CEE" w:rsidP="00801718">
                                <w:pPr>
                                  <w:pStyle w:val="berschrift3"/>
                                  <w:spacing w:after="120"/>
                                </w:pPr>
                                <w:r>
                                  <w:t xml:space="preserve">Das </w:t>
                                </w:r>
                                <w:r w:rsidRPr="005932EC">
                                  <w:t>Bedürfnis</w:t>
                                </w:r>
                              </w:p>
                              <w:p w14:paraId="7DD5362A" w14:textId="4D742DB1" w:rsidR="00403CEE" w:rsidRPr="00B24F78" w:rsidRDefault="00403CEE" w:rsidP="00801718">
                                <w:pPr>
                                  <w:spacing w:line="276" w:lineRule="auto"/>
                                </w:pPr>
                                <w:r w:rsidRPr="00B24F78">
                                  <w:t>Alles, was wir brauchen oder wollen.</w:t>
                                </w:r>
                                <w:r w:rsidR="00434087">
                                  <w:t xml:space="preserve"> Es gibt sehr viele verschiedene Bedürfnisse. Freundschaft und Geborgenheit sind zum Beispiel Bedürfnisse</w:t>
                                </w:r>
                                <w:r w:rsidR="000965F5">
                                  <w:t>,</w:t>
                                </w:r>
                                <w:r w:rsidR="00434087">
                                  <w:t xml:space="preserve"> die du nicht kaufen kannst. </w:t>
                                </w:r>
                                <w:r w:rsidR="005C7066">
                                  <w:t xml:space="preserve">Dinge, die man mit Geld kaufen kann (z. B. </w:t>
                                </w:r>
                                <w:r w:rsidR="00434087">
                                  <w:t>Essen</w:t>
                                </w:r>
                                <w:r w:rsidR="007066C7">
                                  <w:t xml:space="preserve"> oder</w:t>
                                </w:r>
                                <w:r w:rsidR="00434087">
                                  <w:t xml:space="preserve"> </w:t>
                                </w:r>
                                <w:r w:rsidR="006C1AA4">
                                  <w:t xml:space="preserve">ein </w:t>
                                </w:r>
                                <w:r w:rsidR="00434087">
                                  <w:t>Auto</w:t>
                                </w:r>
                                <w:r w:rsidR="00222DBE">
                                  <w:t>)</w:t>
                                </w:r>
                                <w:r w:rsidR="003F7867">
                                  <w:t xml:space="preserve">, </w:t>
                                </w:r>
                                <w:r w:rsidR="00276615">
                                  <w:t>bekommt man meistens bei einem Unternehmen.</w:t>
                                </w:r>
                                <w:r w:rsidR="00434087">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8" name="Rechteck: abgerundete Ecken 128"/>
                          <wps:cNvSpPr/>
                          <wps:spPr>
                            <a:xfrm>
                              <a:off x="0" y="0"/>
                              <a:ext cx="2810510" cy="1607820"/>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1" name="Gruppieren 121"/>
                        <wpg:cNvGrpSpPr/>
                        <wpg:grpSpPr>
                          <a:xfrm>
                            <a:off x="3059501" y="1819275"/>
                            <a:ext cx="2820670" cy="1743075"/>
                            <a:chOff x="21026" y="133350"/>
                            <a:chExt cx="2820670" cy="1743075"/>
                          </a:xfrm>
                        </wpg:grpSpPr>
                        <wps:wsp>
                          <wps:cNvPr id="874043986" name="Textfeld 53"/>
                          <wps:cNvSpPr txBox="1"/>
                          <wps:spPr>
                            <a:xfrm>
                              <a:off x="154489" y="210659"/>
                              <a:ext cx="2494280" cy="1608616"/>
                            </a:xfrm>
                            <a:prstGeom prst="rect">
                              <a:avLst/>
                            </a:prstGeom>
                            <a:noFill/>
                            <a:ln w="6350">
                              <a:noFill/>
                            </a:ln>
                          </wps:spPr>
                          <wps:txbx>
                            <w:txbxContent>
                              <w:p w14:paraId="20B5CF1A" w14:textId="77777777" w:rsidR="00403CEE" w:rsidRPr="00D76D83" w:rsidRDefault="00403CEE" w:rsidP="00801718">
                                <w:pPr>
                                  <w:pStyle w:val="berschrift3"/>
                                  <w:spacing w:after="120"/>
                                  <w:rPr>
                                    <w:szCs w:val="18"/>
                                  </w:rPr>
                                </w:pPr>
                                <w:r>
                                  <w:rPr>
                                    <w:szCs w:val="18"/>
                                  </w:rPr>
                                  <w:t xml:space="preserve">Die </w:t>
                                </w:r>
                                <w:r w:rsidRPr="00D76D83">
                                  <w:rPr>
                                    <w:szCs w:val="18"/>
                                  </w:rPr>
                                  <w:t xml:space="preserve">Lebensqualität </w:t>
                                </w:r>
                              </w:p>
                              <w:p w14:paraId="453F3605" w14:textId="1A57FA01" w:rsidR="00403CEE" w:rsidRPr="00516D02" w:rsidRDefault="00403CEE" w:rsidP="00801718">
                                <w:pPr>
                                  <w:spacing w:line="276" w:lineRule="auto"/>
                                  <w:rPr>
                                    <w:rFonts w:ascii="Arial" w:hAnsi="Arial" w:cs="Arial"/>
                                    <w:szCs w:val="18"/>
                                  </w:rPr>
                                </w:pPr>
                                <w:r w:rsidRPr="00516D02">
                                  <w:rPr>
                                    <w:rFonts w:ascii="Arial" w:hAnsi="Arial" w:cs="Arial"/>
                                    <w:szCs w:val="18"/>
                                  </w:rPr>
                                  <w:t>Alle haben eine Meinung, ob sie im Vergleich zu anderen gut oder schlecht leben. Was jemand unter „guter Lebens</w:t>
                                </w:r>
                                <w:r w:rsidR="008A135B">
                                  <w:rPr>
                                    <w:rFonts w:ascii="Arial" w:hAnsi="Arial" w:cs="Arial"/>
                                    <w:szCs w:val="18"/>
                                  </w:rPr>
                                  <w:t>-</w:t>
                                </w:r>
                                <w:r w:rsidRPr="00516D02">
                                  <w:rPr>
                                    <w:rFonts w:ascii="Arial" w:hAnsi="Arial" w:cs="Arial"/>
                                    <w:szCs w:val="18"/>
                                  </w:rPr>
                                  <w:t>qualität“ versteht, ist</w:t>
                                </w:r>
                                <w:r w:rsidR="00C2130C">
                                  <w:rPr>
                                    <w:rFonts w:ascii="Arial" w:hAnsi="Arial" w:cs="Arial"/>
                                    <w:szCs w:val="18"/>
                                  </w:rPr>
                                  <w:t xml:space="preserve"> aber</w:t>
                                </w:r>
                                <w:r w:rsidRPr="00516D02">
                                  <w:rPr>
                                    <w:rFonts w:ascii="Arial" w:hAnsi="Arial" w:cs="Arial"/>
                                    <w:szCs w:val="18"/>
                                  </w:rPr>
                                  <w:t xml:space="preserve"> ganz unterschiedlich. </w:t>
                                </w:r>
                                <w:r>
                                  <w:rPr>
                                    <w:rFonts w:ascii="Arial" w:hAnsi="Arial" w:cs="Arial"/>
                                    <w:szCs w:val="18"/>
                                  </w:rPr>
                                  <w:t>G</w:t>
                                </w:r>
                                <w:r w:rsidRPr="00516D02">
                                  <w:rPr>
                                    <w:rFonts w:ascii="Arial" w:hAnsi="Arial" w:cs="Arial"/>
                                    <w:szCs w:val="18"/>
                                  </w:rPr>
                                  <w:t>enug Geld zum Leben</w:t>
                                </w:r>
                                <w:r>
                                  <w:rPr>
                                    <w:rFonts w:ascii="Arial" w:hAnsi="Arial" w:cs="Arial"/>
                                    <w:szCs w:val="18"/>
                                  </w:rPr>
                                  <w:t xml:space="preserve">, </w:t>
                                </w:r>
                                <w:r w:rsidR="00A112B2">
                                  <w:rPr>
                                    <w:rFonts w:ascii="Arial" w:hAnsi="Arial" w:cs="Arial"/>
                                    <w:szCs w:val="18"/>
                                  </w:rPr>
                                  <w:t>ein Job</w:t>
                                </w:r>
                                <w:r w:rsidR="00F22E54">
                                  <w:rPr>
                                    <w:rFonts w:ascii="Arial" w:hAnsi="Arial" w:cs="Arial"/>
                                    <w:szCs w:val="18"/>
                                  </w:rPr>
                                  <w:t>,</w:t>
                                </w:r>
                                <w:r w:rsidR="00A112B2">
                                  <w:rPr>
                                    <w:rFonts w:ascii="Arial" w:hAnsi="Arial" w:cs="Arial"/>
                                    <w:szCs w:val="18"/>
                                  </w:rPr>
                                  <w:t xml:space="preserve"> der Spaß mach</w:t>
                                </w:r>
                                <w:r w:rsidR="00F86280">
                                  <w:rPr>
                                    <w:rFonts w:ascii="Arial" w:hAnsi="Arial" w:cs="Arial"/>
                                    <w:szCs w:val="18"/>
                                  </w:rPr>
                                  <w:t>t</w:t>
                                </w:r>
                                <w:r w:rsidR="00A112B2">
                                  <w:rPr>
                                    <w:rFonts w:ascii="Arial" w:hAnsi="Arial" w:cs="Arial"/>
                                    <w:szCs w:val="18"/>
                                  </w:rPr>
                                  <w:t xml:space="preserve"> </w:t>
                                </w:r>
                                <w:r w:rsidR="0046587C">
                                  <w:rPr>
                                    <w:rFonts w:ascii="Arial" w:hAnsi="Arial" w:cs="Arial"/>
                                    <w:szCs w:val="18"/>
                                  </w:rPr>
                                  <w:t>oder</w:t>
                                </w:r>
                                <w:r w:rsidR="00A112B2">
                                  <w:rPr>
                                    <w:rFonts w:ascii="Arial" w:hAnsi="Arial" w:cs="Arial"/>
                                    <w:szCs w:val="18"/>
                                  </w:rPr>
                                  <w:t xml:space="preserve"> gute Freund:innen </w:t>
                                </w:r>
                                <w:r w:rsidR="001D6276">
                                  <w:rPr>
                                    <w:rFonts w:ascii="Arial" w:hAnsi="Arial" w:cs="Arial"/>
                                    <w:szCs w:val="18"/>
                                  </w:rPr>
                                  <w:t>können Gründe für die Zufrieden</w:t>
                                </w:r>
                                <w:r w:rsidR="00A87C2A">
                                  <w:rPr>
                                    <w:rFonts w:ascii="Arial" w:hAnsi="Arial" w:cs="Arial"/>
                                    <w:szCs w:val="18"/>
                                  </w:rPr>
                                  <w:t>heit</w:t>
                                </w:r>
                                <w:r w:rsidR="008A135B">
                                  <w:rPr>
                                    <w:rFonts w:ascii="Arial" w:hAnsi="Arial" w:cs="Arial"/>
                                    <w:szCs w:val="18"/>
                                  </w:rPr>
                                  <w:t xml:space="preserve"> mit dem eigenen Leben sein.</w:t>
                                </w:r>
                                <w:r w:rsidRPr="00516D02">
                                  <w:rPr>
                                    <w:rFonts w:ascii="Arial" w:hAnsi="Arial" w:cs="Arial"/>
                                    <w:szCs w:val="18"/>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6" name="Rechteck: abgerundete Ecken 196"/>
                          <wps:cNvSpPr/>
                          <wps:spPr>
                            <a:xfrm>
                              <a:off x="21026" y="133350"/>
                              <a:ext cx="2820670" cy="1743075"/>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0CFD64B" id="Gruppieren 146" o:spid="_x0000_s1027" style="position:absolute;margin-left:2.65pt;margin-top:3.3pt;width:463pt;height:280.5pt;z-index:251658257;mso-width-relative:margin;mso-height-relative:margin" coordsize="58801,35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">
                <v:group id="Gruppieren 124" o:spid="_x0000_s1028" style="position:absolute;top:18192;width:29324;height:17431" coordsize="29324,1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type id="_x0000_t202" coordsize="21600,21600" o:spt="202" path="m,l,21600r21600,l21600,xe">
                    <v:stroke joinstyle="miter"/>
                    <v:path gradientshapeok="t" o:connecttype="rect"/>
                  </v:shapetype>
                  <v:shape id="Textfeld 182" o:spid="_x0000_s1029" type="#_x0000_t202" style="position:absolute;left:1905;top:666;width:25717;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" filled="f" stroked="f" strokeweight=".5pt">
                    <v:textbox inset="0,0,0,0">
                      <w:txbxContent>
                        <w:p w14:paraId="209335D0" w14:textId="77777777" w:rsidR="00403CEE" w:rsidRPr="008E3EC8" w:rsidRDefault="00403CEE" w:rsidP="00801718">
                          <w:pPr>
                            <w:pStyle w:val="berschrift3"/>
                            <w:spacing w:after="120"/>
                          </w:pPr>
                          <w:r>
                            <w:t>Geld sparen</w:t>
                          </w:r>
                        </w:p>
                        <w:p w14:paraId="4A842129" w14:textId="77777777" w:rsidR="00403CEE" w:rsidRDefault="00403CEE" w:rsidP="00801718">
                          <w:pPr>
                            <w:spacing w:line="276" w:lineRule="auto"/>
                            <w:rPr>
                              <w:rFonts w:ascii="Arial" w:hAnsi="Arial" w:cs="Arial"/>
                              <w:szCs w:val="20"/>
                            </w:rPr>
                          </w:pPr>
                          <w:r>
                            <w:rPr>
                              <w:rFonts w:ascii="Arial" w:hAnsi="Arial" w:cs="Arial"/>
                              <w:szCs w:val="20"/>
                            </w:rPr>
                            <w:t>S</w:t>
                          </w:r>
                          <w:r w:rsidRPr="005932EC">
                            <w:rPr>
                              <w:rFonts w:ascii="Arial" w:hAnsi="Arial" w:cs="Arial"/>
                              <w:szCs w:val="20"/>
                            </w:rPr>
                            <w:t xml:space="preserve">paren bedeutet, dass du nicht dein ganzes </w:t>
                          </w:r>
                          <w:r>
                            <w:rPr>
                              <w:rFonts w:ascii="Arial" w:hAnsi="Arial" w:cs="Arial"/>
                              <w:szCs w:val="20"/>
                            </w:rPr>
                            <w:t>G</w:t>
                          </w:r>
                          <w:r w:rsidRPr="005932EC">
                            <w:rPr>
                              <w:rFonts w:ascii="Arial" w:hAnsi="Arial" w:cs="Arial"/>
                              <w:szCs w:val="20"/>
                            </w:rPr>
                            <w:t>eld ausgibst</w:t>
                          </w:r>
                          <w:r>
                            <w:rPr>
                              <w:rFonts w:ascii="Arial" w:hAnsi="Arial" w:cs="Arial"/>
                              <w:szCs w:val="20"/>
                            </w:rPr>
                            <w:t xml:space="preserve">, sondern </w:t>
                          </w:r>
                          <w:r w:rsidRPr="005932EC">
                            <w:rPr>
                              <w:rFonts w:ascii="Arial" w:hAnsi="Arial" w:cs="Arial"/>
                              <w:szCs w:val="20"/>
                            </w:rPr>
                            <w:t xml:space="preserve">einen Teil davon </w:t>
                          </w:r>
                          <w:r>
                            <w:rPr>
                              <w:rFonts w:ascii="Arial" w:hAnsi="Arial" w:cs="Arial"/>
                              <w:szCs w:val="20"/>
                            </w:rPr>
                            <w:t>für später aufhebst</w:t>
                          </w:r>
                          <w:r w:rsidRPr="005932EC">
                            <w:rPr>
                              <w:rFonts w:ascii="Arial" w:hAnsi="Arial" w:cs="Arial"/>
                              <w:szCs w:val="20"/>
                            </w:rPr>
                            <w:t xml:space="preserve">. </w:t>
                          </w:r>
                        </w:p>
                        <w:p w14:paraId="49F90F5D" w14:textId="77777777" w:rsidR="00434087" w:rsidRDefault="00434087" w:rsidP="00801718">
                          <w:pPr>
                            <w:spacing w:line="276" w:lineRule="auto"/>
                            <w:rPr>
                              <w:rFonts w:ascii="Arial" w:hAnsi="Arial" w:cs="Arial"/>
                              <w:szCs w:val="20"/>
                            </w:rPr>
                          </w:pPr>
                        </w:p>
                        <w:p w14:paraId="72CF4B15" w14:textId="77777777" w:rsidR="00403CEE" w:rsidRPr="005932EC" w:rsidRDefault="00403CEE" w:rsidP="00801718">
                          <w:pPr>
                            <w:spacing w:line="276" w:lineRule="auto"/>
                            <w:rPr>
                              <w:rFonts w:ascii="Arial" w:hAnsi="Arial" w:cs="Arial"/>
                              <w:sz w:val="22"/>
                              <w:szCs w:val="22"/>
                            </w:rPr>
                          </w:pPr>
                          <w:r w:rsidRPr="005932EC">
                            <w:rPr>
                              <w:rFonts w:ascii="Arial" w:hAnsi="Arial" w:cs="Arial"/>
                              <w:szCs w:val="20"/>
                            </w:rPr>
                            <w:t xml:space="preserve">Zum Beispiel: Du bekommst wöchentlich </w:t>
                          </w:r>
                          <w:r>
                            <w:br/>
                          </w:r>
                          <w:r w:rsidR="00B24F78">
                            <w:rPr>
                              <w:rFonts w:ascii="Arial" w:hAnsi="Arial" w:cs="Arial"/>
                              <w:szCs w:val="20"/>
                            </w:rPr>
                            <w:t>5</w:t>
                          </w:r>
                          <w:r>
                            <w:rPr>
                              <w:rFonts w:ascii="Arial" w:hAnsi="Arial" w:cs="Arial"/>
                              <w:szCs w:val="20"/>
                            </w:rPr>
                            <w:t xml:space="preserve"> </w:t>
                          </w:r>
                          <w:r w:rsidRPr="005932EC">
                            <w:rPr>
                              <w:rFonts w:ascii="Arial" w:hAnsi="Arial" w:cs="Arial"/>
                              <w:szCs w:val="20"/>
                            </w:rPr>
                            <w:t xml:space="preserve">€ Taschengeld und legst jede Woche </w:t>
                          </w:r>
                          <w:r w:rsidR="00B24F78">
                            <w:rPr>
                              <w:rFonts w:ascii="Arial" w:hAnsi="Arial" w:cs="Arial"/>
                              <w:szCs w:val="20"/>
                            </w:rPr>
                            <w:t>1</w:t>
                          </w:r>
                          <w:r>
                            <w:rPr>
                              <w:rFonts w:ascii="Arial" w:hAnsi="Arial" w:cs="Arial"/>
                              <w:szCs w:val="20"/>
                            </w:rPr>
                            <w:t xml:space="preserve"> </w:t>
                          </w:r>
                          <w:r w:rsidRPr="005932EC">
                            <w:rPr>
                              <w:rFonts w:ascii="Arial" w:hAnsi="Arial" w:cs="Arial"/>
                              <w:szCs w:val="20"/>
                            </w:rPr>
                            <w:t xml:space="preserve">€ auf die Seite, um dir später etwas </w:t>
                          </w:r>
                          <w:r>
                            <w:rPr>
                              <w:rFonts w:ascii="Arial" w:hAnsi="Arial" w:cs="Arial"/>
                              <w:szCs w:val="20"/>
                            </w:rPr>
                            <w:t xml:space="preserve">Teureres </w:t>
                          </w:r>
                          <w:r w:rsidRPr="005932EC">
                            <w:rPr>
                              <w:rFonts w:ascii="Arial" w:hAnsi="Arial" w:cs="Arial"/>
                              <w:szCs w:val="20"/>
                            </w:rPr>
                            <w:t xml:space="preserve">zu kaufen.  </w:t>
                          </w:r>
                        </w:p>
                      </w:txbxContent>
                    </v:textbox>
                  </v:shape>
                  <v:roundrect id="Rechteck: abgerundete Ecken 184" o:spid="_x0000_s1030" style="position:absolute;width:29324;height:1743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" filled="f" strokecolor="#8d82b1" strokeweight="2pt">
                    <v:stroke joinstyle="miter"/>
                  </v:roundrect>
                </v:group>
                <v:group id="Gruppieren 116" o:spid="_x0000_s1031" style="position:absolute;width:29330;height:16173" coordsize="29331,1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roundrect id="Rechteck: abgerundete Ecken 6" o:spid="_x0000_s1032" style="position:absolute;width:29331;height:1617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" filled="f" strokecolor="#8d82b1" strokeweight="2pt">
                    <v:stroke joinstyle="miter"/>
                  </v:roundrect>
                  <v:shape id="Textfeld 7" o:spid="_x0000_s1033" type="#_x0000_t202" style="position:absolute;left:1904;top:761;width:26099;height:13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" filled="f" stroked="f" strokeweight=".5pt">
                    <v:textbox inset="0,0,0,0">
                      <w:txbxContent>
                        <w:p w14:paraId="63631338" w14:textId="6E18E13C" w:rsidR="00B24F78" w:rsidRPr="008E3EC8" w:rsidRDefault="00B24F78" w:rsidP="00801718">
                          <w:pPr>
                            <w:pStyle w:val="berschrift3"/>
                            <w:spacing w:after="120"/>
                          </w:pPr>
                          <w:r>
                            <w:t>Taschengeld</w:t>
                          </w:r>
                        </w:p>
                        <w:p w14:paraId="77AA4162" w14:textId="1831F65C" w:rsidR="00B24F78" w:rsidRPr="00434087" w:rsidRDefault="00EE01C0" w:rsidP="00801718">
                          <w:pPr>
                            <w:spacing w:line="276" w:lineRule="auto"/>
                            <w:rPr>
                              <w:rFonts w:ascii="Arial" w:hAnsi="Arial" w:cs="Arial"/>
                              <w:sz w:val="16"/>
                              <w:szCs w:val="16"/>
                            </w:rPr>
                          </w:pPr>
                          <w:r>
                            <w:rPr>
                              <w:rFonts w:ascii="Arial" w:hAnsi="Arial" w:cs="Arial"/>
                              <w:color w:val="333333"/>
                              <w:szCs w:val="20"/>
                              <w:shd w:val="clear" w:color="auto" w:fill="FFFFFF"/>
                            </w:rPr>
                            <w:t>Taschengeld i</w:t>
                          </w:r>
                          <w:r w:rsidR="00434087">
                            <w:rPr>
                              <w:rFonts w:ascii="Arial" w:hAnsi="Arial" w:cs="Arial"/>
                              <w:color w:val="333333"/>
                              <w:szCs w:val="20"/>
                              <w:shd w:val="clear" w:color="auto" w:fill="FFFFFF"/>
                            </w:rPr>
                            <w:t xml:space="preserve">st </w:t>
                          </w:r>
                          <w:r w:rsidR="00393DAA">
                            <w:rPr>
                              <w:rFonts w:ascii="Arial" w:hAnsi="Arial" w:cs="Arial"/>
                              <w:color w:val="333333"/>
                              <w:szCs w:val="20"/>
                              <w:shd w:val="clear" w:color="auto" w:fill="FFFFFF"/>
                            </w:rPr>
                            <w:t xml:space="preserve">ein </w:t>
                          </w:r>
                          <w:r w:rsidR="00434087">
                            <w:rPr>
                              <w:rFonts w:ascii="Arial" w:hAnsi="Arial" w:cs="Arial"/>
                              <w:color w:val="333333"/>
                              <w:szCs w:val="20"/>
                              <w:shd w:val="clear" w:color="auto" w:fill="FFFFFF"/>
                            </w:rPr>
                            <w:t>Geld</w:t>
                          </w:r>
                          <w:r w:rsidR="00393DAA">
                            <w:rPr>
                              <w:rFonts w:ascii="Arial" w:hAnsi="Arial" w:cs="Arial"/>
                              <w:color w:val="333333"/>
                              <w:szCs w:val="20"/>
                              <w:shd w:val="clear" w:color="auto" w:fill="FFFFFF"/>
                            </w:rPr>
                            <w:t>betrag</w:t>
                          </w:r>
                          <w:r w:rsidR="00434087">
                            <w:rPr>
                              <w:rFonts w:ascii="Arial" w:hAnsi="Arial" w:cs="Arial"/>
                              <w:color w:val="333333"/>
                              <w:szCs w:val="20"/>
                              <w:shd w:val="clear" w:color="auto" w:fill="FFFFFF"/>
                            </w:rPr>
                            <w:t>, d</w:t>
                          </w:r>
                          <w:r w:rsidR="00393DAA">
                            <w:rPr>
                              <w:rFonts w:ascii="Arial" w:hAnsi="Arial" w:cs="Arial"/>
                              <w:color w:val="333333"/>
                              <w:szCs w:val="20"/>
                              <w:shd w:val="clear" w:color="auto" w:fill="FFFFFF"/>
                            </w:rPr>
                            <w:t>er</w:t>
                          </w:r>
                          <w:r w:rsidR="00434087">
                            <w:rPr>
                              <w:rFonts w:ascii="Arial" w:hAnsi="Arial" w:cs="Arial"/>
                              <w:color w:val="333333"/>
                              <w:szCs w:val="20"/>
                              <w:shd w:val="clear" w:color="auto" w:fill="FFFFFF"/>
                            </w:rPr>
                            <w:t xml:space="preserve"> jemande</w:t>
                          </w:r>
                          <w:r w:rsidR="00393DAA">
                            <w:rPr>
                              <w:rFonts w:ascii="Arial" w:hAnsi="Arial" w:cs="Arial"/>
                              <w:color w:val="333333"/>
                              <w:szCs w:val="20"/>
                              <w:shd w:val="clear" w:color="auto" w:fill="FFFFFF"/>
                            </w:rPr>
                            <w:t>m</w:t>
                          </w:r>
                          <w:r w:rsidR="00434087" w:rsidRPr="00434087">
                            <w:rPr>
                              <w:rFonts w:ascii="Arial" w:hAnsi="Arial" w:cs="Arial"/>
                              <w:color w:val="333333"/>
                              <w:szCs w:val="20"/>
                              <w:shd w:val="clear" w:color="auto" w:fill="FFFFFF"/>
                            </w:rPr>
                            <w:t>, der selbst kein eigenes Geld hat</w:t>
                          </w:r>
                          <w:r w:rsidR="005F4CED">
                            <w:rPr>
                              <w:rFonts w:ascii="Arial" w:hAnsi="Arial" w:cs="Arial"/>
                              <w:color w:val="333333"/>
                              <w:szCs w:val="20"/>
                              <w:shd w:val="clear" w:color="auto" w:fill="FFFFFF"/>
                            </w:rPr>
                            <w:t>,</w:t>
                          </w:r>
                          <w:r w:rsidR="00434087" w:rsidRPr="00434087">
                            <w:rPr>
                              <w:rFonts w:ascii="Arial" w:hAnsi="Arial" w:cs="Arial"/>
                              <w:color w:val="333333"/>
                              <w:szCs w:val="20"/>
                              <w:shd w:val="clear" w:color="auto" w:fill="FFFFFF"/>
                            </w:rPr>
                            <w:t xml:space="preserve"> regelmäßig gegeben wird</w:t>
                          </w:r>
                          <w:r w:rsidR="00434087">
                            <w:rPr>
                              <w:rFonts w:ascii="Arial" w:hAnsi="Arial" w:cs="Arial"/>
                              <w:color w:val="333333"/>
                              <w:szCs w:val="20"/>
                              <w:shd w:val="clear" w:color="auto" w:fill="FFFFFF"/>
                            </w:rPr>
                            <w:t>. Viele Kinder und Jugendliche bekommen Taschengeld</w:t>
                          </w:r>
                          <w:r w:rsidR="0098653A">
                            <w:rPr>
                              <w:rFonts w:ascii="Arial" w:hAnsi="Arial" w:cs="Arial"/>
                              <w:color w:val="333333"/>
                              <w:szCs w:val="20"/>
                              <w:shd w:val="clear" w:color="auto" w:fill="FFFFFF"/>
                            </w:rPr>
                            <w:t xml:space="preserve"> von ihren Eltern</w:t>
                          </w:r>
                          <w:r w:rsidR="00434087">
                            <w:rPr>
                              <w:rFonts w:ascii="Arial" w:hAnsi="Arial" w:cs="Arial"/>
                              <w:color w:val="333333"/>
                              <w:szCs w:val="20"/>
                              <w:shd w:val="clear" w:color="auto" w:fill="FFFFFF"/>
                            </w:rPr>
                            <w:t xml:space="preserve">, um sich kleinere Dinge </w:t>
                          </w:r>
                          <w:r w:rsidR="00963D60">
                            <w:rPr>
                              <w:rFonts w:ascii="Arial" w:hAnsi="Arial" w:cs="Arial"/>
                              <w:color w:val="333333"/>
                              <w:szCs w:val="20"/>
                              <w:shd w:val="clear" w:color="auto" w:fill="FFFFFF"/>
                            </w:rPr>
                            <w:t xml:space="preserve">(z. B. ein </w:t>
                          </w:r>
                          <w:r w:rsidR="00BB498D">
                            <w:rPr>
                              <w:rFonts w:ascii="Arial" w:hAnsi="Arial" w:cs="Arial"/>
                              <w:color w:val="333333"/>
                              <w:szCs w:val="20"/>
                              <w:shd w:val="clear" w:color="auto" w:fill="FFFFFF"/>
                            </w:rPr>
                            <w:t>Eis beim Schulbuffet)</w:t>
                          </w:r>
                          <w:r w:rsidR="00434087">
                            <w:rPr>
                              <w:rFonts w:ascii="Arial" w:hAnsi="Arial" w:cs="Arial"/>
                              <w:color w:val="333333"/>
                              <w:szCs w:val="20"/>
                              <w:shd w:val="clear" w:color="auto" w:fill="FFFFFF"/>
                            </w:rPr>
                            <w:t xml:space="preserve"> selbst kaufen zu können. </w:t>
                          </w:r>
                        </w:p>
                      </w:txbxContent>
                    </v:textbox>
                  </v:shape>
                </v:group>
                <v:group id="Gruppieren 122" o:spid="_x0000_s1034" style="position:absolute;left:30384;top:95;width:28105;height:16078" coordsize="28105,16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Textfeld 130" o:spid="_x0000_s1035" type="#_x0000_t202" style="position:absolute;left:1333;top:952;width:25241;height:14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" filled="f" stroked="f" strokeweight=".5pt">
                    <v:textbox inset="0,0,0,0">
                      <w:txbxContent>
                        <w:p w14:paraId="045ACA20" w14:textId="77777777" w:rsidR="00B24F78" w:rsidRDefault="00403CEE" w:rsidP="00801718">
                          <w:pPr>
                            <w:pStyle w:val="berschrift3"/>
                            <w:spacing w:after="120"/>
                          </w:pPr>
                          <w:r>
                            <w:t xml:space="preserve">Das </w:t>
                          </w:r>
                          <w:r w:rsidRPr="005932EC">
                            <w:t>Bedürfnis</w:t>
                          </w:r>
                        </w:p>
                        <w:p w14:paraId="7DD5362A" w14:textId="4D742DB1" w:rsidR="00403CEE" w:rsidRPr="00B24F78" w:rsidRDefault="00403CEE" w:rsidP="00801718">
                          <w:pPr>
                            <w:spacing w:line="276" w:lineRule="auto"/>
                          </w:pPr>
                          <w:r w:rsidRPr="00B24F78">
                            <w:t>Alles, was wir brauchen oder wollen.</w:t>
                          </w:r>
                          <w:r w:rsidR="00434087">
                            <w:t xml:space="preserve"> Es gibt sehr viele verschiedene Bedürfnisse. Freundschaft und Geborgenheit sind zum Beispiel Bedürfnisse</w:t>
                          </w:r>
                          <w:r w:rsidR="000965F5">
                            <w:t>,</w:t>
                          </w:r>
                          <w:r w:rsidR="00434087">
                            <w:t xml:space="preserve"> die du nicht kaufen kannst. </w:t>
                          </w:r>
                          <w:r w:rsidR="005C7066">
                            <w:t xml:space="preserve">Dinge, die man mit Geld kaufen kann (z. B. </w:t>
                          </w:r>
                          <w:r w:rsidR="00434087">
                            <w:t>Essen</w:t>
                          </w:r>
                          <w:r w:rsidR="007066C7">
                            <w:t xml:space="preserve"> oder</w:t>
                          </w:r>
                          <w:r w:rsidR="00434087">
                            <w:t xml:space="preserve"> </w:t>
                          </w:r>
                          <w:r w:rsidR="006C1AA4">
                            <w:t xml:space="preserve">ein </w:t>
                          </w:r>
                          <w:r w:rsidR="00434087">
                            <w:t>Auto</w:t>
                          </w:r>
                          <w:r w:rsidR="00222DBE">
                            <w:t>)</w:t>
                          </w:r>
                          <w:r w:rsidR="003F7867">
                            <w:t xml:space="preserve">, </w:t>
                          </w:r>
                          <w:r w:rsidR="00276615">
                            <w:t>bekommt man meistens bei einem Unternehmen.</w:t>
                          </w:r>
                          <w:r w:rsidR="00434087">
                            <w:t xml:space="preserve"> </w:t>
                          </w:r>
                        </w:p>
                      </w:txbxContent>
                    </v:textbox>
                  </v:shape>
                  <v:roundrect id="Rechteck: abgerundete Ecken 128" o:spid="_x0000_s1036" style="position:absolute;width:28105;height:1607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" filled="f" strokecolor="#8d82b1" strokeweight="2pt">
                    <v:stroke joinstyle="miter"/>
                  </v:roundrect>
                </v:group>
                <v:group id="Gruppieren 121" o:spid="_x0000_s1037" style="position:absolute;left:30595;top:18192;width:28206;height:17431" coordorigin="210,1333" coordsize="28206,1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Textfeld 53" o:spid="_x0000_s1038" type="#_x0000_t202" style="position:absolute;left:1544;top:2106;width:24943;height:16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" filled="f" stroked="f" strokeweight=".5pt">
                    <v:textbox inset="0,0,0,0">
                      <w:txbxContent>
                        <w:p w14:paraId="20B5CF1A" w14:textId="77777777" w:rsidR="00403CEE" w:rsidRPr="00D76D83" w:rsidRDefault="00403CEE" w:rsidP="00801718">
                          <w:pPr>
                            <w:pStyle w:val="berschrift3"/>
                            <w:spacing w:after="120"/>
                            <w:rPr>
                              <w:szCs w:val="18"/>
                            </w:rPr>
                          </w:pPr>
                          <w:r>
                            <w:rPr>
                              <w:szCs w:val="18"/>
                            </w:rPr>
                            <w:t xml:space="preserve">Die </w:t>
                          </w:r>
                          <w:r w:rsidRPr="00D76D83">
                            <w:rPr>
                              <w:szCs w:val="18"/>
                            </w:rPr>
                            <w:t xml:space="preserve">Lebensqualität </w:t>
                          </w:r>
                        </w:p>
                        <w:p w14:paraId="453F3605" w14:textId="1A57FA01" w:rsidR="00403CEE" w:rsidRPr="00516D02" w:rsidRDefault="00403CEE" w:rsidP="00801718">
                          <w:pPr>
                            <w:spacing w:line="276" w:lineRule="auto"/>
                            <w:rPr>
                              <w:rFonts w:ascii="Arial" w:hAnsi="Arial" w:cs="Arial"/>
                              <w:szCs w:val="18"/>
                            </w:rPr>
                          </w:pPr>
                          <w:r w:rsidRPr="00516D02">
                            <w:rPr>
                              <w:rFonts w:ascii="Arial" w:hAnsi="Arial" w:cs="Arial"/>
                              <w:szCs w:val="18"/>
                            </w:rPr>
                            <w:t>Alle haben eine Meinung, ob sie im Vergleich zu anderen gut oder schlecht leben. Was jemand unter „guter Lebens</w:t>
                          </w:r>
                          <w:r w:rsidR="008A135B">
                            <w:rPr>
                              <w:rFonts w:ascii="Arial" w:hAnsi="Arial" w:cs="Arial"/>
                              <w:szCs w:val="18"/>
                            </w:rPr>
                            <w:t>-</w:t>
                          </w:r>
                          <w:r w:rsidRPr="00516D02">
                            <w:rPr>
                              <w:rFonts w:ascii="Arial" w:hAnsi="Arial" w:cs="Arial"/>
                              <w:szCs w:val="18"/>
                            </w:rPr>
                            <w:t>qualität“ versteht, ist</w:t>
                          </w:r>
                          <w:r w:rsidR="00C2130C">
                            <w:rPr>
                              <w:rFonts w:ascii="Arial" w:hAnsi="Arial" w:cs="Arial"/>
                              <w:szCs w:val="18"/>
                            </w:rPr>
                            <w:t xml:space="preserve"> aber</w:t>
                          </w:r>
                          <w:r w:rsidRPr="00516D02">
                            <w:rPr>
                              <w:rFonts w:ascii="Arial" w:hAnsi="Arial" w:cs="Arial"/>
                              <w:szCs w:val="18"/>
                            </w:rPr>
                            <w:t xml:space="preserve"> ganz unterschiedlich. </w:t>
                          </w:r>
                          <w:r>
                            <w:rPr>
                              <w:rFonts w:ascii="Arial" w:hAnsi="Arial" w:cs="Arial"/>
                              <w:szCs w:val="18"/>
                            </w:rPr>
                            <w:t>G</w:t>
                          </w:r>
                          <w:r w:rsidRPr="00516D02">
                            <w:rPr>
                              <w:rFonts w:ascii="Arial" w:hAnsi="Arial" w:cs="Arial"/>
                              <w:szCs w:val="18"/>
                            </w:rPr>
                            <w:t>enug Geld zum Leben</w:t>
                          </w:r>
                          <w:r>
                            <w:rPr>
                              <w:rFonts w:ascii="Arial" w:hAnsi="Arial" w:cs="Arial"/>
                              <w:szCs w:val="18"/>
                            </w:rPr>
                            <w:t xml:space="preserve">, </w:t>
                          </w:r>
                          <w:r w:rsidR="00A112B2">
                            <w:rPr>
                              <w:rFonts w:ascii="Arial" w:hAnsi="Arial" w:cs="Arial"/>
                              <w:szCs w:val="18"/>
                            </w:rPr>
                            <w:t>ein Job</w:t>
                          </w:r>
                          <w:r w:rsidR="00F22E54">
                            <w:rPr>
                              <w:rFonts w:ascii="Arial" w:hAnsi="Arial" w:cs="Arial"/>
                              <w:szCs w:val="18"/>
                            </w:rPr>
                            <w:t>,</w:t>
                          </w:r>
                          <w:r w:rsidR="00A112B2">
                            <w:rPr>
                              <w:rFonts w:ascii="Arial" w:hAnsi="Arial" w:cs="Arial"/>
                              <w:szCs w:val="18"/>
                            </w:rPr>
                            <w:t xml:space="preserve"> der Spaß mach</w:t>
                          </w:r>
                          <w:r w:rsidR="00F86280">
                            <w:rPr>
                              <w:rFonts w:ascii="Arial" w:hAnsi="Arial" w:cs="Arial"/>
                              <w:szCs w:val="18"/>
                            </w:rPr>
                            <w:t>t</w:t>
                          </w:r>
                          <w:r w:rsidR="00A112B2">
                            <w:rPr>
                              <w:rFonts w:ascii="Arial" w:hAnsi="Arial" w:cs="Arial"/>
                              <w:szCs w:val="18"/>
                            </w:rPr>
                            <w:t xml:space="preserve"> </w:t>
                          </w:r>
                          <w:r w:rsidR="0046587C">
                            <w:rPr>
                              <w:rFonts w:ascii="Arial" w:hAnsi="Arial" w:cs="Arial"/>
                              <w:szCs w:val="18"/>
                            </w:rPr>
                            <w:t>oder</w:t>
                          </w:r>
                          <w:r w:rsidR="00A112B2">
                            <w:rPr>
                              <w:rFonts w:ascii="Arial" w:hAnsi="Arial" w:cs="Arial"/>
                              <w:szCs w:val="18"/>
                            </w:rPr>
                            <w:t xml:space="preserve"> gute Freund:innen </w:t>
                          </w:r>
                          <w:r w:rsidR="001D6276">
                            <w:rPr>
                              <w:rFonts w:ascii="Arial" w:hAnsi="Arial" w:cs="Arial"/>
                              <w:szCs w:val="18"/>
                            </w:rPr>
                            <w:t>können Gründe für die Zufrieden</w:t>
                          </w:r>
                          <w:r w:rsidR="00A87C2A">
                            <w:rPr>
                              <w:rFonts w:ascii="Arial" w:hAnsi="Arial" w:cs="Arial"/>
                              <w:szCs w:val="18"/>
                            </w:rPr>
                            <w:t>heit</w:t>
                          </w:r>
                          <w:r w:rsidR="008A135B">
                            <w:rPr>
                              <w:rFonts w:ascii="Arial" w:hAnsi="Arial" w:cs="Arial"/>
                              <w:szCs w:val="18"/>
                            </w:rPr>
                            <w:t xml:space="preserve"> mit dem eigenen Leben sein.</w:t>
                          </w:r>
                          <w:r w:rsidRPr="00516D02">
                            <w:rPr>
                              <w:rFonts w:ascii="Arial" w:hAnsi="Arial" w:cs="Arial"/>
                              <w:szCs w:val="18"/>
                            </w:rPr>
                            <w:t xml:space="preserve">  </w:t>
                          </w:r>
                        </w:p>
                      </w:txbxContent>
                    </v:textbox>
                  </v:shape>
                  <v:roundrect id="Rechteck: abgerundete Ecken 196" o:spid="_x0000_s1039" style="position:absolute;left:210;top:1333;width:28206;height:1743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" filled="f" strokecolor="#8d82b1" strokeweight="2pt">
                    <v:stroke joinstyle="miter"/>
                  </v:roundrect>
                </v:group>
              </v:group>
            </w:pict>
          </mc:Fallback>
        </mc:AlternateContent>
      </w:r>
    </w:p>
    <w:p w14:paraId="3030E0A0" w14:textId="0AF1F8E5" w:rsidR="00403CEE" w:rsidRPr="003878AF" w:rsidRDefault="00403CEE" w:rsidP="00403CEE"/>
    <w:p w14:paraId="5E263829" w14:textId="77425EE0" w:rsidR="00403CEE" w:rsidRPr="003878AF" w:rsidRDefault="00403CEE" w:rsidP="00403CEE"/>
    <w:p w14:paraId="7B455528" w14:textId="7E377687" w:rsidR="00403CEE" w:rsidRDefault="00403CEE" w:rsidP="00403CEE"/>
    <w:p w14:paraId="2DE0DEB0" w14:textId="77777777" w:rsidR="00403CEE" w:rsidRDefault="00403CEE" w:rsidP="00403CEE"/>
    <w:p w14:paraId="26CBC2DB" w14:textId="535E1641" w:rsidR="00403CEE" w:rsidRDefault="00403CEE" w:rsidP="00403CEE">
      <w:pPr>
        <w:tabs>
          <w:tab w:val="right" w:pos="9066"/>
        </w:tabs>
      </w:pPr>
      <w:r>
        <w:tab/>
      </w:r>
    </w:p>
    <w:p w14:paraId="71FF18E2" w14:textId="2184BEE8" w:rsidR="00403CEE" w:rsidRDefault="00403CEE" w:rsidP="00403CEE"/>
    <w:p w14:paraId="626A8152" w14:textId="419C663F" w:rsidR="00403CEE" w:rsidRDefault="00403CEE" w:rsidP="00403CEE"/>
    <w:p w14:paraId="2AF0244C" w14:textId="0DD30150" w:rsidR="00403CEE" w:rsidRDefault="00403CEE" w:rsidP="00403CEE"/>
    <w:p w14:paraId="59AD349A" w14:textId="3A3D0DC9" w:rsidR="00403CEE" w:rsidRPr="00F81181" w:rsidRDefault="00403CEE" w:rsidP="00403CEE">
      <w:pPr>
        <w:jc w:val="right"/>
        <w:rPr>
          <w:b/>
          <w:bCs/>
        </w:rPr>
      </w:pPr>
    </w:p>
    <w:p w14:paraId="64C7CC3D" w14:textId="0F9BC821" w:rsidR="00403CEE" w:rsidRPr="00F81181" w:rsidRDefault="00403CEE" w:rsidP="00403CEE">
      <w:pPr>
        <w:tabs>
          <w:tab w:val="left" w:pos="5290"/>
        </w:tabs>
        <w:rPr>
          <w:b/>
          <w:bCs/>
        </w:rPr>
      </w:pPr>
      <w:r w:rsidRPr="00F81181">
        <w:rPr>
          <w:b/>
          <w:bCs/>
        </w:rPr>
        <w:tab/>
      </w:r>
    </w:p>
    <w:p w14:paraId="5FF32743" w14:textId="77777777" w:rsidR="00403CEE" w:rsidRPr="00F81181" w:rsidRDefault="00403CEE" w:rsidP="00E879ED">
      <w:pPr>
        <w:spacing w:before="240"/>
        <w:jc w:val="center"/>
        <w:rPr>
          <w:b/>
          <w:bCs/>
        </w:rPr>
      </w:pPr>
    </w:p>
    <w:p w14:paraId="0E360CC9" w14:textId="77777777" w:rsidR="00403CEE" w:rsidRPr="00F81181" w:rsidRDefault="00403CEE" w:rsidP="00403CEE">
      <w:pPr>
        <w:rPr>
          <w:b/>
          <w:bCs/>
        </w:rPr>
      </w:pPr>
    </w:p>
    <w:p w14:paraId="73374971" w14:textId="58B04BC2" w:rsidR="00403CEE" w:rsidRPr="00F81181" w:rsidRDefault="00403CEE" w:rsidP="00B24F78">
      <w:pPr>
        <w:tabs>
          <w:tab w:val="center" w:pos="4533"/>
        </w:tabs>
        <w:rPr>
          <w:b/>
          <w:bCs/>
        </w:rPr>
      </w:pPr>
      <w:r w:rsidRPr="00F81181">
        <w:rPr>
          <w:b/>
          <w:bCs/>
        </w:rPr>
        <w:tab/>
      </w:r>
    </w:p>
    <w:p w14:paraId="2B096D96" w14:textId="5909D70A" w:rsidR="00403CEE" w:rsidRPr="00F81181" w:rsidRDefault="00403CEE" w:rsidP="00403CEE">
      <w:pPr>
        <w:rPr>
          <w:b/>
          <w:bCs/>
        </w:rPr>
      </w:pPr>
    </w:p>
    <w:p w14:paraId="23BDDEF2" w14:textId="77777777" w:rsidR="00403CEE" w:rsidRPr="00F81181" w:rsidRDefault="00403CEE" w:rsidP="00403CEE">
      <w:pPr>
        <w:tabs>
          <w:tab w:val="left" w:pos="4065"/>
        </w:tabs>
        <w:rPr>
          <w:b/>
          <w:bCs/>
        </w:rPr>
      </w:pPr>
    </w:p>
    <w:p w14:paraId="461EC062" w14:textId="77777777" w:rsidR="00403CEE" w:rsidRDefault="00403CEE" w:rsidP="00403CEE"/>
    <w:p w14:paraId="24C73A9B" w14:textId="77777777" w:rsidR="00403CEE" w:rsidRDefault="00403CEE" w:rsidP="00403CEE"/>
    <w:p w14:paraId="0A201F55" w14:textId="12395197" w:rsidR="00403CEE" w:rsidRDefault="00403CEE" w:rsidP="00403CEE"/>
    <w:p w14:paraId="2D77D5F8" w14:textId="7687587D" w:rsidR="00403CEE" w:rsidRDefault="00F360C0" w:rsidP="00403CEE">
      <w:r>
        <w:rPr>
          <w:noProof/>
        </w:rPr>
        <mc:AlternateContent>
          <mc:Choice Requires="wps">
            <w:drawing>
              <wp:anchor distT="0" distB="0" distL="114300" distR="114300" simplePos="0" relativeHeight="251658246" behindDoc="0" locked="0" layoutInCell="1" allowOverlap="1" wp14:anchorId="4D589F9E" wp14:editId="45006992">
                <wp:simplePos x="0" y="0"/>
                <wp:positionH relativeFrom="column">
                  <wp:posOffset>-906780</wp:posOffset>
                </wp:positionH>
                <wp:positionV relativeFrom="paragraph">
                  <wp:posOffset>322580</wp:posOffset>
                </wp:positionV>
                <wp:extent cx="7559675" cy="41910"/>
                <wp:effectExtent l="0" t="0" r="22225" b="34290"/>
                <wp:wrapNone/>
                <wp:docPr id="16" name="Gerader Verbinder 16"/>
                <wp:cNvGraphicFramePr/>
                <a:graphic xmlns:a="http://schemas.openxmlformats.org/drawingml/2006/main">
                  <a:graphicData uri="http://schemas.microsoft.com/office/word/2010/wordprocessingShape">
                    <wps:wsp>
                      <wps:cNvCnPr/>
                      <wps:spPr>
                        <a:xfrm flipV="1">
                          <a:off x="0" y="0"/>
                          <a:ext cx="7559675" cy="41910"/>
                        </a:xfrm>
                        <a:prstGeom prst="line">
                          <a:avLst/>
                        </a:prstGeom>
                        <a:ln>
                          <a:prstDash val="dash"/>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v:line id="Gerader Verbinder 16" style="position:absolute;flip:y;z-index:2516582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8d82b1 [3204]" strokeweight="1.5pt" from="-71.4pt,25.4pt" to="523.85pt,28.7pt" w14:anchorId="724FD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">
                <v:stroke joinstyle="miter" dashstyle="dash"/>
              </v:line>
            </w:pict>
          </mc:Fallback>
        </mc:AlternateContent>
      </w:r>
    </w:p>
    <w:p w14:paraId="69585EDD" w14:textId="08D88C34" w:rsidR="00403CEE" w:rsidRDefault="00403CEE" w:rsidP="00403CEE"/>
    <w:p w14:paraId="7E3C20F8" w14:textId="218758CC" w:rsidR="00403CEE" w:rsidRDefault="00403CEE" w:rsidP="00403CEE"/>
    <w:p w14:paraId="4D998BD8" w14:textId="63DDAEDD" w:rsidR="00403CEE" w:rsidRDefault="00C87CE9" w:rsidP="00403CEE">
      <w:r>
        <w:rPr>
          <w:noProof/>
        </w:rPr>
        <mc:AlternateContent>
          <mc:Choice Requires="wpg">
            <w:drawing>
              <wp:anchor distT="0" distB="0" distL="114300" distR="114300" simplePos="0" relativeHeight="251658258" behindDoc="0" locked="0" layoutInCell="1" allowOverlap="1" wp14:anchorId="23759954" wp14:editId="6288F10F">
                <wp:simplePos x="0" y="0"/>
                <wp:positionH relativeFrom="column">
                  <wp:posOffset>35870</wp:posOffset>
                </wp:positionH>
                <wp:positionV relativeFrom="paragraph">
                  <wp:posOffset>39990</wp:posOffset>
                </wp:positionV>
                <wp:extent cx="5870251" cy="3562350"/>
                <wp:effectExtent l="0" t="0" r="16510" b="19050"/>
                <wp:wrapNone/>
                <wp:docPr id="1051424220" name="Gruppieren 1051424220"/>
                <wp:cNvGraphicFramePr/>
                <a:graphic xmlns:a="http://schemas.openxmlformats.org/drawingml/2006/main">
                  <a:graphicData uri="http://schemas.microsoft.com/office/word/2010/wordprocessingGroup">
                    <wpg:wgp>
                      <wpg:cNvGrpSpPr/>
                      <wpg:grpSpPr>
                        <a:xfrm>
                          <a:off x="0" y="0"/>
                          <a:ext cx="5870251" cy="3562350"/>
                          <a:chOff x="-21266" y="0"/>
                          <a:chExt cx="5870251" cy="3562350"/>
                        </a:xfrm>
                      </wpg:grpSpPr>
                      <wpg:grpSp>
                        <wpg:cNvPr id="1051424221" name="Gruppieren 1051424221"/>
                        <wpg:cNvGrpSpPr/>
                        <wpg:grpSpPr>
                          <a:xfrm>
                            <a:off x="-21266" y="1819275"/>
                            <a:ext cx="2932430" cy="1743075"/>
                            <a:chOff x="-21266" y="0"/>
                            <a:chExt cx="2932430" cy="1743075"/>
                          </a:xfrm>
                        </wpg:grpSpPr>
                        <wps:wsp>
                          <wps:cNvPr id="1051424222" name="Textfeld 1051424222"/>
                          <wps:cNvSpPr txBox="1"/>
                          <wps:spPr>
                            <a:xfrm>
                              <a:off x="126704" y="66675"/>
                              <a:ext cx="2571750" cy="1638300"/>
                            </a:xfrm>
                            <a:prstGeom prst="rect">
                              <a:avLst/>
                            </a:prstGeom>
                            <a:noFill/>
                            <a:ln w="6350">
                              <a:noFill/>
                            </a:ln>
                          </wps:spPr>
                          <wps:txbx>
                            <w:txbxContent>
                              <w:p w14:paraId="7E8B9483" w14:textId="77777777" w:rsidR="00C87CE9" w:rsidRPr="008E3EC8" w:rsidRDefault="00C87CE9" w:rsidP="00C87CE9">
                                <w:pPr>
                                  <w:pStyle w:val="berschrift3"/>
                                  <w:spacing w:after="120"/>
                                </w:pPr>
                                <w:r>
                                  <w:t>Geld sparen</w:t>
                                </w:r>
                              </w:p>
                              <w:p w14:paraId="4BCD6890" w14:textId="77777777" w:rsidR="00C87CE9" w:rsidRDefault="00C87CE9" w:rsidP="00C87CE9">
                                <w:pPr>
                                  <w:spacing w:line="276" w:lineRule="auto"/>
                                  <w:rPr>
                                    <w:rFonts w:ascii="Arial" w:hAnsi="Arial" w:cs="Arial"/>
                                    <w:szCs w:val="20"/>
                                  </w:rPr>
                                </w:pPr>
                                <w:r>
                                  <w:rPr>
                                    <w:rFonts w:ascii="Arial" w:hAnsi="Arial" w:cs="Arial"/>
                                    <w:szCs w:val="20"/>
                                  </w:rPr>
                                  <w:t>S</w:t>
                                </w:r>
                                <w:r w:rsidRPr="005932EC">
                                  <w:rPr>
                                    <w:rFonts w:ascii="Arial" w:hAnsi="Arial" w:cs="Arial"/>
                                    <w:szCs w:val="20"/>
                                  </w:rPr>
                                  <w:t xml:space="preserve">paren bedeutet, dass du nicht dein ganzes </w:t>
                                </w:r>
                                <w:r>
                                  <w:rPr>
                                    <w:rFonts w:ascii="Arial" w:hAnsi="Arial" w:cs="Arial"/>
                                    <w:szCs w:val="20"/>
                                  </w:rPr>
                                  <w:t>G</w:t>
                                </w:r>
                                <w:r w:rsidRPr="005932EC">
                                  <w:rPr>
                                    <w:rFonts w:ascii="Arial" w:hAnsi="Arial" w:cs="Arial"/>
                                    <w:szCs w:val="20"/>
                                  </w:rPr>
                                  <w:t>eld ausgibst</w:t>
                                </w:r>
                                <w:r>
                                  <w:rPr>
                                    <w:rFonts w:ascii="Arial" w:hAnsi="Arial" w:cs="Arial"/>
                                    <w:szCs w:val="20"/>
                                  </w:rPr>
                                  <w:t xml:space="preserve">, sondern </w:t>
                                </w:r>
                                <w:r w:rsidRPr="005932EC">
                                  <w:rPr>
                                    <w:rFonts w:ascii="Arial" w:hAnsi="Arial" w:cs="Arial"/>
                                    <w:szCs w:val="20"/>
                                  </w:rPr>
                                  <w:t xml:space="preserve">einen Teil davon </w:t>
                                </w:r>
                                <w:r>
                                  <w:rPr>
                                    <w:rFonts w:ascii="Arial" w:hAnsi="Arial" w:cs="Arial"/>
                                    <w:szCs w:val="20"/>
                                  </w:rPr>
                                  <w:t>für später aufhebst</w:t>
                                </w:r>
                                <w:r w:rsidRPr="005932EC">
                                  <w:rPr>
                                    <w:rFonts w:ascii="Arial" w:hAnsi="Arial" w:cs="Arial"/>
                                    <w:szCs w:val="20"/>
                                  </w:rPr>
                                  <w:t xml:space="preserve">. </w:t>
                                </w:r>
                              </w:p>
                              <w:p w14:paraId="223149A3" w14:textId="77777777" w:rsidR="00C87CE9" w:rsidRDefault="00C87CE9" w:rsidP="00C87CE9">
                                <w:pPr>
                                  <w:spacing w:line="276" w:lineRule="auto"/>
                                  <w:rPr>
                                    <w:rFonts w:ascii="Arial" w:hAnsi="Arial" w:cs="Arial"/>
                                    <w:szCs w:val="20"/>
                                  </w:rPr>
                                </w:pPr>
                              </w:p>
                              <w:p w14:paraId="57E2A637" w14:textId="77777777" w:rsidR="00C87CE9" w:rsidRPr="005932EC" w:rsidRDefault="00C87CE9" w:rsidP="00C87CE9">
                                <w:pPr>
                                  <w:spacing w:line="276" w:lineRule="auto"/>
                                  <w:rPr>
                                    <w:rFonts w:ascii="Arial" w:hAnsi="Arial" w:cs="Arial"/>
                                    <w:sz w:val="22"/>
                                    <w:szCs w:val="22"/>
                                  </w:rPr>
                                </w:pPr>
                                <w:r w:rsidRPr="005932EC">
                                  <w:rPr>
                                    <w:rFonts w:ascii="Arial" w:hAnsi="Arial" w:cs="Arial"/>
                                    <w:szCs w:val="20"/>
                                  </w:rPr>
                                  <w:t xml:space="preserve">Zum Beispiel: Du bekommst wöchentlich </w:t>
                                </w:r>
                                <w:r>
                                  <w:br/>
                                </w:r>
                                <w:r>
                                  <w:rPr>
                                    <w:rFonts w:ascii="Arial" w:hAnsi="Arial" w:cs="Arial"/>
                                    <w:szCs w:val="20"/>
                                  </w:rPr>
                                  <w:t xml:space="preserve">5 </w:t>
                                </w:r>
                                <w:r w:rsidRPr="005932EC">
                                  <w:rPr>
                                    <w:rFonts w:ascii="Arial" w:hAnsi="Arial" w:cs="Arial"/>
                                    <w:szCs w:val="20"/>
                                  </w:rPr>
                                  <w:t xml:space="preserve">€ Taschengeld und legst jede Woche </w:t>
                                </w:r>
                                <w:r>
                                  <w:rPr>
                                    <w:rFonts w:ascii="Arial" w:hAnsi="Arial" w:cs="Arial"/>
                                    <w:szCs w:val="20"/>
                                  </w:rPr>
                                  <w:t xml:space="preserve">1 </w:t>
                                </w:r>
                                <w:r w:rsidRPr="005932EC">
                                  <w:rPr>
                                    <w:rFonts w:ascii="Arial" w:hAnsi="Arial" w:cs="Arial"/>
                                    <w:szCs w:val="20"/>
                                  </w:rPr>
                                  <w:t xml:space="preserve">€ auf die Seite, um dir später etwas </w:t>
                                </w:r>
                                <w:r>
                                  <w:rPr>
                                    <w:rFonts w:ascii="Arial" w:hAnsi="Arial" w:cs="Arial"/>
                                    <w:szCs w:val="20"/>
                                  </w:rPr>
                                  <w:t xml:space="preserve">Teureres </w:t>
                                </w:r>
                                <w:r w:rsidRPr="005932EC">
                                  <w:rPr>
                                    <w:rFonts w:ascii="Arial" w:hAnsi="Arial" w:cs="Arial"/>
                                    <w:szCs w:val="20"/>
                                  </w:rPr>
                                  <w:t xml:space="preserve">zu kaufen.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51424223" name="Rechteck: abgerundete Ecken 1051424223"/>
                          <wps:cNvSpPr/>
                          <wps:spPr>
                            <a:xfrm>
                              <a:off x="-21266" y="0"/>
                              <a:ext cx="2932430" cy="1743075"/>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51424224" name="Gruppieren 1051424224"/>
                        <wpg:cNvGrpSpPr/>
                        <wpg:grpSpPr>
                          <a:xfrm>
                            <a:off x="-21266" y="0"/>
                            <a:ext cx="2933065" cy="1617345"/>
                            <a:chOff x="-21266" y="0"/>
                            <a:chExt cx="2933114" cy="1617784"/>
                          </a:xfrm>
                        </wpg:grpSpPr>
                        <wps:wsp>
                          <wps:cNvPr id="1051424225" name="Rechteck: abgerundete Ecken 1051424225"/>
                          <wps:cNvSpPr/>
                          <wps:spPr>
                            <a:xfrm>
                              <a:off x="-21266" y="0"/>
                              <a:ext cx="2933114" cy="1617784"/>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1424226" name="Textfeld 1051424226"/>
                          <wps:cNvSpPr txBox="1"/>
                          <wps:spPr>
                            <a:xfrm>
                              <a:off x="126709" y="76179"/>
                              <a:ext cx="2609901" cy="1399735"/>
                            </a:xfrm>
                            <a:prstGeom prst="rect">
                              <a:avLst/>
                            </a:prstGeom>
                            <a:noFill/>
                            <a:ln w="6350">
                              <a:noFill/>
                            </a:ln>
                          </wps:spPr>
                          <wps:txbx>
                            <w:txbxContent>
                              <w:p w14:paraId="2D0F6812" w14:textId="77777777" w:rsidR="00C87CE9" w:rsidRPr="008E3EC8" w:rsidRDefault="00C87CE9" w:rsidP="00C87CE9">
                                <w:pPr>
                                  <w:pStyle w:val="berschrift3"/>
                                  <w:spacing w:after="120"/>
                                </w:pPr>
                                <w:r>
                                  <w:t>Taschengeld</w:t>
                                </w:r>
                              </w:p>
                              <w:p w14:paraId="43183715" w14:textId="77777777" w:rsidR="00C87CE9" w:rsidRPr="00434087" w:rsidRDefault="00C87CE9" w:rsidP="00C87CE9">
                                <w:pPr>
                                  <w:spacing w:line="276" w:lineRule="auto"/>
                                  <w:rPr>
                                    <w:rFonts w:ascii="Arial" w:hAnsi="Arial" w:cs="Arial"/>
                                    <w:sz w:val="16"/>
                                    <w:szCs w:val="16"/>
                                  </w:rPr>
                                </w:pPr>
                                <w:r>
                                  <w:rPr>
                                    <w:rFonts w:ascii="Arial" w:hAnsi="Arial" w:cs="Arial"/>
                                    <w:color w:val="333333"/>
                                    <w:szCs w:val="20"/>
                                    <w:shd w:val="clear" w:color="auto" w:fill="FFFFFF"/>
                                  </w:rPr>
                                  <w:t>Taschengeld ist ein Geldbetrag, der jemandem</w:t>
                                </w:r>
                                <w:r w:rsidRPr="00434087">
                                  <w:rPr>
                                    <w:rFonts w:ascii="Arial" w:hAnsi="Arial" w:cs="Arial"/>
                                    <w:color w:val="333333"/>
                                    <w:szCs w:val="20"/>
                                    <w:shd w:val="clear" w:color="auto" w:fill="FFFFFF"/>
                                  </w:rPr>
                                  <w:t>, der selbst kein eigenes Geld hat</w:t>
                                </w:r>
                                <w:r>
                                  <w:rPr>
                                    <w:rFonts w:ascii="Arial" w:hAnsi="Arial" w:cs="Arial"/>
                                    <w:color w:val="333333"/>
                                    <w:szCs w:val="20"/>
                                    <w:shd w:val="clear" w:color="auto" w:fill="FFFFFF"/>
                                  </w:rPr>
                                  <w:t>,</w:t>
                                </w:r>
                                <w:r w:rsidRPr="00434087">
                                  <w:rPr>
                                    <w:rFonts w:ascii="Arial" w:hAnsi="Arial" w:cs="Arial"/>
                                    <w:color w:val="333333"/>
                                    <w:szCs w:val="20"/>
                                    <w:shd w:val="clear" w:color="auto" w:fill="FFFFFF"/>
                                  </w:rPr>
                                  <w:t xml:space="preserve"> regelmäßig gegeben wird</w:t>
                                </w:r>
                                <w:r>
                                  <w:rPr>
                                    <w:rFonts w:ascii="Arial" w:hAnsi="Arial" w:cs="Arial"/>
                                    <w:color w:val="333333"/>
                                    <w:szCs w:val="20"/>
                                    <w:shd w:val="clear" w:color="auto" w:fill="FFFFFF"/>
                                  </w:rPr>
                                  <w:t xml:space="preserve">. Viele Kinder und Jugendliche bekommen Taschengeld von ihren Eltern, um sich kleinere Dinge (z. B. ein Eis beim Schulbuffet) selbst kaufen zu können.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051424228" name="Gruppieren 1051424228"/>
                        <wpg:cNvGrpSpPr/>
                        <wpg:grpSpPr>
                          <a:xfrm>
                            <a:off x="3038475" y="9525"/>
                            <a:ext cx="2810510" cy="1607820"/>
                            <a:chOff x="0" y="0"/>
                            <a:chExt cx="2810510" cy="1607820"/>
                          </a:xfrm>
                        </wpg:grpSpPr>
                        <wps:wsp>
                          <wps:cNvPr id="1051424229" name="Textfeld 1051424229"/>
                          <wps:cNvSpPr txBox="1"/>
                          <wps:spPr>
                            <a:xfrm>
                              <a:off x="133350" y="95250"/>
                              <a:ext cx="2524125" cy="1438275"/>
                            </a:xfrm>
                            <a:prstGeom prst="rect">
                              <a:avLst/>
                            </a:prstGeom>
                            <a:noFill/>
                            <a:ln w="6350">
                              <a:noFill/>
                            </a:ln>
                          </wps:spPr>
                          <wps:txbx>
                            <w:txbxContent>
                              <w:p w14:paraId="1305F17B" w14:textId="77777777" w:rsidR="00C87CE9" w:rsidRDefault="00C87CE9" w:rsidP="00C87CE9">
                                <w:pPr>
                                  <w:pStyle w:val="berschrift3"/>
                                  <w:spacing w:after="120"/>
                                </w:pPr>
                                <w:r>
                                  <w:t xml:space="preserve">Das </w:t>
                                </w:r>
                                <w:r w:rsidRPr="005932EC">
                                  <w:t>Bedürfnis</w:t>
                                </w:r>
                              </w:p>
                              <w:p w14:paraId="660DAEC8" w14:textId="77777777" w:rsidR="00C87CE9" w:rsidRPr="00B24F78" w:rsidRDefault="00C87CE9" w:rsidP="00C87CE9">
                                <w:pPr>
                                  <w:spacing w:line="276" w:lineRule="auto"/>
                                </w:pPr>
                                <w:r w:rsidRPr="00B24F78">
                                  <w:t>Alles, was wir brauchen oder wollen.</w:t>
                                </w:r>
                                <w:r>
                                  <w:t xml:space="preserve"> Es gibt sehr viele verschiedene Bedürfnisse. Freundschaft und Geborgenheit sind zum Beispiel Bedürfnisse, die du nicht kaufen kannst. Dinge, die man mit Geld kaufen kann (z. B. Essen oder ein Auto), bekommt man meistens bei einem Unternehmen.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51424230" name="Rechteck: abgerundete Ecken 1051424230"/>
                          <wps:cNvSpPr/>
                          <wps:spPr>
                            <a:xfrm>
                              <a:off x="0" y="0"/>
                              <a:ext cx="2810510" cy="1607820"/>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51424231" name="Gruppieren 1051424231"/>
                        <wpg:cNvGrpSpPr/>
                        <wpg:grpSpPr>
                          <a:xfrm>
                            <a:off x="3028315" y="1818959"/>
                            <a:ext cx="2820670" cy="1742786"/>
                            <a:chOff x="-10160" y="133034"/>
                            <a:chExt cx="2820670" cy="1742786"/>
                          </a:xfrm>
                        </wpg:grpSpPr>
                        <wps:wsp>
                          <wps:cNvPr id="1051424232" name="Textfeld 53"/>
                          <wps:cNvSpPr txBox="1"/>
                          <wps:spPr>
                            <a:xfrm>
                              <a:off x="159480" y="200015"/>
                              <a:ext cx="2494280" cy="1638309"/>
                            </a:xfrm>
                            <a:prstGeom prst="rect">
                              <a:avLst/>
                            </a:prstGeom>
                            <a:noFill/>
                            <a:ln w="6350">
                              <a:noFill/>
                            </a:ln>
                          </wps:spPr>
                          <wps:txbx>
                            <w:txbxContent>
                              <w:p w14:paraId="35F72A37" w14:textId="77777777" w:rsidR="00C87CE9" w:rsidRPr="00D76D83" w:rsidRDefault="00C87CE9" w:rsidP="00C87CE9">
                                <w:pPr>
                                  <w:pStyle w:val="berschrift3"/>
                                  <w:spacing w:after="120"/>
                                  <w:rPr>
                                    <w:szCs w:val="18"/>
                                  </w:rPr>
                                </w:pPr>
                                <w:r>
                                  <w:rPr>
                                    <w:szCs w:val="18"/>
                                  </w:rPr>
                                  <w:t xml:space="preserve">Die </w:t>
                                </w:r>
                                <w:r w:rsidRPr="00D76D83">
                                  <w:rPr>
                                    <w:szCs w:val="18"/>
                                  </w:rPr>
                                  <w:t xml:space="preserve">Lebensqualität </w:t>
                                </w:r>
                              </w:p>
                              <w:p w14:paraId="661B479C" w14:textId="2D2683C0" w:rsidR="00C87CE9" w:rsidRPr="00516D02" w:rsidRDefault="00F65182" w:rsidP="00F65182">
                                <w:pPr>
                                  <w:spacing w:line="276" w:lineRule="auto"/>
                                  <w:rPr>
                                    <w:rFonts w:ascii="Arial" w:hAnsi="Arial" w:cs="Arial"/>
                                    <w:szCs w:val="18"/>
                                  </w:rPr>
                                </w:pPr>
                                <w:r w:rsidRPr="00516D02">
                                  <w:rPr>
                                    <w:rFonts w:ascii="Arial" w:hAnsi="Arial" w:cs="Arial"/>
                                    <w:szCs w:val="18"/>
                                  </w:rPr>
                                  <w:t>Alle haben eine Meinung, ob sie im Vergleich zu anderen gut oder schlecht leben. Was jemand unter „guter Lebens</w:t>
                                </w:r>
                                <w:r>
                                  <w:rPr>
                                    <w:rFonts w:ascii="Arial" w:hAnsi="Arial" w:cs="Arial"/>
                                    <w:szCs w:val="18"/>
                                  </w:rPr>
                                  <w:t>-</w:t>
                                </w:r>
                                <w:r w:rsidRPr="00516D02">
                                  <w:rPr>
                                    <w:rFonts w:ascii="Arial" w:hAnsi="Arial" w:cs="Arial"/>
                                    <w:szCs w:val="18"/>
                                  </w:rPr>
                                  <w:t>qualität“ versteht, ist</w:t>
                                </w:r>
                                <w:r>
                                  <w:rPr>
                                    <w:rFonts w:ascii="Arial" w:hAnsi="Arial" w:cs="Arial"/>
                                    <w:szCs w:val="18"/>
                                  </w:rPr>
                                  <w:t xml:space="preserve"> aber</w:t>
                                </w:r>
                                <w:r w:rsidRPr="00516D02">
                                  <w:rPr>
                                    <w:rFonts w:ascii="Arial" w:hAnsi="Arial" w:cs="Arial"/>
                                    <w:szCs w:val="18"/>
                                  </w:rPr>
                                  <w:t xml:space="preserve"> ganz unterschiedlich. </w:t>
                                </w:r>
                                <w:r>
                                  <w:rPr>
                                    <w:rFonts w:ascii="Arial" w:hAnsi="Arial" w:cs="Arial"/>
                                    <w:szCs w:val="18"/>
                                  </w:rPr>
                                  <w:t>G</w:t>
                                </w:r>
                                <w:r w:rsidRPr="00516D02">
                                  <w:rPr>
                                    <w:rFonts w:ascii="Arial" w:hAnsi="Arial" w:cs="Arial"/>
                                    <w:szCs w:val="18"/>
                                  </w:rPr>
                                  <w:t>enug Geld zum Leben</w:t>
                                </w:r>
                                <w:r>
                                  <w:rPr>
                                    <w:rFonts w:ascii="Arial" w:hAnsi="Arial" w:cs="Arial"/>
                                    <w:szCs w:val="18"/>
                                  </w:rPr>
                                  <w:t>, ein Job</w:t>
                                </w:r>
                                <w:r w:rsidR="0046587C">
                                  <w:rPr>
                                    <w:rFonts w:ascii="Arial" w:hAnsi="Arial" w:cs="Arial"/>
                                    <w:szCs w:val="18"/>
                                  </w:rPr>
                                  <w:t>,</w:t>
                                </w:r>
                                <w:r>
                                  <w:rPr>
                                    <w:rFonts w:ascii="Arial" w:hAnsi="Arial" w:cs="Arial"/>
                                    <w:szCs w:val="18"/>
                                  </w:rPr>
                                  <w:t xml:space="preserve"> der Spaß macht </w:t>
                                </w:r>
                                <w:r w:rsidR="0046587C">
                                  <w:rPr>
                                    <w:rFonts w:ascii="Arial" w:hAnsi="Arial" w:cs="Arial"/>
                                    <w:szCs w:val="18"/>
                                  </w:rPr>
                                  <w:t>oder</w:t>
                                </w:r>
                                <w:r>
                                  <w:rPr>
                                    <w:rFonts w:ascii="Arial" w:hAnsi="Arial" w:cs="Arial"/>
                                    <w:szCs w:val="18"/>
                                  </w:rPr>
                                  <w:t xml:space="preserve"> gute Freund:innen können Gründe für die Zufriedenheit mit dem eigenen Leben sein.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51424233" name="Rechteck: abgerundete Ecken 1051424233"/>
                          <wps:cNvSpPr/>
                          <wps:spPr>
                            <a:xfrm>
                              <a:off x="-10160" y="133034"/>
                              <a:ext cx="2820670" cy="1742786"/>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3759954" id="Gruppieren 1051424220" o:spid="_x0000_s1040" style="position:absolute;margin-left:2.8pt;margin-top:3.15pt;width:462.2pt;height:280.5pt;z-index:251658258;mso-width-relative:margin;mso-height-relative:margin" coordorigin="-212" coordsize="58702,35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">
                <v:group id="Gruppieren 1051424221" o:spid="_x0000_s1041" style="position:absolute;left:-212;top:18192;width:29323;height:17431" coordorigin="-212" coordsize="29324,1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">
                  <v:shape id="Textfeld 1051424222" o:spid="_x0000_s1042" type="#_x0000_t202" style="position:absolute;left:1267;top:666;width:25717;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" filled="f" stroked="f" strokeweight=".5pt">
                    <v:textbox inset="0,0,0,0">
                      <w:txbxContent>
                        <w:p w14:paraId="7E8B9483" w14:textId="77777777" w:rsidR="00C87CE9" w:rsidRPr="008E3EC8" w:rsidRDefault="00C87CE9" w:rsidP="00C87CE9">
                          <w:pPr>
                            <w:pStyle w:val="berschrift3"/>
                            <w:spacing w:after="120"/>
                          </w:pPr>
                          <w:r>
                            <w:t>Geld sparen</w:t>
                          </w:r>
                        </w:p>
                        <w:p w14:paraId="4BCD6890" w14:textId="77777777" w:rsidR="00C87CE9" w:rsidRDefault="00C87CE9" w:rsidP="00C87CE9">
                          <w:pPr>
                            <w:spacing w:line="276" w:lineRule="auto"/>
                            <w:rPr>
                              <w:rFonts w:ascii="Arial" w:hAnsi="Arial" w:cs="Arial"/>
                              <w:szCs w:val="20"/>
                            </w:rPr>
                          </w:pPr>
                          <w:r>
                            <w:rPr>
                              <w:rFonts w:ascii="Arial" w:hAnsi="Arial" w:cs="Arial"/>
                              <w:szCs w:val="20"/>
                            </w:rPr>
                            <w:t>S</w:t>
                          </w:r>
                          <w:r w:rsidRPr="005932EC">
                            <w:rPr>
                              <w:rFonts w:ascii="Arial" w:hAnsi="Arial" w:cs="Arial"/>
                              <w:szCs w:val="20"/>
                            </w:rPr>
                            <w:t xml:space="preserve">paren bedeutet, dass du nicht dein ganzes </w:t>
                          </w:r>
                          <w:r>
                            <w:rPr>
                              <w:rFonts w:ascii="Arial" w:hAnsi="Arial" w:cs="Arial"/>
                              <w:szCs w:val="20"/>
                            </w:rPr>
                            <w:t>G</w:t>
                          </w:r>
                          <w:r w:rsidRPr="005932EC">
                            <w:rPr>
                              <w:rFonts w:ascii="Arial" w:hAnsi="Arial" w:cs="Arial"/>
                              <w:szCs w:val="20"/>
                            </w:rPr>
                            <w:t>eld ausgibst</w:t>
                          </w:r>
                          <w:r>
                            <w:rPr>
                              <w:rFonts w:ascii="Arial" w:hAnsi="Arial" w:cs="Arial"/>
                              <w:szCs w:val="20"/>
                            </w:rPr>
                            <w:t xml:space="preserve">, sondern </w:t>
                          </w:r>
                          <w:r w:rsidRPr="005932EC">
                            <w:rPr>
                              <w:rFonts w:ascii="Arial" w:hAnsi="Arial" w:cs="Arial"/>
                              <w:szCs w:val="20"/>
                            </w:rPr>
                            <w:t xml:space="preserve">einen Teil davon </w:t>
                          </w:r>
                          <w:r>
                            <w:rPr>
                              <w:rFonts w:ascii="Arial" w:hAnsi="Arial" w:cs="Arial"/>
                              <w:szCs w:val="20"/>
                            </w:rPr>
                            <w:t>für später aufhebst</w:t>
                          </w:r>
                          <w:r w:rsidRPr="005932EC">
                            <w:rPr>
                              <w:rFonts w:ascii="Arial" w:hAnsi="Arial" w:cs="Arial"/>
                              <w:szCs w:val="20"/>
                            </w:rPr>
                            <w:t xml:space="preserve">. </w:t>
                          </w:r>
                        </w:p>
                        <w:p w14:paraId="223149A3" w14:textId="77777777" w:rsidR="00C87CE9" w:rsidRDefault="00C87CE9" w:rsidP="00C87CE9">
                          <w:pPr>
                            <w:spacing w:line="276" w:lineRule="auto"/>
                            <w:rPr>
                              <w:rFonts w:ascii="Arial" w:hAnsi="Arial" w:cs="Arial"/>
                              <w:szCs w:val="20"/>
                            </w:rPr>
                          </w:pPr>
                        </w:p>
                        <w:p w14:paraId="57E2A637" w14:textId="77777777" w:rsidR="00C87CE9" w:rsidRPr="005932EC" w:rsidRDefault="00C87CE9" w:rsidP="00C87CE9">
                          <w:pPr>
                            <w:spacing w:line="276" w:lineRule="auto"/>
                            <w:rPr>
                              <w:rFonts w:ascii="Arial" w:hAnsi="Arial" w:cs="Arial"/>
                              <w:sz w:val="22"/>
                              <w:szCs w:val="22"/>
                            </w:rPr>
                          </w:pPr>
                          <w:r w:rsidRPr="005932EC">
                            <w:rPr>
                              <w:rFonts w:ascii="Arial" w:hAnsi="Arial" w:cs="Arial"/>
                              <w:szCs w:val="20"/>
                            </w:rPr>
                            <w:t xml:space="preserve">Zum Beispiel: Du bekommst wöchentlich </w:t>
                          </w:r>
                          <w:r>
                            <w:br/>
                          </w:r>
                          <w:r>
                            <w:rPr>
                              <w:rFonts w:ascii="Arial" w:hAnsi="Arial" w:cs="Arial"/>
                              <w:szCs w:val="20"/>
                            </w:rPr>
                            <w:t xml:space="preserve">5 </w:t>
                          </w:r>
                          <w:r w:rsidRPr="005932EC">
                            <w:rPr>
                              <w:rFonts w:ascii="Arial" w:hAnsi="Arial" w:cs="Arial"/>
                              <w:szCs w:val="20"/>
                            </w:rPr>
                            <w:t xml:space="preserve">€ Taschengeld und legst jede Woche </w:t>
                          </w:r>
                          <w:r>
                            <w:rPr>
                              <w:rFonts w:ascii="Arial" w:hAnsi="Arial" w:cs="Arial"/>
                              <w:szCs w:val="20"/>
                            </w:rPr>
                            <w:t xml:space="preserve">1 </w:t>
                          </w:r>
                          <w:r w:rsidRPr="005932EC">
                            <w:rPr>
                              <w:rFonts w:ascii="Arial" w:hAnsi="Arial" w:cs="Arial"/>
                              <w:szCs w:val="20"/>
                            </w:rPr>
                            <w:t xml:space="preserve">€ auf die Seite, um dir später etwas </w:t>
                          </w:r>
                          <w:r>
                            <w:rPr>
                              <w:rFonts w:ascii="Arial" w:hAnsi="Arial" w:cs="Arial"/>
                              <w:szCs w:val="20"/>
                            </w:rPr>
                            <w:t xml:space="preserve">Teureres </w:t>
                          </w:r>
                          <w:r w:rsidRPr="005932EC">
                            <w:rPr>
                              <w:rFonts w:ascii="Arial" w:hAnsi="Arial" w:cs="Arial"/>
                              <w:szCs w:val="20"/>
                            </w:rPr>
                            <w:t xml:space="preserve">zu kaufen.  </w:t>
                          </w:r>
                        </w:p>
                      </w:txbxContent>
                    </v:textbox>
                  </v:shape>
                  <v:roundrect id="Rechteck: abgerundete Ecken 1051424223" o:spid="_x0000_s1043" style="position:absolute;left:-212;width:29323;height:1743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" filled="f" strokecolor="#8d82b1" strokeweight="2pt">
                    <v:stroke joinstyle="miter"/>
                  </v:roundrect>
                </v:group>
                <v:group id="Gruppieren 1051424224" o:spid="_x0000_s1044" style="position:absolute;left:-212;width:29329;height:16173" coordorigin="-212" coordsize="29331,1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">
                  <v:roundrect id="Rechteck: abgerundete Ecken 1051424225" o:spid="_x0000_s1045" style="position:absolute;left:-212;width:29330;height:1617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" filled="f" strokecolor="#8d82b1" strokeweight="2pt">
                    <v:stroke joinstyle="miter"/>
                  </v:roundrect>
                  <v:shape id="Textfeld 1051424226" o:spid="_x0000_s1046" type="#_x0000_t202" style="position:absolute;left:1267;top:761;width:26099;height:13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" filled="f" stroked="f" strokeweight=".5pt">
                    <v:textbox inset="0,0,0,0">
                      <w:txbxContent>
                        <w:p w14:paraId="2D0F6812" w14:textId="77777777" w:rsidR="00C87CE9" w:rsidRPr="008E3EC8" w:rsidRDefault="00C87CE9" w:rsidP="00C87CE9">
                          <w:pPr>
                            <w:pStyle w:val="berschrift3"/>
                            <w:spacing w:after="120"/>
                          </w:pPr>
                          <w:r>
                            <w:t>Taschengeld</w:t>
                          </w:r>
                        </w:p>
                        <w:p w14:paraId="43183715" w14:textId="77777777" w:rsidR="00C87CE9" w:rsidRPr="00434087" w:rsidRDefault="00C87CE9" w:rsidP="00C87CE9">
                          <w:pPr>
                            <w:spacing w:line="276" w:lineRule="auto"/>
                            <w:rPr>
                              <w:rFonts w:ascii="Arial" w:hAnsi="Arial" w:cs="Arial"/>
                              <w:sz w:val="16"/>
                              <w:szCs w:val="16"/>
                            </w:rPr>
                          </w:pPr>
                          <w:r>
                            <w:rPr>
                              <w:rFonts w:ascii="Arial" w:hAnsi="Arial" w:cs="Arial"/>
                              <w:color w:val="333333"/>
                              <w:szCs w:val="20"/>
                              <w:shd w:val="clear" w:color="auto" w:fill="FFFFFF"/>
                            </w:rPr>
                            <w:t>Taschengeld ist ein Geldbetrag, der jemandem</w:t>
                          </w:r>
                          <w:r w:rsidRPr="00434087">
                            <w:rPr>
                              <w:rFonts w:ascii="Arial" w:hAnsi="Arial" w:cs="Arial"/>
                              <w:color w:val="333333"/>
                              <w:szCs w:val="20"/>
                              <w:shd w:val="clear" w:color="auto" w:fill="FFFFFF"/>
                            </w:rPr>
                            <w:t>, der selbst kein eigenes Geld hat</w:t>
                          </w:r>
                          <w:r>
                            <w:rPr>
                              <w:rFonts w:ascii="Arial" w:hAnsi="Arial" w:cs="Arial"/>
                              <w:color w:val="333333"/>
                              <w:szCs w:val="20"/>
                              <w:shd w:val="clear" w:color="auto" w:fill="FFFFFF"/>
                            </w:rPr>
                            <w:t>,</w:t>
                          </w:r>
                          <w:r w:rsidRPr="00434087">
                            <w:rPr>
                              <w:rFonts w:ascii="Arial" w:hAnsi="Arial" w:cs="Arial"/>
                              <w:color w:val="333333"/>
                              <w:szCs w:val="20"/>
                              <w:shd w:val="clear" w:color="auto" w:fill="FFFFFF"/>
                            </w:rPr>
                            <w:t xml:space="preserve"> regelmäßig gegeben wird</w:t>
                          </w:r>
                          <w:r>
                            <w:rPr>
                              <w:rFonts w:ascii="Arial" w:hAnsi="Arial" w:cs="Arial"/>
                              <w:color w:val="333333"/>
                              <w:szCs w:val="20"/>
                              <w:shd w:val="clear" w:color="auto" w:fill="FFFFFF"/>
                            </w:rPr>
                            <w:t xml:space="preserve">. Viele Kinder und Jugendliche bekommen Taschengeld von ihren Eltern, um sich kleinere Dinge (z. B. ein Eis beim Schulbuffet) selbst kaufen zu können. </w:t>
                          </w:r>
                        </w:p>
                      </w:txbxContent>
                    </v:textbox>
                  </v:shape>
                </v:group>
                <v:group id="Gruppieren 1051424228" o:spid="_x0000_s1047" style="position:absolute;left:30384;top:95;width:28105;height:16078" coordsize="28105,16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">
                  <v:shape id="Textfeld 1051424229" o:spid="_x0000_s1048" type="#_x0000_t202" style="position:absolute;left:1333;top:952;width:25241;height:14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" filled="f" stroked="f" strokeweight=".5pt">
                    <v:textbox inset="0,0,0,0">
                      <w:txbxContent>
                        <w:p w14:paraId="1305F17B" w14:textId="77777777" w:rsidR="00C87CE9" w:rsidRDefault="00C87CE9" w:rsidP="00C87CE9">
                          <w:pPr>
                            <w:pStyle w:val="berschrift3"/>
                            <w:spacing w:after="120"/>
                          </w:pPr>
                          <w:r>
                            <w:t xml:space="preserve">Das </w:t>
                          </w:r>
                          <w:r w:rsidRPr="005932EC">
                            <w:t>Bedürfnis</w:t>
                          </w:r>
                        </w:p>
                        <w:p w14:paraId="660DAEC8" w14:textId="77777777" w:rsidR="00C87CE9" w:rsidRPr="00B24F78" w:rsidRDefault="00C87CE9" w:rsidP="00C87CE9">
                          <w:pPr>
                            <w:spacing w:line="276" w:lineRule="auto"/>
                          </w:pPr>
                          <w:r w:rsidRPr="00B24F78">
                            <w:t>Alles, was wir brauchen oder wollen.</w:t>
                          </w:r>
                          <w:r>
                            <w:t xml:space="preserve"> Es gibt sehr viele verschiedene Bedürfnisse. Freundschaft und Geborgenheit sind zum Beispiel Bedürfnisse, die du nicht kaufen kannst. Dinge, die man mit Geld kaufen kann (z. B. Essen oder ein Auto), bekommt man meistens bei einem Unternehmen. </w:t>
                          </w:r>
                        </w:p>
                      </w:txbxContent>
                    </v:textbox>
                  </v:shape>
                  <v:roundrect id="Rechteck: abgerundete Ecken 1051424230" o:spid="_x0000_s1049" style="position:absolute;width:28105;height:1607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" filled="f" strokecolor="#8d82b1" strokeweight="2pt">
                    <v:stroke joinstyle="miter"/>
                  </v:roundrect>
                </v:group>
                <v:group id="Gruppieren 1051424231" o:spid="_x0000_s1050" style="position:absolute;left:30283;top:18189;width:28206;height:17428" coordorigin="-101,1330" coordsize="28206,1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">
                  <v:shape id="Textfeld 53" o:spid="_x0000_s1051" type="#_x0000_t202" style="position:absolute;left:1594;top:2000;width:24943;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" filled="f" stroked="f" strokeweight=".5pt">
                    <v:textbox inset="0,0,0,0">
                      <w:txbxContent>
                        <w:p w14:paraId="35F72A37" w14:textId="77777777" w:rsidR="00C87CE9" w:rsidRPr="00D76D83" w:rsidRDefault="00C87CE9" w:rsidP="00C87CE9">
                          <w:pPr>
                            <w:pStyle w:val="berschrift3"/>
                            <w:spacing w:after="120"/>
                            <w:rPr>
                              <w:szCs w:val="18"/>
                            </w:rPr>
                          </w:pPr>
                          <w:r>
                            <w:rPr>
                              <w:szCs w:val="18"/>
                            </w:rPr>
                            <w:t xml:space="preserve">Die </w:t>
                          </w:r>
                          <w:r w:rsidRPr="00D76D83">
                            <w:rPr>
                              <w:szCs w:val="18"/>
                            </w:rPr>
                            <w:t xml:space="preserve">Lebensqualität </w:t>
                          </w:r>
                        </w:p>
                        <w:p w14:paraId="661B479C" w14:textId="2D2683C0" w:rsidR="00C87CE9" w:rsidRPr="00516D02" w:rsidRDefault="00F65182" w:rsidP="00F65182">
                          <w:pPr>
                            <w:spacing w:line="276" w:lineRule="auto"/>
                            <w:rPr>
                              <w:rFonts w:ascii="Arial" w:hAnsi="Arial" w:cs="Arial"/>
                              <w:szCs w:val="18"/>
                            </w:rPr>
                          </w:pPr>
                          <w:r w:rsidRPr="00516D02">
                            <w:rPr>
                              <w:rFonts w:ascii="Arial" w:hAnsi="Arial" w:cs="Arial"/>
                              <w:szCs w:val="18"/>
                            </w:rPr>
                            <w:t>Alle haben eine Meinung, ob sie im Vergleich zu anderen gut oder schlecht leben. Was jemand unter „guter Lebens</w:t>
                          </w:r>
                          <w:r>
                            <w:rPr>
                              <w:rFonts w:ascii="Arial" w:hAnsi="Arial" w:cs="Arial"/>
                              <w:szCs w:val="18"/>
                            </w:rPr>
                            <w:t>-</w:t>
                          </w:r>
                          <w:r w:rsidRPr="00516D02">
                            <w:rPr>
                              <w:rFonts w:ascii="Arial" w:hAnsi="Arial" w:cs="Arial"/>
                              <w:szCs w:val="18"/>
                            </w:rPr>
                            <w:t>qualität“ versteht, ist</w:t>
                          </w:r>
                          <w:r>
                            <w:rPr>
                              <w:rFonts w:ascii="Arial" w:hAnsi="Arial" w:cs="Arial"/>
                              <w:szCs w:val="18"/>
                            </w:rPr>
                            <w:t xml:space="preserve"> aber</w:t>
                          </w:r>
                          <w:r w:rsidRPr="00516D02">
                            <w:rPr>
                              <w:rFonts w:ascii="Arial" w:hAnsi="Arial" w:cs="Arial"/>
                              <w:szCs w:val="18"/>
                            </w:rPr>
                            <w:t xml:space="preserve"> ganz unterschiedlich. </w:t>
                          </w:r>
                          <w:r>
                            <w:rPr>
                              <w:rFonts w:ascii="Arial" w:hAnsi="Arial" w:cs="Arial"/>
                              <w:szCs w:val="18"/>
                            </w:rPr>
                            <w:t>G</w:t>
                          </w:r>
                          <w:r w:rsidRPr="00516D02">
                            <w:rPr>
                              <w:rFonts w:ascii="Arial" w:hAnsi="Arial" w:cs="Arial"/>
                              <w:szCs w:val="18"/>
                            </w:rPr>
                            <w:t>enug Geld zum Leben</w:t>
                          </w:r>
                          <w:r>
                            <w:rPr>
                              <w:rFonts w:ascii="Arial" w:hAnsi="Arial" w:cs="Arial"/>
                              <w:szCs w:val="18"/>
                            </w:rPr>
                            <w:t>, ein Job</w:t>
                          </w:r>
                          <w:r w:rsidR="0046587C">
                            <w:rPr>
                              <w:rFonts w:ascii="Arial" w:hAnsi="Arial" w:cs="Arial"/>
                              <w:szCs w:val="18"/>
                            </w:rPr>
                            <w:t>,</w:t>
                          </w:r>
                          <w:r>
                            <w:rPr>
                              <w:rFonts w:ascii="Arial" w:hAnsi="Arial" w:cs="Arial"/>
                              <w:szCs w:val="18"/>
                            </w:rPr>
                            <w:t xml:space="preserve"> der Spaß macht </w:t>
                          </w:r>
                          <w:r w:rsidR="0046587C">
                            <w:rPr>
                              <w:rFonts w:ascii="Arial" w:hAnsi="Arial" w:cs="Arial"/>
                              <w:szCs w:val="18"/>
                            </w:rPr>
                            <w:t>oder</w:t>
                          </w:r>
                          <w:r>
                            <w:rPr>
                              <w:rFonts w:ascii="Arial" w:hAnsi="Arial" w:cs="Arial"/>
                              <w:szCs w:val="18"/>
                            </w:rPr>
                            <w:t xml:space="preserve"> gute Freund:innen können Gründe für die Zufriedenheit mit dem eigenen Leben sein.</w:t>
                          </w:r>
                        </w:p>
                      </w:txbxContent>
                    </v:textbox>
                  </v:shape>
                  <v:roundrect id="Rechteck: abgerundete Ecken 1051424233" o:spid="_x0000_s1052" style="position:absolute;left:-101;top:1330;width:28206;height:1742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" filled="f" strokecolor="#8d82b1" strokeweight="2pt">
                    <v:stroke joinstyle="miter"/>
                  </v:roundrect>
                </v:group>
              </v:group>
            </w:pict>
          </mc:Fallback>
        </mc:AlternateContent>
      </w:r>
    </w:p>
    <w:p w14:paraId="1696B9EF" w14:textId="77777777" w:rsidR="00403CEE" w:rsidRDefault="00403CEE" w:rsidP="00403CEE"/>
    <w:p w14:paraId="2F67BED9" w14:textId="77777777" w:rsidR="00403CEE" w:rsidRDefault="00403CEE" w:rsidP="00403CEE"/>
    <w:p w14:paraId="3A114713" w14:textId="0A7B15B9" w:rsidR="00403CEE" w:rsidRDefault="00403CEE" w:rsidP="00403CEE">
      <w:pPr>
        <w:rPr>
          <w:rFonts w:ascii="Arial" w:eastAsiaTheme="majorEastAsia" w:hAnsi="Arial" w:cstheme="minorHAnsi"/>
          <w:b/>
          <w:caps/>
          <w:smallCaps/>
          <w:noProof/>
          <w:color w:val="303059" w:themeColor="accent3"/>
          <w:sz w:val="44"/>
          <w:szCs w:val="20"/>
        </w:rPr>
      </w:pPr>
    </w:p>
    <w:p w14:paraId="6D1B2B81" w14:textId="02DB29FF" w:rsidR="00403CEE" w:rsidRDefault="00403CEE" w:rsidP="005A25F3">
      <w:pPr>
        <w:sectPr w:rsidR="00403CEE" w:rsidSect="007457A1">
          <w:headerReference w:type="default" r:id="rId38"/>
          <w:footerReference w:type="default" r:id="rId39"/>
          <w:headerReference w:type="first" r:id="rId40"/>
          <w:footerReference w:type="first" r:id="rId41"/>
          <w:type w:val="continuous"/>
          <w:pgSz w:w="11900" w:h="16840"/>
          <w:pgMar w:top="1802" w:right="1417" w:bottom="1134" w:left="1417" w:header="850" w:footer="680" w:gutter="0"/>
          <w:cols w:space="708"/>
          <w:titlePg/>
          <w:docGrid w:linePitch="360"/>
        </w:sectPr>
      </w:pPr>
    </w:p>
    <w:p w14:paraId="72F6E080" w14:textId="09EB7FF4" w:rsidR="00403CEE" w:rsidRDefault="00403CEE" w:rsidP="00403CEE">
      <w:pPr>
        <w:pStyle w:val="berschrift2"/>
      </w:pPr>
      <w:r>
        <w:lastRenderedPageBreak/>
        <w:t>M</w:t>
      </w:r>
      <w:r w:rsidR="00F7776A">
        <w:t>2</w:t>
      </w:r>
      <w:r>
        <w:t xml:space="preserve">: </w:t>
      </w:r>
      <w:r w:rsidR="00357534">
        <w:t>Wie würdest du entscheiden?</w:t>
      </w:r>
    </w:p>
    <w:p w14:paraId="7900AFE1" w14:textId="7717BCD6" w:rsidR="00403CEE" w:rsidRDefault="00403CEE" w:rsidP="00403C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Helvetica Neue" w:hAnsi="Helvetica Neue" w:cs="Helvetica Neue"/>
          <w:color w:val="000000"/>
          <w:sz w:val="26"/>
          <w:szCs w:val="26"/>
          <w:lang w:val="de-DE"/>
        </w:rPr>
      </w:pPr>
    </w:p>
    <w:p w14:paraId="2A68391C" w14:textId="78449347" w:rsidR="00403CEE" w:rsidRDefault="00D12C7E" w:rsidP="00C30219">
      <w:pPr>
        <w:tabs>
          <w:tab w:val="left" w:pos="6720"/>
        </w:tabs>
      </w:pPr>
      <w:r>
        <w:rPr>
          <w:noProof/>
        </w:rPr>
        <mc:AlternateContent>
          <mc:Choice Requires="wpg">
            <w:drawing>
              <wp:anchor distT="0" distB="0" distL="114300" distR="114300" simplePos="0" relativeHeight="251658253" behindDoc="1" locked="0" layoutInCell="1" allowOverlap="1" wp14:anchorId="238BCB4B" wp14:editId="6E666CED">
                <wp:simplePos x="0" y="0"/>
                <wp:positionH relativeFrom="column">
                  <wp:posOffset>2998437</wp:posOffset>
                </wp:positionH>
                <wp:positionV relativeFrom="paragraph">
                  <wp:posOffset>90438</wp:posOffset>
                </wp:positionV>
                <wp:extent cx="2735580" cy="1420362"/>
                <wp:effectExtent l="0" t="0" r="26670" b="27940"/>
                <wp:wrapNone/>
                <wp:docPr id="207" name="Gruppieren 207"/>
                <wp:cNvGraphicFramePr/>
                <a:graphic xmlns:a="http://schemas.openxmlformats.org/drawingml/2006/main">
                  <a:graphicData uri="http://schemas.microsoft.com/office/word/2010/wordprocessingGroup">
                    <wpg:wgp>
                      <wpg:cNvGrpSpPr/>
                      <wpg:grpSpPr>
                        <a:xfrm>
                          <a:off x="0" y="0"/>
                          <a:ext cx="2735580" cy="1420362"/>
                          <a:chOff x="0" y="55501"/>
                          <a:chExt cx="2735580" cy="1428696"/>
                        </a:xfrm>
                      </wpg:grpSpPr>
                      <wps:wsp>
                        <wps:cNvPr id="208" name="Abgerundetes Rechteck 97"/>
                        <wps:cNvSpPr/>
                        <wps:spPr>
                          <a:xfrm>
                            <a:off x="0" y="55501"/>
                            <a:ext cx="2735580" cy="1428696"/>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Textfeld 209"/>
                        <wps:cNvSpPr txBox="1"/>
                        <wps:spPr>
                          <a:xfrm>
                            <a:off x="190500" y="296711"/>
                            <a:ext cx="2384425" cy="1030605"/>
                          </a:xfrm>
                          <a:prstGeom prst="rect">
                            <a:avLst/>
                          </a:prstGeom>
                          <a:noFill/>
                          <a:ln w="6350">
                            <a:noFill/>
                          </a:ln>
                        </wps:spPr>
                        <wps:txbx>
                          <w:txbxContent>
                            <w:p w14:paraId="15344CDB" w14:textId="300A0D8F" w:rsidR="00403CEE" w:rsidRPr="00061F7E" w:rsidRDefault="001A664C" w:rsidP="00281534">
                              <w:pPr>
                                <w:pStyle w:val="berschrift3"/>
                                <w:rPr>
                                  <w:rFonts w:asciiTheme="minorHAnsi" w:hAnsiTheme="minorHAnsi" w:cstheme="minorHAnsi"/>
                                </w:rPr>
                              </w:pPr>
                              <w:r>
                                <w:rPr>
                                  <w:rFonts w:asciiTheme="minorHAnsi" w:hAnsiTheme="minorHAnsi" w:cstheme="minorHAnsi"/>
                                </w:rPr>
                                <w:t xml:space="preserve">Entweder oder? </w:t>
                              </w:r>
                              <w:r w:rsidR="00403CEE">
                                <w:rPr>
                                  <w:rFonts w:asciiTheme="minorHAnsi" w:hAnsiTheme="minorHAnsi" w:cstheme="minorHAnsi"/>
                                </w:rPr>
                                <w:t>#2</w:t>
                              </w:r>
                              <w:r w:rsidR="00403CEE" w:rsidRPr="00061F7E">
                                <w:rPr>
                                  <w:rFonts w:asciiTheme="minorHAnsi" w:hAnsiTheme="minorHAnsi" w:cstheme="minorHAnsi"/>
                                </w:rPr>
                                <w:t xml:space="preserve"> </w:t>
                              </w:r>
                              <w:r w:rsidR="00403CEE" w:rsidRPr="00061F7E">
                                <w:rPr>
                                  <w:rFonts w:asciiTheme="minorHAnsi" w:hAnsiTheme="minorHAnsi" w:cstheme="minorHAnsi"/>
                                </w:rPr>
                                <w:br/>
                              </w:r>
                            </w:p>
                            <w:p w14:paraId="12752A07" w14:textId="355948B5" w:rsidR="00403CEE" w:rsidRPr="003D38F3" w:rsidRDefault="00A052A5" w:rsidP="00403CEE">
                              <w:pPr>
                                <w:rPr>
                                  <w:rFonts w:cstheme="minorHAnsi"/>
                                  <w:szCs w:val="20"/>
                                  <w:lang w:val="de-DE"/>
                                </w:rPr>
                              </w:pPr>
                              <w:r w:rsidRPr="003D38F3">
                                <w:rPr>
                                  <w:rFonts w:cstheme="minorHAnsi"/>
                                  <w:color w:val="000000"/>
                                  <w:szCs w:val="20"/>
                                  <w:lang w:val="de-DE"/>
                                </w:rPr>
                                <w:t xml:space="preserve">Ein Eis mit 4 Kugeln </w:t>
                              </w:r>
                              <w:r w:rsidR="00F14595" w:rsidRPr="003D38F3">
                                <w:rPr>
                                  <w:rFonts w:cstheme="minorHAnsi"/>
                                  <w:color w:val="000000"/>
                                  <w:szCs w:val="20"/>
                                  <w:lang w:val="de-DE"/>
                                </w:rPr>
                                <w:t>für dich</w:t>
                              </w:r>
                              <w:r w:rsidR="00AE1DE5" w:rsidRPr="003D38F3">
                                <w:rPr>
                                  <w:rFonts w:cstheme="minorHAnsi"/>
                                  <w:color w:val="000000"/>
                                  <w:szCs w:val="20"/>
                                  <w:lang w:val="de-DE"/>
                                </w:rPr>
                                <w:t xml:space="preserve"> oder jeweils eine Kugel für dich und deine drei Freund:innen</w:t>
                              </w:r>
                              <w:r w:rsidR="00403CEE" w:rsidRPr="003D38F3">
                                <w:rPr>
                                  <w:rFonts w:cstheme="minorHAnsi"/>
                                  <w:color w:val="000000"/>
                                  <w:szCs w:val="20"/>
                                  <w:lang w:val="de-DE"/>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8BCB4B" id="Gruppieren 207" o:spid="_x0000_s1053" style="position:absolute;margin-left:236.1pt;margin-top:7.1pt;width:215.4pt;height:111.85pt;z-index:-251658227;mso-width-relative:margin;mso-height-relative:margin" coordorigin=",555" coordsize="27355,1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">
                <v:roundrect id="Abgerundetes Rechteck 97" o:spid="_x0000_s1054" style="position:absolute;top:555;width:27355;height:1428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" filled="f" strokecolor="#8d82b1 [3204]" strokeweight="2pt">
                  <v:stroke joinstyle="miter"/>
                </v:roundrect>
                <v:shape id="Textfeld 209" o:spid="_x0000_s1055" type="#_x0000_t202" style="position:absolute;left:1905;top:2967;width:23844;height:10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" filled="f" stroked="f" strokeweight=".5pt">
                  <v:textbox inset="0,0,0,0">
                    <w:txbxContent>
                      <w:p w14:paraId="15344CDB" w14:textId="300A0D8F" w:rsidR="00403CEE" w:rsidRPr="00061F7E" w:rsidRDefault="001A664C" w:rsidP="00281534">
                        <w:pPr>
                          <w:pStyle w:val="berschrift3"/>
                          <w:rPr>
                            <w:rFonts w:asciiTheme="minorHAnsi" w:hAnsiTheme="minorHAnsi" w:cstheme="minorHAnsi"/>
                          </w:rPr>
                        </w:pPr>
                        <w:r>
                          <w:rPr>
                            <w:rFonts w:asciiTheme="minorHAnsi" w:hAnsiTheme="minorHAnsi" w:cstheme="minorHAnsi"/>
                          </w:rPr>
                          <w:t xml:space="preserve">Entweder oder? </w:t>
                        </w:r>
                        <w:r w:rsidR="00403CEE">
                          <w:rPr>
                            <w:rFonts w:asciiTheme="minorHAnsi" w:hAnsiTheme="minorHAnsi" w:cstheme="minorHAnsi"/>
                          </w:rPr>
                          <w:t>#2</w:t>
                        </w:r>
                        <w:r w:rsidR="00403CEE" w:rsidRPr="00061F7E">
                          <w:rPr>
                            <w:rFonts w:asciiTheme="minorHAnsi" w:hAnsiTheme="minorHAnsi" w:cstheme="minorHAnsi"/>
                          </w:rPr>
                          <w:t xml:space="preserve"> </w:t>
                        </w:r>
                        <w:r w:rsidR="00403CEE" w:rsidRPr="00061F7E">
                          <w:rPr>
                            <w:rFonts w:asciiTheme="minorHAnsi" w:hAnsiTheme="minorHAnsi" w:cstheme="minorHAnsi"/>
                          </w:rPr>
                          <w:br/>
                        </w:r>
                      </w:p>
                      <w:p w14:paraId="12752A07" w14:textId="355948B5" w:rsidR="00403CEE" w:rsidRPr="003D38F3" w:rsidRDefault="00A052A5" w:rsidP="00403CEE">
                        <w:pPr>
                          <w:rPr>
                            <w:rFonts w:cstheme="minorHAnsi"/>
                            <w:szCs w:val="20"/>
                            <w:lang w:val="de-DE"/>
                          </w:rPr>
                        </w:pPr>
                        <w:r w:rsidRPr="003D38F3">
                          <w:rPr>
                            <w:rFonts w:cstheme="minorHAnsi"/>
                            <w:color w:val="000000"/>
                            <w:szCs w:val="20"/>
                            <w:lang w:val="de-DE"/>
                          </w:rPr>
                          <w:t xml:space="preserve">Ein Eis mit 4 Kugeln </w:t>
                        </w:r>
                        <w:r w:rsidR="00F14595" w:rsidRPr="003D38F3">
                          <w:rPr>
                            <w:rFonts w:cstheme="minorHAnsi"/>
                            <w:color w:val="000000"/>
                            <w:szCs w:val="20"/>
                            <w:lang w:val="de-DE"/>
                          </w:rPr>
                          <w:t>für dich</w:t>
                        </w:r>
                        <w:r w:rsidR="00AE1DE5" w:rsidRPr="003D38F3">
                          <w:rPr>
                            <w:rFonts w:cstheme="minorHAnsi"/>
                            <w:color w:val="000000"/>
                            <w:szCs w:val="20"/>
                            <w:lang w:val="de-DE"/>
                          </w:rPr>
                          <w:t xml:space="preserve"> oder jeweils eine Kugel für dich und deine drei Freund:innen</w:t>
                        </w:r>
                        <w:r w:rsidR="00403CEE" w:rsidRPr="003D38F3">
                          <w:rPr>
                            <w:rFonts w:cstheme="minorHAnsi"/>
                            <w:color w:val="000000"/>
                            <w:szCs w:val="20"/>
                            <w:lang w:val="de-DE"/>
                          </w:rPr>
                          <w:t>?</w:t>
                        </w:r>
                      </w:p>
                    </w:txbxContent>
                  </v:textbox>
                </v:shape>
              </v:group>
            </w:pict>
          </mc:Fallback>
        </mc:AlternateContent>
      </w:r>
      <w:r>
        <w:rPr>
          <w:rFonts w:ascii="Helvetica Neue" w:hAnsi="Helvetica Neue" w:cs="Helvetica Neue"/>
          <w:noProof/>
          <w:color w:val="000000"/>
          <w:sz w:val="26"/>
          <w:szCs w:val="26"/>
          <w:lang w:val="de-DE"/>
        </w:rPr>
        <mc:AlternateContent>
          <mc:Choice Requires="wpg">
            <w:drawing>
              <wp:anchor distT="0" distB="0" distL="114300" distR="114300" simplePos="0" relativeHeight="251658249" behindDoc="1" locked="0" layoutInCell="1" allowOverlap="1" wp14:anchorId="5E6BE1DA" wp14:editId="5158B351">
                <wp:simplePos x="0" y="0"/>
                <wp:positionH relativeFrom="column">
                  <wp:posOffset>3972</wp:posOffset>
                </wp:positionH>
                <wp:positionV relativeFrom="paragraph">
                  <wp:posOffset>85831</wp:posOffset>
                </wp:positionV>
                <wp:extent cx="2734993" cy="1405991"/>
                <wp:effectExtent l="0" t="0" r="27305" b="22860"/>
                <wp:wrapNone/>
                <wp:docPr id="82" name="Gruppieren 82"/>
                <wp:cNvGraphicFramePr/>
                <a:graphic xmlns:a="http://schemas.openxmlformats.org/drawingml/2006/main">
                  <a:graphicData uri="http://schemas.microsoft.com/office/word/2010/wordprocessingGroup">
                    <wpg:wgp>
                      <wpg:cNvGrpSpPr/>
                      <wpg:grpSpPr>
                        <a:xfrm>
                          <a:off x="0" y="0"/>
                          <a:ext cx="2734993" cy="1405991"/>
                          <a:chOff x="0" y="103909"/>
                          <a:chExt cx="2735580" cy="1380490"/>
                        </a:xfrm>
                      </wpg:grpSpPr>
                      <wps:wsp>
                        <wps:cNvPr id="84" name="Abgerundetes Rechteck 97"/>
                        <wps:cNvSpPr/>
                        <wps:spPr>
                          <a:xfrm>
                            <a:off x="0" y="103909"/>
                            <a:ext cx="2735580" cy="1380490"/>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Textfeld 85"/>
                        <wps:cNvSpPr txBox="1"/>
                        <wps:spPr>
                          <a:xfrm>
                            <a:off x="190500" y="296711"/>
                            <a:ext cx="2384425" cy="1030605"/>
                          </a:xfrm>
                          <a:prstGeom prst="rect">
                            <a:avLst/>
                          </a:prstGeom>
                          <a:noFill/>
                          <a:ln w="6350">
                            <a:noFill/>
                          </a:ln>
                        </wps:spPr>
                        <wps:txbx>
                          <w:txbxContent>
                            <w:p w14:paraId="41912B2D" w14:textId="72B8A11F" w:rsidR="00403CEE" w:rsidRPr="00061F7E" w:rsidRDefault="00403CEE" w:rsidP="00281534">
                              <w:pPr>
                                <w:pStyle w:val="berschrift3"/>
                                <w:rPr>
                                  <w:rFonts w:asciiTheme="minorHAnsi" w:hAnsiTheme="minorHAnsi" w:cstheme="minorHAnsi"/>
                                </w:rPr>
                              </w:pPr>
                              <w:r>
                                <w:rPr>
                                  <w:rFonts w:asciiTheme="minorHAnsi" w:hAnsiTheme="minorHAnsi" w:cstheme="minorHAnsi"/>
                                </w:rPr>
                                <w:t>Entweder</w:t>
                              </w:r>
                              <w:r w:rsidR="001A664C">
                                <w:rPr>
                                  <w:rFonts w:asciiTheme="minorHAnsi" w:hAnsiTheme="minorHAnsi" w:cstheme="minorHAnsi"/>
                                </w:rPr>
                                <w:t xml:space="preserve"> oder?</w:t>
                              </w:r>
                              <w:r>
                                <w:rPr>
                                  <w:rFonts w:asciiTheme="minorHAnsi" w:hAnsiTheme="minorHAnsi" w:cstheme="minorHAnsi"/>
                                </w:rPr>
                                <w:t xml:space="preserve"> #1</w:t>
                              </w:r>
                              <w:r w:rsidRPr="00061F7E">
                                <w:rPr>
                                  <w:rFonts w:asciiTheme="minorHAnsi" w:hAnsiTheme="minorHAnsi" w:cstheme="minorHAnsi"/>
                                </w:rPr>
                                <w:t xml:space="preserve"> </w:t>
                              </w:r>
                              <w:r w:rsidRPr="00061F7E">
                                <w:rPr>
                                  <w:rFonts w:asciiTheme="minorHAnsi" w:hAnsiTheme="minorHAnsi" w:cstheme="minorHAnsi"/>
                                </w:rPr>
                                <w:br/>
                              </w:r>
                            </w:p>
                            <w:p w14:paraId="79322EA4" w14:textId="35F50EE3" w:rsidR="00403CEE" w:rsidRPr="00140E70" w:rsidRDefault="00336CAA" w:rsidP="003B7ECA">
                              <w:pPr>
                                <w:rPr>
                                  <w:lang w:val="de-DE"/>
                                </w:rPr>
                              </w:pPr>
                              <w:r>
                                <w:rPr>
                                  <w:lang w:val="de-DE"/>
                                </w:rPr>
                                <w:t xml:space="preserve">Neues </w:t>
                              </w:r>
                              <w:r w:rsidR="0046587C">
                                <w:rPr>
                                  <w:lang w:val="de-DE"/>
                                </w:rPr>
                                <w:t>Computer</w:t>
                              </w:r>
                              <w:r w:rsidR="00357534">
                                <w:rPr>
                                  <w:lang w:val="de-DE"/>
                                </w:rPr>
                                <w:t>spiel kaufen</w:t>
                              </w:r>
                              <w:r w:rsidR="00403CEE" w:rsidRPr="00061F7E">
                                <w:rPr>
                                  <w:lang w:val="de-DE"/>
                                </w:rPr>
                                <w:t xml:space="preserve"> oder </w:t>
                              </w:r>
                              <w:r>
                                <w:rPr>
                                  <w:lang w:val="de-DE"/>
                                </w:rPr>
                                <w:t>Geld sparen</w:t>
                              </w:r>
                              <w:r w:rsidR="00403CEE" w:rsidRPr="00061F7E">
                                <w:rPr>
                                  <w:lang w:val="de-DE"/>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6BE1DA" id="Gruppieren 82" o:spid="_x0000_s1056" style="position:absolute;margin-left:.3pt;margin-top:6.75pt;width:215.35pt;height:110.7pt;z-index:-251658231;mso-width-relative:margin;mso-height-relative:margin" coordorigin=",1039" coordsize="27355,13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">
                <v:roundrect id="Abgerundetes Rechteck 97" o:spid="_x0000_s1057" style="position:absolute;top:1039;width:27355;height:1380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" filled="f" strokecolor="#8d82b1 [3204]" strokeweight="2pt">
                  <v:stroke joinstyle="miter"/>
                </v:roundrect>
                <v:shape id="Textfeld 85" o:spid="_x0000_s1058" type="#_x0000_t202" style="position:absolute;left:1905;top:2967;width:23844;height:10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" filled="f" stroked="f" strokeweight=".5pt">
                  <v:textbox inset="0,0,0,0">
                    <w:txbxContent>
                      <w:p w14:paraId="41912B2D" w14:textId="72B8A11F" w:rsidR="00403CEE" w:rsidRPr="00061F7E" w:rsidRDefault="00403CEE" w:rsidP="00281534">
                        <w:pPr>
                          <w:pStyle w:val="berschrift3"/>
                          <w:rPr>
                            <w:rFonts w:asciiTheme="minorHAnsi" w:hAnsiTheme="minorHAnsi" w:cstheme="minorHAnsi"/>
                          </w:rPr>
                        </w:pPr>
                        <w:r>
                          <w:rPr>
                            <w:rFonts w:asciiTheme="minorHAnsi" w:hAnsiTheme="minorHAnsi" w:cstheme="minorHAnsi"/>
                          </w:rPr>
                          <w:t>Entweder</w:t>
                        </w:r>
                        <w:r w:rsidR="001A664C">
                          <w:rPr>
                            <w:rFonts w:asciiTheme="minorHAnsi" w:hAnsiTheme="minorHAnsi" w:cstheme="minorHAnsi"/>
                          </w:rPr>
                          <w:t xml:space="preserve"> oder?</w:t>
                        </w:r>
                        <w:r>
                          <w:rPr>
                            <w:rFonts w:asciiTheme="minorHAnsi" w:hAnsiTheme="minorHAnsi" w:cstheme="minorHAnsi"/>
                          </w:rPr>
                          <w:t xml:space="preserve"> #1</w:t>
                        </w:r>
                        <w:r w:rsidRPr="00061F7E">
                          <w:rPr>
                            <w:rFonts w:asciiTheme="minorHAnsi" w:hAnsiTheme="minorHAnsi" w:cstheme="minorHAnsi"/>
                          </w:rPr>
                          <w:t xml:space="preserve"> </w:t>
                        </w:r>
                        <w:r w:rsidRPr="00061F7E">
                          <w:rPr>
                            <w:rFonts w:asciiTheme="minorHAnsi" w:hAnsiTheme="minorHAnsi" w:cstheme="minorHAnsi"/>
                          </w:rPr>
                          <w:br/>
                        </w:r>
                      </w:p>
                      <w:p w14:paraId="79322EA4" w14:textId="35F50EE3" w:rsidR="00403CEE" w:rsidRPr="00140E70" w:rsidRDefault="00336CAA" w:rsidP="003B7ECA">
                        <w:pPr>
                          <w:rPr>
                            <w:lang w:val="de-DE"/>
                          </w:rPr>
                        </w:pPr>
                        <w:r>
                          <w:rPr>
                            <w:lang w:val="de-DE"/>
                          </w:rPr>
                          <w:t xml:space="preserve">Neues </w:t>
                        </w:r>
                        <w:r w:rsidR="0046587C">
                          <w:rPr>
                            <w:lang w:val="de-DE"/>
                          </w:rPr>
                          <w:t>Computer</w:t>
                        </w:r>
                        <w:r w:rsidR="00357534">
                          <w:rPr>
                            <w:lang w:val="de-DE"/>
                          </w:rPr>
                          <w:t>spiel kaufen</w:t>
                        </w:r>
                        <w:r w:rsidR="00403CEE" w:rsidRPr="00061F7E">
                          <w:rPr>
                            <w:lang w:val="de-DE"/>
                          </w:rPr>
                          <w:t xml:space="preserve"> oder </w:t>
                        </w:r>
                        <w:r>
                          <w:rPr>
                            <w:lang w:val="de-DE"/>
                          </w:rPr>
                          <w:t>Geld sparen</w:t>
                        </w:r>
                        <w:r w:rsidR="00403CEE" w:rsidRPr="00061F7E">
                          <w:rPr>
                            <w:lang w:val="de-DE"/>
                          </w:rPr>
                          <w:t>?</w:t>
                        </w:r>
                      </w:p>
                    </w:txbxContent>
                  </v:textbox>
                </v:shape>
              </v:group>
            </w:pict>
          </mc:Fallback>
        </mc:AlternateContent>
      </w:r>
      <w:r w:rsidR="00C30219">
        <w:tab/>
      </w:r>
    </w:p>
    <w:p w14:paraId="7B63B013" w14:textId="77777777" w:rsidR="00403CEE" w:rsidRDefault="00403CEE" w:rsidP="00403CEE"/>
    <w:p w14:paraId="3A66BEFD" w14:textId="77777777" w:rsidR="00403CEE" w:rsidRDefault="00403CEE" w:rsidP="00403CEE"/>
    <w:p w14:paraId="12B9D3F1" w14:textId="77777777" w:rsidR="00403CEE" w:rsidRDefault="00403CEE" w:rsidP="00403CEE"/>
    <w:p w14:paraId="7E048AD4" w14:textId="77777777" w:rsidR="00403CEE" w:rsidRDefault="00403CEE" w:rsidP="00403CEE"/>
    <w:p w14:paraId="0F4EF5C2" w14:textId="77777777" w:rsidR="00403CEE" w:rsidRDefault="00403CEE" w:rsidP="00403CEE"/>
    <w:p w14:paraId="6336C800" w14:textId="77777777" w:rsidR="00403CEE" w:rsidRDefault="00403CEE" w:rsidP="00403CEE"/>
    <w:p w14:paraId="47A38E80" w14:textId="77777777" w:rsidR="00403CEE" w:rsidRDefault="00403CEE" w:rsidP="00403CEE"/>
    <w:p w14:paraId="689EB0EB" w14:textId="3BB121D3" w:rsidR="00403CEE" w:rsidRDefault="00403CEE" w:rsidP="00403CEE"/>
    <w:p w14:paraId="2AF62135" w14:textId="0348B9C8" w:rsidR="00403CEE" w:rsidRDefault="00403CEE" w:rsidP="00403CEE"/>
    <w:p w14:paraId="3F64AF11" w14:textId="7E4D0B8D" w:rsidR="00403CEE" w:rsidRDefault="00AE334E" w:rsidP="00403CEE">
      <w:r>
        <w:rPr>
          <w:noProof/>
        </w:rPr>
        <mc:AlternateContent>
          <mc:Choice Requires="wpg">
            <w:drawing>
              <wp:anchor distT="0" distB="0" distL="114300" distR="114300" simplePos="0" relativeHeight="251658251" behindDoc="1" locked="0" layoutInCell="1" allowOverlap="1" wp14:anchorId="63E7D646" wp14:editId="4819E684">
                <wp:simplePos x="0" y="0"/>
                <wp:positionH relativeFrom="column">
                  <wp:posOffset>2988945</wp:posOffset>
                </wp:positionH>
                <wp:positionV relativeFrom="paragraph">
                  <wp:posOffset>40640</wp:posOffset>
                </wp:positionV>
                <wp:extent cx="2735580" cy="1372235"/>
                <wp:effectExtent l="0" t="0" r="26670" b="18415"/>
                <wp:wrapNone/>
                <wp:docPr id="255" name="Gruppieren 255"/>
                <wp:cNvGraphicFramePr/>
                <a:graphic xmlns:a="http://schemas.openxmlformats.org/drawingml/2006/main">
                  <a:graphicData uri="http://schemas.microsoft.com/office/word/2010/wordprocessingGroup">
                    <wpg:wgp>
                      <wpg:cNvGrpSpPr/>
                      <wpg:grpSpPr>
                        <a:xfrm>
                          <a:off x="0" y="0"/>
                          <a:ext cx="2735580" cy="1372235"/>
                          <a:chOff x="0" y="103909"/>
                          <a:chExt cx="2735580" cy="1380490"/>
                        </a:xfrm>
                      </wpg:grpSpPr>
                      <wps:wsp>
                        <wps:cNvPr id="256" name="Abgerundetes Rechteck 97"/>
                        <wps:cNvSpPr/>
                        <wps:spPr>
                          <a:xfrm>
                            <a:off x="0" y="103909"/>
                            <a:ext cx="2735580" cy="1380490"/>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Textfeld 257"/>
                        <wps:cNvSpPr txBox="1"/>
                        <wps:spPr>
                          <a:xfrm>
                            <a:off x="190500" y="296711"/>
                            <a:ext cx="2384425" cy="1058962"/>
                          </a:xfrm>
                          <a:prstGeom prst="rect">
                            <a:avLst/>
                          </a:prstGeom>
                          <a:noFill/>
                          <a:ln w="6350">
                            <a:noFill/>
                          </a:ln>
                        </wps:spPr>
                        <wps:txbx>
                          <w:txbxContent>
                            <w:p w14:paraId="6676811B" w14:textId="0CB704FD" w:rsidR="00403CEE" w:rsidRPr="00061F7E" w:rsidRDefault="001A664C" w:rsidP="00281534">
                              <w:pPr>
                                <w:pStyle w:val="berschrift3"/>
                                <w:rPr>
                                  <w:rFonts w:asciiTheme="minorHAnsi" w:hAnsiTheme="minorHAnsi" w:cstheme="minorHAnsi"/>
                                </w:rPr>
                              </w:pPr>
                              <w:r>
                                <w:rPr>
                                  <w:rFonts w:asciiTheme="minorHAnsi" w:hAnsiTheme="minorHAnsi" w:cstheme="minorHAnsi"/>
                                </w:rPr>
                                <w:t xml:space="preserve">Entweder oder? </w:t>
                              </w:r>
                              <w:r w:rsidR="00403CEE">
                                <w:rPr>
                                  <w:rFonts w:asciiTheme="minorHAnsi" w:hAnsiTheme="minorHAnsi" w:cstheme="minorHAnsi"/>
                                </w:rPr>
                                <w:t>#4</w:t>
                              </w:r>
                              <w:r w:rsidR="00403CEE" w:rsidRPr="00061F7E">
                                <w:rPr>
                                  <w:rFonts w:asciiTheme="minorHAnsi" w:hAnsiTheme="minorHAnsi" w:cstheme="minorHAnsi"/>
                                </w:rPr>
                                <w:t xml:space="preserve"> </w:t>
                              </w:r>
                              <w:r w:rsidR="00403CEE" w:rsidRPr="00061F7E">
                                <w:rPr>
                                  <w:rFonts w:asciiTheme="minorHAnsi" w:hAnsiTheme="minorHAnsi" w:cstheme="minorHAnsi"/>
                                </w:rPr>
                                <w:br/>
                              </w:r>
                            </w:p>
                            <w:p w14:paraId="1458815C" w14:textId="758F04A6" w:rsidR="008E66B4" w:rsidRDefault="008E66B4" w:rsidP="008E66B4">
                              <w:r>
                                <w:t>Ich liebe Fleisch, aber mir tun die Tiere leid, und ich habe ein schlechtes Gewissen, wenn ich Tiere esse</w:t>
                              </w:r>
                              <w:r w:rsidR="00E11724">
                                <w:t xml:space="preserve">: </w:t>
                              </w:r>
                              <w:r w:rsidR="00E11724" w:rsidRPr="008E66B4">
                                <w:rPr>
                                  <w:szCs w:val="22"/>
                                </w:rPr>
                                <w:t>Fleisch essen oder Tiere schützen</w:t>
                              </w:r>
                              <w:r w:rsidR="00E11724" w:rsidRPr="008E66B4">
                                <w:rPr>
                                  <w:rFonts w:cstheme="minorHAnsi"/>
                                  <w:color w:val="000000"/>
                                  <w:szCs w:val="20"/>
                                  <w:lang w:val="de-DE"/>
                                </w:rPr>
                                <w:t>?</w:t>
                              </w:r>
                            </w:p>
                            <w:p w14:paraId="6B43DA53" w14:textId="22675601" w:rsidR="00403CEE" w:rsidRPr="008E66B4" w:rsidRDefault="00403CEE" w:rsidP="00403CEE">
                              <w:pPr>
                                <w:rPr>
                                  <w:rFonts w:cstheme="minorHAnsi"/>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E7D646" id="Gruppieren 255" o:spid="_x0000_s1059" style="position:absolute;margin-left:235.35pt;margin-top:3.2pt;width:215.4pt;height:108.05pt;z-index:-251658229;mso-width-relative:margin;mso-height-relative:margin" coordorigin=",1039" coordsize="27355,13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">
                <v:roundrect id="Abgerundetes Rechteck 97" o:spid="_x0000_s1060" style="position:absolute;top:1039;width:27355;height:1380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" filled="f" strokecolor="#8d82b1 [3204]" strokeweight="2pt">
                  <v:stroke joinstyle="miter"/>
                </v:roundrect>
                <v:shape id="Textfeld 257" o:spid="_x0000_s1061" type="#_x0000_t202" style="position:absolute;left:1905;top:2967;width:23844;height:10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" filled="f" stroked="f" strokeweight=".5pt">
                  <v:textbox inset="0,0,0,0">
                    <w:txbxContent>
                      <w:p w14:paraId="6676811B" w14:textId="0CB704FD" w:rsidR="00403CEE" w:rsidRPr="00061F7E" w:rsidRDefault="001A664C" w:rsidP="00281534">
                        <w:pPr>
                          <w:pStyle w:val="berschrift3"/>
                          <w:rPr>
                            <w:rFonts w:asciiTheme="minorHAnsi" w:hAnsiTheme="minorHAnsi" w:cstheme="minorHAnsi"/>
                          </w:rPr>
                        </w:pPr>
                        <w:r>
                          <w:rPr>
                            <w:rFonts w:asciiTheme="minorHAnsi" w:hAnsiTheme="minorHAnsi" w:cstheme="minorHAnsi"/>
                          </w:rPr>
                          <w:t xml:space="preserve">Entweder oder? </w:t>
                        </w:r>
                        <w:r w:rsidR="00403CEE">
                          <w:rPr>
                            <w:rFonts w:asciiTheme="minorHAnsi" w:hAnsiTheme="minorHAnsi" w:cstheme="minorHAnsi"/>
                          </w:rPr>
                          <w:t>#4</w:t>
                        </w:r>
                        <w:r w:rsidR="00403CEE" w:rsidRPr="00061F7E">
                          <w:rPr>
                            <w:rFonts w:asciiTheme="minorHAnsi" w:hAnsiTheme="minorHAnsi" w:cstheme="minorHAnsi"/>
                          </w:rPr>
                          <w:t xml:space="preserve"> </w:t>
                        </w:r>
                        <w:r w:rsidR="00403CEE" w:rsidRPr="00061F7E">
                          <w:rPr>
                            <w:rFonts w:asciiTheme="minorHAnsi" w:hAnsiTheme="minorHAnsi" w:cstheme="minorHAnsi"/>
                          </w:rPr>
                          <w:br/>
                        </w:r>
                      </w:p>
                      <w:p w14:paraId="1458815C" w14:textId="758F04A6" w:rsidR="008E66B4" w:rsidRDefault="008E66B4" w:rsidP="008E66B4">
                        <w:r>
                          <w:t>Ich liebe Fleisch, aber mir tun die Tiere leid, und ich habe ein schlechtes Gewissen, wenn ich Tiere esse</w:t>
                        </w:r>
                        <w:r w:rsidR="00E11724">
                          <w:t xml:space="preserve">: </w:t>
                        </w:r>
                        <w:r w:rsidR="00E11724" w:rsidRPr="008E66B4">
                          <w:rPr>
                            <w:szCs w:val="22"/>
                          </w:rPr>
                          <w:t>Fleisch essen oder Tiere schützen</w:t>
                        </w:r>
                        <w:r w:rsidR="00E11724" w:rsidRPr="008E66B4">
                          <w:rPr>
                            <w:rFonts w:cstheme="minorHAnsi"/>
                            <w:color w:val="000000"/>
                            <w:szCs w:val="20"/>
                            <w:lang w:val="de-DE"/>
                          </w:rPr>
                          <w:t>?</w:t>
                        </w:r>
                      </w:p>
                      <w:p w14:paraId="6B43DA53" w14:textId="22675601" w:rsidR="00403CEE" w:rsidRPr="008E66B4" w:rsidRDefault="00403CEE" w:rsidP="00403CEE">
                        <w:pPr>
                          <w:rPr>
                            <w:rFonts w:cstheme="minorHAnsi"/>
                            <w:szCs w:val="20"/>
                          </w:rPr>
                        </w:pPr>
                      </w:p>
                    </w:txbxContent>
                  </v:textbox>
                </v:shape>
              </v:group>
            </w:pict>
          </mc:Fallback>
        </mc:AlternateContent>
      </w:r>
      <w:r w:rsidR="00D12C7E">
        <w:rPr>
          <w:noProof/>
        </w:rPr>
        <mc:AlternateContent>
          <mc:Choice Requires="wpg">
            <w:drawing>
              <wp:anchor distT="0" distB="0" distL="114300" distR="114300" simplePos="0" relativeHeight="251658250" behindDoc="1" locked="0" layoutInCell="1" allowOverlap="1" wp14:anchorId="087F88CE" wp14:editId="6CC120F2">
                <wp:simplePos x="0" y="0"/>
                <wp:positionH relativeFrom="column">
                  <wp:posOffset>3810</wp:posOffset>
                </wp:positionH>
                <wp:positionV relativeFrom="paragraph">
                  <wp:posOffset>38100</wp:posOffset>
                </wp:positionV>
                <wp:extent cx="2735580" cy="1372235"/>
                <wp:effectExtent l="0" t="0" r="26670" b="18415"/>
                <wp:wrapNone/>
                <wp:docPr id="213" name="Gruppieren 213"/>
                <wp:cNvGraphicFramePr/>
                <a:graphic xmlns:a="http://schemas.openxmlformats.org/drawingml/2006/main">
                  <a:graphicData uri="http://schemas.microsoft.com/office/word/2010/wordprocessingGroup">
                    <wpg:wgp>
                      <wpg:cNvGrpSpPr/>
                      <wpg:grpSpPr>
                        <a:xfrm>
                          <a:off x="0" y="0"/>
                          <a:ext cx="2735580" cy="1372235"/>
                          <a:chOff x="0" y="103909"/>
                          <a:chExt cx="2735580" cy="1380490"/>
                        </a:xfrm>
                      </wpg:grpSpPr>
                      <wps:wsp>
                        <wps:cNvPr id="214" name="Abgerundetes Rechteck 97"/>
                        <wps:cNvSpPr/>
                        <wps:spPr>
                          <a:xfrm>
                            <a:off x="0" y="103909"/>
                            <a:ext cx="2735580" cy="1380490"/>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Textfeld 215"/>
                        <wps:cNvSpPr txBox="1"/>
                        <wps:spPr>
                          <a:xfrm>
                            <a:off x="190500" y="296711"/>
                            <a:ext cx="2384425" cy="1030605"/>
                          </a:xfrm>
                          <a:prstGeom prst="rect">
                            <a:avLst/>
                          </a:prstGeom>
                          <a:noFill/>
                          <a:ln w="6350">
                            <a:noFill/>
                          </a:ln>
                        </wps:spPr>
                        <wps:txbx>
                          <w:txbxContent>
                            <w:p w14:paraId="33DA186C" w14:textId="64470FCF" w:rsidR="00403CEE" w:rsidRPr="00061F7E" w:rsidRDefault="001A664C" w:rsidP="00281534">
                              <w:pPr>
                                <w:pStyle w:val="berschrift3"/>
                                <w:rPr>
                                  <w:rFonts w:asciiTheme="minorHAnsi" w:hAnsiTheme="minorHAnsi" w:cstheme="minorHAnsi"/>
                                </w:rPr>
                              </w:pPr>
                              <w:r>
                                <w:rPr>
                                  <w:rFonts w:asciiTheme="minorHAnsi" w:hAnsiTheme="minorHAnsi" w:cstheme="minorHAnsi"/>
                                </w:rPr>
                                <w:t xml:space="preserve">Entweder oder? </w:t>
                              </w:r>
                              <w:r w:rsidR="00403CEE">
                                <w:rPr>
                                  <w:rFonts w:asciiTheme="minorHAnsi" w:hAnsiTheme="minorHAnsi" w:cstheme="minorHAnsi"/>
                                </w:rPr>
                                <w:t>#3</w:t>
                              </w:r>
                              <w:r w:rsidR="00403CEE" w:rsidRPr="00061F7E">
                                <w:rPr>
                                  <w:rFonts w:asciiTheme="minorHAnsi" w:hAnsiTheme="minorHAnsi" w:cstheme="minorHAnsi"/>
                                </w:rPr>
                                <w:t xml:space="preserve"> </w:t>
                              </w:r>
                              <w:r w:rsidR="00403CEE" w:rsidRPr="00061F7E">
                                <w:rPr>
                                  <w:rFonts w:asciiTheme="minorHAnsi" w:hAnsiTheme="minorHAnsi" w:cstheme="minorHAnsi"/>
                                </w:rPr>
                                <w:br/>
                              </w:r>
                            </w:p>
                            <w:p w14:paraId="50E7C4D2" w14:textId="132FE284" w:rsidR="00403CEE" w:rsidRPr="003D38F3" w:rsidRDefault="00403CEE" w:rsidP="00403CEE">
                              <w:pPr>
                                <w:rPr>
                                  <w:rFonts w:cstheme="minorHAnsi"/>
                                  <w:szCs w:val="20"/>
                                  <w:lang w:val="de-DE"/>
                                </w:rPr>
                              </w:pPr>
                              <w:r w:rsidRPr="003D38F3">
                                <w:rPr>
                                  <w:rFonts w:cstheme="minorHAnsi"/>
                                  <w:color w:val="000000"/>
                                  <w:szCs w:val="20"/>
                                  <w:lang w:val="de-DE"/>
                                </w:rPr>
                                <w:t>Drei günstige T-Shirts oder ein teures?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7F88CE" id="Gruppieren 213" o:spid="_x0000_s1062" style="position:absolute;margin-left:.3pt;margin-top:3pt;width:215.4pt;height:108.05pt;z-index:-251658230;mso-width-relative:margin;mso-height-relative:margin" coordorigin=",1039" coordsize="27355,13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">
                <v:roundrect id="Abgerundetes Rechteck 97" o:spid="_x0000_s1063" style="position:absolute;top:1039;width:27355;height:1380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" filled="f" strokecolor="#8d82b1 [3204]" strokeweight="2pt">
                  <v:stroke joinstyle="miter"/>
                </v:roundrect>
                <v:shape id="Textfeld 215" o:spid="_x0000_s1064" type="#_x0000_t202" style="position:absolute;left:1905;top:2967;width:23844;height:10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" filled="f" stroked="f" strokeweight=".5pt">
                  <v:textbox inset="0,0,0,0">
                    <w:txbxContent>
                      <w:p w14:paraId="33DA186C" w14:textId="64470FCF" w:rsidR="00403CEE" w:rsidRPr="00061F7E" w:rsidRDefault="001A664C" w:rsidP="00281534">
                        <w:pPr>
                          <w:pStyle w:val="berschrift3"/>
                          <w:rPr>
                            <w:rFonts w:asciiTheme="minorHAnsi" w:hAnsiTheme="minorHAnsi" w:cstheme="minorHAnsi"/>
                          </w:rPr>
                        </w:pPr>
                        <w:r>
                          <w:rPr>
                            <w:rFonts w:asciiTheme="minorHAnsi" w:hAnsiTheme="minorHAnsi" w:cstheme="minorHAnsi"/>
                          </w:rPr>
                          <w:t xml:space="preserve">Entweder oder? </w:t>
                        </w:r>
                        <w:r w:rsidR="00403CEE">
                          <w:rPr>
                            <w:rFonts w:asciiTheme="minorHAnsi" w:hAnsiTheme="minorHAnsi" w:cstheme="minorHAnsi"/>
                          </w:rPr>
                          <w:t>#3</w:t>
                        </w:r>
                        <w:r w:rsidR="00403CEE" w:rsidRPr="00061F7E">
                          <w:rPr>
                            <w:rFonts w:asciiTheme="minorHAnsi" w:hAnsiTheme="minorHAnsi" w:cstheme="minorHAnsi"/>
                          </w:rPr>
                          <w:t xml:space="preserve"> </w:t>
                        </w:r>
                        <w:r w:rsidR="00403CEE" w:rsidRPr="00061F7E">
                          <w:rPr>
                            <w:rFonts w:asciiTheme="minorHAnsi" w:hAnsiTheme="minorHAnsi" w:cstheme="minorHAnsi"/>
                          </w:rPr>
                          <w:br/>
                        </w:r>
                      </w:p>
                      <w:p w14:paraId="50E7C4D2" w14:textId="132FE284" w:rsidR="00403CEE" w:rsidRPr="003D38F3" w:rsidRDefault="00403CEE" w:rsidP="00403CEE">
                        <w:pPr>
                          <w:rPr>
                            <w:rFonts w:cstheme="minorHAnsi"/>
                            <w:szCs w:val="20"/>
                            <w:lang w:val="de-DE"/>
                          </w:rPr>
                        </w:pPr>
                        <w:r w:rsidRPr="003D38F3">
                          <w:rPr>
                            <w:rFonts w:cstheme="minorHAnsi"/>
                            <w:color w:val="000000"/>
                            <w:szCs w:val="20"/>
                            <w:lang w:val="de-DE"/>
                          </w:rPr>
                          <w:t>Drei günstige T-Shirts oder ein teures?</w:t>
                        </w:r>
                      </w:p>
                    </w:txbxContent>
                  </v:textbox>
                </v:shape>
              </v:group>
            </w:pict>
          </mc:Fallback>
        </mc:AlternateContent>
      </w:r>
    </w:p>
    <w:p w14:paraId="149CFD97" w14:textId="77777777" w:rsidR="00403CEE" w:rsidRDefault="00403CEE" w:rsidP="00403CEE"/>
    <w:p w14:paraId="65B9383C" w14:textId="77777777" w:rsidR="00403CEE" w:rsidRDefault="00403CEE" w:rsidP="00403CEE"/>
    <w:p w14:paraId="0DAF4059" w14:textId="77777777" w:rsidR="00403CEE" w:rsidRDefault="00403CEE" w:rsidP="00403CEE"/>
    <w:p w14:paraId="1744550D" w14:textId="656A24D3" w:rsidR="00403CEE" w:rsidRDefault="00403CEE" w:rsidP="008E66B4">
      <w:pPr>
        <w:tabs>
          <w:tab w:val="left" w:pos="7050"/>
        </w:tabs>
      </w:pPr>
    </w:p>
    <w:p w14:paraId="337F8879" w14:textId="77777777" w:rsidR="00403CEE" w:rsidRDefault="00403CEE" w:rsidP="00403CEE"/>
    <w:p w14:paraId="3EA35F00" w14:textId="77777777" w:rsidR="00403CEE" w:rsidRDefault="00403CEE" w:rsidP="00403CEE"/>
    <w:p w14:paraId="1C806310" w14:textId="77777777" w:rsidR="00403CEE" w:rsidRDefault="00403CEE" w:rsidP="00403CEE"/>
    <w:p w14:paraId="04650B0C" w14:textId="20295FD6" w:rsidR="00403CEE" w:rsidRDefault="00403CEE" w:rsidP="00403CEE"/>
    <w:p w14:paraId="3365819C" w14:textId="77777777" w:rsidR="00403CEE" w:rsidRDefault="00403CEE" w:rsidP="00403CEE"/>
    <w:p w14:paraId="582A04A1" w14:textId="27138C81" w:rsidR="00403CEE" w:rsidRDefault="001E0BF5" w:rsidP="00403CEE">
      <w:r>
        <w:rPr>
          <w:noProof/>
        </w:rPr>
        <mc:AlternateContent>
          <mc:Choice Requires="wps">
            <w:drawing>
              <wp:anchor distT="0" distB="0" distL="114300" distR="114300" simplePos="0" relativeHeight="251658247" behindDoc="0" locked="0" layoutInCell="1" allowOverlap="1" wp14:anchorId="3A0336BA" wp14:editId="0F924B58">
                <wp:simplePos x="0" y="0"/>
                <wp:positionH relativeFrom="column">
                  <wp:posOffset>-909955</wp:posOffset>
                </wp:positionH>
                <wp:positionV relativeFrom="paragraph">
                  <wp:posOffset>219075</wp:posOffset>
                </wp:positionV>
                <wp:extent cx="7559675" cy="42203"/>
                <wp:effectExtent l="0" t="0" r="22225" b="34290"/>
                <wp:wrapNone/>
                <wp:docPr id="19" name="Gerader Verbinder 19"/>
                <wp:cNvGraphicFramePr/>
                <a:graphic xmlns:a="http://schemas.openxmlformats.org/drawingml/2006/main">
                  <a:graphicData uri="http://schemas.microsoft.com/office/word/2010/wordprocessingShape">
                    <wps:wsp>
                      <wps:cNvCnPr/>
                      <wps:spPr>
                        <a:xfrm flipV="1">
                          <a:off x="0" y="0"/>
                          <a:ext cx="7559675" cy="42203"/>
                        </a:xfrm>
                        <a:prstGeom prst="line">
                          <a:avLst/>
                        </a:prstGeom>
                        <a:ln>
                          <a:prstDash val="dash"/>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v:line id="Gerader Verbinder 19" style="position:absolute;flip:y;z-index:2516582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8d82b1 [3204]" strokeweight="1.5pt" from="-71.65pt,17.25pt" to="523.6pt,20.55pt" w14:anchorId="0844EC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">
                <v:stroke joinstyle="miter" dashstyle="dash"/>
              </v:line>
            </w:pict>
          </mc:Fallback>
        </mc:AlternateContent>
      </w:r>
    </w:p>
    <w:p w14:paraId="5F006EDA" w14:textId="77777777" w:rsidR="00403CEE" w:rsidRDefault="00403CEE" w:rsidP="00403CEE"/>
    <w:p w14:paraId="2EA97D49" w14:textId="77777777" w:rsidR="00403CEE" w:rsidRDefault="00403CEE" w:rsidP="00403CEE"/>
    <w:p w14:paraId="37381610" w14:textId="77777777" w:rsidR="00403CEE" w:rsidRDefault="00403CEE" w:rsidP="003336F1">
      <w:pPr>
        <w:ind w:left="708" w:hanging="708"/>
      </w:pPr>
    </w:p>
    <w:p w14:paraId="7DB334A8" w14:textId="3B133C46" w:rsidR="00403CEE" w:rsidRDefault="001E0BF5" w:rsidP="00403CEE">
      <w:r>
        <w:rPr>
          <w:rFonts w:ascii="Helvetica Neue" w:hAnsi="Helvetica Neue" w:cs="Helvetica Neue"/>
          <w:noProof/>
          <w:color w:val="000000"/>
          <w:sz w:val="26"/>
          <w:szCs w:val="26"/>
          <w:lang w:val="de-DE"/>
        </w:rPr>
        <mc:AlternateContent>
          <mc:Choice Requires="wpg">
            <w:drawing>
              <wp:anchor distT="0" distB="0" distL="114300" distR="114300" simplePos="0" relativeHeight="251658254" behindDoc="1" locked="0" layoutInCell="1" allowOverlap="1" wp14:anchorId="69EB6A90" wp14:editId="794D5D4D">
                <wp:simplePos x="0" y="0"/>
                <wp:positionH relativeFrom="column">
                  <wp:posOffset>-7341</wp:posOffset>
                </wp:positionH>
                <wp:positionV relativeFrom="paragraph">
                  <wp:posOffset>154991</wp:posOffset>
                </wp:positionV>
                <wp:extent cx="5724535" cy="3107268"/>
                <wp:effectExtent l="0" t="0" r="28575" b="17145"/>
                <wp:wrapNone/>
                <wp:docPr id="28" name="Gruppieren 28"/>
                <wp:cNvGraphicFramePr/>
                <a:graphic xmlns:a="http://schemas.openxmlformats.org/drawingml/2006/main">
                  <a:graphicData uri="http://schemas.microsoft.com/office/word/2010/wordprocessingGroup">
                    <wpg:wgp>
                      <wpg:cNvGrpSpPr/>
                      <wpg:grpSpPr>
                        <a:xfrm>
                          <a:off x="0" y="0"/>
                          <a:ext cx="5724535" cy="3107268"/>
                          <a:chOff x="0" y="105841"/>
                          <a:chExt cx="5724965" cy="3107519"/>
                        </a:xfrm>
                      </wpg:grpSpPr>
                      <wpg:grpSp>
                        <wpg:cNvPr id="31" name="Gruppieren 31"/>
                        <wpg:cNvGrpSpPr/>
                        <wpg:grpSpPr>
                          <a:xfrm>
                            <a:off x="0" y="1840663"/>
                            <a:ext cx="2735580" cy="1372437"/>
                            <a:chOff x="0" y="103909"/>
                            <a:chExt cx="2735580" cy="1380490"/>
                          </a:xfrm>
                        </wpg:grpSpPr>
                        <wps:wsp>
                          <wps:cNvPr id="35" name="Abgerundetes Rechteck 97"/>
                          <wps:cNvSpPr/>
                          <wps:spPr>
                            <a:xfrm>
                              <a:off x="0" y="103909"/>
                              <a:ext cx="2735580" cy="1380490"/>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Textfeld 37"/>
                          <wps:cNvSpPr txBox="1"/>
                          <wps:spPr>
                            <a:xfrm>
                              <a:off x="190500" y="296711"/>
                              <a:ext cx="2384425" cy="1030605"/>
                            </a:xfrm>
                            <a:prstGeom prst="rect">
                              <a:avLst/>
                            </a:prstGeom>
                            <a:noFill/>
                            <a:ln w="6350">
                              <a:noFill/>
                            </a:ln>
                          </wps:spPr>
                          <wps:txbx>
                            <w:txbxContent>
                              <w:p w14:paraId="7093F727" w14:textId="3106AAC6" w:rsidR="001E0BF5" w:rsidRPr="00061F7E" w:rsidRDefault="001E0BF5" w:rsidP="001E0BF5">
                                <w:pPr>
                                  <w:pStyle w:val="berschrift3"/>
                                  <w:rPr>
                                    <w:rFonts w:asciiTheme="minorHAnsi" w:hAnsiTheme="minorHAnsi" w:cstheme="minorHAnsi"/>
                                  </w:rPr>
                                </w:pPr>
                                <w:r>
                                  <w:rPr>
                                    <w:rFonts w:asciiTheme="minorHAnsi" w:hAnsiTheme="minorHAnsi" w:cstheme="minorHAnsi"/>
                                  </w:rPr>
                                  <w:t>Entweder oder? #3</w:t>
                                </w:r>
                                <w:r w:rsidRPr="00061F7E">
                                  <w:rPr>
                                    <w:rFonts w:asciiTheme="minorHAnsi" w:hAnsiTheme="minorHAnsi" w:cstheme="minorHAnsi"/>
                                  </w:rPr>
                                  <w:t xml:space="preserve"> </w:t>
                                </w:r>
                                <w:r w:rsidRPr="00061F7E">
                                  <w:rPr>
                                    <w:rFonts w:asciiTheme="minorHAnsi" w:hAnsiTheme="minorHAnsi" w:cstheme="minorHAnsi"/>
                                  </w:rPr>
                                  <w:br/>
                                </w:r>
                              </w:p>
                              <w:p w14:paraId="777D8F19" w14:textId="0C8D4A31" w:rsidR="001E0BF5" w:rsidRPr="003D38F3" w:rsidRDefault="001E0BF5" w:rsidP="001E0BF5">
                                <w:pPr>
                                  <w:rPr>
                                    <w:rFonts w:cstheme="minorHAnsi"/>
                                    <w:szCs w:val="20"/>
                                    <w:lang w:val="de-DE"/>
                                  </w:rPr>
                                </w:pPr>
                                <w:r w:rsidRPr="003D38F3">
                                  <w:rPr>
                                    <w:rFonts w:cstheme="minorHAnsi"/>
                                    <w:color w:val="000000"/>
                                    <w:szCs w:val="20"/>
                                    <w:lang w:val="de-DE"/>
                                  </w:rPr>
                                  <w:t xml:space="preserve">Drei günstige T-Shirts oder ein </w:t>
                                </w:r>
                                <w:r w:rsidR="00AD31EE">
                                  <w:rPr>
                                    <w:rFonts w:cstheme="minorHAnsi"/>
                                    <w:color w:val="000000"/>
                                    <w:szCs w:val="20"/>
                                    <w:lang w:val="de-DE"/>
                                  </w:rPr>
                                  <w:t>t</w:t>
                                </w:r>
                                <w:r w:rsidRPr="003D38F3">
                                  <w:rPr>
                                    <w:rFonts w:cstheme="minorHAnsi"/>
                                    <w:color w:val="000000"/>
                                    <w:szCs w:val="20"/>
                                    <w:lang w:val="de-DE"/>
                                  </w:rPr>
                                  <w:t>eures?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62" name="Gruppieren 62"/>
                        <wpg:cNvGrpSpPr/>
                        <wpg:grpSpPr>
                          <a:xfrm>
                            <a:off x="2989380" y="105841"/>
                            <a:ext cx="2735580" cy="1419299"/>
                            <a:chOff x="-5" y="56926"/>
                            <a:chExt cx="2735580" cy="1427375"/>
                          </a:xfrm>
                        </wpg:grpSpPr>
                        <wps:wsp>
                          <wps:cNvPr id="63" name="Abgerundetes Rechteck 97"/>
                          <wps:cNvSpPr/>
                          <wps:spPr>
                            <a:xfrm>
                              <a:off x="-5" y="56926"/>
                              <a:ext cx="2735580" cy="1427375"/>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Textfeld 66"/>
                          <wps:cNvSpPr txBox="1"/>
                          <wps:spPr>
                            <a:xfrm>
                              <a:off x="190500" y="296711"/>
                              <a:ext cx="2384425" cy="1030605"/>
                            </a:xfrm>
                            <a:prstGeom prst="rect">
                              <a:avLst/>
                            </a:prstGeom>
                            <a:noFill/>
                            <a:ln w="6350">
                              <a:noFill/>
                            </a:ln>
                          </wps:spPr>
                          <wps:txbx>
                            <w:txbxContent>
                              <w:p w14:paraId="26E79CB5" w14:textId="658D9AE6" w:rsidR="001E0BF5" w:rsidRPr="00061F7E" w:rsidRDefault="001E0BF5" w:rsidP="001E0BF5">
                                <w:pPr>
                                  <w:pStyle w:val="berschrift3"/>
                                  <w:rPr>
                                    <w:rFonts w:asciiTheme="minorHAnsi" w:hAnsiTheme="minorHAnsi" w:cstheme="minorHAnsi"/>
                                  </w:rPr>
                                </w:pPr>
                                <w:r>
                                  <w:rPr>
                                    <w:rFonts w:asciiTheme="minorHAnsi" w:hAnsiTheme="minorHAnsi" w:cstheme="minorHAnsi"/>
                                  </w:rPr>
                                  <w:t>Entweder oder? #2</w:t>
                                </w:r>
                                <w:r w:rsidRPr="00061F7E">
                                  <w:rPr>
                                    <w:rFonts w:asciiTheme="minorHAnsi" w:hAnsiTheme="minorHAnsi" w:cstheme="minorHAnsi"/>
                                  </w:rPr>
                                  <w:t xml:space="preserve"> </w:t>
                                </w:r>
                                <w:r w:rsidRPr="00061F7E">
                                  <w:rPr>
                                    <w:rFonts w:asciiTheme="minorHAnsi" w:hAnsiTheme="minorHAnsi" w:cstheme="minorHAnsi"/>
                                  </w:rPr>
                                  <w:br/>
                                </w:r>
                              </w:p>
                              <w:p w14:paraId="1E739184" w14:textId="77777777" w:rsidR="001E0BF5" w:rsidRPr="003D38F3" w:rsidRDefault="001E0BF5" w:rsidP="001E0BF5">
                                <w:pPr>
                                  <w:rPr>
                                    <w:rFonts w:cstheme="minorHAnsi"/>
                                    <w:szCs w:val="20"/>
                                    <w:lang w:val="de-DE"/>
                                  </w:rPr>
                                </w:pPr>
                                <w:r w:rsidRPr="003D38F3">
                                  <w:rPr>
                                    <w:rFonts w:cstheme="minorHAnsi"/>
                                    <w:color w:val="000000"/>
                                    <w:szCs w:val="20"/>
                                    <w:lang w:val="de-DE"/>
                                  </w:rPr>
                                  <w:t>Ein Eis mit 4 Kugeln für dich oder jeweils eine Kugel für dich und deine drei Freund:innen?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75" name="Gruppieren 75"/>
                        <wpg:cNvGrpSpPr/>
                        <wpg:grpSpPr>
                          <a:xfrm>
                            <a:off x="0" y="105841"/>
                            <a:ext cx="2735580" cy="1406159"/>
                            <a:chOff x="0" y="103909"/>
                            <a:chExt cx="2735580" cy="1380490"/>
                          </a:xfrm>
                        </wpg:grpSpPr>
                        <wps:wsp>
                          <wps:cNvPr id="76" name="Abgerundetes Rechteck 97"/>
                          <wps:cNvSpPr/>
                          <wps:spPr>
                            <a:xfrm>
                              <a:off x="0" y="103909"/>
                              <a:ext cx="2735580" cy="1380490"/>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Textfeld 78"/>
                          <wps:cNvSpPr txBox="1"/>
                          <wps:spPr>
                            <a:xfrm>
                              <a:off x="190500" y="296711"/>
                              <a:ext cx="2384425" cy="1030605"/>
                            </a:xfrm>
                            <a:prstGeom prst="rect">
                              <a:avLst/>
                            </a:prstGeom>
                            <a:noFill/>
                            <a:ln w="6350">
                              <a:noFill/>
                            </a:ln>
                          </wps:spPr>
                          <wps:txbx>
                            <w:txbxContent>
                              <w:p w14:paraId="52A22C8D" w14:textId="1536775B" w:rsidR="001E0BF5" w:rsidRPr="00061F7E" w:rsidRDefault="001E0BF5" w:rsidP="001E0BF5">
                                <w:pPr>
                                  <w:pStyle w:val="berschrift3"/>
                                  <w:rPr>
                                    <w:rFonts w:asciiTheme="minorHAnsi" w:hAnsiTheme="minorHAnsi" w:cstheme="minorHAnsi"/>
                                  </w:rPr>
                                </w:pPr>
                                <w:r>
                                  <w:rPr>
                                    <w:rFonts w:asciiTheme="minorHAnsi" w:hAnsiTheme="minorHAnsi" w:cstheme="minorHAnsi"/>
                                  </w:rPr>
                                  <w:t>Entweder oder? #1</w:t>
                                </w:r>
                                <w:r w:rsidRPr="00061F7E">
                                  <w:rPr>
                                    <w:rFonts w:asciiTheme="minorHAnsi" w:hAnsiTheme="minorHAnsi" w:cstheme="minorHAnsi"/>
                                  </w:rPr>
                                  <w:t xml:space="preserve"> </w:t>
                                </w:r>
                                <w:r w:rsidRPr="00061F7E">
                                  <w:rPr>
                                    <w:rFonts w:asciiTheme="minorHAnsi" w:hAnsiTheme="minorHAnsi" w:cstheme="minorHAnsi"/>
                                  </w:rPr>
                                  <w:br/>
                                </w:r>
                              </w:p>
                              <w:p w14:paraId="3293EE85" w14:textId="1D43AFA7" w:rsidR="001E0BF5" w:rsidRPr="00140E70" w:rsidRDefault="001E0BF5" w:rsidP="003B7ECA">
                                <w:pPr>
                                  <w:rPr>
                                    <w:lang w:val="de-DE"/>
                                  </w:rPr>
                                </w:pPr>
                                <w:r>
                                  <w:rPr>
                                    <w:lang w:val="de-DE"/>
                                  </w:rPr>
                                  <w:t xml:space="preserve">Neues </w:t>
                                </w:r>
                                <w:r w:rsidR="0046587C">
                                  <w:rPr>
                                    <w:lang w:val="de-DE"/>
                                  </w:rPr>
                                  <w:t>Computer</w:t>
                                </w:r>
                                <w:r w:rsidRPr="00061F7E">
                                  <w:rPr>
                                    <w:lang w:val="de-DE"/>
                                  </w:rPr>
                                  <w:t>spiel</w:t>
                                </w:r>
                                <w:r w:rsidR="00357534">
                                  <w:rPr>
                                    <w:lang w:val="de-DE"/>
                                  </w:rPr>
                                  <w:t xml:space="preserve"> kaufen</w:t>
                                </w:r>
                                <w:r w:rsidRPr="00061F7E">
                                  <w:rPr>
                                    <w:lang w:val="de-DE"/>
                                  </w:rPr>
                                  <w:t xml:space="preserve"> oder </w:t>
                                </w:r>
                                <w:r>
                                  <w:rPr>
                                    <w:lang w:val="de-DE"/>
                                  </w:rPr>
                                  <w:t>Geld sparen</w:t>
                                </w:r>
                                <w:r w:rsidRPr="00061F7E">
                                  <w:rPr>
                                    <w:lang w:val="de-DE"/>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83" name="Gruppieren 83"/>
                        <wpg:cNvGrpSpPr/>
                        <wpg:grpSpPr>
                          <a:xfrm>
                            <a:off x="2989385" y="1840681"/>
                            <a:ext cx="2735580" cy="1372679"/>
                            <a:chOff x="0" y="103909"/>
                            <a:chExt cx="2735580" cy="1380490"/>
                          </a:xfrm>
                        </wpg:grpSpPr>
                        <wps:wsp>
                          <wps:cNvPr id="88" name="Abgerundetes Rechteck 97"/>
                          <wps:cNvSpPr/>
                          <wps:spPr>
                            <a:xfrm>
                              <a:off x="0" y="103909"/>
                              <a:ext cx="2735580" cy="1380490"/>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Textfeld 89"/>
                          <wps:cNvSpPr txBox="1"/>
                          <wps:spPr>
                            <a:xfrm>
                              <a:off x="190494" y="296579"/>
                              <a:ext cx="2384425" cy="1086518"/>
                            </a:xfrm>
                            <a:prstGeom prst="rect">
                              <a:avLst/>
                            </a:prstGeom>
                            <a:noFill/>
                            <a:ln w="6350">
                              <a:noFill/>
                            </a:ln>
                          </wps:spPr>
                          <wps:txbx>
                            <w:txbxContent>
                              <w:p w14:paraId="7032413A" w14:textId="047C5648" w:rsidR="001E0BF5" w:rsidRPr="00061F7E" w:rsidRDefault="001E0BF5" w:rsidP="001E0BF5">
                                <w:pPr>
                                  <w:pStyle w:val="berschrift3"/>
                                  <w:rPr>
                                    <w:rFonts w:asciiTheme="minorHAnsi" w:hAnsiTheme="minorHAnsi" w:cstheme="minorHAnsi"/>
                                  </w:rPr>
                                </w:pPr>
                                <w:r>
                                  <w:rPr>
                                    <w:rFonts w:asciiTheme="minorHAnsi" w:hAnsiTheme="minorHAnsi" w:cstheme="minorHAnsi"/>
                                  </w:rPr>
                                  <w:t>Entweder oder? #4</w:t>
                                </w:r>
                                <w:r w:rsidRPr="00061F7E">
                                  <w:rPr>
                                    <w:rFonts w:asciiTheme="minorHAnsi" w:hAnsiTheme="minorHAnsi" w:cstheme="minorHAnsi"/>
                                  </w:rPr>
                                  <w:t xml:space="preserve"> </w:t>
                                </w:r>
                                <w:r w:rsidRPr="00061F7E">
                                  <w:rPr>
                                    <w:rFonts w:asciiTheme="minorHAnsi" w:hAnsiTheme="minorHAnsi" w:cstheme="minorHAnsi"/>
                                  </w:rPr>
                                  <w:br/>
                                </w:r>
                              </w:p>
                              <w:p w14:paraId="52FD30E6" w14:textId="28015619" w:rsidR="001E0BF5" w:rsidRPr="003D38F3" w:rsidRDefault="00AD31EE" w:rsidP="00AD31EE">
                                <w:pPr>
                                  <w:rPr>
                                    <w:rFonts w:cstheme="minorHAnsi"/>
                                    <w:szCs w:val="20"/>
                                    <w:lang w:val="de-DE"/>
                                  </w:rPr>
                                </w:pPr>
                                <w:r>
                                  <w:t xml:space="preserve">Ich liebe Fleisch, aber mir tun die Tiere leid, und ich habe ein schlechtes Gewissen, wenn ich Tiere esse: </w:t>
                                </w:r>
                                <w:r w:rsidRPr="008E66B4">
                                  <w:rPr>
                                    <w:szCs w:val="22"/>
                                  </w:rPr>
                                  <w:t>Fleisch essen oder Tiere schützen</w:t>
                                </w:r>
                                <w:r>
                                  <w:rPr>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9EB6A90" id="Gruppieren 28" o:spid="_x0000_s1065" style="position:absolute;margin-left:-.6pt;margin-top:12.2pt;width:450.75pt;height:244.65pt;z-index:-251658226;mso-width-relative:margin;mso-height-relative:margin" coordorigin=",1058" coordsize="57249,3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">
                <v:group id="Gruppieren 31" o:spid="_x0000_s1066" style="position:absolute;top:18406;width:27355;height:13725" coordorigin=",1039" coordsize="27355,13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oundrect id="Abgerundetes Rechteck 97" o:spid="_x0000_s1067" style="position:absolute;top:1039;width:27355;height:1380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" filled="f" strokecolor="#8d82b1 [3204]" strokeweight="2pt">
                    <v:stroke joinstyle="miter"/>
                  </v:roundrect>
                  <v:shape id="Textfeld 37" o:spid="_x0000_s1068" type="#_x0000_t202" style="position:absolute;left:1905;top:2967;width:23844;height:10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" filled="f" stroked="f" strokeweight=".5pt">
                    <v:textbox inset="0,0,0,0">
                      <w:txbxContent>
                        <w:p w14:paraId="7093F727" w14:textId="3106AAC6" w:rsidR="001E0BF5" w:rsidRPr="00061F7E" w:rsidRDefault="001E0BF5" w:rsidP="001E0BF5">
                          <w:pPr>
                            <w:pStyle w:val="berschrift3"/>
                            <w:rPr>
                              <w:rFonts w:asciiTheme="minorHAnsi" w:hAnsiTheme="minorHAnsi" w:cstheme="minorHAnsi"/>
                            </w:rPr>
                          </w:pPr>
                          <w:r>
                            <w:rPr>
                              <w:rFonts w:asciiTheme="minorHAnsi" w:hAnsiTheme="minorHAnsi" w:cstheme="minorHAnsi"/>
                            </w:rPr>
                            <w:t>Entweder oder? #3</w:t>
                          </w:r>
                          <w:r w:rsidRPr="00061F7E">
                            <w:rPr>
                              <w:rFonts w:asciiTheme="minorHAnsi" w:hAnsiTheme="minorHAnsi" w:cstheme="minorHAnsi"/>
                            </w:rPr>
                            <w:t xml:space="preserve"> </w:t>
                          </w:r>
                          <w:r w:rsidRPr="00061F7E">
                            <w:rPr>
                              <w:rFonts w:asciiTheme="minorHAnsi" w:hAnsiTheme="minorHAnsi" w:cstheme="minorHAnsi"/>
                            </w:rPr>
                            <w:br/>
                          </w:r>
                        </w:p>
                        <w:p w14:paraId="777D8F19" w14:textId="0C8D4A31" w:rsidR="001E0BF5" w:rsidRPr="003D38F3" w:rsidRDefault="001E0BF5" w:rsidP="001E0BF5">
                          <w:pPr>
                            <w:rPr>
                              <w:rFonts w:cstheme="minorHAnsi"/>
                              <w:szCs w:val="20"/>
                              <w:lang w:val="de-DE"/>
                            </w:rPr>
                          </w:pPr>
                          <w:r w:rsidRPr="003D38F3">
                            <w:rPr>
                              <w:rFonts w:cstheme="minorHAnsi"/>
                              <w:color w:val="000000"/>
                              <w:szCs w:val="20"/>
                              <w:lang w:val="de-DE"/>
                            </w:rPr>
                            <w:t xml:space="preserve">Drei günstige T-Shirts oder ein </w:t>
                          </w:r>
                          <w:r w:rsidR="00AD31EE">
                            <w:rPr>
                              <w:rFonts w:cstheme="minorHAnsi"/>
                              <w:color w:val="000000"/>
                              <w:szCs w:val="20"/>
                              <w:lang w:val="de-DE"/>
                            </w:rPr>
                            <w:t>t</w:t>
                          </w:r>
                          <w:r w:rsidRPr="003D38F3">
                            <w:rPr>
                              <w:rFonts w:cstheme="minorHAnsi"/>
                              <w:color w:val="000000"/>
                              <w:szCs w:val="20"/>
                              <w:lang w:val="de-DE"/>
                            </w:rPr>
                            <w:t>eures?</w:t>
                          </w:r>
                        </w:p>
                      </w:txbxContent>
                    </v:textbox>
                  </v:shape>
                </v:group>
                <v:group id="Gruppieren 62" o:spid="_x0000_s1069" style="position:absolute;left:29893;top:1058;width:27356;height:14193" coordorigin=",569" coordsize="27355,14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oundrect id="Abgerundetes Rechteck 97" o:spid="_x0000_s1070" style="position:absolute;top:569;width:27355;height:1427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" filled="f" strokecolor="#8d82b1 [3204]" strokeweight="2pt">
                    <v:stroke joinstyle="miter"/>
                  </v:roundrect>
                  <v:shape id="Textfeld 66" o:spid="_x0000_s1071" type="#_x0000_t202" style="position:absolute;left:1905;top:2967;width:23844;height:10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" filled="f" stroked="f" strokeweight=".5pt">
                    <v:textbox inset="0,0,0,0">
                      <w:txbxContent>
                        <w:p w14:paraId="26E79CB5" w14:textId="658D9AE6" w:rsidR="001E0BF5" w:rsidRPr="00061F7E" w:rsidRDefault="001E0BF5" w:rsidP="001E0BF5">
                          <w:pPr>
                            <w:pStyle w:val="berschrift3"/>
                            <w:rPr>
                              <w:rFonts w:asciiTheme="minorHAnsi" w:hAnsiTheme="minorHAnsi" w:cstheme="minorHAnsi"/>
                            </w:rPr>
                          </w:pPr>
                          <w:r>
                            <w:rPr>
                              <w:rFonts w:asciiTheme="minorHAnsi" w:hAnsiTheme="minorHAnsi" w:cstheme="minorHAnsi"/>
                            </w:rPr>
                            <w:t>Entweder oder? #2</w:t>
                          </w:r>
                          <w:r w:rsidRPr="00061F7E">
                            <w:rPr>
                              <w:rFonts w:asciiTheme="minorHAnsi" w:hAnsiTheme="minorHAnsi" w:cstheme="minorHAnsi"/>
                            </w:rPr>
                            <w:t xml:space="preserve"> </w:t>
                          </w:r>
                          <w:r w:rsidRPr="00061F7E">
                            <w:rPr>
                              <w:rFonts w:asciiTheme="minorHAnsi" w:hAnsiTheme="minorHAnsi" w:cstheme="minorHAnsi"/>
                            </w:rPr>
                            <w:br/>
                          </w:r>
                        </w:p>
                        <w:p w14:paraId="1E739184" w14:textId="77777777" w:rsidR="001E0BF5" w:rsidRPr="003D38F3" w:rsidRDefault="001E0BF5" w:rsidP="001E0BF5">
                          <w:pPr>
                            <w:rPr>
                              <w:rFonts w:cstheme="minorHAnsi"/>
                              <w:szCs w:val="20"/>
                              <w:lang w:val="de-DE"/>
                            </w:rPr>
                          </w:pPr>
                          <w:r w:rsidRPr="003D38F3">
                            <w:rPr>
                              <w:rFonts w:cstheme="minorHAnsi"/>
                              <w:color w:val="000000"/>
                              <w:szCs w:val="20"/>
                              <w:lang w:val="de-DE"/>
                            </w:rPr>
                            <w:t>Ein Eis mit 4 Kugeln für dich oder jeweils eine Kugel für dich und deine drei Freund:innen?</w:t>
                          </w:r>
                        </w:p>
                      </w:txbxContent>
                    </v:textbox>
                  </v:shape>
                </v:group>
                <v:group id="Gruppieren 75" o:spid="_x0000_s1072" style="position:absolute;top:1058;width:27355;height:14062" coordorigin=",1039" coordsize="27355,13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roundrect id="Abgerundetes Rechteck 97" o:spid="_x0000_s1073" style="position:absolute;top:1039;width:27355;height:1380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" filled="f" strokecolor="#8d82b1 [3204]" strokeweight="2pt">
                    <v:stroke joinstyle="miter"/>
                  </v:roundrect>
                  <v:shape id="Textfeld 78" o:spid="_x0000_s1074" type="#_x0000_t202" style="position:absolute;left:1905;top:2967;width:23844;height:10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" filled="f" stroked="f" strokeweight=".5pt">
                    <v:textbox inset="0,0,0,0">
                      <w:txbxContent>
                        <w:p w14:paraId="52A22C8D" w14:textId="1536775B" w:rsidR="001E0BF5" w:rsidRPr="00061F7E" w:rsidRDefault="001E0BF5" w:rsidP="001E0BF5">
                          <w:pPr>
                            <w:pStyle w:val="berschrift3"/>
                            <w:rPr>
                              <w:rFonts w:asciiTheme="minorHAnsi" w:hAnsiTheme="minorHAnsi" w:cstheme="minorHAnsi"/>
                            </w:rPr>
                          </w:pPr>
                          <w:r>
                            <w:rPr>
                              <w:rFonts w:asciiTheme="minorHAnsi" w:hAnsiTheme="minorHAnsi" w:cstheme="minorHAnsi"/>
                            </w:rPr>
                            <w:t>Entweder oder? #1</w:t>
                          </w:r>
                          <w:r w:rsidRPr="00061F7E">
                            <w:rPr>
                              <w:rFonts w:asciiTheme="minorHAnsi" w:hAnsiTheme="minorHAnsi" w:cstheme="minorHAnsi"/>
                            </w:rPr>
                            <w:t xml:space="preserve"> </w:t>
                          </w:r>
                          <w:r w:rsidRPr="00061F7E">
                            <w:rPr>
                              <w:rFonts w:asciiTheme="minorHAnsi" w:hAnsiTheme="minorHAnsi" w:cstheme="minorHAnsi"/>
                            </w:rPr>
                            <w:br/>
                          </w:r>
                        </w:p>
                        <w:p w14:paraId="3293EE85" w14:textId="1D43AFA7" w:rsidR="001E0BF5" w:rsidRPr="00140E70" w:rsidRDefault="001E0BF5" w:rsidP="003B7ECA">
                          <w:pPr>
                            <w:rPr>
                              <w:lang w:val="de-DE"/>
                            </w:rPr>
                          </w:pPr>
                          <w:r>
                            <w:rPr>
                              <w:lang w:val="de-DE"/>
                            </w:rPr>
                            <w:t xml:space="preserve">Neues </w:t>
                          </w:r>
                          <w:r w:rsidR="0046587C">
                            <w:rPr>
                              <w:lang w:val="de-DE"/>
                            </w:rPr>
                            <w:t>Computer</w:t>
                          </w:r>
                          <w:r w:rsidRPr="00061F7E">
                            <w:rPr>
                              <w:lang w:val="de-DE"/>
                            </w:rPr>
                            <w:t>spiel</w:t>
                          </w:r>
                          <w:r w:rsidR="00357534">
                            <w:rPr>
                              <w:lang w:val="de-DE"/>
                            </w:rPr>
                            <w:t xml:space="preserve"> kaufen</w:t>
                          </w:r>
                          <w:r w:rsidRPr="00061F7E">
                            <w:rPr>
                              <w:lang w:val="de-DE"/>
                            </w:rPr>
                            <w:t xml:space="preserve"> oder </w:t>
                          </w:r>
                          <w:r>
                            <w:rPr>
                              <w:lang w:val="de-DE"/>
                            </w:rPr>
                            <w:t>Geld sparen</w:t>
                          </w:r>
                          <w:r w:rsidRPr="00061F7E">
                            <w:rPr>
                              <w:lang w:val="de-DE"/>
                            </w:rPr>
                            <w:t>?</w:t>
                          </w:r>
                        </w:p>
                      </w:txbxContent>
                    </v:textbox>
                  </v:shape>
                </v:group>
                <v:group id="Gruppieren 83" o:spid="_x0000_s1075" style="position:absolute;left:29893;top:18406;width:27356;height:13727" coordorigin=",1039" coordsize="27355,13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roundrect id="Abgerundetes Rechteck 97" o:spid="_x0000_s1076" style="position:absolute;top:1039;width:27355;height:1380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" filled="f" strokecolor="#8d82b1 [3204]" strokeweight="2pt">
                    <v:stroke joinstyle="miter"/>
                  </v:roundrect>
                  <v:shape id="Textfeld 89" o:spid="_x0000_s1077" type="#_x0000_t202" style="position:absolute;left:1904;top:2965;width:23845;height:10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" filled="f" stroked="f" strokeweight=".5pt">
                    <v:textbox inset="0,0,0,0">
                      <w:txbxContent>
                        <w:p w14:paraId="7032413A" w14:textId="047C5648" w:rsidR="001E0BF5" w:rsidRPr="00061F7E" w:rsidRDefault="001E0BF5" w:rsidP="001E0BF5">
                          <w:pPr>
                            <w:pStyle w:val="berschrift3"/>
                            <w:rPr>
                              <w:rFonts w:asciiTheme="minorHAnsi" w:hAnsiTheme="minorHAnsi" w:cstheme="minorHAnsi"/>
                            </w:rPr>
                          </w:pPr>
                          <w:r>
                            <w:rPr>
                              <w:rFonts w:asciiTheme="minorHAnsi" w:hAnsiTheme="minorHAnsi" w:cstheme="minorHAnsi"/>
                            </w:rPr>
                            <w:t>Entweder oder? #4</w:t>
                          </w:r>
                          <w:r w:rsidRPr="00061F7E">
                            <w:rPr>
                              <w:rFonts w:asciiTheme="minorHAnsi" w:hAnsiTheme="minorHAnsi" w:cstheme="minorHAnsi"/>
                            </w:rPr>
                            <w:t xml:space="preserve"> </w:t>
                          </w:r>
                          <w:r w:rsidRPr="00061F7E">
                            <w:rPr>
                              <w:rFonts w:asciiTheme="minorHAnsi" w:hAnsiTheme="minorHAnsi" w:cstheme="minorHAnsi"/>
                            </w:rPr>
                            <w:br/>
                          </w:r>
                        </w:p>
                        <w:p w14:paraId="52FD30E6" w14:textId="28015619" w:rsidR="001E0BF5" w:rsidRPr="003D38F3" w:rsidRDefault="00AD31EE" w:rsidP="00AD31EE">
                          <w:pPr>
                            <w:rPr>
                              <w:rFonts w:cstheme="minorHAnsi"/>
                              <w:szCs w:val="20"/>
                              <w:lang w:val="de-DE"/>
                            </w:rPr>
                          </w:pPr>
                          <w:r>
                            <w:t xml:space="preserve">Ich liebe Fleisch, aber mir tun die Tiere leid, und ich habe ein schlechtes Gewissen, wenn ich Tiere esse: </w:t>
                          </w:r>
                          <w:r w:rsidRPr="008E66B4">
                            <w:rPr>
                              <w:szCs w:val="22"/>
                            </w:rPr>
                            <w:t>Fleisch essen oder Tiere schützen</w:t>
                          </w:r>
                          <w:r>
                            <w:rPr>
                              <w:szCs w:val="22"/>
                            </w:rPr>
                            <w:t>?</w:t>
                          </w:r>
                        </w:p>
                      </w:txbxContent>
                    </v:textbox>
                  </v:shape>
                </v:group>
              </v:group>
            </w:pict>
          </mc:Fallback>
        </mc:AlternateContent>
      </w:r>
    </w:p>
    <w:p w14:paraId="5EF810DB" w14:textId="77777777" w:rsidR="00403CEE" w:rsidRDefault="00403CEE" w:rsidP="00403CEE"/>
    <w:p w14:paraId="6DAB9D43" w14:textId="7774F52B" w:rsidR="00403CEE" w:rsidRDefault="00403CEE" w:rsidP="00403CEE"/>
    <w:p w14:paraId="6BBD0F45" w14:textId="77777777" w:rsidR="00403CEE" w:rsidRDefault="00403CEE" w:rsidP="00403CEE">
      <w:pPr>
        <w:tabs>
          <w:tab w:val="left" w:pos="5720"/>
        </w:tabs>
      </w:pPr>
    </w:p>
    <w:p w14:paraId="4EFFB4B0" w14:textId="77777777" w:rsidR="00403CEE" w:rsidRDefault="00403CEE" w:rsidP="00403CEE"/>
    <w:p w14:paraId="42C3B00F" w14:textId="77777777" w:rsidR="00403CEE" w:rsidRDefault="00403CEE" w:rsidP="00403CEE"/>
    <w:p w14:paraId="68460D68" w14:textId="77777777" w:rsidR="00403CEE" w:rsidRDefault="00403CEE" w:rsidP="00403CEE"/>
    <w:p w14:paraId="627D4671" w14:textId="4A131EC3" w:rsidR="00403CEE" w:rsidRDefault="00403CEE" w:rsidP="00403CEE"/>
    <w:p w14:paraId="7B0439F5" w14:textId="77777777" w:rsidR="00403CEE" w:rsidRDefault="00403CEE" w:rsidP="00403CEE"/>
    <w:p w14:paraId="630FBCAE" w14:textId="77777777" w:rsidR="001E0BF5" w:rsidRDefault="001E0BF5" w:rsidP="00403CEE"/>
    <w:p w14:paraId="69E9097C" w14:textId="77777777" w:rsidR="001E0BF5" w:rsidRDefault="001E0BF5" w:rsidP="00403CEE"/>
    <w:p w14:paraId="0F02E9AB" w14:textId="77777777" w:rsidR="001E0BF5" w:rsidRDefault="001E0BF5" w:rsidP="00403CEE"/>
    <w:p w14:paraId="7008C7BB" w14:textId="77777777" w:rsidR="001E0BF5" w:rsidRDefault="001E0BF5" w:rsidP="00403CEE"/>
    <w:p w14:paraId="7B41F6BC" w14:textId="77777777" w:rsidR="001E0BF5" w:rsidRDefault="001E0BF5" w:rsidP="00403CEE"/>
    <w:p w14:paraId="6C307532" w14:textId="2E92A00F" w:rsidR="00403CEE" w:rsidRDefault="00403CEE" w:rsidP="00403CEE">
      <w:pPr>
        <w:rPr>
          <w:noProof/>
        </w:rPr>
      </w:pPr>
    </w:p>
    <w:p w14:paraId="1B2BB13B" w14:textId="77777777" w:rsidR="001E0BF5" w:rsidRDefault="001E0BF5" w:rsidP="00403CEE">
      <w:pPr>
        <w:rPr>
          <w:noProof/>
        </w:rPr>
      </w:pPr>
    </w:p>
    <w:p w14:paraId="4E650A2E" w14:textId="77777777" w:rsidR="001E0BF5" w:rsidRDefault="001E0BF5" w:rsidP="00403CEE">
      <w:pPr>
        <w:rPr>
          <w:noProof/>
        </w:rPr>
      </w:pPr>
    </w:p>
    <w:p w14:paraId="7E18B1C9" w14:textId="77777777" w:rsidR="001E0BF5" w:rsidRDefault="001E0BF5" w:rsidP="00403CEE">
      <w:pPr>
        <w:rPr>
          <w:noProof/>
        </w:rPr>
      </w:pPr>
    </w:p>
    <w:p w14:paraId="1A0CEF7C" w14:textId="77777777" w:rsidR="00403CEE" w:rsidRPr="00403CEE" w:rsidRDefault="00403CEE" w:rsidP="00403CEE"/>
    <w:p w14:paraId="7D4C264F" w14:textId="1F08F0F7" w:rsidR="00403CEE" w:rsidRDefault="00403CEE" w:rsidP="00403CEE">
      <w:pPr>
        <w:spacing w:line="240" w:lineRule="auto"/>
        <w:rPr>
          <w:rFonts w:ascii="Arial" w:eastAsiaTheme="majorEastAsia" w:hAnsi="Arial" w:cstheme="majorBidi"/>
          <w:b/>
          <w:noProof/>
          <w:color w:val="8D82B1" w:themeColor="accent1"/>
          <w:sz w:val="28"/>
          <w:szCs w:val="26"/>
        </w:rPr>
      </w:pPr>
      <w:r>
        <w:rPr>
          <w:noProof/>
        </w:rPr>
        <w:br w:type="page"/>
      </w:r>
    </w:p>
    <w:p w14:paraId="773284D0" w14:textId="77777777" w:rsidR="00403CEE" w:rsidRDefault="00403CEE" w:rsidP="00403CEE">
      <w:pPr>
        <w:pStyle w:val="berschrift1"/>
        <w:sectPr w:rsidR="00403CEE" w:rsidSect="00403CEE">
          <w:pgSz w:w="11900" w:h="16840"/>
          <w:pgMar w:top="1802" w:right="1417" w:bottom="1134" w:left="1417" w:header="850" w:footer="680" w:gutter="0"/>
          <w:cols w:space="708"/>
          <w:titlePg/>
          <w:docGrid w:linePitch="360"/>
        </w:sectPr>
      </w:pPr>
    </w:p>
    <w:p w14:paraId="108F523C" w14:textId="1499E001" w:rsidR="00403CEE" w:rsidRDefault="00403CEE" w:rsidP="00403CEE">
      <w:pPr>
        <w:pStyle w:val="berschrift2"/>
      </w:pPr>
      <w:r>
        <w:lastRenderedPageBreak/>
        <w:t>M</w:t>
      </w:r>
      <w:r w:rsidR="006214F8">
        <w:t>3</w:t>
      </w:r>
      <w:r>
        <w:t>: Fragebogen</w:t>
      </w:r>
      <w:r w:rsidR="0059555B">
        <w:t xml:space="preserve"> –</w:t>
      </w:r>
      <w:r>
        <w:t xml:space="preserve"> Lebensqualität </w:t>
      </w:r>
      <w:r w:rsidR="0045624E">
        <w:t>erkunden</w:t>
      </w:r>
    </w:p>
    <w:p w14:paraId="655289E2" w14:textId="77777777" w:rsidR="00403CEE" w:rsidRDefault="00403CEE" w:rsidP="00403CEE"/>
    <w:p w14:paraId="2A8084E2" w14:textId="7533C945" w:rsidR="00403CEE" w:rsidRPr="00723016" w:rsidRDefault="00403CEE" w:rsidP="00403CEE">
      <w:r>
        <w:t xml:space="preserve">Auf dieser Seite findest du die Aufgabenstellungen. Den Fragebogen findest du auf der Rückseite. </w:t>
      </w:r>
    </w:p>
    <w:p w14:paraId="1F76AD84" w14:textId="7D81BD3D" w:rsidR="00403CEE" w:rsidRDefault="00403CEE" w:rsidP="00403CEE"/>
    <w:p w14:paraId="26EB6B82" w14:textId="7545BA41" w:rsidR="00403CEE" w:rsidRDefault="001E0BF5" w:rsidP="00403CEE">
      <w:r>
        <w:rPr>
          <w:noProof/>
        </w:rPr>
        <mc:AlternateContent>
          <mc:Choice Requires="wpg">
            <w:drawing>
              <wp:anchor distT="0" distB="0" distL="114300" distR="114300" simplePos="0" relativeHeight="251658252" behindDoc="0" locked="0" layoutInCell="1" allowOverlap="1" wp14:anchorId="0F073B70" wp14:editId="5C317BA8">
                <wp:simplePos x="0" y="0"/>
                <wp:positionH relativeFrom="column">
                  <wp:posOffset>537</wp:posOffset>
                </wp:positionH>
                <wp:positionV relativeFrom="paragraph">
                  <wp:posOffset>58420</wp:posOffset>
                </wp:positionV>
                <wp:extent cx="5758815" cy="1536700"/>
                <wp:effectExtent l="0" t="0" r="0" b="6350"/>
                <wp:wrapNone/>
                <wp:docPr id="97" name="Gruppieren 97"/>
                <wp:cNvGraphicFramePr/>
                <a:graphic xmlns:a="http://schemas.openxmlformats.org/drawingml/2006/main">
                  <a:graphicData uri="http://schemas.microsoft.com/office/word/2010/wordprocessingGroup">
                    <wpg:wgp>
                      <wpg:cNvGrpSpPr/>
                      <wpg:grpSpPr>
                        <a:xfrm>
                          <a:off x="0" y="0"/>
                          <a:ext cx="5758815" cy="1536700"/>
                          <a:chOff x="0" y="0"/>
                          <a:chExt cx="5758815" cy="1536700"/>
                        </a:xfrm>
                      </wpg:grpSpPr>
                      <wps:wsp>
                        <wps:cNvPr id="4" name="Rechteck: abgerundete Ecken 40"/>
                        <wps:cNvSpPr/>
                        <wps:spPr>
                          <a:xfrm>
                            <a:off x="0" y="0"/>
                            <a:ext cx="5758815" cy="1536700"/>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Grafik 47" descr="Klemmbrett abgehakt mit einfarbiger Füllung"/>
                          <pic:cNvPicPr>
                            <a:picLocks noChangeAspect="1"/>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91440" y="112542"/>
                            <a:ext cx="609600" cy="609600"/>
                          </a:xfrm>
                          <a:prstGeom prst="rect">
                            <a:avLst/>
                          </a:prstGeom>
                        </pic:spPr>
                      </pic:pic>
                      <wps:wsp>
                        <wps:cNvPr id="262" name="Textfeld 262"/>
                        <wps:cNvSpPr txBox="1"/>
                        <wps:spPr>
                          <a:xfrm>
                            <a:off x="752622" y="112542"/>
                            <a:ext cx="4791710" cy="1333500"/>
                          </a:xfrm>
                          <a:prstGeom prst="rect">
                            <a:avLst/>
                          </a:prstGeom>
                          <a:noFill/>
                          <a:ln w="6350">
                            <a:noFill/>
                          </a:ln>
                        </wps:spPr>
                        <wps:txbx>
                          <w:txbxContent>
                            <w:p w14:paraId="251B831D" w14:textId="77777777" w:rsidR="00403CEE" w:rsidRPr="00277F26" w:rsidRDefault="00403CEE" w:rsidP="00403CEE">
                              <w:pPr>
                                <w:pStyle w:val="berschrift3"/>
                                <w:rPr>
                                  <w:color w:val="8D82B1" w:themeColor="accent1"/>
                                  <w:sz w:val="28"/>
                                  <w:szCs w:val="28"/>
                                </w:rPr>
                              </w:pPr>
                              <w:r w:rsidRPr="00277F26">
                                <w:rPr>
                                  <w:color w:val="8D82B1" w:themeColor="accent1"/>
                                  <w:sz w:val="28"/>
                                  <w:szCs w:val="28"/>
                                </w:rPr>
                                <w:t>Aufgabe</w:t>
                              </w:r>
                            </w:p>
                            <w:p w14:paraId="2B81A4D0" w14:textId="77777777" w:rsidR="00403CEE" w:rsidRDefault="00403CEE" w:rsidP="00403CEE"/>
                            <w:p w14:paraId="279C78A9" w14:textId="7CDC91FA" w:rsidR="00403CEE" w:rsidRPr="00C27712" w:rsidRDefault="00403CEE" w:rsidP="00D01575">
                              <w:pPr>
                                <w:pStyle w:val="Listenabsatz"/>
                                <w:numPr>
                                  <w:ilvl w:val="0"/>
                                  <w:numId w:val="12"/>
                                </w:numPr>
                              </w:pPr>
                              <w:r w:rsidRPr="00B75DB6">
                                <w:rPr>
                                  <w:b/>
                                </w:rPr>
                                <w:t>Füll</w:t>
                              </w:r>
                              <w:r w:rsidRPr="00C27712">
                                <w:t xml:space="preserve"> den Fragebogen zuerst für dich selbst </w:t>
                              </w:r>
                              <w:r w:rsidRPr="00B75DB6">
                                <w:rPr>
                                  <w:b/>
                                </w:rPr>
                                <w:t>aus</w:t>
                              </w:r>
                              <w:r w:rsidRPr="00C27712">
                                <w:t xml:space="preserve"> (Person 1).</w:t>
                              </w:r>
                            </w:p>
                            <w:p w14:paraId="38CDAE9B" w14:textId="77777777" w:rsidR="00403CEE" w:rsidRPr="00C27712" w:rsidRDefault="00403CEE" w:rsidP="00D01575">
                              <w:pPr>
                                <w:pStyle w:val="Listenabsatz"/>
                                <w:numPr>
                                  <w:ilvl w:val="0"/>
                                  <w:numId w:val="12"/>
                                </w:numPr>
                              </w:pPr>
                              <w:r w:rsidRPr="00B75DB6">
                                <w:rPr>
                                  <w:b/>
                                </w:rPr>
                                <w:t>Befrage</w:t>
                              </w:r>
                              <w:r w:rsidRPr="00C27712">
                                <w:t xml:space="preserve"> dann eine:n Mitschüler:in (Person 2).</w:t>
                              </w:r>
                            </w:p>
                            <w:p w14:paraId="45B04786" w14:textId="77777777" w:rsidR="00403CEE" w:rsidRPr="00C27712" w:rsidRDefault="00403CEE" w:rsidP="00D01575">
                              <w:pPr>
                                <w:pStyle w:val="Listenabsatz"/>
                                <w:numPr>
                                  <w:ilvl w:val="0"/>
                                  <w:numId w:val="12"/>
                                </w:numPr>
                              </w:pPr>
                              <w:r w:rsidRPr="00B75DB6">
                                <w:rPr>
                                  <w:b/>
                                </w:rPr>
                                <w:t>Befrage</w:t>
                              </w:r>
                              <w:r w:rsidRPr="00C27712">
                                <w:t xml:space="preserve"> nach der Schule 1 - 2 erwachsene Personen (Person 3 + 4). </w:t>
                              </w:r>
                            </w:p>
                            <w:p w14:paraId="16B4CA01" w14:textId="77777777" w:rsidR="00403CEE" w:rsidRPr="00C27712" w:rsidRDefault="00403CEE" w:rsidP="00D01575">
                              <w:pPr>
                                <w:pStyle w:val="Listenabsatz"/>
                                <w:numPr>
                                  <w:ilvl w:val="0"/>
                                  <w:numId w:val="12"/>
                                </w:numPr>
                              </w:pPr>
                              <w:r w:rsidRPr="00B75DB6">
                                <w:rPr>
                                  <w:b/>
                                </w:rPr>
                                <w:t>Bring</w:t>
                              </w:r>
                              <w:r w:rsidRPr="00C27712">
                                <w:t xml:space="preserve"> deinen ausgefüllten Fragebogen wieder in die Schule </w:t>
                              </w:r>
                              <w:r w:rsidRPr="00B75DB6">
                                <w:rPr>
                                  <w:b/>
                                </w:rPr>
                                <w:t>mit</w:t>
                              </w:r>
                              <w:r w:rsidRPr="00C27712">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F073B70" id="Gruppieren 97" o:spid="_x0000_s1078" style="position:absolute;margin-left:.05pt;margin-top:4.6pt;width:453.45pt;height:121pt;z-index:251658252" coordsize="57588,1536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">
                <v:roundrect id="Rechteck: abgerundete Ecken 40" o:spid="_x0000_s1079" style="position:absolute;width:57588;height:1536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" fillcolor="#f2f0f8" stroked="f"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80" type="#_x0000_t75" alt="Klemmbrett abgehakt mit einfarbiger Füllung" style="position:absolute;left:914;top:1125;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">
                  <v:imagedata r:id="rId49" o:title="Klemmbrett abgehakt mit einfarbiger Füllung"/>
                </v:shape>
                <v:shape id="Textfeld 262" o:spid="_x0000_s1081" type="#_x0000_t202" style="position:absolute;left:7526;top:1125;width:47917;height:1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" filled="f" stroked="f" strokeweight=".5pt">
                  <v:textbox>
                    <w:txbxContent>
                      <w:p w14:paraId="251B831D" w14:textId="77777777" w:rsidR="00403CEE" w:rsidRPr="00277F26" w:rsidRDefault="00403CEE" w:rsidP="00403CEE">
                        <w:pPr>
                          <w:pStyle w:val="berschrift3"/>
                          <w:rPr>
                            <w:color w:val="8D82B1" w:themeColor="accent1"/>
                            <w:sz w:val="28"/>
                            <w:szCs w:val="28"/>
                          </w:rPr>
                        </w:pPr>
                        <w:r w:rsidRPr="00277F26">
                          <w:rPr>
                            <w:color w:val="8D82B1" w:themeColor="accent1"/>
                            <w:sz w:val="28"/>
                            <w:szCs w:val="28"/>
                          </w:rPr>
                          <w:t>Aufgabe</w:t>
                        </w:r>
                      </w:p>
                      <w:p w14:paraId="2B81A4D0" w14:textId="77777777" w:rsidR="00403CEE" w:rsidRDefault="00403CEE" w:rsidP="00403CEE"/>
                      <w:p w14:paraId="279C78A9" w14:textId="7CDC91FA" w:rsidR="00403CEE" w:rsidRPr="00C27712" w:rsidRDefault="00403CEE" w:rsidP="00D01575">
                        <w:pPr>
                          <w:pStyle w:val="Listenabsatz"/>
                          <w:numPr>
                            <w:ilvl w:val="0"/>
                            <w:numId w:val="12"/>
                          </w:numPr>
                        </w:pPr>
                        <w:r w:rsidRPr="00B75DB6">
                          <w:rPr>
                            <w:b/>
                          </w:rPr>
                          <w:t>Füll</w:t>
                        </w:r>
                        <w:r w:rsidRPr="00C27712">
                          <w:t xml:space="preserve"> den Fragebogen zuerst für dich selbst </w:t>
                        </w:r>
                        <w:r w:rsidRPr="00B75DB6">
                          <w:rPr>
                            <w:b/>
                          </w:rPr>
                          <w:t>aus</w:t>
                        </w:r>
                        <w:r w:rsidRPr="00C27712">
                          <w:t xml:space="preserve"> (Person 1).</w:t>
                        </w:r>
                      </w:p>
                      <w:p w14:paraId="38CDAE9B" w14:textId="77777777" w:rsidR="00403CEE" w:rsidRPr="00C27712" w:rsidRDefault="00403CEE" w:rsidP="00D01575">
                        <w:pPr>
                          <w:pStyle w:val="Listenabsatz"/>
                          <w:numPr>
                            <w:ilvl w:val="0"/>
                            <w:numId w:val="12"/>
                          </w:numPr>
                        </w:pPr>
                        <w:r w:rsidRPr="00B75DB6">
                          <w:rPr>
                            <w:b/>
                          </w:rPr>
                          <w:t>Befrage</w:t>
                        </w:r>
                        <w:r w:rsidRPr="00C27712">
                          <w:t xml:space="preserve"> dann eine:n Mitschüler:in (Person 2).</w:t>
                        </w:r>
                      </w:p>
                      <w:p w14:paraId="45B04786" w14:textId="77777777" w:rsidR="00403CEE" w:rsidRPr="00C27712" w:rsidRDefault="00403CEE" w:rsidP="00D01575">
                        <w:pPr>
                          <w:pStyle w:val="Listenabsatz"/>
                          <w:numPr>
                            <w:ilvl w:val="0"/>
                            <w:numId w:val="12"/>
                          </w:numPr>
                        </w:pPr>
                        <w:r w:rsidRPr="00B75DB6">
                          <w:rPr>
                            <w:b/>
                          </w:rPr>
                          <w:t>Befrage</w:t>
                        </w:r>
                        <w:r w:rsidRPr="00C27712">
                          <w:t xml:space="preserve"> nach der Schule 1 - 2 erwachsene Personen (Person 3 + 4). </w:t>
                        </w:r>
                      </w:p>
                      <w:p w14:paraId="16B4CA01" w14:textId="77777777" w:rsidR="00403CEE" w:rsidRPr="00C27712" w:rsidRDefault="00403CEE" w:rsidP="00D01575">
                        <w:pPr>
                          <w:pStyle w:val="Listenabsatz"/>
                          <w:numPr>
                            <w:ilvl w:val="0"/>
                            <w:numId w:val="12"/>
                          </w:numPr>
                        </w:pPr>
                        <w:r w:rsidRPr="00B75DB6">
                          <w:rPr>
                            <w:b/>
                          </w:rPr>
                          <w:t>Bring</w:t>
                        </w:r>
                        <w:r w:rsidRPr="00C27712">
                          <w:t xml:space="preserve"> deinen ausgefüllten Fragebogen wieder in die Schule </w:t>
                        </w:r>
                        <w:r w:rsidRPr="00B75DB6">
                          <w:rPr>
                            <w:b/>
                          </w:rPr>
                          <w:t>mit</w:t>
                        </w:r>
                        <w:r w:rsidRPr="00C27712">
                          <w:t xml:space="preserve">. </w:t>
                        </w:r>
                      </w:p>
                    </w:txbxContent>
                  </v:textbox>
                </v:shape>
              </v:group>
            </w:pict>
          </mc:Fallback>
        </mc:AlternateContent>
      </w:r>
    </w:p>
    <w:p w14:paraId="308829CD" w14:textId="77777777" w:rsidR="00403CEE" w:rsidRPr="00513ED4" w:rsidRDefault="00403CEE" w:rsidP="00403CEE">
      <w:pPr>
        <w:pStyle w:val="KeinLeerraum"/>
      </w:pPr>
    </w:p>
    <w:p w14:paraId="72B87390" w14:textId="77777777" w:rsidR="00403CEE" w:rsidRDefault="00403CEE" w:rsidP="00403CEE">
      <w:pPr>
        <w:pStyle w:val="KeinLeerraum"/>
        <w:spacing w:after="120"/>
        <w:rPr>
          <w:b/>
        </w:rPr>
      </w:pPr>
    </w:p>
    <w:p w14:paraId="29365034" w14:textId="77777777" w:rsidR="00403CEE" w:rsidRDefault="00403CEE" w:rsidP="00403CEE">
      <w:pPr>
        <w:pStyle w:val="KeinLeerraum"/>
        <w:spacing w:after="120"/>
        <w:rPr>
          <w:b/>
        </w:rPr>
      </w:pPr>
    </w:p>
    <w:p w14:paraId="23AF9C28" w14:textId="77777777" w:rsidR="00403CEE" w:rsidRDefault="00403CEE" w:rsidP="00403CEE">
      <w:pPr>
        <w:pStyle w:val="KeinLeerraum"/>
        <w:spacing w:after="120"/>
        <w:rPr>
          <w:b/>
        </w:rPr>
      </w:pPr>
    </w:p>
    <w:p w14:paraId="23066607" w14:textId="77777777" w:rsidR="00403CEE" w:rsidRDefault="00403CEE" w:rsidP="00403CEE">
      <w:pPr>
        <w:pStyle w:val="KeinLeerraum"/>
        <w:spacing w:after="120"/>
        <w:rPr>
          <w:b/>
        </w:rPr>
      </w:pPr>
    </w:p>
    <w:p w14:paraId="4784D68F" w14:textId="77777777" w:rsidR="00403CEE" w:rsidRDefault="00403CEE" w:rsidP="00403CEE">
      <w:pPr>
        <w:pStyle w:val="KeinLeerraum"/>
        <w:spacing w:after="120"/>
        <w:rPr>
          <w:b/>
        </w:rPr>
      </w:pPr>
    </w:p>
    <w:p w14:paraId="4E2818BF" w14:textId="77777777" w:rsidR="00403CEE" w:rsidRDefault="00403CEE" w:rsidP="00403CEE">
      <w:pPr>
        <w:pStyle w:val="KeinLeerraum"/>
        <w:spacing w:after="120"/>
        <w:rPr>
          <w:b/>
        </w:rPr>
      </w:pPr>
    </w:p>
    <w:p w14:paraId="734A2755" w14:textId="77777777" w:rsidR="00403CEE" w:rsidRDefault="00403CEE" w:rsidP="00403CEE">
      <w:pPr>
        <w:pStyle w:val="KeinLeerraum"/>
        <w:spacing w:after="120"/>
        <w:rPr>
          <w:b/>
        </w:rPr>
      </w:pPr>
    </w:p>
    <w:p w14:paraId="7ED3E0CF" w14:textId="77777777" w:rsidR="00403CEE" w:rsidRPr="00403CEE" w:rsidRDefault="00403CEE" w:rsidP="00403CEE">
      <w:pPr>
        <w:rPr>
          <w:b/>
          <w:bCs/>
          <w:sz w:val="22"/>
          <w:szCs w:val="28"/>
        </w:rPr>
      </w:pPr>
      <w:r w:rsidRPr="00403CEE">
        <w:rPr>
          <w:b/>
          <w:bCs/>
          <w:sz w:val="22"/>
          <w:szCs w:val="28"/>
        </w:rPr>
        <w:t xml:space="preserve">Ablauf der Befragung: </w:t>
      </w:r>
    </w:p>
    <w:p w14:paraId="21646BFF" w14:textId="77777777" w:rsidR="00403CEE" w:rsidRDefault="00403CEE" w:rsidP="00403CEE">
      <w:pPr>
        <w:pStyle w:val="KeinLeerraum"/>
        <w:spacing w:after="120"/>
      </w:pPr>
    </w:p>
    <w:p w14:paraId="248FE6C9" w14:textId="7FB0F750" w:rsidR="00403CEE" w:rsidRDefault="00403CEE" w:rsidP="00403CEE">
      <w:pPr>
        <w:pStyle w:val="KeinLeerraum"/>
        <w:spacing w:after="120"/>
      </w:pPr>
      <w:r w:rsidRPr="00AB014C">
        <w:rPr>
          <w:b/>
          <w:bCs/>
        </w:rPr>
        <w:t>Schritt 1:</w:t>
      </w:r>
      <w:r>
        <w:t xml:space="preserve"> </w:t>
      </w:r>
      <w:r w:rsidRPr="00C61BAE">
        <w:rPr>
          <w:b/>
          <w:bCs/>
        </w:rPr>
        <w:t>Stell</w:t>
      </w:r>
      <w:r>
        <w:t xml:space="preserve"> die Fragen 1 – 11 und </w:t>
      </w:r>
      <w:r w:rsidRPr="00C61BAE">
        <w:rPr>
          <w:b/>
        </w:rPr>
        <w:t>male</w:t>
      </w:r>
      <w:r>
        <w:t xml:space="preserve"> die Kästchen in der richtigen Farbe </w:t>
      </w:r>
      <w:r w:rsidRPr="00C61BAE">
        <w:rPr>
          <w:b/>
        </w:rPr>
        <w:t>an</w:t>
      </w:r>
      <w:r>
        <w:t xml:space="preserve">. </w:t>
      </w:r>
    </w:p>
    <w:p w14:paraId="3F957BFF" w14:textId="77777777" w:rsidR="00403CEE" w:rsidRDefault="00403CEE" w:rsidP="00403CEE">
      <w:pPr>
        <w:pStyle w:val="KeinLeerraum"/>
        <w:spacing w:after="120"/>
      </w:pPr>
    </w:p>
    <w:p w14:paraId="64C2AA58" w14:textId="77777777" w:rsidR="00403CEE" w:rsidRPr="00FE2983" w:rsidRDefault="00403CEE" w:rsidP="00403CEE">
      <w:pPr>
        <w:pStyle w:val="KeinLeerraum"/>
        <w:spacing w:after="120"/>
      </w:pPr>
      <w:r>
        <w:t>Die möglichen Antworten sind 1 (= nicht wichtig), 2 (= wenig wichtig), 3 (= wichtig) oder 4 (= sehr wichtig). Male die Kästchen am Fragebogen je nach Antwort wie folgt an:</w:t>
      </w:r>
    </w:p>
    <w:p w14:paraId="1B0DE177" w14:textId="77777777" w:rsidR="00403CEE" w:rsidRPr="00FE2983" w:rsidRDefault="00403CEE" w:rsidP="00403CEE">
      <w:pPr>
        <w:pStyle w:val="KeinLeerraum"/>
        <w:spacing w:after="120"/>
      </w:pPr>
    </w:p>
    <w:p w14:paraId="7E8F507E" w14:textId="444DC4DC" w:rsidR="00403CEE" w:rsidRDefault="00403CEE" w:rsidP="00D01575">
      <w:pPr>
        <w:pStyle w:val="Listenabsatz"/>
        <w:numPr>
          <w:ilvl w:val="0"/>
          <w:numId w:val="11"/>
        </w:numPr>
        <w:spacing w:line="276" w:lineRule="auto"/>
        <w:rPr>
          <w:rFonts w:asciiTheme="majorHAnsi" w:hAnsiTheme="majorHAnsi" w:cstheme="majorHAnsi"/>
        </w:rPr>
      </w:pPr>
      <w:r w:rsidRPr="00B47BFF">
        <w:rPr>
          <w:rFonts w:asciiTheme="majorHAnsi" w:hAnsiTheme="majorHAnsi" w:cstheme="majorHAnsi"/>
        </w:rPr>
        <w:t xml:space="preserve">Wenn die Person </w:t>
      </w:r>
      <w:r w:rsidRPr="00430C0C">
        <w:rPr>
          <w:rFonts w:asciiTheme="majorHAnsi" w:hAnsiTheme="majorHAnsi" w:cstheme="majorHAnsi"/>
          <w:b/>
          <w:highlight w:val="darkGray"/>
        </w:rPr>
        <w:t>1</w:t>
      </w:r>
      <w:r w:rsidRPr="00430C0C">
        <w:rPr>
          <w:rFonts w:asciiTheme="majorHAnsi" w:hAnsiTheme="majorHAnsi" w:cstheme="majorHAnsi"/>
        </w:rPr>
        <w:t xml:space="preserve"> </w:t>
      </w:r>
      <w:r w:rsidRPr="00B47BFF">
        <w:rPr>
          <w:rFonts w:asciiTheme="majorHAnsi" w:hAnsiTheme="majorHAnsi" w:cstheme="majorHAnsi"/>
        </w:rPr>
        <w:t>antwortet, ma</w:t>
      </w:r>
      <w:r>
        <w:rPr>
          <w:rFonts w:asciiTheme="majorHAnsi" w:hAnsiTheme="majorHAnsi" w:cstheme="majorHAnsi"/>
        </w:rPr>
        <w:t xml:space="preserve">le das Kästchen nicht an, sondern lass es </w:t>
      </w:r>
      <w:r w:rsidRPr="00430C0C">
        <w:rPr>
          <w:rFonts w:asciiTheme="majorHAnsi" w:hAnsiTheme="majorHAnsi" w:cstheme="majorHAnsi"/>
          <w:highlight w:val="darkGray"/>
        </w:rPr>
        <w:t>weiß</w:t>
      </w:r>
      <w:r>
        <w:rPr>
          <w:rFonts w:asciiTheme="majorHAnsi" w:hAnsiTheme="majorHAnsi" w:cstheme="majorHAnsi"/>
        </w:rPr>
        <w:t>.</w:t>
      </w:r>
    </w:p>
    <w:p w14:paraId="5B0FEFCD" w14:textId="77777777" w:rsidR="00403CEE" w:rsidRDefault="00403CEE" w:rsidP="00D01575">
      <w:pPr>
        <w:pStyle w:val="Listenabsatz"/>
        <w:numPr>
          <w:ilvl w:val="0"/>
          <w:numId w:val="11"/>
        </w:numPr>
        <w:spacing w:line="276" w:lineRule="auto"/>
        <w:rPr>
          <w:rFonts w:asciiTheme="majorHAnsi" w:hAnsiTheme="majorHAnsi" w:cstheme="majorHAnsi"/>
        </w:rPr>
      </w:pPr>
      <w:r w:rsidRPr="00B47BFF">
        <w:rPr>
          <w:rFonts w:asciiTheme="majorHAnsi" w:hAnsiTheme="majorHAnsi" w:cstheme="majorHAnsi"/>
        </w:rPr>
        <w:t>Wenn die Person</w:t>
      </w:r>
      <w:r>
        <w:rPr>
          <w:rFonts w:asciiTheme="majorHAnsi" w:hAnsiTheme="majorHAnsi" w:cstheme="majorHAnsi"/>
        </w:rPr>
        <w:t xml:space="preserve"> </w:t>
      </w:r>
      <w:r>
        <w:rPr>
          <w:rFonts w:asciiTheme="majorHAnsi" w:hAnsiTheme="majorHAnsi" w:cstheme="majorHAnsi"/>
          <w:b/>
          <w:color w:val="FFCC00"/>
        </w:rPr>
        <w:t>2</w:t>
      </w:r>
      <w:r w:rsidRPr="00B47BFF">
        <w:rPr>
          <w:rFonts w:asciiTheme="majorHAnsi" w:hAnsiTheme="majorHAnsi" w:cstheme="majorHAnsi"/>
        </w:rPr>
        <w:t xml:space="preserve"> antwortet, male das Kästchen </w:t>
      </w:r>
      <w:r w:rsidRPr="00B47BFF">
        <w:rPr>
          <w:rFonts w:asciiTheme="majorHAnsi" w:hAnsiTheme="majorHAnsi" w:cstheme="majorHAnsi"/>
          <w:b/>
          <w:color w:val="FFCC00"/>
        </w:rPr>
        <w:t>gelb</w:t>
      </w:r>
      <w:r w:rsidRPr="00B47BFF">
        <w:rPr>
          <w:rFonts w:asciiTheme="majorHAnsi" w:hAnsiTheme="majorHAnsi" w:cstheme="majorHAnsi"/>
          <w:color w:val="FFCC00"/>
        </w:rPr>
        <w:t xml:space="preserve"> </w:t>
      </w:r>
      <w:r w:rsidRPr="00B47BFF">
        <w:rPr>
          <w:rFonts w:asciiTheme="majorHAnsi" w:hAnsiTheme="majorHAnsi" w:cstheme="majorHAnsi"/>
        </w:rPr>
        <w:t>an.</w:t>
      </w:r>
    </w:p>
    <w:p w14:paraId="0D6F7965" w14:textId="77777777" w:rsidR="00403CEE" w:rsidRDefault="00403CEE" w:rsidP="00D01575">
      <w:pPr>
        <w:pStyle w:val="Listenabsatz"/>
        <w:numPr>
          <w:ilvl w:val="0"/>
          <w:numId w:val="11"/>
        </w:numPr>
        <w:spacing w:line="276" w:lineRule="auto"/>
        <w:rPr>
          <w:rFonts w:asciiTheme="majorHAnsi" w:hAnsiTheme="majorHAnsi" w:cstheme="majorHAnsi"/>
        </w:rPr>
      </w:pPr>
      <w:r w:rsidRPr="00B47BFF">
        <w:rPr>
          <w:rFonts w:asciiTheme="majorHAnsi" w:hAnsiTheme="majorHAnsi" w:cstheme="majorHAnsi"/>
        </w:rPr>
        <w:t xml:space="preserve">Wenn die Person </w:t>
      </w:r>
      <w:r>
        <w:rPr>
          <w:rFonts w:asciiTheme="majorHAnsi" w:hAnsiTheme="majorHAnsi" w:cstheme="majorHAnsi"/>
          <w:b/>
          <w:color w:val="FF9933"/>
        </w:rPr>
        <w:t>3</w:t>
      </w:r>
      <w:r w:rsidRPr="00B47BFF">
        <w:rPr>
          <w:rFonts w:asciiTheme="majorHAnsi" w:hAnsiTheme="majorHAnsi" w:cstheme="majorHAnsi"/>
        </w:rPr>
        <w:t xml:space="preserve"> antwortet, male das Kästchen </w:t>
      </w:r>
      <w:r w:rsidRPr="00B47BFF">
        <w:rPr>
          <w:rFonts w:asciiTheme="majorHAnsi" w:hAnsiTheme="majorHAnsi" w:cstheme="majorHAnsi"/>
          <w:b/>
          <w:color w:val="FF9933"/>
        </w:rPr>
        <w:t>orange</w:t>
      </w:r>
      <w:r w:rsidRPr="00B47BFF">
        <w:rPr>
          <w:rFonts w:asciiTheme="majorHAnsi" w:hAnsiTheme="majorHAnsi" w:cstheme="majorHAnsi"/>
          <w:color w:val="FF9933"/>
        </w:rPr>
        <w:t xml:space="preserve"> </w:t>
      </w:r>
      <w:r w:rsidRPr="00B47BFF">
        <w:rPr>
          <w:rFonts w:asciiTheme="majorHAnsi" w:hAnsiTheme="majorHAnsi" w:cstheme="majorHAnsi"/>
        </w:rPr>
        <w:t>an.</w:t>
      </w:r>
    </w:p>
    <w:p w14:paraId="0890DD14" w14:textId="77777777" w:rsidR="00403CEE" w:rsidRDefault="00403CEE" w:rsidP="00D01575">
      <w:pPr>
        <w:pStyle w:val="Listenabsatz"/>
        <w:numPr>
          <w:ilvl w:val="0"/>
          <w:numId w:val="11"/>
        </w:numPr>
        <w:spacing w:line="360" w:lineRule="auto"/>
        <w:rPr>
          <w:rFonts w:asciiTheme="majorHAnsi" w:hAnsiTheme="majorHAnsi" w:cstheme="majorHAnsi"/>
        </w:rPr>
      </w:pPr>
      <w:r w:rsidRPr="003D2624">
        <w:rPr>
          <w:rFonts w:asciiTheme="majorHAnsi" w:hAnsiTheme="majorHAnsi" w:cstheme="majorHAnsi"/>
        </w:rPr>
        <w:t xml:space="preserve">Wenn die Person </w:t>
      </w:r>
      <w:r w:rsidRPr="003D2624">
        <w:rPr>
          <w:rFonts w:asciiTheme="majorHAnsi" w:hAnsiTheme="majorHAnsi" w:cstheme="majorHAnsi"/>
          <w:b/>
          <w:color w:val="DA2A00"/>
        </w:rPr>
        <w:t>4</w:t>
      </w:r>
      <w:r w:rsidRPr="003D2624">
        <w:rPr>
          <w:rFonts w:asciiTheme="majorHAnsi" w:hAnsiTheme="majorHAnsi" w:cstheme="majorHAnsi"/>
        </w:rPr>
        <w:t xml:space="preserve"> antwortet, male das Kästchen </w:t>
      </w:r>
      <w:r w:rsidRPr="003D2624">
        <w:rPr>
          <w:rFonts w:asciiTheme="majorHAnsi" w:hAnsiTheme="majorHAnsi" w:cstheme="majorHAnsi"/>
          <w:b/>
          <w:color w:val="DA2A00"/>
        </w:rPr>
        <w:t>rot</w:t>
      </w:r>
      <w:r w:rsidRPr="003D2624">
        <w:rPr>
          <w:rFonts w:asciiTheme="majorHAnsi" w:hAnsiTheme="majorHAnsi" w:cstheme="majorHAnsi"/>
          <w:color w:val="DA2A00"/>
        </w:rPr>
        <w:t xml:space="preserve"> </w:t>
      </w:r>
      <w:r w:rsidRPr="003D2624">
        <w:rPr>
          <w:rFonts w:asciiTheme="majorHAnsi" w:hAnsiTheme="majorHAnsi" w:cstheme="majorHAnsi"/>
        </w:rPr>
        <w:t>an.</w:t>
      </w:r>
    </w:p>
    <w:p w14:paraId="387E0363" w14:textId="77777777" w:rsidR="00403CEE" w:rsidRDefault="00403CEE" w:rsidP="00403CEE">
      <w:pPr>
        <w:pStyle w:val="Listenabsatz"/>
        <w:spacing w:line="360" w:lineRule="auto"/>
        <w:ind w:left="1068"/>
        <w:rPr>
          <w:rFonts w:asciiTheme="majorHAnsi" w:hAnsiTheme="majorHAnsi" w:cstheme="majorHAnsi"/>
        </w:rPr>
      </w:pPr>
    </w:p>
    <w:p w14:paraId="5554AC81" w14:textId="77777777" w:rsidR="00403CEE" w:rsidRDefault="00403CEE" w:rsidP="00403CEE">
      <w:pPr>
        <w:pStyle w:val="KeinLeerraum"/>
        <w:rPr>
          <w:b/>
          <w:bCs/>
        </w:rPr>
      </w:pPr>
    </w:p>
    <w:p w14:paraId="2C6AABE7" w14:textId="07753068" w:rsidR="00403CEE" w:rsidRDefault="00403CEE" w:rsidP="00403CEE">
      <w:pPr>
        <w:pStyle w:val="KeinLeerraum"/>
      </w:pPr>
      <w:r w:rsidRPr="00AB014C">
        <w:rPr>
          <w:b/>
          <w:bCs/>
        </w:rPr>
        <w:t>Schritt 2:</w:t>
      </w:r>
      <w:r>
        <w:t xml:space="preserve"> </w:t>
      </w:r>
      <w:r w:rsidRPr="00C61BAE">
        <w:rPr>
          <w:b/>
          <w:bCs/>
        </w:rPr>
        <w:t>Stell</w:t>
      </w:r>
      <w:r>
        <w:t xml:space="preserve"> die Frage 12 ganz am Ende und </w:t>
      </w:r>
      <w:r w:rsidRPr="00C61BAE">
        <w:rPr>
          <w:b/>
          <w:bCs/>
        </w:rPr>
        <w:t>schreib</w:t>
      </w:r>
      <w:r>
        <w:t xml:space="preserve"> die Stichwörter </w:t>
      </w:r>
      <w:r w:rsidR="00B93DCE">
        <w:t>in</w:t>
      </w:r>
      <w:r>
        <w:t xml:space="preserve"> die Zeile</w:t>
      </w:r>
      <w:r w:rsidR="00B93DCE">
        <w:t>n</w:t>
      </w:r>
      <w:r>
        <w:t>.</w:t>
      </w:r>
    </w:p>
    <w:p w14:paraId="13518AFF" w14:textId="77777777" w:rsidR="00403CEE" w:rsidRDefault="00403CEE" w:rsidP="00403CEE">
      <w:pPr>
        <w:pStyle w:val="KeinLeerraum"/>
      </w:pPr>
    </w:p>
    <w:p w14:paraId="3A4E1674" w14:textId="77777777" w:rsidR="00403CEE" w:rsidRDefault="00403CEE" w:rsidP="00403CEE">
      <w:pPr>
        <w:pStyle w:val="KeinLeerraum"/>
      </w:pPr>
    </w:p>
    <w:p w14:paraId="60C0345C" w14:textId="77777777" w:rsidR="00403CEE" w:rsidRDefault="00403CEE" w:rsidP="00403CEE">
      <w:pPr>
        <w:pStyle w:val="KeinLeerraum"/>
      </w:pPr>
      <w:r w:rsidRPr="009C6E17">
        <w:rPr>
          <w:b/>
          <w:bCs/>
        </w:rPr>
        <w:t xml:space="preserve">Schritt 3: </w:t>
      </w:r>
      <w:r w:rsidRPr="00C61BAE">
        <w:rPr>
          <w:b/>
        </w:rPr>
        <w:t>Mach</w:t>
      </w:r>
      <w:r>
        <w:t xml:space="preserve"> eine erste Auswertung. </w:t>
      </w:r>
    </w:p>
    <w:p w14:paraId="48A58D8E" w14:textId="77777777" w:rsidR="00403CEE" w:rsidRDefault="00403CEE" w:rsidP="00403CEE">
      <w:pPr>
        <w:pStyle w:val="KeinLeerraum"/>
      </w:pPr>
    </w:p>
    <w:p w14:paraId="12345C27" w14:textId="006F2E3F" w:rsidR="00403CEE" w:rsidRDefault="00B93DCE" w:rsidP="00D01575">
      <w:pPr>
        <w:pStyle w:val="KeinLeerraum"/>
        <w:numPr>
          <w:ilvl w:val="0"/>
          <w:numId w:val="14"/>
        </w:numPr>
        <w:spacing w:line="276" w:lineRule="auto"/>
      </w:pPr>
      <w:r>
        <w:t>Was hat</w:t>
      </w:r>
      <w:r w:rsidR="00403CEE">
        <w:t xml:space="preserve"> dich überrasch</w:t>
      </w:r>
      <w:r>
        <w:t>t</w:t>
      </w:r>
      <w:r w:rsidR="00403CEE">
        <w:t>?</w:t>
      </w:r>
    </w:p>
    <w:p w14:paraId="7DBFF64B" w14:textId="77777777" w:rsidR="00403CEE" w:rsidRDefault="00403CEE" w:rsidP="00D01575">
      <w:pPr>
        <w:pStyle w:val="KeinLeerraum"/>
        <w:numPr>
          <w:ilvl w:val="0"/>
          <w:numId w:val="14"/>
        </w:numPr>
        <w:spacing w:line="276" w:lineRule="auto"/>
      </w:pPr>
      <w:r>
        <w:t xml:space="preserve">Fällt dir etwas besonders Interessantes auf? </w:t>
      </w:r>
    </w:p>
    <w:p w14:paraId="485888F1" w14:textId="77777777" w:rsidR="00403CEE" w:rsidRDefault="00403CEE" w:rsidP="00D01575">
      <w:pPr>
        <w:pStyle w:val="KeinLeerraum"/>
        <w:numPr>
          <w:ilvl w:val="0"/>
          <w:numId w:val="14"/>
        </w:numPr>
        <w:spacing w:line="276" w:lineRule="auto"/>
      </w:pPr>
      <w:r>
        <w:t xml:space="preserve">Wo gibt es Ähnlichkeiten / Unterschiede zwischen den Personen? </w:t>
      </w:r>
    </w:p>
    <w:p w14:paraId="078A5C65" w14:textId="77777777" w:rsidR="00403CEE" w:rsidRDefault="00403CEE" w:rsidP="00403CEE">
      <w:pPr>
        <w:pStyle w:val="KeinLeerraum"/>
      </w:pPr>
    </w:p>
    <w:p w14:paraId="6207562C" w14:textId="77777777" w:rsidR="00403CEE" w:rsidRPr="003F1B27" w:rsidRDefault="00403CEE" w:rsidP="00403CEE">
      <w:pPr>
        <w:pStyle w:val="KeinLeerraum"/>
      </w:pPr>
    </w:p>
    <w:p w14:paraId="4E81BAC3" w14:textId="77777777" w:rsidR="00403CEE" w:rsidRDefault="00403CEE" w:rsidP="00403CEE">
      <w:pPr>
        <w:spacing w:line="240" w:lineRule="auto"/>
        <w:rPr>
          <w:rFonts w:asciiTheme="majorHAnsi" w:hAnsiTheme="majorHAnsi" w:cstheme="majorHAnsi"/>
        </w:rPr>
      </w:pPr>
      <w:r>
        <w:rPr>
          <w:rFonts w:asciiTheme="majorHAnsi" w:hAnsiTheme="majorHAnsi" w:cstheme="majorHAnsi"/>
        </w:rPr>
        <w:br w:type="page"/>
      </w:r>
    </w:p>
    <w:p w14:paraId="681E12F3" w14:textId="77777777" w:rsidR="00403CEE" w:rsidRDefault="00403CEE" w:rsidP="00403CEE">
      <w:pPr>
        <w:pStyle w:val="berschrift2"/>
        <w:sectPr w:rsidR="00403CEE" w:rsidSect="00403CEE">
          <w:pgSz w:w="11900" w:h="16840"/>
          <w:pgMar w:top="1802" w:right="1417" w:bottom="1134" w:left="1417" w:header="850" w:footer="680" w:gutter="0"/>
          <w:cols w:space="708"/>
          <w:titlePg/>
          <w:docGrid w:linePitch="360"/>
        </w:sectPr>
      </w:pPr>
    </w:p>
    <w:p w14:paraId="61E6B071" w14:textId="7C6C59C6" w:rsidR="00403CEE" w:rsidRPr="00403CEE" w:rsidRDefault="00403CEE" w:rsidP="00403CEE">
      <w:pPr>
        <w:rPr>
          <w:b/>
          <w:bCs/>
          <w:sz w:val="32"/>
          <w:szCs w:val="40"/>
        </w:rPr>
      </w:pPr>
      <w:r w:rsidRPr="00403CEE">
        <w:rPr>
          <w:b/>
          <w:bCs/>
          <w:sz w:val="32"/>
          <w:szCs w:val="40"/>
        </w:rPr>
        <w:lastRenderedPageBreak/>
        <w:t>Fragebogen</w:t>
      </w:r>
    </w:p>
    <w:tbl>
      <w:tblPr>
        <w:tblStyle w:val="Tabellenraster"/>
        <w:tblpPr w:leftFromText="141" w:rightFromText="141" w:vertAnchor="text" w:horzAnchor="margin" w:tblpXSpec="center" w:tblpY="125"/>
        <w:tblW w:w="9520" w:type="dxa"/>
        <w:tblLook w:val="04A0" w:firstRow="1" w:lastRow="0" w:firstColumn="1" w:lastColumn="0" w:noHBand="0" w:noVBand="1"/>
      </w:tblPr>
      <w:tblGrid>
        <w:gridCol w:w="680"/>
        <w:gridCol w:w="3823"/>
        <w:gridCol w:w="1254"/>
        <w:gridCol w:w="1254"/>
        <w:gridCol w:w="1255"/>
        <w:gridCol w:w="1254"/>
      </w:tblGrid>
      <w:tr w:rsidR="00403CEE" w14:paraId="4C4A6E9B" w14:textId="77777777" w:rsidTr="001A664C">
        <w:trPr>
          <w:trHeight w:val="532"/>
        </w:trPr>
        <w:tc>
          <w:tcPr>
            <w:tcW w:w="680" w:type="dxa"/>
            <w:vMerge w:val="restart"/>
            <w:shd w:val="clear" w:color="auto" w:fill="8D82B1" w:themeFill="accent1"/>
            <w:vAlign w:val="center"/>
          </w:tcPr>
          <w:p w14:paraId="6A0BC494" w14:textId="77777777" w:rsidR="00403CEE" w:rsidRDefault="00403CEE" w:rsidP="001A664C">
            <w:pPr>
              <w:pStyle w:val="KeinLeerraum"/>
              <w:spacing w:line="288" w:lineRule="auto"/>
              <w:jc w:val="center"/>
              <w:rPr>
                <w:b/>
                <w:bCs/>
                <w:color w:val="FFFFFF" w:themeColor="background1"/>
                <w:sz w:val="24"/>
                <w:szCs w:val="32"/>
              </w:rPr>
            </w:pPr>
            <w:r>
              <w:rPr>
                <w:b/>
                <w:bCs/>
                <w:color w:val="FFFFFF" w:themeColor="background1"/>
                <w:sz w:val="24"/>
                <w:szCs w:val="32"/>
              </w:rPr>
              <w:t>Nr.</w:t>
            </w:r>
          </w:p>
        </w:tc>
        <w:tc>
          <w:tcPr>
            <w:tcW w:w="3823" w:type="dxa"/>
            <w:vMerge w:val="restart"/>
            <w:shd w:val="clear" w:color="auto" w:fill="8D82B1" w:themeFill="accent1"/>
            <w:vAlign w:val="center"/>
          </w:tcPr>
          <w:p w14:paraId="60814053" w14:textId="77777777" w:rsidR="00403CEE" w:rsidRDefault="00403CEE" w:rsidP="001A664C">
            <w:pPr>
              <w:pStyle w:val="KeinLeerraum"/>
              <w:spacing w:line="288" w:lineRule="auto"/>
              <w:jc w:val="center"/>
              <w:rPr>
                <w:b/>
                <w:bCs/>
                <w:color w:val="FFFFFF" w:themeColor="background1"/>
                <w:sz w:val="24"/>
                <w:szCs w:val="32"/>
              </w:rPr>
            </w:pPr>
            <w:r>
              <w:rPr>
                <w:b/>
                <w:bCs/>
                <w:color w:val="FFFFFF" w:themeColor="background1"/>
                <w:sz w:val="24"/>
                <w:szCs w:val="32"/>
              </w:rPr>
              <w:t>Fragen</w:t>
            </w:r>
          </w:p>
        </w:tc>
        <w:tc>
          <w:tcPr>
            <w:tcW w:w="1254" w:type="dxa"/>
            <w:shd w:val="clear" w:color="auto" w:fill="8D82B1" w:themeFill="accent1"/>
            <w:vAlign w:val="center"/>
          </w:tcPr>
          <w:p w14:paraId="598D92D5" w14:textId="77777777" w:rsidR="00403CEE" w:rsidRPr="00B13510" w:rsidRDefault="00403CEE" w:rsidP="001A664C">
            <w:pPr>
              <w:pStyle w:val="KeinLeerraum"/>
              <w:spacing w:line="288" w:lineRule="auto"/>
              <w:jc w:val="center"/>
              <w:rPr>
                <w:b/>
                <w:bCs/>
                <w:color w:val="FFFFFF" w:themeColor="background1"/>
                <w:sz w:val="24"/>
                <w:szCs w:val="32"/>
              </w:rPr>
            </w:pPr>
            <w:r w:rsidRPr="00B13510">
              <w:rPr>
                <w:b/>
                <w:bCs/>
                <w:color w:val="FFFFFF" w:themeColor="background1"/>
                <w:sz w:val="24"/>
                <w:szCs w:val="32"/>
              </w:rPr>
              <w:t>Person 1</w:t>
            </w:r>
          </w:p>
        </w:tc>
        <w:tc>
          <w:tcPr>
            <w:tcW w:w="1254" w:type="dxa"/>
            <w:shd w:val="clear" w:color="auto" w:fill="8D82B1" w:themeFill="accent1"/>
            <w:vAlign w:val="center"/>
          </w:tcPr>
          <w:p w14:paraId="2746D7B0" w14:textId="77777777" w:rsidR="00403CEE" w:rsidRPr="00B13510" w:rsidRDefault="00403CEE" w:rsidP="001A664C">
            <w:pPr>
              <w:pStyle w:val="KeinLeerraum"/>
              <w:spacing w:line="288" w:lineRule="auto"/>
              <w:jc w:val="center"/>
              <w:rPr>
                <w:b/>
                <w:bCs/>
                <w:color w:val="FFFFFF" w:themeColor="background1"/>
                <w:sz w:val="24"/>
                <w:szCs w:val="32"/>
              </w:rPr>
            </w:pPr>
            <w:r w:rsidRPr="00B13510">
              <w:rPr>
                <w:b/>
                <w:bCs/>
                <w:color w:val="FFFFFF" w:themeColor="background1"/>
                <w:sz w:val="24"/>
                <w:szCs w:val="32"/>
              </w:rPr>
              <w:t>Person 2</w:t>
            </w:r>
          </w:p>
        </w:tc>
        <w:tc>
          <w:tcPr>
            <w:tcW w:w="1255" w:type="dxa"/>
            <w:shd w:val="clear" w:color="auto" w:fill="8D82B1" w:themeFill="accent1"/>
            <w:vAlign w:val="center"/>
          </w:tcPr>
          <w:p w14:paraId="63CD3A66" w14:textId="77777777" w:rsidR="00403CEE" w:rsidRPr="00B13510" w:rsidRDefault="00403CEE" w:rsidP="001A664C">
            <w:pPr>
              <w:pStyle w:val="KeinLeerraum"/>
              <w:spacing w:line="288" w:lineRule="auto"/>
              <w:jc w:val="center"/>
              <w:rPr>
                <w:b/>
                <w:bCs/>
                <w:color w:val="FFFFFF" w:themeColor="background1"/>
                <w:sz w:val="24"/>
                <w:szCs w:val="32"/>
              </w:rPr>
            </w:pPr>
            <w:r w:rsidRPr="00B13510">
              <w:rPr>
                <w:b/>
                <w:bCs/>
                <w:color w:val="FFFFFF" w:themeColor="background1"/>
                <w:sz w:val="24"/>
                <w:szCs w:val="32"/>
              </w:rPr>
              <w:t>Person 3</w:t>
            </w:r>
          </w:p>
        </w:tc>
        <w:tc>
          <w:tcPr>
            <w:tcW w:w="1254" w:type="dxa"/>
            <w:shd w:val="clear" w:color="auto" w:fill="8D82B1" w:themeFill="accent1"/>
            <w:vAlign w:val="center"/>
          </w:tcPr>
          <w:p w14:paraId="5346557D" w14:textId="77777777" w:rsidR="00403CEE" w:rsidRPr="00B13510" w:rsidRDefault="00403CEE" w:rsidP="001A664C">
            <w:pPr>
              <w:pStyle w:val="KeinLeerraum"/>
              <w:spacing w:line="288" w:lineRule="auto"/>
              <w:jc w:val="center"/>
              <w:rPr>
                <w:b/>
                <w:bCs/>
                <w:color w:val="FFFFFF" w:themeColor="background1"/>
                <w:sz w:val="24"/>
                <w:szCs w:val="32"/>
              </w:rPr>
            </w:pPr>
            <w:r w:rsidRPr="00B13510">
              <w:rPr>
                <w:b/>
                <w:bCs/>
                <w:color w:val="FFFFFF" w:themeColor="background1"/>
                <w:sz w:val="24"/>
                <w:szCs w:val="32"/>
              </w:rPr>
              <w:t>Person 4</w:t>
            </w:r>
          </w:p>
        </w:tc>
      </w:tr>
      <w:tr w:rsidR="00403CEE" w14:paraId="0E4ABA94" w14:textId="77777777" w:rsidTr="001A664C">
        <w:trPr>
          <w:trHeight w:val="532"/>
        </w:trPr>
        <w:tc>
          <w:tcPr>
            <w:tcW w:w="680" w:type="dxa"/>
            <w:vMerge/>
            <w:shd w:val="clear" w:color="auto" w:fill="8D82B1" w:themeFill="accent1"/>
            <w:vAlign w:val="center"/>
          </w:tcPr>
          <w:p w14:paraId="5E82141D" w14:textId="77777777" w:rsidR="00403CEE" w:rsidRPr="00E80ECA" w:rsidRDefault="00403CEE" w:rsidP="001A664C">
            <w:pPr>
              <w:pStyle w:val="KeinLeerraum"/>
              <w:spacing w:line="288" w:lineRule="auto"/>
              <w:jc w:val="center"/>
              <w:rPr>
                <w:b/>
                <w:bCs/>
                <w:color w:val="FFFFFF" w:themeColor="background1"/>
                <w:sz w:val="24"/>
                <w:szCs w:val="32"/>
              </w:rPr>
            </w:pPr>
          </w:p>
        </w:tc>
        <w:tc>
          <w:tcPr>
            <w:tcW w:w="3823" w:type="dxa"/>
            <w:vMerge/>
            <w:shd w:val="clear" w:color="auto" w:fill="8D82B1" w:themeFill="accent1"/>
            <w:vAlign w:val="bottom"/>
          </w:tcPr>
          <w:p w14:paraId="3F4A7447" w14:textId="77777777" w:rsidR="00403CEE" w:rsidRPr="00E80ECA" w:rsidRDefault="00403CEE" w:rsidP="001A664C">
            <w:pPr>
              <w:pStyle w:val="KeinLeerraum"/>
              <w:spacing w:line="288" w:lineRule="auto"/>
              <w:jc w:val="center"/>
              <w:rPr>
                <w:b/>
                <w:bCs/>
                <w:color w:val="FFFFFF" w:themeColor="background1"/>
                <w:sz w:val="24"/>
                <w:szCs w:val="32"/>
              </w:rPr>
            </w:pPr>
          </w:p>
        </w:tc>
        <w:tc>
          <w:tcPr>
            <w:tcW w:w="1254" w:type="dxa"/>
            <w:vAlign w:val="center"/>
          </w:tcPr>
          <w:p w14:paraId="265B962B" w14:textId="77777777" w:rsidR="00403CEE" w:rsidRDefault="00403CEE" w:rsidP="001A664C">
            <w:pPr>
              <w:pStyle w:val="KeinLeerraum"/>
              <w:jc w:val="center"/>
            </w:pPr>
          </w:p>
        </w:tc>
        <w:tc>
          <w:tcPr>
            <w:tcW w:w="1254" w:type="dxa"/>
            <w:vAlign w:val="center"/>
          </w:tcPr>
          <w:p w14:paraId="229CC950" w14:textId="77777777" w:rsidR="00403CEE" w:rsidRDefault="00403CEE" w:rsidP="001A664C">
            <w:pPr>
              <w:pStyle w:val="KeinLeerraum"/>
              <w:jc w:val="center"/>
            </w:pPr>
          </w:p>
        </w:tc>
        <w:tc>
          <w:tcPr>
            <w:tcW w:w="1255" w:type="dxa"/>
            <w:vAlign w:val="center"/>
          </w:tcPr>
          <w:p w14:paraId="73E3C5CB" w14:textId="77777777" w:rsidR="00403CEE" w:rsidRDefault="00403CEE" w:rsidP="001A664C">
            <w:pPr>
              <w:pStyle w:val="KeinLeerraum"/>
              <w:jc w:val="center"/>
            </w:pPr>
          </w:p>
        </w:tc>
        <w:tc>
          <w:tcPr>
            <w:tcW w:w="1254" w:type="dxa"/>
            <w:vAlign w:val="center"/>
          </w:tcPr>
          <w:p w14:paraId="042804BF" w14:textId="77777777" w:rsidR="00403CEE" w:rsidRDefault="00403CEE" w:rsidP="001A664C">
            <w:pPr>
              <w:pStyle w:val="KeinLeerraum"/>
              <w:jc w:val="center"/>
            </w:pPr>
          </w:p>
        </w:tc>
      </w:tr>
      <w:tr w:rsidR="00403CEE" w14:paraId="56E5E925" w14:textId="77777777" w:rsidTr="001A664C">
        <w:trPr>
          <w:trHeight w:val="675"/>
        </w:trPr>
        <w:tc>
          <w:tcPr>
            <w:tcW w:w="680" w:type="dxa"/>
            <w:shd w:val="clear" w:color="auto" w:fill="F1F0F6" w:themeFill="accent5" w:themeFillTint="33"/>
            <w:vAlign w:val="center"/>
          </w:tcPr>
          <w:p w14:paraId="63E4732A" w14:textId="77777777" w:rsidR="00403CEE" w:rsidRPr="008D7C62" w:rsidRDefault="00403CEE" w:rsidP="001A664C">
            <w:pPr>
              <w:pStyle w:val="KeinLeerraum"/>
              <w:spacing w:line="276" w:lineRule="auto"/>
              <w:jc w:val="center"/>
              <w:rPr>
                <w:b/>
                <w:bCs/>
              </w:rPr>
            </w:pPr>
            <w:bookmarkStart w:id="8" w:name="_Hlk113371509"/>
            <w:r w:rsidRPr="008D7C62">
              <w:rPr>
                <w:b/>
                <w:bCs/>
              </w:rPr>
              <w:t>1</w:t>
            </w:r>
          </w:p>
        </w:tc>
        <w:bookmarkEnd w:id="8"/>
        <w:tc>
          <w:tcPr>
            <w:tcW w:w="3823" w:type="dxa"/>
            <w:shd w:val="clear" w:color="auto" w:fill="F1F0F6" w:themeFill="accent5" w:themeFillTint="33"/>
            <w:vAlign w:val="center"/>
          </w:tcPr>
          <w:p w14:paraId="4E230353" w14:textId="698B7A77" w:rsidR="00403CEE" w:rsidRDefault="00403CEE" w:rsidP="001A664C">
            <w:pPr>
              <w:pStyle w:val="KeinLeerraum"/>
              <w:spacing w:line="276" w:lineRule="auto"/>
            </w:pPr>
            <w:r>
              <w:t>Wie wichtig ist es für dich, Gegenstände kaufen zu können (z. B. Handy)?</w:t>
            </w:r>
          </w:p>
        </w:tc>
        <w:tc>
          <w:tcPr>
            <w:tcW w:w="1254" w:type="dxa"/>
          </w:tcPr>
          <w:p w14:paraId="304364AA" w14:textId="77777777" w:rsidR="00403CEE" w:rsidRDefault="00403CEE" w:rsidP="001A664C">
            <w:pPr>
              <w:pStyle w:val="KeinLeerraum"/>
            </w:pPr>
          </w:p>
        </w:tc>
        <w:tc>
          <w:tcPr>
            <w:tcW w:w="1254" w:type="dxa"/>
          </w:tcPr>
          <w:p w14:paraId="24799B9C" w14:textId="77777777" w:rsidR="00403CEE" w:rsidRDefault="00403CEE" w:rsidP="001A664C">
            <w:pPr>
              <w:pStyle w:val="KeinLeerraum"/>
            </w:pPr>
          </w:p>
        </w:tc>
        <w:tc>
          <w:tcPr>
            <w:tcW w:w="1255" w:type="dxa"/>
          </w:tcPr>
          <w:p w14:paraId="68537EF2" w14:textId="77777777" w:rsidR="00403CEE" w:rsidRDefault="00403CEE" w:rsidP="001A664C">
            <w:pPr>
              <w:pStyle w:val="KeinLeerraum"/>
            </w:pPr>
          </w:p>
        </w:tc>
        <w:tc>
          <w:tcPr>
            <w:tcW w:w="1254" w:type="dxa"/>
          </w:tcPr>
          <w:p w14:paraId="6639EA7F" w14:textId="77777777" w:rsidR="00403CEE" w:rsidRDefault="00403CEE" w:rsidP="001A664C">
            <w:pPr>
              <w:pStyle w:val="KeinLeerraum"/>
            </w:pPr>
          </w:p>
        </w:tc>
      </w:tr>
      <w:tr w:rsidR="00403CEE" w14:paraId="31ABF2D0" w14:textId="77777777" w:rsidTr="001A664C">
        <w:trPr>
          <w:trHeight w:val="675"/>
        </w:trPr>
        <w:tc>
          <w:tcPr>
            <w:tcW w:w="680" w:type="dxa"/>
            <w:shd w:val="clear" w:color="auto" w:fill="F1F0F6" w:themeFill="accent5" w:themeFillTint="33"/>
            <w:vAlign w:val="center"/>
          </w:tcPr>
          <w:p w14:paraId="4D2E1691" w14:textId="77777777" w:rsidR="00403CEE" w:rsidRPr="008D7C62" w:rsidRDefault="00403CEE" w:rsidP="001A664C">
            <w:pPr>
              <w:pStyle w:val="KeinLeerraum"/>
              <w:spacing w:line="276" w:lineRule="auto"/>
              <w:jc w:val="center"/>
              <w:rPr>
                <w:b/>
                <w:bCs/>
              </w:rPr>
            </w:pPr>
            <w:r w:rsidRPr="008D7C62">
              <w:rPr>
                <w:b/>
                <w:bCs/>
              </w:rPr>
              <w:t>2</w:t>
            </w:r>
          </w:p>
        </w:tc>
        <w:tc>
          <w:tcPr>
            <w:tcW w:w="3823" w:type="dxa"/>
            <w:shd w:val="clear" w:color="auto" w:fill="F1F0F6" w:themeFill="accent5" w:themeFillTint="33"/>
            <w:vAlign w:val="center"/>
          </w:tcPr>
          <w:p w14:paraId="7C24A89E" w14:textId="77777777" w:rsidR="00403CEE" w:rsidRDefault="00403CEE" w:rsidP="001A664C">
            <w:pPr>
              <w:pStyle w:val="KeinLeerraum"/>
              <w:spacing w:line="276" w:lineRule="auto"/>
            </w:pPr>
            <w:r>
              <w:t>Wie wichtig sind Spielkonsolen für dich?</w:t>
            </w:r>
          </w:p>
        </w:tc>
        <w:tc>
          <w:tcPr>
            <w:tcW w:w="1254" w:type="dxa"/>
          </w:tcPr>
          <w:p w14:paraId="25659D7A" w14:textId="77777777" w:rsidR="00403CEE" w:rsidRDefault="00403CEE" w:rsidP="001A664C">
            <w:pPr>
              <w:pStyle w:val="KeinLeerraum"/>
            </w:pPr>
          </w:p>
        </w:tc>
        <w:tc>
          <w:tcPr>
            <w:tcW w:w="1254" w:type="dxa"/>
          </w:tcPr>
          <w:p w14:paraId="46571056" w14:textId="77777777" w:rsidR="00403CEE" w:rsidRDefault="00403CEE" w:rsidP="001A664C">
            <w:pPr>
              <w:pStyle w:val="KeinLeerraum"/>
            </w:pPr>
          </w:p>
        </w:tc>
        <w:tc>
          <w:tcPr>
            <w:tcW w:w="1255" w:type="dxa"/>
          </w:tcPr>
          <w:p w14:paraId="151A83DE" w14:textId="77777777" w:rsidR="00403CEE" w:rsidRDefault="00403CEE" w:rsidP="001A664C">
            <w:pPr>
              <w:pStyle w:val="KeinLeerraum"/>
            </w:pPr>
          </w:p>
        </w:tc>
        <w:tc>
          <w:tcPr>
            <w:tcW w:w="1254" w:type="dxa"/>
          </w:tcPr>
          <w:p w14:paraId="3541A035" w14:textId="77777777" w:rsidR="00403CEE" w:rsidRDefault="00403CEE" w:rsidP="001A664C">
            <w:pPr>
              <w:pStyle w:val="KeinLeerraum"/>
            </w:pPr>
          </w:p>
        </w:tc>
      </w:tr>
      <w:tr w:rsidR="00403CEE" w14:paraId="1531C1A9" w14:textId="77777777" w:rsidTr="001A664C">
        <w:trPr>
          <w:trHeight w:val="675"/>
        </w:trPr>
        <w:tc>
          <w:tcPr>
            <w:tcW w:w="680" w:type="dxa"/>
            <w:shd w:val="clear" w:color="auto" w:fill="F1F0F6" w:themeFill="accent5" w:themeFillTint="33"/>
            <w:vAlign w:val="center"/>
          </w:tcPr>
          <w:p w14:paraId="2C8EDC12" w14:textId="77777777" w:rsidR="00403CEE" w:rsidRPr="008D7C62" w:rsidRDefault="00403CEE" w:rsidP="001A664C">
            <w:pPr>
              <w:pStyle w:val="KeinLeerraum"/>
              <w:spacing w:line="276" w:lineRule="auto"/>
              <w:jc w:val="center"/>
              <w:rPr>
                <w:b/>
                <w:bCs/>
              </w:rPr>
            </w:pPr>
            <w:r w:rsidRPr="008D7C62">
              <w:rPr>
                <w:b/>
                <w:bCs/>
              </w:rPr>
              <w:t>3</w:t>
            </w:r>
          </w:p>
        </w:tc>
        <w:tc>
          <w:tcPr>
            <w:tcW w:w="3823" w:type="dxa"/>
            <w:shd w:val="clear" w:color="auto" w:fill="F1F0F6" w:themeFill="accent5" w:themeFillTint="33"/>
            <w:vAlign w:val="center"/>
          </w:tcPr>
          <w:p w14:paraId="7F9D7574" w14:textId="77777777" w:rsidR="00403CEE" w:rsidRDefault="00403CEE" w:rsidP="001A664C">
            <w:pPr>
              <w:pStyle w:val="KeinLeerraum"/>
              <w:spacing w:line="276" w:lineRule="auto"/>
            </w:pPr>
            <w:r>
              <w:t>Wie wichtig ist ein schönes Haus / eine schöne Wohnung für dich?</w:t>
            </w:r>
          </w:p>
        </w:tc>
        <w:tc>
          <w:tcPr>
            <w:tcW w:w="1254" w:type="dxa"/>
          </w:tcPr>
          <w:p w14:paraId="56AFD7F4" w14:textId="77777777" w:rsidR="00403CEE" w:rsidRDefault="00403CEE" w:rsidP="001A664C">
            <w:pPr>
              <w:pStyle w:val="KeinLeerraum"/>
            </w:pPr>
          </w:p>
        </w:tc>
        <w:tc>
          <w:tcPr>
            <w:tcW w:w="1254" w:type="dxa"/>
          </w:tcPr>
          <w:p w14:paraId="32FC8C60" w14:textId="77777777" w:rsidR="00403CEE" w:rsidRDefault="00403CEE" w:rsidP="001A664C">
            <w:pPr>
              <w:pStyle w:val="KeinLeerraum"/>
            </w:pPr>
          </w:p>
        </w:tc>
        <w:tc>
          <w:tcPr>
            <w:tcW w:w="1255" w:type="dxa"/>
          </w:tcPr>
          <w:p w14:paraId="1DA20576" w14:textId="77777777" w:rsidR="00403CEE" w:rsidRDefault="00403CEE" w:rsidP="001A664C">
            <w:pPr>
              <w:pStyle w:val="KeinLeerraum"/>
            </w:pPr>
          </w:p>
        </w:tc>
        <w:tc>
          <w:tcPr>
            <w:tcW w:w="1254" w:type="dxa"/>
          </w:tcPr>
          <w:p w14:paraId="6BB83763" w14:textId="77777777" w:rsidR="00403CEE" w:rsidRDefault="00403CEE" w:rsidP="001A664C">
            <w:pPr>
              <w:pStyle w:val="KeinLeerraum"/>
            </w:pPr>
          </w:p>
        </w:tc>
      </w:tr>
      <w:tr w:rsidR="00403CEE" w14:paraId="2EF881F2" w14:textId="77777777" w:rsidTr="001A664C">
        <w:trPr>
          <w:trHeight w:val="675"/>
        </w:trPr>
        <w:tc>
          <w:tcPr>
            <w:tcW w:w="680" w:type="dxa"/>
            <w:shd w:val="clear" w:color="auto" w:fill="F1F0F6" w:themeFill="accent5" w:themeFillTint="33"/>
            <w:vAlign w:val="center"/>
          </w:tcPr>
          <w:p w14:paraId="30DF2B11" w14:textId="77777777" w:rsidR="00403CEE" w:rsidRPr="008D7C62" w:rsidRDefault="00403CEE" w:rsidP="001A664C">
            <w:pPr>
              <w:pStyle w:val="KeinLeerraum"/>
              <w:spacing w:line="276" w:lineRule="auto"/>
              <w:jc w:val="center"/>
              <w:rPr>
                <w:b/>
                <w:bCs/>
              </w:rPr>
            </w:pPr>
            <w:r w:rsidRPr="008D7C62">
              <w:rPr>
                <w:b/>
                <w:bCs/>
              </w:rPr>
              <w:t>4</w:t>
            </w:r>
          </w:p>
        </w:tc>
        <w:tc>
          <w:tcPr>
            <w:tcW w:w="3823" w:type="dxa"/>
            <w:shd w:val="clear" w:color="auto" w:fill="F1F0F6" w:themeFill="accent5" w:themeFillTint="33"/>
            <w:vAlign w:val="center"/>
          </w:tcPr>
          <w:p w14:paraId="7C83E744" w14:textId="77777777" w:rsidR="00403CEE" w:rsidRDefault="00403CEE" w:rsidP="001A664C">
            <w:pPr>
              <w:pStyle w:val="KeinLeerraum"/>
              <w:spacing w:line="276" w:lineRule="auto"/>
            </w:pPr>
            <w:r>
              <w:t>Wie wichtig ist ein schönes Auto für dich?</w:t>
            </w:r>
          </w:p>
        </w:tc>
        <w:tc>
          <w:tcPr>
            <w:tcW w:w="1254" w:type="dxa"/>
          </w:tcPr>
          <w:p w14:paraId="6B4C0F77" w14:textId="77777777" w:rsidR="00403CEE" w:rsidRDefault="00403CEE" w:rsidP="001A664C">
            <w:pPr>
              <w:pStyle w:val="KeinLeerraum"/>
            </w:pPr>
          </w:p>
        </w:tc>
        <w:tc>
          <w:tcPr>
            <w:tcW w:w="1254" w:type="dxa"/>
          </w:tcPr>
          <w:p w14:paraId="5FFA3A7F" w14:textId="77777777" w:rsidR="00403CEE" w:rsidRDefault="00403CEE" w:rsidP="001A664C">
            <w:pPr>
              <w:pStyle w:val="KeinLeerraum"/>
            </w:pPr>
          </w:p>
        </w:tc>
        <w:tc>
          <w:tcPr>
            <w:tcW w:w="1255" w:type="dxa"/>
          </w:tcPr>
          <w:p w14:paraId="1DA2F421" w14:textId="77777777" w:rsidR="00403CEE" w:rsidRDefault="00403CEE" w:rsidP="001A664C">
            <w:pPr>
              <w:pStyle w:val="KeinLeerraum"/>
            </w:pPr>
          </w:p>
        </w:tc>
        <w:tc>
          <w:tcPr>
            <w:tcW w:w="1254" w:type="dxa"/>
          </w:tcPr>
          <w:p w14:paraId="0F7C4F3D" w14:textId="77777777" w:rsidR="00403CEE" w:rsidRDefault="00403CEE" w:rsidP="001A664C">
            <w:pPr>
              <w:pStyle w:val="KeinLeerraum"/>
            </w:pPr>
          </w:p>
        </w:tc>
      </w:tr>
      <w:tr w:rsidR="00403CEE" w14:paraId="50817EB2" w14:textId="77777777" w:rsidTr="001A664C">
        <w:trPr>
          <w:trHeight w:val="675"/>
        </w:trPr>
        <w:tc>
          <w:tcPr>
            <w:tcW w:w="680" w:type="dxa"/>
            <w:shd w:val="clear" w:color="auto" w:fill="F1F0F6" w:themeFill="accent5" w:themeFillTint="33"/>
            <w:vAlign w:val="center"/>
          </w:tcPr>
          <w:p w14:paraId="0E9DEFE4" w14:textId="77777777" w:rsidR="00403CEE" w:rsidRPr="008D7C62" w:rsidRDefault="00403CEE" w:rsidP="001A664C">
            <w:pPr>
              <w:pStyle w:val="KeinLeerraum"/>
              <w:spacing w:line="276" w:lineRule="auto"/>
              <w:jc w:val="center"/>
              <w:rPr>
                <w:b/>
                <w:bCs/>
              </w:rPr>
            </w:pPr>
            <w:r w:rsidRPr="008D7C62">
              <w:rPr>
                <w:b/>
                <w:bCs/>
              </w:rPr>
              <w:t>5</w:t>
            </w:r>
          </w:p>
        </w:tc>
        <w:tc>
          <w:tcPr>
            <w:tcW w:w="3823" w:type="dxa"/>
            <w:shd w:val="clear" w:color="auto" w:fill="F1F0F6" w:themeFill="accent5" w:themeFillTint="33"/>
            <w:vAlign w:val="center"/>
          </w:tcPr>
          <w:p w14:paraId="5C08C289" w14:textId="77777777" w:rsidR="00403CEE" w:rsidRDefault="00403CEE" w:rsidP="001A664C">
            <w:pPr>
              <w:pStyle w:val="KeinLeerraum"/>
              <w:spacing w:line="276" w:lineRule="auto"/>
            </w:pPr>
            <w:r>
              <w:t>Wie wichtig ist Geld insgesamt für dich?</w:t>
            </w:r>
          </w:p>
        </w:tc>
        <w:tc>
          <w:tcPr>
            <w:tcW w:w="1254" w:type="dxa"/>
          </w:tcPr>
          <w:p w14:paraId="571BF143" w14:textId="77777777" w:rsidR="00403CEE" w:rsidRDefault="00403CEE" w:rsidP="001A664C">
            <w:pPr>
              <w:pStyle w:val="KeinLeerraum"/>
            </w:pPr>
          </w:p>
        </w:tc>
        <w:tc>
          <w:tcPr>
            <w:tcW w:w="1254" w:type="dxa"/>
          </w:tcPr>
          <w:p w14:paraId="66037BF7" w14:textId="77777777" w:rsidR="00403CEE" w:rsidRDefault="00403CEE" w:rsidP="001A664C">
            <w:pPr>
              <w:pStyle w:val="KeinLeerraum"/>
            </w:pPr>
          </w:p>
        </w:tc>
        <w:tc>
          <w:tcPr>
            <w:tcW w:w="1255" w:type="dxa"/>
          </w:tcPr>
          <w:p w14:paraId="2EB7B0C3" w14:textId="77777777" w:rsidR="00403CEE" w:rsidRDefault="00403CEE" w:rsidP="001A664C">
            <w:pPr>
              <w:pStyle w:val="KeinLeerraum"/>
            </w:pPr>
          </w:p>
        </w:tc>
        <w:tc>
          <w:tcPr>
            <w:tcW w:w="1254" w:type="dxa"/>
          </w:tcPr>
          <w:p w14:paraId="5804F03F" w14:textId="77777777" w:rsidR="00403CEE" w:rsidRDefault="00403CEE" w:rsidP="001A664C">
            <w:pPr>
              <w:pStyle w:val="KeinLeerraum"/>
            </w:pPr>
          </w:p>
        </w:tc>
      </w:tr>
      <w:tr w:rsidR="00403CEE" w14:paraId="1AB05176" w14:textId="77777777" w:rsidTr="001A664C">
        <w:trPr>
          <w:trHeight w:val="675"/>
        </w:trPr>
        <w:tc>
          <w:tcPr>
            <w:tcW w:w="680" w:type="dxa"/>
            <w:shd w:val="clear" w:color="auto" w:fill="F1F0F6" w:themeFill="accent5" w:themeFillTint="33"/>
            <w:vAlign w:val="center"/>
          </w:tcPr>
          <w:p w14:paraId="12E65C64" w14:textId="77777777" w:rsidR="00403CEE" w:rsidRPr="008D7C62" w:rsidRDefault="00403CEE" w:rsidP="001A664C">
            <w:pPr>
              <w:pStyle w:val="KeinLeerraum"/>
              <w:spacing w:line="276" w:lineRule="auto"/>
              <w:jc w:val="center"/>
              <w:rPr>
                <w:b/>
                <w:bCs/>
              </w:rPr>
            </w:pPr>
            <w:r w:rsidRPr="008D7C62">
              <w:rPr>
                <w:b/>
                <w:bCs/>
              </w:rPr>
              <w:t>6</w:t>
            </w:r>
          </w:p>
        </w:tc>
        <w:tc>
          <w:tcPr>
            <w:tcW w:w="3823" w:type="dxa"/>
            <w:shd w:val="clear" w:color="auto" w:fill="F1F0F6" w:themeFill="accent5" w:themeFillTint="33"/>
            <w:vAlign w:val="center"/>
          </w:tcPr>
          <w:p w14:paraId="2A73271F" w14:textId="1FB9081D" w:rsidR="00403CEE" w:rsidRDefault="00403CEE" w:rsidP="001A664C">
            <w:pPr>
              <w:pStyle w:val="KeinLeerraum"/>
              <w:spacing w:line="276" w:lineRule="auto"/>
            </w:pPr>
            <w:r>
              <w:t>Wie wichtig sind Aktivitäten wie z. B. im Park spazieren gehen, Musik hören</w:t>
            </w:r>
            <w:r w:rsidR="00B93DCE">
              <w:t>,</w:t>
            </w:r>
            <w:r>
              <w:t xml:space="preserve"> lesen</w:t>
            </w:r>
            <w:r w:rsidR="00B93DCE">
              <w:t xml:space="preserve"> oder</w:t>
            </w:r>
            <w:r>
              <w:t xml:space="preserve"> Freund:innen treffen für dich?</w:t>
            </w:r>
          </w:p>
        </w:tc>
        <w:tc>
          <w:tcPr>
            <w:tcW w:w="1254" w:type="dxa"/>
          </w:tcPr>
          <w:p w14:paraId="1EB08BFB" w14:textId="77777777" w:rsidR="00403CEE" w:rsidRDefault="00403CEE" w:rsidP="001A664C">
            <w:pPr>
              <w:pStyle w:val="KeinLeerraum"/>
            </w:pPr>
          </w:p>
        </w:tc>
        <w:tc>
          <w:tcPr>
            <w:tcW w:w="1254" w:type="dxa"/>
          </w:tcPr>
          <w:p w14:paraId="75F6ED1A" w14:textId="77777777" w:rsidR="00403CEE" w:rsidRDefault="00403CEE" w:rsidP="001A664C">
            <w:pPr>
              <w:pStyle w:val="KeinLeerraum"/>
            </w:pPr>
          </w:p>
        </w:tc>
        <w:tc>
          <w:tcPr>
            <w:tcW w:w="1255" w:type="dxa"/>
          </w:tcPr>
          <w:p w14:paraId="1CF3053E" w14:textId="77777777" w:rsidR="00403CEE" w:rsidRDefault="00403CEE" w:rsidP="001A664C">
            <w:pPr>
              <w:pStyle w:val="KeinLeerraum"/>
            </w:pPr>
          </w:p>
        </w:tc>
        <w:tc>
          <w:tcPr>
            <w:tcW w:w="1254" w:type="dxa"/>
          </w:tcPr>
          <w:p w14:paraId="321CECAC" w14:textId="77777777" w:rsidR="00403CEE" w:rsidRDefault="00403CEE" w:rsidP="001A664C">
            <w:pPr>
              <w:pStyle w:val="KeinLeerraum"/>
            </w:pPr>
          </w:p>
        </w:tc>
      </w:tr>
      <w:tr w:rsidR="00403CEE" w14:paraId="67846B5D" w14:textId="77777777" w:rsidTr="001A664C">
        <w:trPr>
          <w:trHeight w:val="675"/>
        </w:trPr>
        <w:tc>
          <w:tcPr>
            <w:tcW w:w="680" w:type="dxa"/>
            <w:shd w:val="clear" w:color="auto" w:fill="F1F0F6" w:themeFill="accent5" w:themeFillTint="33"/>
            <w:vAlign w:val="center"/>
          </w:tcPr>
          <w:p w14:paraId="7931E093" w14:textId="77777777" w:rsidR="00403CEE" w:rsidRPr="008D7C62" w:rsidRDefault="00403CEE" w:rsidP="001A664C">
            <w:pPr>
              <w:pStyle w:val="KeinLeerraum"/>
              <w:spacing w:line="276" w:lineRule="auto"/>
              <w:jc w:val="center"/>
              <w:rPr>
                <w:b/>
                <w:bCs/>
              </w:rPr>
            </w:pPr>
            <w:r w:rsidRPr="008D7C62">
              <w:rPr>
                <w:b/>
                <w:bCs/>
              </w:rPr>
              <w:t>7</w:t>
            </w:r>
          </w:p>
        </w:tc>
        <w:tc>
          <w:tcPr>
            <w:tcW w:w="3823" w:type="dxa"/>
            <w:shd w:val="clear" w:color="auto" w:fill="F1F0F6" w:themeFill="accent5" w:themeFillTint="33"/>
            <w:vAlign w:val="center"/>
          </w:tcPr>
          <w:p w14:paraId="098156E6" w14:textId="77777777" w:rsidR="00403CEE" w:rsidRDefault="00403CEE" w:rsidP="001A664C">
            <w:pPr>
              <w:pStyle w:val="KeinLeerraum"/>
              <w:spacing w:line="276" w:lineRule="auto"/>
            </w:pPr>
            <w:r>
              <w:t>Wie wichtig ist ein gutes Zusammenleben in der Schule / in der Arbeit für dich?</w:t>
            </w:r>
          </w:p>
        </w:tc>
        <w:tc>
          <w:tcPr>
            <w:tcW w:w="1254" w:type="dxa"/>
          </w:tcPr>
          <w:p w14:paraId="41EF73D2" w14:textId="77777777" w:rsidR="00403CEE" w:rsidRDefault="00403CEE" w:rsidP="001A664C">
            <w:pPr>
              <w:pStyle w:val="KeinLeerraum"/>
            </w:pPr>
          </w:p>
        </w:tc>
        <w:tc>
          <w:tcPr>
            <w:tcW w:w="1254" w:type="dxa"/>
          </w:tcPr>
          <w:p w14:paraId="1A3B16F5" w14:textId="77777777" w:rsidR="00403CEE" w:rsidRDefault="00403CEE" w:rsidP="001A664C">
            <w:pPr>
              <w:pStyle w:val="KeinLeerraum"/>
            </w:pPr>
          </w:p>
        </w:tc>
        <w:tc>
          <w:tcPr>
            <w:tcW w:w="1255" w:type="dxa"/>
          </w:tcPr>
          <w:p w14:paraId="67EC7C69" w14:textId="77777777" w:rsidR="00403CEE" w:rsidRDefault="00403CEE" w:rsidP="001A664C">
            <w:pPr>
              <w:pStyle w:val="KeinLeerraum"/>
            </w:pPr>
          </w:p>
        </w:tc>
        <w:tc>
          <w:tcPr>
            <w:tcW w:w="1254" w:type="dxa"/>
          </w:tcPr>
          <w:p w14:paraId="766DA5F4" w14:textId="77777777" w:rsidR="00403CEE" w:rsidRDefault="00403CEE" w:rsidP="001A664C">
            <w:pPr>
              <w:pStyle w:val="KeinLeerraum"/>
            </w:pPr>
          </w:p>
        </w:tc>
      </w:tr>
      <w:tr w:rsidR="00403CEE" w14:paraId="44969759" w14:textId="77777777" w:rsidTr="001A664C">
        <w:trPr>
          <w:trHeight w:val="675"/>
        </w:trPr>
        <w:tc>
          <w:tcPr>
            <w:tcW w:w="680" w:type="dxa"/>
            <w:shd w:val="clear" w:color="auto" w:fill="F1F0F6" w:themeFill="accent5" w:themeFillTint="33"/>
            <w:vAlign w:val="center"/>
          </w:tcPr>
          <w:p w14:paraId="5E17B403" w14:textId="77777777" w:rsidR="00403CEE" w:rsidRPr="008D7C62" w:rsidRDefault="00403CEE" w:rsidP="001A664C">
            <w:pPr>
              <w:pStyle w:val="KeinLeerraum"/>
              <w:spacing w:line="276" w:lineRule="auto"/>
              <w:jc w:val="center"/>
              <w:rPr>
                <w:b/>
                <w:bCs/>
              </w:rPr>
            </w:pPr>
            <w:r w:rsidRPr="008D7C62">
              <w:rPr>
                <w:b/>
                <w:bCs/>
              </w:rPr>
              <w:t>8</w:t>
            </w:r>
          </w:p>
        </w:tc>
        <w:tc>
          <w:tcPr>
            <w:tcW w:w="3823" w:type="dxa"/>
            <w:shd w:val="clear" w:color="auto" w:fill="F1F0F6" w:themeFill="accent5" w:themeFillTint="33"/>
            <w:vAlign w:val="center"/>
          </w:tcPr>
          <w:p w14:paraId="4E61C024" w14:textId="77777777" w:rsidR="00403CEE" w:rsidRDefault="00403CEE" w:rsidP="001A664C">
            <w:pPr>
              <w:pStyle w:val="KeinLeerraum"/>
              <w:spacing w:line="276" w:lineRule="auto"/>
            </w:pPr>
            <w:r>
              <w:t>Wie wichtig ist die Familie für dich?</w:t>
            </w:r>
          </w:p>
        </w:tc>
        <w:tc>
          <w:tcPr>
            <w:tcW w:w="1254" w:type="dxa"/>
          </w:tcPr>
          <w:p w14:paraId="1714F1E2" w14:textId="77777777" w:rsidR="00403CEE" w:rsidRDefault="00403CEE" w:rsidP="001A664C">
            <w:pPr>
              <w:pStyle w:val="KeinLeerraum"/>
            </w:pPr>
          </w:p>
        </w:tc>
        <w:tc>
          <w:tcPr>
            <w:tcW w:w="1254" w:type="dxa"/>
          </w:tcPr>
          <w:p w14:paraId="1990258C" w14:textId="77777777" w:rsidR="00403CEE" w:rsidRDefault="00403CEE" w:rsidP="001A664C">
            <w:pPr>
              <w:pStyle w:val="KeinLeerraum"/>
            </w:pPr>
          </w:p>
        </w:tc>
        <w:tc>
          <w:tcPr>
            <w:tcW w:w="1255" w:type="dxa"/>
          </w:tcPr>
          <w:p w14:paraId="49FD3969" w14:textId="77777777" w:rsidR="00403CEE" w:rsidRDefault="00403CEE" w:rsidP="001A664C">
            <w:pPr>
              <w:pStyle w:val="KeinLeerraum"/>
            </w:pPr>
          </w:p>
        </w:tc>
        <w:tc>
          <w:tcPr>
            <w:tcW w:w="1254" w:type="dxa"/>
          </w:tcPr>
          <w:p w14:paraId="12904AE9" w14:textId="77777777" w:rsidR="00403CEE" w:rsidRDefault="00403CEE" w:rsidP="001A664C">
            <w:pPr>
              <w:pStyle w:val="KeinLeerraum"/>
            </w:pPr>
          </w:p>
        </w:tc>
      </w:tr>
      <w:tr w:rsidR="00403CEE" w14:paraId="574DA71D" w14:textId="77777777" w:rsidTr="001A664C">
        <w:trPr>
          <w:trHeight w:val="675"/>
        </w:trPr>
        <w:tc>
          <w:tcPr>
            <w:tcW w:w="680" w:type="dxa"/>
            <w:shd w:val="clear" w:color="auto" w:fill="F1F0F6" w:themeFill="accent5" w:themeFillTint="33"/>
            <w:vAlign w:val="center"/>
          </w:tcPr>
          <w:p w14:paraId="60390ED7" w14:textId="77777777" w:rsidR="00403CEE" w:rsidRPr="008D7C62" w:rsidRDefault="00403CEE" w:rsidP="001A664C">
            <w:pPr>
              <w:pStyle w:val="KeinLeerraum"/>
              <w:spacing w:line="276" w:lineRule="auto"/>
              <w:jc w:val="center"/>
              <w:rPr>
                <w:b/>
                <w:bCs/>
              </w:rPr>
            </w:pPr>
            <w:r w:rsidRPr="008D7C62">
              <w:rPr>
                <w:b/>
                <w:bCs/>
              </w:rPr>
              <w:t>9</w:t>
            </w:r>
          </w:p>
        </w:tc>
        <w:tc>
          <w:tcPr>
            <w:tcW w:w="3823" w:type="dxa"/>
            <w:shd w:val="clear" w:color="auto" w:fill="F1F0F6" w:themeFill="accent5" w:themeFillTint="33"/>
            <w:vAlign w:val="center"/>
          </w:tcPr>
          <w:p w14:paraId="07FB4253" w14:textId="77777777" w:rsidR="00403CEE" w:rsidRDefault="00403CEE" w:rsidP="001A664C">
            <w:pPr>
              <w:pStyle w:val="KeinLeerraum"/>
              <w:spacing w:line="276" w:lineRule="auto"/>
            </w:pPr>
            <w:r>
              <w:t>Wie wichtig sind Freundinnen und Freunde für dich?</w:t>
            </w:r>
          </w:p>
        </w:tc>
        <w:tc>
          <w:tcPr>
            <w:tcW w:w="1254" w:type="dxa"/>
          </w:tcPr>
          <w:p w14:paraId="4D2C1310" w14:textId="77777777" w:rsidR="00403CEE" w:rsidRDefault="00403CEE" w:rsidP="001A664C">
            <w:pPr>
              <w:pStyle w:val="KeinLeerraum"/>
            </w:pPr>
          </w:p>
        </w:tc>
        <w:tc>
          <w:tcPr>
            <w:tcW w:w="1254" w:type="dxa"/>
          </w:tcPr>
          <w:p w14:paraId="2EE42D65" w14:textId="77777777" w:rsidR="00403CEE" w:rsidRDefault="00403CEE" w:rsidP="001A664C">
            <w:pPr>
              <w:pStyle w:val="KeinLeerraum"/>
            </w:pPr>
          </w:p>
        </w:tc>
        <w:tc>
          <w:tcPr>
            <w:tcW w:w="1255" w:type="dxa"/>
          </w:tcPr>
          <w:p w14:paraId="02AE5AB4" w14:textId="77777777" w:rsidR="00403CEE" w:rsidRDefault="00403CEE" w:rsidP="001A664C">
            <w:pPr>
              <w:pStyle w:val="KeinLeerraum"/>
            </w:pPr>
          </w:p>
        </w:tc>
        <w:tc>
          <w:tcPr>
            <w:tcW w:w="1254" w:type="dxa"/>
          </w:tcPr>
          <w:p w14:paraId="75DA6B27" w14:textId="77777777" w:rsidR="00403CEE" w:rsidRDefault="00403CEE" w:rsidP="001A664C">
            <w:pPr>
              <w:pStyle w:val="KeinLeerraum"/>
            </w:pPr>
          </w:p>
        </w:tc>
      </w:tr>
      <w:tr w:rsidR="00403CEE" w14:paraId="5D6074A9" w14:textId="77777777" w:rsidTr="001A664C">
        <w:trPr>
          <w:trHeight w:val="675"/>
        </w:trPr>
        <w:tc>
          <w:tcPr>
            <w:tcW w:w="680" w:type="dxa"/>
            <w:shd w:val="clear" w:color="auto" w:fill="F1F0F6" w:themeFill="accent5" w:themeFillTint="33"/>
            <w:vAlign w:val="center"/>
          </w:tcPr>
          <w:p w14:paraId="5910DC53" w14:textId="77777777" w:rsidR="00403CEE" w:rsidRPr="008D7C62" w:rsidRDefault="00403CEE" w:rsidP="001A664C">
            <w:pPr>
              <w:pStyle w:val="KeinLeerraum"/>
              <w:spacing w:line="276" w:lineRule="auto"/>
              <w:jc w:val="center"/>
              <w:rPr>
                <w:b/>
                <w:bCs/>
              </w:rPr>
            </w:pPr>
            <w:r w:rsidRPr="008D7C62">
              <w:rPr>
                <w:b/>
                <w:bCs/>
              </w:rPr>
              <w:t>10</w:t>
            </w:r>
          </w:p>
        </w:tc>
        <w:tc>
          <w:tcPr>
            <w:tcW w:w="3823" w:type="dxa"/>
            <w:shd w:val="clear" w:color="auto" w:fill="F1F0F6" w:themeFill="accent5" w:themeFillTint="33"/>
            <w:vAlign w:val="center"/>
          </w:tcPr>
          <w:p w14:paraId="76E13F5B" w14:textId="77777777" w:rsidR="00403CEE" w:rsidRDefault="00403CEE" w:rsidP="001A664C">
            <w:pPr>
              <w:pStyle w:val="KeinLeerraum"/>
              <w:spacing w:line="276" w:lineRule="auto"/>
            </w:pPr>
            <w:r>
              <w:t>Wie wichtig ist die Gesundheit für dich?</w:t>
            </w:r>
          </w:p>
        </w:tc>
        <w:tc>
          <w:tcPr>
            <w:tcW w:w="1254" w:type="dxa"/>
          </w:tcPr>
          <w:p w14:paraId="3A4872C8" w14:textId="77777777" w:rsidR="00403CEE" w:rsidRDefault="00403CEE" w:rsidP="001A664C">
            <w:pPr>
              <w:pStyle w:val="KeinLeerraum"/>
            </w:pPr>
          </w:p>
        </w:tc>
        <w:tc>
          <w:tcPr>
            <w:tcW w:w="1254" w:type="dxa"/>
          </w:tcPr>
          <w:p w14:paraId="08682BB7" w14:textId="77777777" w:rsidR="00403CEE" w:rsidRDefault="00403CEE" w:rsidP="001A664C">
            <w:pPr>
              <w:pStyle w:val="KeinLeerraum"/>
            </w:pPr>
          </w:p>
        </w:tc>
        <w:tc>
          <w:tcPr>
            <w:tcW w:w="1255" w:type="dxa"/>
          </w:tcPr>
          <w:p w14:paraId="1F61C2C8" w14:textId="77777777" w:rsidR="00403CEE" w:rsidRDefault="00403CEE" w:rsidP="001A664C">
            <w:pPr>
              <w:pStyle w:val="KeinLeerraum"/>
            </w:pPr>
          </w:p>
        </w:tc>
        <w:tc>
          <w:tcPr>
            <w:tcW w:w="1254" w:type="dxa"/>
          </w:tcPr>
          <w:p w14:paraId="047A2816" w14:textId="77777777" w:rsidR="00403CEE" w:rsidRDefault="00403CEE" w:rsidP="001A664C">
            <w:pPr>
              <w:pStyle w:val="KeinLeerraum"/>
            </w:pPr>
          </w:p>
        </w:tc>
      </w:tr>
      <w:tr w:rsidR="00403CEE" w14:paraId="284AC68D" w14:textId="77777777" w:rsidTr="001A664C">
        <w:trPr>
          <w:trHeight w:val="675"/>
        </w:trPr>
        <w:tc>
          <w:tcPr>
            <w:tcW w:w="680" w:type="dxa"/>
            <w:shd w:val="clear" w:color="auto" w:fill="F1F0F6" w:themeFill="accent5" w:themeFillTint="33"/>
            <w:vAlign w:val="center"/>
          </w:tcPr>
          <w:p w14:paraId="586858BA" w14:textId="77777777" w:rsidR="00403CEE" w:rsidRPr="008D7C62" w:rsidRDefault="00403CEE" w:rsidP="001A664C">
            <w:pPr>
              <w:pStyle w:val="KeinLeerraum"/>
              <w:spacing w:line="276" w:lineRule="auto"/>
              <w:jc w:val="center"/>
              <w:rPr>
                <w:b/>
                <w:bCs/>
              </w:rPr>
            </w:pPr>
            <w:r w:rsidRPr="008D7C62">
              <w:rPr>
                <w:b/>
                <w:bCs/>
              </w:rPr>
              <w:t>11</w:t>
            </w:r>
          </w:p>
        </w:tc>
        <w:tc>
          <w:tcPr>
            <w:tcW w:w="3823" w:type="dxa"/>
            <w:shd w:val="clear" w:color="auto" w:fill="F1F0F6" w:themeFill="accent5" w:themeFillTint="33"/>
            <w:vAlign w:val="center"/>
          </w:tcPr>
          <w:p w14:paraId="3620AF89" w14:textId="77777777" w:rsidR="00403CEE" w:rsidRDefault="00403CEE" w:rsidP="001A664C">
            <w:pPr>
              <w:pStyle w:val="KeinLeerraum"/>
              <w:spacing w:line="276" w:lineRule="auto"/>
            </w:pPr>
            <w:r>
              <w:t>Wie wichtig ist eine saubere und gesunde Umwelt für dich?</w:t>
            </w:r>
          </w:p>
        </w:tc>
        <w:tc>
          <w:tcPr>
            <w:tcW w:w="1254" w:type="dxa"/>
          </w:tcPr>
          <w:p w14:paraId="1EFAFE0D" w14:textId="77777777" w:rsidR="00403CEE" w:rsidRDefault="00403CEE" w:rsidP="001A664C">
            <w:pPr>
              <w:pStyle w:val="KeinLeerraum"/>
            </w:pPr>
          </w:p>
        </w:tc>
        <w:tc>
          <w:tcPr>
            <w:tcW w:w="1254" w:type="dxa"/>
          </w:tcPr>
          <w:p w14:paraId="1DF1060D" w14:textId="77777777" w:rsidR="00403CEE" w:rsidRDefault="00403CEE" w:rsidP="001A664C">
            <w:pPr>
              <w:pStyle w:val="KeinLeerraum"/>
            </w:pPr>
          </w:p>
        </w:tc>
        <w:tc>
          <w:tcPr>
            <w:tcW w:w="1255" w:type="dxa"/>
          </w:tcPr>
          <w:p w14:paraId="4281E595" w14:textId="77777777" w:rsidR="00403CEE" w:rsidRDefault="00403CEE" w:rsidP="001A664C">
            <w:pPr>
              <w:pStyle w:val="KeinLeerraum"/>
            </w:pPr>
          </w:p>
        </w:tc>
        <w:tc>
          <w:tcPr>
            <w:tcW w:w="1254" w:type="dxa"/>
          </w:tcPr>
          <w:p w14:paraId="0C515C33" w14:textId="77777777" w:rsidR="00403CEE" w:rsidRDefault="00403CEE" w:rsidP="001A664C">
            <w:pPr>
              <w:pStyle w:val="KeinLeerraum"/>
            </w:pPr>
          </w:p>
        </w:tc>
      </w:tr>
    </w:tbl>
    <w:p w14:paraId="57AFE7A3" w14:textId="77777777" w:rsidR="00403CEE" w:rsidRPr="00882F22" w:rsidRDefault="00403CEE" w:rsidP="00403CEE">
      <w:pPr>
        <w:spacing w:line="360" w:lineRule="auto"/>
        <w:rPr>
          <w:rFonts w:asciiTheme="majorHAnsi" w:hAnsiTheme="majorHAnsi" w:cstheme="majorHAnsi"/>
          <w:b/>
          <w:color w:val="64588D" w:themeColor="accent1" w:themeShade="BF"/>
          <w:sz w:val="14"/>
          <w:szCs w:val="18"/>
        </w:rPr>
      </w:pPr>
    </w:p>
    <w:tbl>
      <w:tblPr>
        <w:tblStyle w:val="Tabellenraster"/>
        <w:tblpPr w:leftFromText="141" w:rightFromText="141" w:vertAnchor="text" w:horzAnchor="margin" w:tblpXSpec="center" w:tblpY="125"/>
        <w:tblW w:w="9520" w:type="dxa"/>
        <w:tblLook w:val="04A0" w:firstRow="1" w:lastRow="0" w:firstColumn="1" w:lastColumn="0" w:noHBand="0" w:noVBand="1"/>
      </w:tblPr>
      <w:tblGrid>
        <w:gridCol w:w="1271"/>
        <w:gridCol w:w="8249"/>
      </w:tblGrid>
      <w:tr w:rsidR="00403CEE" w14:paraId="14375510" w14:textId="77777777" w:rsidTr="001A664C">
        <w:trPr>
          <w:trHeight w:val="601"/>
        </w:trPr>
        <w:tc>
          <w:tcPr>
            <w:tcW w:w="1271" w:type="dxa"/>
            <w:shd w:val="clear" w:color="auto" w:fill="F1F0F6" w:themeFill="accent5" w:themeFillTint="33"/>
            <w:vAlign w:val="center"/>
          </w:tcPr>
          <w:p w14:paraId="12563EF2" w14:textId="77777777" w:rsidR="00403CEE" w:rsidRPr="008D7C62" w:rsidRDefault="00403CEE" w:rsidP="001A664C">
            <w:pPr>
              <w:pStyle w:val="KeinLeerraum"/>
              <w:spacing w:line="276" w:lineRule="auto"/>
              <w:jc w:val="center"/>
              <w:rPr>
                <w:b/>
                <w:bCs/>
              </w:rPr>
            </w:pPr>
            <w:r w:rsidRPr="008D7C62">
              <w:rPr>
                <w:b/>
                <w:bCs/>
              </w:rPr>
              <w:t>12</w:t>
            </w:r>
          </w:p>
        </w:tc>
        <w:tc>
          <w:tcPr>
            <w:tcW w:w="8249" w:type="dxa"/>
            <w:shd w:val="clear" w:color="auto" w:fill="F1F0F6" w:themeFill="accent5" w:themeFillTint="33"/>
            <w:vAlign w:val="center"/>
          </w:tcPr>
          <w:p w14:paraId="11B97E84" w14:textId="07C40489" w:rsidR="00403CEE" w:rsidRDefault="00403CEE" w:rsidP="001A664C">
            <w:pPr>
              <w:pStyle w:val="KeinLeerraum"/>
            </w:pPr>
            <w:r w:rsidRPr="00E363C4">
              <w:t>Was bedeutet „Lebensqualität“ für dich? Nenne fünf Stichwörter</w:t>
            </w:r>
            <w:r w:rsidR="00B93DCE">
              <w:t xml:space="preserve"> pro Person.</w:t>
            </w:r>
          </w:p>
        </w:tc>
      </w:tr>
      <w:tr w:rsidR="00403CEE" w14:paraId="5C2387DF" w14:textId="77777777" w:rsidTr="001A664C">
        <w:trPr>
          <w:trHeight w:val="601"/>
        </w:trPr>
        <w:tc>
          <w:tcPr>
            <w:tcW w:w="1271" w:type="dxa"/>
            <w:shd w:val="clear" w:color="auto" w:fill="F1F0F6" w:themeFill="accent5" w:themeFillTint="33"/>
            <w:vAlign w:val="center"/>
          </w:tcPr>
          <w:p w14:paraId="29C708C0" w14:textId="77777777" w:rsidR="00403CEE" w:rsidRDefault="00403CEE" w:rsidP="001A664C">
            <w:pPr>
              <w:pStyle w:val="KeinLeerraum"/>
              <w:spacing w:line="276" w:lineRule="auto"/>
              <w:jc w:val="center"/>
            </w:pPr>
            <w:r>
              <w:t>Person 1</w:t>
            </w:r>
          </w:p>
        </w:tc>
        <w:tc>
          <w:tcPr>
            <w:tcW w:w="8249" w:type="dxa"/>
            <w:vAlign w:val="center"/>
          </w:tcPr>
          <w:p w14:paraId="53A78198" w14:textId="77777777" w:rsidR="00403CEE" w:rsidRDefault="00403CEE" w:rsidP="001A664C">
            <w:pPr>
              <w:pStyle w:val="KeinLeerraum"/>
            </w:pPr>
          </w:p>
        </w:tc>
      </w:tr>
      <w:tr w:rsidR="00403CEE" w14:paraId="27C47475" w14:textId="77777777" w:rsidTr="001A664C">
        <w:trPr>
          <w:trHeight w:val="601"/>
        </w:trPr>
        <w:tc>
          <w:tcPr>
            <w:tcW w:w="1271" w:type="dxa"/>
            <w:shd w:val="clear" w:color="auto" w:fill="F1F0F6" w:themeFill="accent5" w:themeFillTint="33"/>
            <w:vAlign w:val="center"/>
          </w:tcPr>
          <w:p w14:paraId="5A20662E" w14:textId="77777777" w:rsidR="00403CEE" w:rsidRDefault="00403CEE" w:rsidP="001A664C">
            <w:pPr>
              <w:pStyle w:val="KeinLeerraum"/>
              <w:spacing w:line="276" w:lineRule="auto"/>
              <w:jc w:val="center"/>
            </w:pPr>
            <w:r>
              <w:t>Person 2</w:t>
            </w:r>
          </w:p>
        </w:tc>
        <w:tc>
          <w:tcPr>
            <w:tcW w:w="8249" w:type="dxa"/>
            <w:vAlign w:val="center"/>
          </w:tcPr>
          <w:p w14:paraId="27FCC954" w14:textId="77777777" w:rsidR="00403CEE" w:rsidRDefault="00403CEE" w:rsidP="001A664C">
            <w:pPr>
              <w:pStyle w:val="KeinLeerraum"/>
            </w:pPr>
          </w:p>
        </w:tc>
      </w:tr>
      <w:tr w:rsidR="00403CEE" w14:paraId="6F1FDBF1" w14:textId="77777777" w:rsidTr="001A664C">
        <w:trPr>
          <w:trHeight w:val="601"/>
        </w:trPr>
        <w:tc>
          <w:tcPr>
            <w:tcW w:w="1271" w:type="dxa"/>
            <w:shd w:val="clear" w:color="auto" w:fill="F1F0F6" w:themeFill="accent5" w:themeFillTint="33"/>
            <w:vAlign w:val="center"/>
          </w:tcPr>
          <w:p w14:paraId="36B47749" w14:textId="77777777" w:rsidR="00403CEE" w:rsidRDefault="00403CEE" w:rsidP="001A664C">
            <w:pPr>
              <w:pStyle w:val="KeinLeerraum"/>
              <w:spacing w:line="276" w:lineRule="auto"/>
              <w:jc w:val="center"/>
            </w:pPr>
            <w:r>
              <w:t>Person 3</w:t>
            </w:r>
          </w:p>
        </w:tc>
        <w:tc>
          <w:tcPr>
            <w:tcW w:w="8249" w:type="dxa"/>
            <w:vAlign w:val="center"/>
          </w:tcPr>
          <w:p w14:paraId="4450E9A3" w14:textId="77777777" w:rsidR="00403CEE" w:rsidRDefault="00403CEE" w:rsidP="001A664C">
            <w:pPr>
              <w:pStyle w:val="KeinLeerraum"/>
            </w:pPr>
          </w:p>
        </w:tc>
      </w:tr>
      <w:tr w:rsidR="00403CEE" w14:paraId="64AD4C26" w14:textId="77777777" w:rsidTr="001A664C">
        <w:trPr>
          <w:trHeight w:val="601"/>
        </w:trPr>
        <w:tc>
          <w:tcPr>
            <w:tcW w:w="1271" w:type="dxa"/>
            <w:shd w:val="clear" w:color="auto" w:fill="F1F0F6" w:themeFill="accent5" w:themeFillTint="33"/>
            <w:vAlign w:val="center"/>
          </w:tcPr>
          <w:p w14:paraId="3445A290" w14:textId="77777777" w:rsidR="00403CEE" w:rsidRDefault="00403CEE" w:rsidP="001A664C">
            <w:pPr>
              <w:pStyle w:val="KeinLeerraum"/>
              <w:spacing w:line="276" w:lineRule="auto"/>
              <w:jc w:val="center"/>
            </w:pPr>
            <w:r>
              <w:t>Person 4</w:t>
            </w:r>
          </w:p>
        </w:tc>
        <w:tc>
          <w:tcPr>
            <w:tcW w:w="8249" w:type="dxa"/>
            <w:vAlign w:val="center"/>
          </w:tcPr>
          <w:p w14:paraId="6E7A4B72" w14:textId="77777777" w:rsidR="00403CEE" w:rsidRDefault="00403CEE" w:rsidP="001A664C">
            <w:pPr>
              <w:pStyle w:val="KeinLeerraum"/>
            </w:pPr>
          </w:p>
        </w:tc>
      </w:tr>
    </w:tbl>
    <w:p w14:paraId="674F31D5" w14:textId="47A8D142" w:rsidR="00403CEE" w:rsidRPr="00FE2983" w:rsidRDefault="00403CEE" w:rsidP="00403CEE">
      <w:pPr>
        <w:pStyle w:val="KeinLeerraum"/>
      </w:pPr>
      <w:r>
        <w:br w:type="page"/>
      </w:r>
    </w:p>
    <w:p w14:paraId="64C9E9FD" w14:textId="77777777" w:rsidR="00403CEE" w:rsidRDefault="00403CEE" w:rsidP="00403CEE">
      <w:pPr>
        <w:pStyle w:val="berschrift1"/>
        <w:sectPr w:rsidR="00403CEE" w:rsidSect="00403CEE">
          <w:pgSz w:w="11900" w:h="16840"/>
          <w:pgMar w:top="1802" w:right="1417" w:bottom="1134" w:left="1417" w:header="850" w:footer="680" w:gutter="0"/>
          <w:cols w:space="708"/>
          <w:titlePg/>
          <w:docGrid w:linePitch="360"/>
        </w:sectPr>
      </w:pPr>
    </w:p>
    <w:p w14:paraId="45C2BF8E" w14:textId="0884BE9D" w:rsidR="00403CEE" w:rsidRDefault="00403CEE" w:rsidP="00403CEE">
      <w:pPr>
        <w:pStyle w:val="berschrift2"/>
      </w:pPr>
      <w:r>
        <w:lastRenderedPageBreak/>
        <w:t>M</w:t>
      </w:r>
      <w:r w:rsidR="006214F8">
        <w:t>4</w:t>
      </w:r>
      <w:r>
        <w:t>: Schilder mit Motiven</w:t>
      </w:r>
    </w:p>
    <w:p w14:paraId="5B3B8566" w14:textId="77777777" w:rsidR="00403CEE" w:rsidRDefault="00403CEE" w:rsidP="00403CEE">
      <w:pPr>
        <w:rPr>
          <w:rFonts w:ascii="Arial" w:hAnsi="Arial" w:cs="Arial"/>
          <w:b/>
          <w:bCs/>
          <w:szCs w:val="20"/>
        </w:rPr>
      </w:pPr>
    </w:p>
    <w:p w14:paraId="15797997" w14:textId="77777777" w:rsidR="00403CEE" w:rsidRDefault="00403CEE" w:rsidP="00403CEE">
      <w:pPr>
        <w:rPr>
          <w:rFonts w:ascii="Arial" w:hAnsi="Arial" w:cs="Arial"/>
          <w:b/>
          <w:bCs/>
          <w:szCs w:val="20"/>
        </w:rPr>
      </w:pPr>
    </w:p>
    <w:p w14:paraId="703A6008" w14:textId="77777777" w:rsidR="00403CEE" w:rsidRDefault="00403CEE" w:rsidP="00403CEE">
      <w:pPr>
        <w:rPr>
          <w:rFonts w:ascii="Arial" w:hAnsi="Arial" w:cs="Arial"/>
          <w:b/>
          <w:bCs/>
          <w:szCs w:val="20"/>
        </w:rPr>
      </w:pPr>
    </w:p>
    <w:p w14:paraId="607E368E" w14:textId="5F5955E3" w:rsidR="00403CEE" w:rsidRDefault="00403CEE" w:rsidP="00403CEE">
      <w:pPr>
        <w:rPr>
          <w:rFonts w:ascii="Arial" w:hAnsi="Arial" w:cs="Arial"/>
          <w:b/>
          <w:bCs/>
          <w:szCs w:val="20"/>
        </w:rPr>
      </w:pPr>
      <w:r>
        <w:rPr>
          <w:rFonts w:ascii="Times New Roman" w:eastAsia="Times New Roman" w:hAnsi="Times New Roman" w:cs="Times New Roman"/>
          <w:noProof/>
          <w:sz w:val="16"/>
          <w:szCs w:val="16"/>
          <w:lang w:eastAsia="de-DE"/>
        </w:rPr>
        <w:drawing>
          <wp:anchor distT="0" distB="0" distL="114300" distR="114300" simplePos="0" relativeHeight="251658241" behindDoc="0" locked="0" layoutInCell="1" allowOverlap="1" wp14:anchorId="5B632E19" wp14:editId="1E5D9DEB">
            <wp:simplePos x="0" y="0"/>
            <wp:positionH relativeFrom="margin">
              <wp:align>center</wp:align>
            </wp:positionH>
            <wp:positionV relativeFrom="paragraph">
              <wp:posOffset>287655</wp:posOffset>
            </wp:positionV>
            <wp:extent cx="6831970" cy="5895975"/>
            <wp:effectExtent l="0" t="0" r="6985" b="0"/>
            <wp:wrapNone/>
            <wp:docPr id="272" name="Grafi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rotWithShape="1">
                    <a:blip r:embed="rId50" cstate="print">
                      <a:extLst>
                        <a:ext uri="{28A0092B-C50C-407E-A947-70E740481C1C}">
                          <a14:useLocalDpi xmlns:a14="http://schemas.microsoft.com/office/drawing/2010/main" val="0"/>
                        </a:ext>
                      </a:extLst>
                    </a:blip>
                    <a:srcRect t="16841" b="22126"/>
                    <a:stretch/>
                  </pic:blipFill>
                  <pic:spPr bwMode="auto">
                    <a:xfrm>
                      <a:off x="0" y="0"/>
                      <a:ext cx="6831970" cy="5895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FFDF91" w14:textId="77777777" w:rsidR="00403CEE" w:rsidRDefault="00403CEE" w:rsidP="00403CEE">
      <w:pPr>
        <w:rPr>
          <w:rFonts w:ascii="Arial" w:hAnsi="Arial" w:cs="Arial"/>
          <w:b/>
          <w:bCs/>
          <w:szCs w:val="20"/>
        </w:rPr>
      </w:pPr>
    </w:p>
    <w:p w14:paraId="4730B2CA" w14:textId="022AA84B" w:rsidR="00403CEE" w:rsidRDefault="00403CEE" w:rsidP="00403CEE">
      <w:pPr>
        <w:spacing w:line="240" w:lineRule="auto"/>
        <w:rPr>
          <w:rFonts w:ascii="Arial" w:hAnsi="Arial" w:cs="Arial"/>
          <w:b/>
          <w:bCs/>
          <w:szCs w:val="20"/>
        </w:rPr>
      </w:pPr>
      <w:r>
        <w:rPr>
          <w:rFonts w:ascii="Arial" w:hAnsi="Arial" w:cs="Arial"/>
          <w:b/>
          <w:bCs/>
          <w:szCs w:val="20"/>
        </w:rPr>
        <w:br w:type="page"/>
      </w:r>
    </w:p>
    <w:p w14:paraId="31227676" w14:textId="77777777" w:rsidR="00403CEE" w:rsidRDefault="00403CEE" w:rsidP="00403CEE">
      <w:pPr>
        <w:spacing w:line="240" w:lineRule="auto"/>
        <w:rPr>
          <w:rFonts w:ascii="Arial" w:hAnsi="Arial" w:cs="Arial"/>
          <w:b/>
          <w:bCs/>
          <w:szCs w:val="20"/>
        </w:rPr>
        <w:sectPr w:rsidR="00403CEE" w:rsidSect="00403CEE">
          <w:pgSz w:w="11900" w:h="16840"/>
          <w:pgMar w:top="1802" w:right="1417" w:bottom="1134" w:left="1417" w:header="850" w:footer="680" w:gutter="0"/>
          <w:cols w:space="708"/>
          <w:titlePg/>
          <w:docGrid w:linePitch="360"/>
        </w:sectPr>
      </w:pPr>
    </w:p>
    <w:p w14:paraId="3247C58D" w14:textId="5B58A475" w:rsidR="00403CEE" w:rsidRDefault="00403CEE" w:rsidP="00403CEE">
      <w:pPr>
        <w:spacing w:line="240" w:lineRule="auto"/>
        <w:rPr>
          <w:rFonts w:ascii="Arial" w:hAnsi="Arial" w:cs="Arial"/>
          <w:b/>
          <w:bCs/>
          <w:szCs w:val="20"/>
        </w:rPr>
      </w:pPr>
      <w:r>
        <w:rPr>
          <w:rFonts w:ascii="Arial" w:hAnsi="Arial" w:cs="Arial"/>
          <w:b/>
          <w:bCs/>
          <w:noProof/>
          <w:szCs w:val="20"/>
        </w:rPr>
        <w:lastRenderedPageBreak/>
        <w:drawing>
          <wp:anchor distT="0" distB="0" distL="114300" distR="114300" simplePos="0" relativeHeight="251658242" behindDoc="0" locked="0" layoutInCell="1" allowOverlap="1" wp14:anchorId="491A3625" wp14:editId="222C73A7">
            <wp:simplePos x="0" y="0"/>
            <wp:positionH relativeFrom="margin">
              <wp:align>center</wp:align>
            </wp:positionH>
            <wp:positionV relativeFrom="paragraph">
              <wp:posOffset>1447800</wp:posOffset>
            </wp:positionV>
            <wp:extent cx="6711759" cy="5496891"/>
            <wp:effectExtent l="0" t="0" r="0" b="8890"/>
            <wp:wrapNone/>
            <wp:docPr id="273" name="Grafi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rotWithShape="1">
                    <a:blip r:embed="rId51" cstate="print">
                      <a:extLst>
                        <a:ext uri="{28A0092B-C50C-407E-A947-70E740481C1C}">
                          <a14:useLocalDpi xmlns:a14="http://schemas.microsoft.com/office/drawing/2010/main" val="0"/>
                        </a:ext>
                      </a:extLst>
                    </a:blip>
                    <a:srcRect t="16148" b="25930"/>
                    <a:stretch/>
                  </pic:blipFill>
                  <pic:spPr bwMode="auto">
                    <a:xfrm>
                      <a:off x="0" y="0"/>
                      <a:ext cx="6711759" cy="5496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bCs/>
          <w:szCs w:val="20"/>
        </w:rPr>
        <w:br w:type="page"/>
      </w:r>
    </w:p>
    <w:p w14:paraId="122767C2" w14:textId="77777777" w:rsidR="00403CEE" w:rsidRDefault="00403CEE" w:rsidP="00403CEE">
      <w:pPr>
        <w:spacing w:line="240" w:lineRule="auto"/>
        <w:rPr>
          <w:rFonts w:ascii="Arial" w:hAnsi="Arial" w:cs="Arial"/>
          <w:b/>
          <w:bCs/>
          <w:noProof/>
          <w:szCs w:val="20"/>
        </w:rPr>
        <w:sectPr w:rsidR="00403CEE" w:rsidSect="00403CEE">
          <w:pgSz w:w="11900" w:h="16840"/>
          <w:pgMar w:top="1802" w:right="1417" w:bottom="1134" w:left="1417" w:header="850" w:footer="680" w:gutter="0"/>
          <w:cols w:space="708"/>
          <w:titlePg/>
          <w:docGrid w:linePitch="360"/>
        </w:sectPr>
      </w:pPr>
    </w:p>
    <w:p w14:paraId="067287B8" w14:textId="08D0665A" w:rsidR="00403CEE" w:rsidRDefault="00403CEE" w:rsidP="00403CEE">
      <w:pPr>
        <w:spacing w:line="240" w:lineRule="auto"/>
        <w:rPr>
          <w:rFonts w:ascii="Arial" w:hAnsi="Arial" w:cs="Arial"/>
          <w:b/>
          <w:bCs/>
          <w:noProof/>
          <w:szCs w:val="20"/>
        </w:rPr>
      </w:pPr>
    </w:p>
    <w:p w14:paraId="0CC43D9E" w14:textId="3A8C0BEC" w:rsidR="00403CEE" w:rsidRDefault="00403CEE" w:rsidP="00403CEE">
      <w:pPr>
        <w:spacing w:line="240" w:lineRule="auto"/>
        <w:rPr>
          <w:rFonts w:ascii="Arial" w:hAnsi="Arial" w:cs="Arial"/>
          <w:b/>
          <w:bCs/>
          <w:szCs w:val="20"/>
        </w:rPr>
        <w:sectPr w:rsidR="00403CEE" w:rsidSect="00403CEE">
          <w:pgSz w:w="11900" w:h="16840"/>
          <w:pgMar w:top="1802" w:right="1417" w:bottom="1134" w:left="1417" w:header="850" w:footer="680" w:gutter="0"/>
          <w:cols w:space="708"/>
          <w:titlePg/>
          <w:docGrid w:linePitch="360"/>
        </w:sectPr>
      </w:pPr>
      <w:r>
        <w:rPr>
          <w:rFonts w:ascii="Arial" w:hAnsi="Arial" w:cs="Arial"/>
          <w:b/>
          <w:bCs/>
          <w:noProof/>
          <w:szCs w:val="20"/>
        </w:rPr>
        <w:drawing>
          <wp:anchor distT="0" distB="0" distL="114300" distR="114300" simplePos="0" relativeHeight="251658243" behindDoc="0" locked="0" layoutInCell="1" allowOverlap="1" wp14:anchorId="515CB763" wp14:editId="1CB9E254">
            <wp:simplePos x="0" y="0"/>
            <wp:positionH relativeFrom="margin">
              <wp:align>center</wp:align>
            </wp:positionH>
            <wp:positionV relativeFrom="paragraph">
              <wp:posOffset>401320</wp:posOffset>
            </wp:positionV>
            <wp:extent cx="9054211" cy="7741920"/>
            <wp:effectExtent l="0" t="0" r="0" b="0"/>
            <wp:wrapNone/>
            <wp:docPr id="274" name="Grafik 274" descr="Ein Bild, das LEGO, Spiel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Ein Bild, das LEGO, Spielzeug enthält.&#10;&#10;Automatisch generierte Beschreibung"/>
                    <pic:cNvPicPr/>
                  </pic:nvPicPr>
                  <pic:blipFill rotWithShape="1">
                    <a:blip r:embed="rId52" cstate="print">
                      <a:extLst>
                        <a:ext uri="{28A0092B-C50C-407E-A947-70E740481C1C}">
                          <a14:useLocalDpi xmlns:a14="http://schemas.microsoft.com/office/drawing/2010/main" val="0"/>
                        </a:ext>
                      </a:extLst>
                    </a:blip>
                    <a:srcRect t="20595" b="18933"/>
                    <a:stretch/>
                  </pic:blipFill>
                  <pic:spPr bwMode="auto">
                    <a:xfrm>
                      <a:off x="0" y="0"/>
                      <a:ext cx="9054211" cy="7741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bCs/>
          <w:szCs w:val="20"/>
        </w:rPr>
        <w:br w:type="page"/>
      </w:r>
    </w:p>
    <w:p w14:paraId="72CD5AFC" w14:textId="66AE8F35" w:rsidR="00403CEE" w:rsidRDefault="00403CEE" w:rsidP="00403CEE">
      <w:pPr>
        <w:spacing w:line="240" w:lineRule="auto"/>
        <w:rPr>
          <w:rFonts w:ascii="Arial" w:hAnsi="Arial" w:cs="Arial"/>
          <w:b/>
          <w:bCs/>
          <w:szCs w:val="20"/>
        </w:rPr>
      </w:pPr>
      <w:r>
        <w:rPr>
          <w:rFonts w:ascii="Arial" w:hAnsi="Arial" w:cs="Arial"/>
          <w:b/>
          <w:bCs/>
          <w:noProof/>
          <w:szCs w:val="20"/>
        </w:rPr>
        <w:lastRenderedPageBreak/>
        <w:drawing>
          <wp:anchor distT="0" distB="0" distL="114300" distR="114300" simplePos="0" relativeHeight="251658245" behindDoc="1" locked="0" layoutInCell="1" allowOverlap="1" wp14:anchorId="5FBCD70C" wp14:editId="52017387">
            <wp:simplePos x="0" y="0"/>
            <wp:positionH relativeFrom="page">
              <wp:align>right</wp:align>
            </wp:positionH>
            <wp:positionV relativeFrom="paragraph">
              <wp:posOffset>1402443</wp:posOffset>
            </wp:positionV>
            <wp:extent cx="7551420" cy="6011545"/>
            <wp:effectExtent l="0" t="0" r="0" b="8255"/>
            <wp:wrapTight wrapText="bothSides">
              <wp:wrapPolygon edited="0">
                <wp:start x="0" y="0"/>
                <wp:lineTo x="0" y="21561"/>
                <wp:lineTo x="21524" y="21561"/>
                <wp:lineTo x="21524" y="0"/>
                <wp:lineTo x="0" y="0"/>
              </wp:wrapPolygon>
            </wp:wrapTight>
            <wp:docPr id="275" name="Grafik 275" descr="Ein Bild, das Junge, Kleidung, Schuhwerk, Kinder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Grafik 275" descr="Ein Bild, das Junge, Kleidung, Schuhwerk, Kinderkunst enthält.&#10;&#10;Automatisch generierte Beschreibung"/>
                    <pic:cNvPicPr/>
                  </pic:nvPicPr>
                  <pic:blipFill rotWithShape="1">
                    <a:blip r:embed="rId53" cstate="print">
                      <a:extLst>
                        <a:ext uri="{28A0092B-C50C-407E-A947-70E740481C1C}">
                          <a14:useLocalDpi xmlns:a14="http://schemas.microsoft.com/office/drawing/2010/main" val="0"/>
                        </a:ext>
                      </a:extLst>
                    </a:blip>
                    <a:srcRect t="26076" b="17622"/>
                    <a:stretch/>
                  </pic:blipFill>
                  <pic:spPr bwMode="auto">
                    <a:xfrm>
                      <a:off x="0" y="0"/>
                      <a:ext cx="7551420" cy="6011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bCs/>
          <w:szCs w:val="20"/>
        </w:rPr>
        <w:br w:type="page"/>
      </w:r>
    </w:p>
    <w:p w14:paraId="5F7C9C74" w14:textId="77777777" w:rsidR="00403CEE" w:rsidRDefault="00403CEE" w:rsidP="00403CEE">
      <w:pPr>
        <w:spacing w:line="240" w:lineRule="auto"/>
        <w:rPr>
          <w:rFonts w:ascii="Arial" w:hAnsi="Arial" w:cs="Arial"/>
          <w:b/>
          <w:bCs/>
          <w:szCs w:val="20"/>
        </w:rPr>
        <w:sectPr w:rsidR="00403CEE" w:rsidSect="00403CEE">
          <w:pgSz w:w="11900" w:h="16840"/>
          <w:pgMar w:top="1802" w:right="1417" w:bottom="1134" w:left="1417" w:header="850" w:footer="680" w:gutter="0"/>
          <w:cols w:space="708"/>
          <w:titlePg/>
          <w:docGrid w:linePitch="360"/>
        </w:sectPr>
      </w:pPr>
    </w:p>
    <w:p w14:paraId="4B2857C7" w14:textId="1F9F26D8" w:rsidR="00403CEE" w:rsidRDefault="00403CEE" w:rsidP="00403CEE">
      <w:pPr>
        <w:spacing w:line="240" w:lineRule="auto"/>
        <w:rPr>
          <w:rFonts w:ascii="Arial" w:hAnsi="Arial" w:cs="Arial"/>
          <w:b/>
          <w:bCs/>
          <w:szCs w:val="20"/>
        </w:rPr>
      </w:pPr>
    </w:p>
    <w:p w14:paraId="65BC4C3A" w14:textId="77777777" w:rsidR="00403CEE" w:rsidRDefault="00403CEE" w:rsidP="00403CEE">
      <w:pPr>
        <w:rPr>
          <w:rFonts w:ascii="Arial" w:hAnsi="Arial" w:cs="Arial"/>
          <w:b/>
          <w:bCs/>
          <w:szCs w:val="20"/>
        </w:rPr>
      </w:pPr>
    </w:p>
    <w:p w14:paraId="03C52C3C" w14:textId="77777777" w:rsidR="00403CEE" w:rsidRDefault="00403CEE" w:rsidP="00403CEE"/>
    <w:p w14:paraId="3E3EA122" w14:textId="77777777" w:rsidR="00403CEE" w:rsidRDefault="00403CEE" w:rsidP="00403CEE">
      <w:pPr>
        <w:rPr>
          <w:rFonts w:ascii="Arial" w:hAnsi="Arial" w:cs="Arial"/>
          <w:b/>
          <w:bCs/>
          <w:szCs w:val="20"/>
        </w:rPr>
      </w:pPr>
    </w:p>
    <w:p w14:paraId="03B87D0E" w14:textId="77777777" w:rsidR="00403CEE" w:rsidRDefault="00403CEE" w:rsidP="00403CEE"/>
    <w:p w14:paraId="57A2448C" w14:textId="77777777" w:rsidR="00403CEE" w:rsidRDefault="00403CEE" w:rsidP="00403CEE"/>
    <w:p w14:paraId="072C8D1F" w14:textId="77777777" w:rsidR="00403CEE" w:rsidRDefault="00403CEE" w:rsidP="00403CEE"/>
    <w:p w14:paraId="532EA511" w14:textId="7A79F0F2" w:rsidR="00403CEE" w:rsidRDefault="00403CEE" w:rsidP="00403CEE">
      <w:r>
        <w:rPr>
          <w:noProof/>
        </w:rPr>
        <w:drawing>
          <wp:anchor distT="0" distB="0" distL="114300" distR="114300" simplePos="0" relativeHeight="251658244" behindDoc="0" locked="0" layoutInCell="1" allowOverlap="1" wp14:anchorId="4EFCD549" wp14:editId="2D668B79">
            <wp:simplePos x="0" y="0"/>
            <wp:positionH relativeFrom="page">
              <wp:align>right</wp:align>
            </wp:positionH>
            <wp:positionV relativeFrom="paragraph">
              <wp:posOffset>492760</wp:posOffset>
            </wp:positionV>
            <wp:extent cx="7541339" cy="5410200"/>
            <wp:effectExtent l="0" t="0" r="2540" b="0"/>
            <wp:wrapNone/>
            <wp:docPr id="48" name="Grafik 48" descr="Ein Bild, das Gamecontroller, Joystic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Ein Bild, das Gamecontroller, Joystick enthält.&#10;&#10;Automatisch generierte Beschreibung"/>
                    <pic:cNvPicPr/>
                  </pic:nvPicPr>
                  <pic:blipFill rotWithShape="1">
                    <a:blip r:embed="rId54" cstate="print">
                      <a:extLst>
                        <a:ext uri="{28A0092B-C50C-407E-A947-70E740481C1C}">
                          <a14:useLocalDpi xmlns:a14="http://schemas.microsoft.com/office/drawing/2010/main" val="0"/>
                        </a:ext>
                      </a:extLst>
                    </a:blip>
                    <a:srcRect t="19846" b="29417"/>
                    <a:stretch/>
                  </pic:blipFill>
                  <pic:spPr bwMode="auto">
                    <a:xfrm>
                      <a:off x="0" y="0"/>
                      <a:ext cx="7541339" cy="5410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14:paraId="4A8B07F9" w14:textId="77777777" w:rsidR="00403CEE" w:rsidRDefault="00403CEE" w:rsidP="00403CEE">
      <w:pPr>
        <w:pStyle w:val="berschrift1"/>
        <w:sectPr w:rsidR="00403CEE" w:rsidSect="00403CEE">
          <w:pgSz w:w="11900" w:h="16840"/>
          <w:pgMar w:top="1802" w:right="1417" w:bottom="1134" w:left="1417" w:header="850" w:footer="680" w:gutter="0"/>
          <w:cols w:space="708"/>
          <w:titlePg/>
          <w:docGrid w:linePitch="360"/>
        </w:sectPr>
      </w:pPr>
    </w:p>
    <w:p w14:paraId="25A1909B" w14:textId="4A0E7724" w:rsidR="001E0BF5" w:rsidRPr="001E0BF5" w:rsidRDefault="00744A37" w:rsidP="001E0BF5">
      <w:pPr>
        <w:pStyle w:val="berschrift2"/>
      </w:pPr>
      <w:r>
        <w:rPr>
          <w:noProof/>
        </w:rPr>
        <w:lastRenderedPageBreak/>
        <mc:AlternateContent>
          <mc:Choice Requires="wpg">
            <w:drawing>
              <wp:anchor distT="0" distB="0" distL="114300" distR="114300" simplePos="0" relativeHeight="251658255" behindDoc="0" locked="0" layoutInCell="1" allowOverlap="1" wp14:anchorId="614DDA28" wp14:editId="27099E6C">
                <wp:simplePos x="0" y="0"/>
                <wp:positionH relativeFrom="column">
                  <wp:posOffset>-166370</wp:posOffset>
                </wp:positionH>
                <wp:positionV relativeFrom="paragraph">
                  <wp:posOffset>265430</wp:posOffset>
                </wp:positionV>
                <wp:extent cx="6240790" cy="4143374"/>
                <wp:effectExtent l="0" t="0" r="0" b="0"/>
                <wp:wrapNone/>
                <wp:docPr id="125" name="Gruppieren 125"/>
                <wp:cNvGraphicFramePr/>
                <a:graphic xmlns:a="http://schemas.openxmlformats.org/drawingml/2006/main">
                  <a:graphicData uri="http://schemas.microsoft.com/office/word/2010/wordprocessingGroup">
                    <wpg:wgp>
                      <wpg:cNvGrpSpPr/>
                      <wpg:grpSpPr>
                        <a:xfrm>
                          <a:off x="0" y="0"/>
                          <a:ext cx="6240790" cy="4143374"/>
                          <a:chOff x="-5" y="0"/>
                          <a:chExt cx="6241228" cy="4143966"/>
                        </a:xfrm>
                      </wpg:grpSpPr>
                      <wpg:grpSp>
                        <wpg:cNvPr id="29" name="Gruppieren 29"/>
                        <wpg:cNvGrpSpPr/>
                        <wpg:grpSpPr>
                          <a:xfrm>
                            <a:off x="-5" y="0"/>
                            <a:ext cx="4550734" cy="2238553"/>
                            <a:chOff x="-5" y="0"/>
                            <a:chExt cx="4550734" cy="2238553"/>
                          </a:xfrm>
                        </wpg:grpSpPr>
                        <wps:wsp>
                          <wps:cNvPr id="104" name="Rechteck: abgerundete Ecken 104"/>
                          <wps:cNvSpPr/>
                          <wps:spPr>
                            <a:xfrm>
                              <a:off x="-5" y="0"/>
                              <a:ext cx="4550734" cy="2238553"/>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 name="Grafik 105" descr="Klemmbrett abgehakt mit einfarbiger Füllung"/>
                            <pic:cNvPicPr>
                              <a:picLocks noChangeAspect="1"/>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95693" y="116958"/>
                              <a:ext cx="609600" cy="609600"/>
                            </a:xfrm>
                            <a:prstGeom prst="rect">
                              <a:avLst/>
                            </a:prstGeom>
                          </pic:spPr>
                        </pic:pic>
                        <wps:wsp>
                          <wps:cNvPr id="113" name="Textfeld 113"/>
                          <wps:cNvSpPr txBox="1"/>
                          <wps:spPr>
                            <a:xfrm>
                              <a:off x="754802" y="116920"/>
                              <a:ext cx="3583172" cy="2094336"/>
                            </a:xfrm>
                            <a:prstGeom prst="rect">
                              <a:avLst/>
                            </a:prstGeom>
                            <a:noFill/>
                            <a:ln w="6350">
                              <a:noFill/>
                            </a:ln>
                          </wps:spPr>
                          <wps:txbx>
                            <w:txbxContent>
                              <w:p w14:paraId="6DDE4B52" w14:textId="2F3367AA" w:rsidR="001E0BF5" w:rsidRPr="00277F26" w:rsidRDefault="001E0BF5" w:rsidP="001E0BF5">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 Wortwolke zu</w:t>
                                </w:r>
                                <w:r w:rsidR="00B93DCE">
                                  <w:rPr>
                                    <w:color w:val="8D82B1" w:themeColor="accent1"/>
                                    <w:sz w:val="28"/>
                                    <w:szCs w:val="28"/>
                                  </w:rPr>
                                  <w:t xml:space="preserve"> </w:t>
                                </w:r>
                                <w:r>
                                  <w:rPr>
                                    <w:color w:val="8D82B1" w:themeColor="accent1"/>
                                    <w:sz w:val="28"/>
                                    <w:szCs w:val="28"/>
                                  </w:rPr>
                                  <w:t>Lebensqualität</w:t>
                                </w:r>
                              </w:p>
                              <w:p w14:paraId="03FC81CD" w14:textId="77777777" w:rsidR="001E0BF5" w:rsidRDefault="001E0BF5" w:rsidP="001E0BF5"/>
                              <w:p w14:paraId="090C5670" w14:textId="51AA6C0A" w:rsidR="001E0BF5" w:rsidRDefault="001E0BF5" w:rsidP="00E23283">
                                <w:pPr>
                                  <w:pStyle w:val="KeinLeerraum"/>
                                  <w:spacing w:after="120"/>
                                </w:pPr>
                                <w:r w:rsidRPr="002726F9">
                                  <w:rPr>
                                    <w:b/>
                                  </w:rPr>
                                  <w:t>Gestalte</w:t>
                                </w:r>
                                <w:r>
                                  <w:t xml:space="preserve"> in deinem Heft mit den Stichwörtern aus dem Fragebogen (</w:t>
                                </w:r>
                                <w:r w:rsidR="002726F9">
                                  <w:t>=</w:t>
                                </w:r>
                                <w:r>
                                  <w:t xml:space="preserve"> Frage </w:t>
                                </w:r>
                                <w:r w:rsidR="00B93DCE">
                                  <w:t>12</w:t>
                                </w:r>
                                <w:r>
                                  <w:t xml:space="preserve">) eine </w:t>
                                </w:r>
                                <w:r w:rsidRPr="0098415F">
                                  <w:rPr>
                                    <w:b/>
                                  </w:rPr>
                                  <w:t>Wortwolke</w:t>
                                </w:r>
                                <w:r>
                                  <w:rPr>
                                    <w:b/>
                                  </w:rPr>
                                  <w:t xml:space="preserve"> </w:t>
                                </w:r>
                                <w:r>
                                  <w:t xml:space="preserve">zum Thema „Lebensqualität“. </w:t>
                                </w:r>
                              </w:p>
                              <w:p w14:paraId="395CCCAC" w14:textId="3614208C" w:rsidR="001E0BF5" w:rsidRPr="00C27712" w:rsidRDefault="001E0BF5" w:rsidP="00E23283">
                                <w:pPr>
                                  <w:pStyle w:val="KeinLeerraum"/>
                                </w:pPr>
                                <w:r>
                                  <w:t>In einer Wortwolke kannst du verschiedene Wörter durcheinander in unterschiedlichen Farben, Schriftarten und Größen aufschreiben. Du kannst Wörter</w:t>
                                </w:r>
                                <w:r w:rsidR="00B93DCE">
                                  <w:t>,</w:t>
                                </w:r>
                                <w:r>
                                  <w:t xml:space="preserve"> die öfter vorkommen größer schreibe</w:t>
                                </w:r>
                                <w:r w:rsidR="009A29E0">
                                  <w:t xml:space="preserve">n (siehe Beispiel rechts).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0" name="Grafik 10" descr="C:\Users\User\AppData\Local\Microsoft\Windows\INetCache\Content.MSO\5BB8B999.tmp"/>
                          <pic:cNvPicPr>
                            <a:picLocks noChangeAspect="1"/>
                          </pic:cNvPicPr>
                        </pic:nvPicPr>
                        <pic:blipFill>
                          <a:blip r:embed="rId5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4667693" y="467833"/>
                            <a:ext cx="1573530" cy="1573530"/>
                          </a:xfrm>
                          <a:prstGeom prst="rect">
                            <a:avLst/>
                          </a:prstGeom>
                          <a:noFill/>
                          <a:ln>
                            <a:noFill/>
                          </a:ln>
                        </pic:spPr>
                      </pic:pic>
                      <wps:wsp>
                        <wps:cNvPr id="117" name="Rechteck: abgerundete Ecken 117"/>
                        <wps:cNvSpPr/>
                        <wps:spPr>
                          <a:xfrm>
                            <a:off x="19341" y="2485690"/>
                            <a:ext cx="6133465" cy="1636523"/>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9" name="Grafik 119" descr="Klemmbrett abgehakt mit einfarbiger Füllung"/>
                          <pic:cNvPicPr>
                            <a:picLocks noChangeAspect="1"/>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73069" y="2539372"/>
                            <a:ext cx="637540" cy="652780"/>
                          </a:xfrm>
                          <a:prstGeom prst="rect">
                            <a:avLst/>
                          </a:prstGeom>
                        </pic:spPr>
                      </pic:pic>
                      <wps:wsp>
                        <wps:cNvPr id="120" name="Textfeld 120"/>
                        <wps:cNvSpPr txBox="1"/>
                        <wps:spPr>
                          <a:xfrm>
                            <a:off x="710604" y="2537862"/>
                            <a:ext cx="5128895" cy="1606104"/>
                          </a:xfrm>
                          <a:prstGeom prst="rect">
                            <a:avLst/>
                          </a:prstGeom>
                          <a:noFill/>
                          <a:ln w="6350">
                            <a:noFill/>
                          </a:ln>
                        </wps:spPr>
                        <wps:txbx>
                          <w:txbxContent>
                            <w:p w14:paraId="3824AEFD" w14:textId="3977E12C" w:rsidR="001E0BF5" w:rsidRPr="00277F26" w:rsidRDefault="001E0BF5" w:rsidP="001E0BF5">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w:t>
                              </w:r>
                              <w:r w:rsidR="00357534">
                                <w:rPr>
                                  <w:color w:val="8D82B1" w:themeColor="accent1"/>
                                  <w:sz w:val="28"/>
                                  <w:szCs w:val="28"/>
                                </w:rPr>
                                <w:t>2</w:t>
                              </w:r>
                              <w:r>
                                <w:rPr>
                                  <w:color w:val="8D82B1" w:themeColor="accent1"/>
                                  <w:sz w:val="28"/>
                                  <w:szCs w:val="28"/>
                                </w:rPr>
                                <w:t xml:space="preserve">: </w:t>
                              </w:r>
                              <w:r w:rsidR="00B93DCE">
                                <w:rPr>
                                  <w:color w:val="8D82B1" w:themeColor="accent1"/>
                                  <w:sz w:val="28"/>
                                  <w:szCs w:val="28"/>
                                </w:rPr>
                                <w:t>Kurzt</w:t>
                              </w:r>
                              <w:r>
                                <w:rPr>
                                  <w:color w:val="8D82B1" w:themeColor="accent1"/>
                                  <w:sz w:val="28"/>
                                  <w:szCs w:val="28"/>
                                </w:rPr>
                                <w:t xml:space="preserve">ext zu Bedürfnissen </w:t>
                              </w:r>
                            </w:p>
                            <w:p w14:paraId="7259E4D7" w14:textId="77777777" w:rsidR="001E0BF5" w:rsidRDefault="001E0BF5" w:rsidP="001E0BF5"/>
                            <w:p w14:paraId="7DAD1080" w14:textId="6CE52101" w:rsidR="001E0BF5" w:rsidRPr="00E25142" w:rsidRDefault="001E0BF5" w:rsidP="00AC5F1E">
                              <w:pPr>
                                <w:pStyle w:val="KeinLeerraum"/>
                                <w:rPr>
                                  <w:rFonts w:ascii="Arial" w:hAnsi="Arial" w:cs="Arial"/>
                                  <w:color w:val="000000" w:themeColor="text1"/>
                                  <w:lang w:eastAsia="de-AT"/>
                                </w:rPr>
                              </w:pPr>
                              <w:r w:rsidRPr="00E23283">
                                <w:rPr>
                                  <w:rFonts w:ascii="Arial" w:hAnsi="Arial" w:cs="Arial"/>
                                  <w:b/>
                                  <w:color w:val="000000" w:themeColor="text1"/>
                                  <w:lang w:eastAsia="de-AT"/>
                                </w:rPr>
                                <w:t>Schreib</w:t>
                              </w:r>
                              <w:r w:rsidRPr="667E5BC8">
                                <w:rPr>
                                  <w:rFonts w:ascii="Arial" w:hAnsi="Arial" w:cs="Arial"/>
                                  <w:color w:val="000000" w:themeColor="text1"/>
                                  <w:lang w:eastAsia="de-AT"/>
                                </w:rPr>
                                <w:t xml:space="preserve"> einen </w:t>
                              </w:r>
                              <w:r w:rsidRPr="00E23283">
                                <w:rPr>
                                  <w:rFonts w:ascii="Arial" w:hAnsi="Arial" w:cs="Arial"/>
                                  <w:color w:val="000000" w:themeColor="text1"/>
                                  <w:lang w:eastAsia="de-AT"/>
                                </w:rPr>
                                <w:t>kurzen</w:t>
                              </w:r>
                              <w:r w:rsidRPr="667E5BC8">
                                <w:rPr>
                                  <w:rFonts w:ascii="Arial" w:hAnsi="Arial" w:cs="Arial"/>
                                  <w:color w:val="000000" w:themeColor="text1"/>
                                  <w:lang w:eastAsia="de-AT"/>
                                </w:rPr>
                                <w:t xml:space="preserve"> </w:t>
                              </w:r>
                              <w:r w:rsidRPr="00E23283">
                                <w:rPr>
                                  <w:rFonts w:ascii="Arial" w:hAnsi="Arial" w:cs="Arial"/>
                                  <w:color w:val="000000" w:themeColor="text1"/>
                                  <w:lang w:eastAsia="de-AT"/>
                                </w:rPr>
                                <w:t>Text</w:t>
                              </w:r>
                              <w:r w:rsidRPr="667E5BC8">
                                <w:rPr>
                                  <w:rFonts w:ascii="Arial" w:hAnsi="Arial" w:cs="Arial"/>
                                  <w:color w:val="000000" w:themeColor="text1"/>
                                  <w:lang w:eastAsia="de-AT"/>
                                </w:rPr>
                                <w:t xml:space="preserve"> mit ca. </w:t>
                              </w:r>
                              <w:r w:rsidR="00BE2B03">
                                <w:rPr>
                                  <w:rFonts w:ascii="Arial" w:hAnsi="Arial" w:cs="Arial"/>
                                  <w:color w:val="000000" w:themeColor="text1"/>
                                  <w:lang w:eastAsia="de-AT"/>
                                </w:rPr>
                                <w:t>5</w:t>
                              </w:r>
                              <w:r w:rsidRPr="667E5BC8">
                                <w:rPr>
                                  <w:rFonts w:ascii="Arial" w:hAnsi="Arial" w:cs="Arial"/>
                                  <w:color w:val="000000" w:themeColor="text1"/>
                                  <w:lang w:eastAsia="de-AT"/>
                                </w:rPr>
                                <w:t xml:space="preserve">0 Wörtern, </w:t>
                              </w:r>
                              <w:r w:rsidR="00E25142" w:rsidRPr="667E5BC8">
                                <w:rPr>
                                  <w:rFonts w:ascii="Arial" w:hAnsi="Arial" w:cs="Arial"/>
                                  <w:color w:val="000000" w:themeColor="text1"/>
                                  <w:lang w:eastAsia="de-AT"/>
                                </w:rPr>
                                <w:t>in</w:t>
                              </w:r>
                              <w:r w:rsidR="00E97991">
                                <w:rPr>
                                  <w:rFonts w:ascii="Arial" w:hAnsi="Arial" w:cs="Arial"/>
                                  <w:color w:val="000000" w:themeColor="text1"/>
                                  <w:lang w:eastAsia="de-AT"/>
                                </w:rPr>
                                <w:t xml:space="preserve"> </w:t>
                              </w:r>
                              <w:r w:rsidR="00E25142" w:rsidRPr="667E5BC8">
                                <w:rPr>
                                  <w:rFonts w:ascii="Arial" w:hAnsi="Arial" w:cs="Arial"/>
                                  <w:color w:val="000000" w:themeColor="text1"/>
                                  <w:lang w:eastAsia="de-AT"/>
                                </w:rPr>
                                <w:t>d</w:t>
                              </w:r>
                              <w:r w:rsidR="00E25142">
                                <w:rPr>
                                  <w:rFonts w:ascii="Arial" w:hAnsi="Arial" w:cs="Arial"/>
                                  <w:color w:val="000000" w:themeColor="text1"/>
                                  <w:lang w:eastAsia="de-AT"/>
                                </w:rPr>
                                <w:t>em</w:t>
                              </w:r>
                              <w:r w:rsidRPr="667E5BC8">
                                <w:rPr>
                                  <w:rFonts w:ascii="Arial" w:hAnsi="Arial" w:cs="Arial"/>
                                  <w:color w:val="000000" w:themeColor="text1"/>
                                  <w:lang w:eastAsia="de-AT"/>
                                </w:rPr>
                                <w:t xml:space="preserve"> du folgende Fragen beantwortest:</w:t>
                              </w:r>
                            </w:p>
                            <w:p w14:paraId="735EFD33" w14:textId="5292AE15" w:rsidR="001E0BF5" w:rsidRPr="00500FE2" w:rsidRDefault="001E0BF5" w:rsidP="00AF7E59">
                              <w:pPr>
                                <w:pStyle w:val="Listenabsatz"/>
                                <w:numPr>
                                  <w:ilvl w:val="0"/>
                                  <w:numId w:val="18"/>
                                </w:numPr>
                              </w:pPr>
                              <w:r w:rsidRPr="00500FE2">
                                <w:t xml:space="preserve">Was </w:t>
                              </w:r>
                              <w:r w:rsidR="00357534">
                                <w:t xml:space="preserve">sind </w:t>
                              </w:r>
                              <w:r w:rsidR="00375E14">
                                <w:t xml:space="preserve">deine </w:t>
                              </w:r>
                              <w:r w:rsidR="00357534">
                                <w:t>Bedürfnisse</w:t>
                              </w:r>
                              <w:r w:rsidRPr="00500FE2">
                                <w:t>?</w:t>
                              </w:r>
                              <w:r w:rsidR="00375E14">
                                <w:t xml:space="preserve"> (</w:t>
                              </w:r>
                              <w:r w:rsidR="00B93DCE">
                                <w:t>n</w:t>
                              </w:r>
                              <w:r w:rsidR="00375E14">
                                <w:t>enne 4 Beispiele)</w:t>
                              </w:r>
                            </w:p>
                            <w:p w14:paraId="1E2493BA" w14:textId="77777777" w:rsidR="00357534" w:rsidRDefault="00357534" w:rsidP="00357534">
                              <w:pPr>
                                <w:pStyle w:val="Listenabsatz"/>
                                <w:numPr>
                                  <w:ilvl w:val="0"/>
                                  <w:numId w:val="18"/>
                                </w:numPr>
                              </w:pPr>
                              <w:r>
                                <w:t>Was ist dir besonders wichtig?</w:t>
                              </w:r>
                            </w:p>
                            <w:p w14:paraId="7C440655" w14:textId="0A01BCB4" w:rsidR="001E0BF5" w:rsidRDefault="00357534" w:rsidP="00357534">
                              <w:pPr>
                                <w:pStyle w:val="Listenabsatz"/>
                                <w:numPr>
                                  <w:ilvl w:val="0"/>
                                  <w:numId w:val="18"/>
                                </w:numPr>
                              </w:pPr>
                              <w:r>
                                <w:t>Wo</w:t>
                              </w:r>
                              <w:r w:rsidR="00B93DCE">
                                <w:t>durch entstehen</w:t>
                              </w:r>
                              <w:r>
                                <w:t xml:space="preserve"> </w:t>
                              </w:r>
                              <w:r w:rsidR="00B84801">
                                <w:t xml:space="preserve">deine </w:t>
                              </w:r>
                              <w:r>
                                <w:t>Bedürfnisse</w:t>
                              </w:r>
                              <w:r w:rsidR="00FB6262">
                                <w:t>?</w:t>
                              </w:r>
                            </w:p>
                            <w:p w14:paraId="3B0D4566" w14:textId="4949CD25" w:rsidR="001E0BF5" w:rsidRPr="00C27712" w:rsidRDefault="00FB6262" w:rsidP="00357534">
                              <w:pPr>
                                <w:pStyle w:val="Listenabsatz"/>
                                <w:numPr>
                                  <w:ilvl w:val="0"/>
                                  <w:numId w:val="18"/>
                                </w:numPr>
                              </w:pPr>
                              <w:r>
                                <w:t xml:space="preserve">Wer </w:t>
                              </w:r>
                              <w:r w:rsidR="00B93DCE">
                                <w:t>erfüllt</w:t>
                              </w:r>
                              <w:r>
                                <w:t xml:space="preserve"> </w:t>
                              </w:r>
                              <w:r w:rsidR="00B84801">
                                <w:t>welche Bedürfnisse?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4DDA28" id="Gruppieren 125" o:spid="_x0000_s1082" style="position:absolute;margin-left:-13.1pt;margin-top:20.9pt;width:491.4pt;height:326.25pt;z-index:251658255;mso-width-relative:margin;mso-height-relative:margin" coordorigin="" coordsize="62412,4143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">
                <v:group id="Gruppieren 29" o:spid="_x0000_s1083" style="position:absolute;width:45507;height:22385" coordorigin="" coordsize="45507,2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oundrect id="Rechteck: abgerundete Ecken 104" o:spid="_x0000_s1084" style="position:absolute;width:45507;height:22385;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" fillcolor="#f2f0f8" stroked="f" strokeweight="1pt">
                    <v:stroke joinstyle="miter"/>
                  </v:roundrect>
                  <v:shape id="Grafik 105" o:spid="_x0000_s1085" type="#_x0000_t75" alt="Klemmbrett abgehakt mit einfarbiger Füllung" style="position:absolute;left:956;top:1169;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">
                    <v:imagedata r:id="rId49" o:title="Klemmbrett abgehakt mit einfarbiger Füllung"/>
                  </v:shape>
                  <v:shape id="Textfeld 113" o:spid="_x0000_s1086" type="#_x0000_t202" style="position:absolute;left:7548;top:1169;width:35831;height:20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" filled="f" stroked="f" strokeweight=".5pt">
                    <v:textbox>
                      <w:txbxContent>
                        <w:p w14:paraId="6DDE4B52" w14:textId="2F3367AA" w:rsidR="001E0BF5" w:rsidRPr="00277F26" w:rsidRDefault="001E0BF5" w:rsidP="001E0BF5">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 Wortwolke zu</w:t>
                          </w:r>
                          <w:r w:rsidR="00B93DCE">
                            <w:rPr>
                              <w:color w:val="8D82B1" w:themeColor="accent1"/>
                              <w:sz w:val="28"/>
                              <w:szCs w:val="28"/>
                            </w:rPr>
                            <w:t xml:space="preserve"> </w:t>
                          </w:r>
                          <w:r>
                            <w:rPr>
                              <w:color w:val="8D82B1" w:themeColor="accent1"/>
                              <w:sz w:val="28"/>
                              <w:szCs w:val="28"/>
                            </w:rPr>
                            <w:t>Lebensqualität</w:t>
                          </w:r>
                        </w:p>
                        <w:p w14:paraId="03FC81CD" w14:textId="77777777" w:rsidR="001E0BF5" w:rsidRDefault="001E0BF5" w:rsidP="001E0BF5"/>
                        <w:p w14:paraId="090C5670" w14:textId="51AA6C0A" w:rsidR="001E0BF5" w:rsidRDefault="001E0BF5" w:rsidP="00E23283">
                          <w:pPr>
                            <w:pStyle w:val="KeinLeerraum"/>
                            <w:spacing w:after="120"/>
                          </w:pPr>
                          <w:r w:rsidRPr="002726F9">
                            <w:rPr>
                              <w:b/>
                            </w:rPr>
                            <w:t>Gestalte</w:t>
                          </w:r>
                          <w:r>
                            <w:t xml:space="preserve"> in deinem Heft mit den Stichwörtern aus dem Fragebogen (</w:t>
                          </w:r>
                          <w:r w:rsidR="002726F9">
                            <w:t>=</w:t>
                          </w:r>
                          <w:r>
                            <w:t xml:space="preserve"> Frage </w:t>
                          </w:r>
                          <w:r w:rsidR="00B93DCE">
                            <w:t>12</w:t>
                          </w:r>
                          <w:r>
                            <w:t xml:space="preserve">) eine </w:t>
                          </w:r>
                          <w:r w:rsidRPr="0098415F">
                            <w:rPr>
                              <w:b/>
                            </w:rPr>
                            <w:t>Wortwolke</w:t>
                          </w:r>
                          <w:r>
                            <w:rPr>
                              <w:b/>
                            </w:rPr>
                            <w:t xml:space="preserve"> </w:t>
                          </w:r>
                          <w:r>
                            <w:t xml:space="preserve">zum Thema „Lebensqualität“. </w:t>
                          </w:r>
                        </w:p>
                        <w:p w14:paraId="395CCCAC" w14:textId="3614208C" w:rsidR="001E0BF5" w:rsidRPr="00C27712" w:rsidRDefault="001E0BF5" w:rsidP="00E23283">
                          <w:pPr>
                            <w:pStyle w:val="KeinLeerraum"/>
                          </w:pPr>
                          <w:r>
                            <w:t>In einer Wortwolke kannst du verschiedene Wörter durcheinander in unterschiedlichen Farben, Schriftarten und Größen aufschreiben. Du kannst Wörter</w:t>
                          </w:r>
                          <w:r w:rsidR="00B93DCE">
                            <w:t>,</w:t>
                          </w:r>
                          <w:r>
                            <w:t xml:space="preserve"> die öfter vorkommen größer schreibe</w:t>
                          </w:r>
                          <w:r w:rsidR="009A29E0">
                            <w:t xml:space="preserve">n (siehe Beispiel rechts). </w:t>
                          </w:r>
                        </w:p>
                      </w:txbxContent>
                    </v:textbox>
                  </v:shape>
                </v:group>
                <v:shape id="Grafik 10" o:spid="_x0000_s1087" type="#_x0000_t75" style="position:absolute;left:46676;top:4678;width:15736;height:15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">
                  <v:imagedata r:id="rId56" o:title="5BB8B999" chromakey="black"/>
                </v:shape>
                <v:roundrect id="Rechteck: abgerundete Ecken 117" o:spid="_x0000_s1088" style="position:absolute;left:193;top:24856;width:61335;height:1636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" fillcolor="#f2f0f8" stroked="f" strokeweight="1pt">
                  <v:stroke joinstyle="miter"/>
                </v:roundrect>
                <v:shape id="Grafik 119" o:spid="_x0000_s1089" type="#_x0000_t75" alt="Klemmbrett abgehakt mit einfarbiger Füllung" style="position:absolute;left:730;top:25393;width:6376;height:6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">
                  <v:imagedata r:id="rId49" o:title="Klemmbrett abgehakt mit einfarbiger Füllung"/>
                </v:shape>
                <v:shape id="Textfeld 120" o:spid="_x0000_s1090" type="#_x0000_t202" style="position:absolute;left:7106;top:25378;width:51288;height:16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" filled="f" stroked="f" strokeweight=".5pt">
                  <v:textbox>
                    <w:txbxContent>
                      <w:p w14:paraId="3824AEFD" w14:textId="3977E12C" w:rsidR="001E0BF5" w:rsidRPr="00277F26" w:rsidRDefault="001E0BF5" w:rsidP="001E0BF5">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w:t>
                        </w:r>
                        <w:r w:rsidR="00357534">
                          <w:rPr>
                            <w:color w:val="8D82B1" w:themeColor="accent1"/>
                            <w:sz w:val="28"/>
                            <w:szCs w:val="28"/>
                          </w:rPr>
                          <w:t>2</w:t>
                        </w:r>
                        <w:r>
                          <w:rPr>
                            <w:color w:val="8D82B1" w:themeColor="accent1"/>
                            <w:sz w:val="28"/>
                            <w:szCs w:val="28"/>
                          </w:rPr>
                          <w:t xml:space="preserve">: </w:t>
                        </w:r>
                        <w:r w:rsidR="00B93DCE">
                          <w:rPr>
                            <w:color w:val="8D82B1" w:themeColor="accent1"/>
                            <w:sz w:val="28"/>
                            <w:szCs w:val="28"/>
                          </w:rPr>
                          <w:t>Kurzt</w:t>
                        </w:r>
                        <w:r>
                          <w:rPr>
                            <w:color w:val="8D82B1" w:themeColor="accent1"/>
                            <w:sz w:val="28"/>
                            <w:szCs w:val="28"/>
                          </w:rPr>
                          <w:t xml:space="preserve">ext zu Bedürfnissen </w:t>
                        </w:r>
                      </w:p>
                      <w:p w14:paraId="7259E4D7" w14:textId="77777777" w:rsidR="001E0BF5" w:rsidRDefault="001E0BF5" w:rsidP="001E0BF5"/>
                      <w:p w14:paraId="7DAD1080" w14:textId="6CE52101" w:rsidR="001E0BF5" w:rsidRPr="00E25142" w:rsidRDefault="001E0BF5" w:rsidP="00AC5F1E">
                        <w:pPr>
                          <w:pStyle w:val="KeinLeerraum"/>
                          <w:rPr>
                            <w:rFonts w:ascii="Arial" w:hAnsi="Arial" w:cs="Arial"/>
                            <w:color w:val="000000" w:themeColor="text1"/>
                            <w:lang w:eastAsia="de-AT"/>
                          </w:rPr>
                        </w:pPr>
                        <w:r w:rsidRPr="00E23283">
                          <w:rPr>
                            <w:rFonts w:ascii="Arial" w:hAnsi="Arial" w:cs="Arial"/>
                            <w:b/>
                            <w:color w:val="000000" w:themeColor="text1"/>
                            <w:lang w:eastAsia="de-AT"/>
                          </w:rPr>
                          <w:t>Schreib</w:t>
                        </w:r>
                        <w:r w:rsidRPr="667E5BC8">
                          <w:rPr>
                            <w:rFonts w:ascii="Arial" w:hAnsi="Arial" w:cs="Arial"/>
                            <w:color w:val="000000" w:themeColor="text1"/>
                            <w:lang w:eastAsia="de-AT"/>
                          </w:rPr>
                          <w:t xml:space="preserve"> einen </w:t>
                        </w:r>
                        <w:r w:rsidRPr="00E23283">
                          <w:rPr>
                            <w:rFonts w:ascii="Arial" w:hAnsi="Arial" w:cs="Arial"/>
                            <w:color w:val="000000" w:themeColor="text1"/>
                            <w:lang w:eastAsia="de-AT"/>
                          </w:rPr>
                          <w:t>kurzen</w:t>
                        </w:r>
                        <w:r w:rsidRPr="667E5BC8">
                          <w:rPr>
                            <w:rFonts w:ascii="Arial" w:hAnsi="Arial" w:cs="Arial"/>
                            <w:color w:val="000000" w:themeColor="text1"/>
                            <w:lang w:eastAsia="de-AT"/>
                          </w:rPr>
                          <w:t xml:space="preserve"> </w:t>
                        </w:r>
                        <w:r w:rsidRPr="00E23283">
                          <w:rPr>
                            <w:rFonts w:ascii="Arial" w:hAnsi="Arial" w:cs="Arial"/>
                            <w:color w:val="000000" w:themeColor="text1"/>
                            <w:lang w:eastAsia="de-AT"/>
                          </w:rPr>
                          <w:t>Text</w:t>
                        </w:r>
                        <w:r w:rsidRPr="667E5BC8">
                          <w:rPr>
                            <w:rFonts w:ascii="Arial" w:hAnsi="Arial" w:cs="Arial"/>
                            <w:color w:val="000000" w:themeColor="text1"/>
                            <w:lang w:eastAsia="de-AT"/>
                          </w:rPr>
                          <w:t xml:space="preserve"> mit ca. </w:t>
                        </w:r>
                        <w:r w:rsidR="00BE2B03">
                          <w:rPr>
                            <w:rFonts w:ascii="Arial" w:hAnsi="Arial" w:cs="Arial"/>
                            <w:color w:val="000000" w:themeColor="text1"/>
                            <w:lang w:eastAsia="de-AT"/>
                          </w:rPr>
                          <w:t>5</w:t>
                        </w:r>
                        <w:r w:rsidRPr="667E5BC8">
                          <w:rPr>
                            <w:rFonts w:ascii="Arial" w:hAnsi="Arial" w:cs="Arial"/>
                            <w:color w:val="000000" w:themeColor="text1"/>
                            <w:lang w:eastAsia="de-AT"/>
                          </w:rPr>
                          <w:t xml:space="preserve">0 Wörtern, </w:t>
                        </w:r>
                        <w:r w:rsidR="00E25142" w:rsidRPr="667E5BC8">
                          <w:rPr>
                            <w:rFonts w:ascii="Arial" w:hAnsi="Arial" w:cs="Arial"/>
                            <w:color w:val="000000" w:themeColor="text1"/>
                            <w:lang w:eastAsia="de-AT"/>
                          </w:rPr>
                          <w:t>in</w:t>
                        </w:r>
                        <w:r w:rsidR="00E97991">
                          <w:rPr>
                            <w:rFonts w:ascii="Arial" w:hAnsi="Arial" w:cs="Arial"/>
                            <w:color w:val="000000" w:themeColor="text1"/>
                            <w:lang w:eastAsia="de-AT"/>
                          </w:rPr>
                          <w:t xml:space="preserve"> </w:t>
                        </w:r>
                        <w:r w:rsidR="00E25142" w:rsidRPr="667E5BC8">
                          <w:rPr>
                            <w:rFonts w:ascii="Arial" w:hAnsi="Arial" w:cs="Arial"/>
                            <w:color w:val="000000" w:themeColor="text1"/>
                            <w:lang w:eastAsia="de-AT"/>
                          </w:rPr>
                          <w:t>d</w:t>
                        </w:r>
                        <w:r w:rsidR="00E25142">
                          <w:rPr>
                            <w:rFonts w:ascii="Arial" w:hAnsi="Arial" w:cs="Arial"/>
                            <w:color w:val="000000" w:themeColor="text1"/>
                            <w:lang w:eastAsia="de-AT"/>
                          </w:rPr>
                          <w:t>em</w:t>
                        </w:r>
                        <w:r w:rsidRPr="667E5BC8">
                          <w:rPr>
                            <w:rFonts w:ascii="Arial" w:hAnsi="Arial" w:cs="Arial"/>
                            <w:color w:val="000000" w:themeColor="text1"/>
                            <w:lang w:eastAsia="de-AT"/>
                          </w:rPr>
                          <w:t xml:space="preserve"> du folgende Fragen beantwortest:</w:t>
                        </w:r>
                      </w:p>
                      <w:p w14:paraId="735EFD33" w14:textId="5292AE15" w:rsidR="001E0BF5" w:rsidRPr="00500FE2" w:rsidRDefault="001E0BF5" w:rsidP="00AF7E59">
                        <w:pPr>
                          <w:pStyle w:val="Listenabsatz"/>
                          <w:numPr>
                            <w:ilvl w:val="0"/>
                            <w:numId w:val="18"/>
                          </w:numPr>
                        </w:pPr>
                        <w:r w:rsidRPr="00500FE2">
                          <w:t xml:space="preserve">Was </w:t>
                        </w:r>
                        <w:r w:rsidR="00357534">
                          <w:t xml:space="preserve">sind </w:t>
                        </w:r>
                        <w:r w:rsidR="00375E14">
                          <w:t xml:space="preserve">deine </w:t>
                        </w:r>
                        <w:r w:rsidR="00357534">
                          <w:t>Bedürfnisse</w:t>
                        </w:r>
                        <w:r w:rsidRPr="00500FE2">
                          <w:t>?</w:t>
                        </w:r>
                        <w:r w:rsidR="00375E14">
                          <w:t xml:space="preserve"> (</w:t>
                        </w:r>
                        <w:r w:rsidR="00B93DCE">
                          <w:t>n</w:t>
                        </w:r>
                        <w:r w:rsidR="00375E14">
                          <w:t>enne 4 Beispiele)</w:t>
                        </w:r>
                      </w:p>
                      <w:p w14:paraId="1E2493BA" w14:textId="77777777" w:rsidR="00357534" w:rsidRDefault="00357534" w:rsidP="00357534">
                        <w:pPr>
                          <w:pStyle w:val="Listenabsatz"/>
                          <w:numPr>
                            <w:ilvl w:val="0"/>
                            <w:numId w:val="18"/>
                          </w:numPr>
                        </w:pPr>
                        <w:r>
                          <w:t>Was ist dir besonders wichtig?</w:t>
                        </w:r>
                      </w:p>
                      <w:p w14:paraId="7C440655" w14:textId="0A01BCB4" w:rsidR="001E0BF5" w:rsidRDefault="00357534" w:rsidP="00357534">
                        <w:pPr>
                          <w:pStyle w:val="Listenabsatz"/>
                          <w:numPr>
                            <w:ilvl w:val="0"/>
                            <w:numId w:val="18"/>
                          </w:numPr>
                        </w:pPr>
                        <w:r>
                          <w:t>Wo</w:t>
                        </w:r>
                        <w:r w:rsidR="00B93DCE">
                          <w:t>durch entstehen</w:t>
                        </w:r>
                        <w:r>
                          <w:t xml:space="preserve"> </w:t>
                        </w:r>
                        <w:r w:rsidR="00B84801">
                          <w:t xml:space="preserve">deine </w:t>
                        </w:r>
                        <w:r>
                          <w:t>Bedürfnisse</w:t>
                        </w:r>
                        <w:r w:rsidR="00FB6262">
                          <w:t>?</w:t>
                        </w:r>
                      </w:p>
                      <w:p w14:paraId="3B0D4566" w14:textId="4949CD25" w:rsidR="001E0BF5" w:rsidRPr="00C27712" w:rsidRDefault="00FB6262" w:rsidP="00357534">
                        <w:pPr>
                          <w:pStyle w:val="Listenabsatz"/>
                          <w:numPr>
                            <w:ilvl w:val="0"/>
                            <w:numId w:val="18"/>
                          </w:numPr>
                        </w:pPr>
                        <w:r>
                          <w:t xml:space="preserve">Wer </w:t>
                        </w:r>
                        <w:r w:rsidR="00B93DCE">
                          <w:t>erfüllt</w:t>
                        </w:r>
                        <w:r>
                          <w:t xml:space="preserve"> </w:t>
                        </w:r>
                        <w:r w:rsidR="00B84801">
                          <w:t>welche Bedürfnisse?</w:t>
                        </w:r>
                      </w:p>
                    </w:txbxContent>
                  </v:textbox>
                </v:shape>
              </v:group>
            </w:pict>
          </mc:Fallback>
        </mc:AlternateContent>
      </w:r>
      <w:r w:rsidR="00403CEE">
        <w:t>M</w:t>
      </w:r>
      <w:r w:rsidR="006214F8">
        <w:t>5</w:t>
      </w:r>
      <w:r w:rsidR="00403CEE">
        <w:t>: Ergebnisse festhalten</w:t>
      </w:r>
    </w:p>
    <w:p w14:paraId="7DF94ACF" w14:textId="57657EA9" w:rsidR="001E0BF5" w:rsidRDefault="001E0BF5" w:rsidP="00403CEE">
      <w:pPr>
        <w:pStyle w:val="KeinLeerraum"/>
      </w:pPr>
    </w:p>
    <w:p w14:paraId="68BC031E" w14:textId="0BF30CBE" w:rsidR="001E0BF5" w:rsidRDefault="001E0BF5" w:rsidP="00403CEE">
      <w:pPr>
        <w:pStyle w:val="KeinLeerraum"/>
      </w:pPr>
    </w:p>
    <w:p w14:paraId="4DA2D191" w14:textId="5BBDE003" w:rsidR="001E0BF5" w:rsidRDefault="001E0BF5" w:rsidP="00403CEE">
      <w:pPr>
        <w:pStyle w:val="KeinLeerraum"/>
      </w:pPr>
    </w:p>
    <w:p w14:paraId="345D8D80" w14:textId="1835A1C0" w:rsidR="001E0BF5" w:rsidRDefault="001E0BF5" w:rsidP="00403CEE">
      <w:pPr>
        <w:pStyle w:val="KeinLeerraum"/>
      </w:pPr>
    </w:p>
    <w:p w14:paraId="177C83A9" w14:textId="4084BDBA" w:rsidR="001E0BF5" w:rsidRDefault="001E0BF5" w:rsidP="00403CEE">
      <w:pPr>
        <w:pStyle w:val="KeinLeerraum"/>
      </w:pPr>
    </w:p>
    <w:p w14:paraId="39E5E875" w14:textId="4B7317C2" w:rsidR="001E0BF5" w:rsidRDefault="001E0BF5" w:rsidP="00403CEE">
      <w:pPr>
        <w:pStyle w:val="KeinLeerraum"/>
      </w:pPr>
    </w:p>
    <w:p w14:paraId="3FD156C8" w14:textId="7496340B" w:rsidR="001E0BF5" w:rsidRDefault="001E0BF5" w:rsidP="00403CEE">
      <w:pPr>
        <w:pStyle w:val="KeinLeerraum"/>
      </w:pPr>
    </w:p>
    <w:p w14:paraId="260DF150" w14:textId="16E6BFC6" w:rsidR="001E0BF5" w:rsidRDefault="001E0BF5" w:rsidP="00403CEE">
      <w:pPr>
        <w:pStyle w:val="KeinLeerraum"/>
      </w:pPr>
    </w:p>
    <w:p w14:paraId="15051AD8" w14:textId="598EE642" w:rsidR="00403CEE" w:rsidRDefault="00403CEE" w:rsidP="00403CEE">
      <w:pPr>
        <w:pStyle w:val="KeinLeerraum"/>
      </w:pPr>
    </w:p>
    <w:p w14:paraId="249BF41B" w14:textId="01E4DAB0" w:rsidR="001E0BF5" w:rsidRDefault="001E0BF5" w:rsidP="00403CEE"/>
    <w:p w14:paraId="14EDF840" w14:textId="0FE12072" w:rsidR="00357534" w:rsidRDefault="00357534" w:rsidP="00403CEE"/>
    <w:p w14:paraId="5AA5E4B3" w14:textId="2799E6DB" w:rsidR="001E0BF5" w:rsidRDefault="00012079" w:rsidP="00403CEE">
      <w:pPr>
        <w:sectPr w:rsidR="001E0BF5" w:rsidSect="00403CEE">
          <w:pgSz w:w="11900" w:h="16840"/>
          <w:pgMar w:top="1802" w:right="1417" w:bottom="1134" w:left="1417" w:header="850" w:footer="680" w:gutter="0"/>
          <w:cols w:space="708"/>
          <w:titlePg/>
          <w:docGrid w:linePitch="360"/>
        </w:sectPr>
      </w:pPr>
      <w:r>
        <w:rPr>
          <w:noProof/>
        </w:rPr>
        <mc:AlternateContent>
          <mc:Choice Requires="wps">
            <w:drawing>
              <wp:anchor distT="0" distB="0" distL="114300" distR="114300" simplePos="0" relativeHeight="251658248" behindDoc="0" locked="0" layoutInCell="1" allowOverlap="1" wp14:anchorId="572707EF" wp14:editId="11FFB27A">
                <wp:simplePos x="0" y="0"/>
                <wp:positionH relativeFrom="page">
                  <wp:posOffset>0</wp:posOffset>
                </wp:positionH>
                <wp:positionV relativeFrom="paragraph">
                  <wp:posOffset>2213297</wp:posOffset>
                </wp:positionV>
                <wp:extent cx="7533005" cy="0"/>
                <wp:effectExtent l="0" t="0" r="0" b="0"/>
                <wp:wrapNone/>
                <wp:docPr id="123" name="Gerader Verbinder 123"/>
                <wp:cNvGraphicFramePr/>
                <a:graphic xmlns:a="http://schemas.openxmlformats.org/drawingml/2006/main">
                  <a:graphicData uri="http://schemas.microsoft.com/office/word/2010/wordprocessingShape">
                    <wps:wsp>
                      <wps:cNvCnPr/>
                      <wps:spPr>
                        <a:xfrm flipV="1">
                          <a:off x="0" y="0"/>
                          <a:ext cx="7533005" cy="0"/>
                        </a:xfrm>
                        <a:prstGeom prst="line">
                          <a:avLst/>
                        </a:prstGeom>
                        <a:ln>
                          <a:prstDash val="dash"/>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v:line id="Gerader Verbinder 123" style="position:absolute;flip:y;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spid="_x0000_s1026" strokecolor="#8d82b1 [3204]" strokeweight="1.5pt" from="0,174.3pt" to="593.15pt,174.3pt" w14:anchorId="249410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">
                <v:stroke joinstyle="miter" dashstyle="dash"/>
                <w10:wrap anchorx="page"/>
              </v:line>
            </w:pict>
          </mc:Fallback>
        </mc:AlternateContent>
      </w:r>
      <w:r w:rsidR="00B9284F">
        <w:rPr>
          <w:noProof/>
        </w:rPr>
        <mc:AlternateContent>
          <mc:Choice Requires="wpg">
            <w:drawing>
              <wp:anchor distT="0" distB="0" distL="114300" distR="114300" simplePos="0" relativeHeight="251658256" behindDoc="0" locked="0" layoutInCell="1" allowOverlap="1" wp14:anchorId="36A8732C" wp14:editId="44BA08DC">
                <wp:simplePos x="0" y="0"/>
                <wp:positionH relativeFrom="margin">
                  <wp:posOffset>-245745</wp:posOffset>
                </wp:positionH>
                <wp:positionV relativeFrom="paragraph">
                  <wp:posOffset>2365062</wp:posOffset>
                </wp:positionV>
                <wp:extent cx="6240790" cy="4039737"/>
                <wp:effectExtent l="0" t="0" r="0" b="0"/>
                <wp:wrapNone/>
                <wp:docPr id="58" name="Gruppieren 58"/>
                <wp:cNvGraphicFramePr/>
                <a:graphic xmlns:a="http://schemas.openxmlformats.org/drawingml/2006/main">
                  <a:graphicData uri="http://schemas.microsoft.com/office/word/2010/wordprocessingGroup">
                    <wpg:wgp>
                      <wpg:cNvGrpSpPr/>
                      <wpg:grpSpPr>
                        <a:xfrm>
                          <a:off x="0" y="0"/>
                          <a:ext cx="6240790" cy="4039737"/>
                          <a:chOff x="-5" y="0"/>
                          <a:chExt cx="6241228" cy="4040315"/>
                        </a:xfrm>
                      </wpg:grpSpPr>
                      <wpg:grpSp>
                        <wpg:cNvPr id="59" name="Gruppieren 59"/>
                        <wpg:cNvGrpSpPr/>
                        <wpg:grpSpPr>
                          <a:xfrm>
                            <a:off x="-5" y="0"/>
                            <a:ext cx="4550734" cy="2238553"/>
                            <a:chOff x="-5" y="0"/>
                            <a:chExt cx="4550734" cy="2238553"/>
                          </a:xfrm>
                        </wpg:grpSpPr>
                        <wps:wsp>
                          <wps:cNvPr id="61" name="Rechteck: abgerundete Ecken 61"/>
                          <wps:cNvSpPr/>
                          <wps:spPr>
                            <a:xfrm>
                              <a:off x="-5" y="0"/>
                              <a:ext cx="4550734" cy="2238553"/>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74043968" name="Grafik 874043968" descr="Klemmbrett abgehakt mit einfarbiger Füllung"/>
                            <pic:cNvPicPr>
                              <a:picLocks noChangeAspect="1"/>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95693" y="116958"/>
                              <a:ext cx="609600" cy="609600"/>
                            </a:xfrm>
                            <a:prstGeom prst="rect">
                              <a:avLst/>
                            </a:prstGeom>
                          </pic:spPr>
                        </pic:pic>
                        <wps:wsp>
                          <wps:cNvPr id="874043969" name="Textfeld 874043969"/>
                          <wps:cNvSpPr txBox="1"/>
                          <wps:spPr>
                            <a:xfrm>
                              <a:off x="754802" y="116920"/>
                              <a:ext cx="3583172" cy="2094336"/>
                            </a:xfrm>
                            <a:prstGeom prst="rect">
                              <a:avLst/>
                            </a:prstGeom>
                            <a:noFill/>
                            <a:ln w="6350">
                              <a:noFill/>
                            </a:ln>
                          </wps:spPr>
                          <wps:txbx>
                            <w:txbxContent>
                              <w:p w14:paraId="3E3A8372" w14:textId="77777777" w:rsidR="00B9284F" w:rsidRPr="00277F26" w:rsidRDefault="00B9284F" w:rsidP="00B9284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 Wortwolke zu Lebensqualität</w:t>
                                </w:r>
                              </w:p>
                              <w:p w14:paraId="65D181FB" w14:textId="77777777" w:rsidR="00B9284F" w:rsidRDefault="00B9284F" w:rsidP="00B9284F"/>
                              <w:p w14:paraId="317464A8" w14:textId="337E4D79" w:rsidR="00B9284F" w:rsidRDefault="00B9284F" w:rsidP="00B9284F">
                                <w:pPr>
                                  <w:pStyle w:val="KeinLeerraum"/>
                                  <w:spacing w:after="120"/>
                                </w:pPr>
                                <w:r w:rsidRPr="002726F9">
                                  <w:rPr>
                                    <w:b/>
                                    <w:bCs/>
                                  </w:rPr>
                                  <w:t>Gestalte</w:t>
                                </w:r>
                                <w:r>
                                  <w:t xml:space="preserve"> in deinem Heft mit den Stichwörtern aus dem Fragebogen (= </w:t>
                                </w:r>
                                <w:r w:rsidR="00B93DCE">
                                  <w:t>Frage 12</w:t>
                                </w:r>
                                <w:r>
                                  <w:t xml:space="preserve">) eine </w:t>
                                </w:r>
                                <w:r w:rsidRPr="0098415F">
                                  <w:rPr>
                                    <w:b/>
                                  </w:rPr>
                                  <w:t>Wortwolke</w:t>
                                </w:r>
                                <w:r>
                                  <w:rPr>
                                    <w:b/>
                                  </w:rPr>
                                  <w:t xml:space="preserve"> </w:t>
                                </w:r>
                                <w:r>
                                  <w:t xml:space="preserve">zum Thema „Lebensqualität“. </w:t>
                                </w:r>
                              </w:p>
                              <w:p w14:paraId="59465F24" w14:textId="3D315D19" w:rsidR="00B9284F" w:rsidRPr="00C27712" w:rsidRDefault="00B9284F" w:rsidP="00B9284F">
                                <w:pPr>
                                  <w:pStyle w:val="KeinLeerraum"/>
                                </w:pPr>
                                <w:r>
                                  <w:t>In einer Wortwolke kannst du verschiedene Wörter durcheinander in unterschiedlichen Farben, Schriftarten und Größen aufschreiben. Du kannst Wörter</w:t>
                                </w:r>
                                <w:r w:rsidR="00B93DCE">
                                  <w:t>,</w:t>
                                </w:r>
                                <w:r>
                                  <w:t xml:space="preserve"> die öfter vorkommen größer schreiben (siehe Beispiel rechts).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874043970" name="Grafik 874043970" descr="C:\Users\User\AppData\Local\Microsoft\Windows\INetCache\Content.MSO\5BB8B999.tmp"/>
                          <pic:cNvPicPr>
                            <a:picLocks noChangeAspect="1"/>
                          </pic:cNvPicPr>
                        </pic:nvPicPr>
                        <pic:blipFill>
                          <a:blip r:embed="rId5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4667693" y="467833"/>
                            <a:ext cx="1573530" cy="1573530"/>
                          </a:xfrm>
                          <a:prstGeom prst="rect">
                            <a:avLst/>
                          </a:prstGeom>
                          <a:noFill/>
                          <a:ln>
                            <a:noFill/>
                          </a:ln>
                        </pic:spPr>
                      </pic:pic>
                      <wps:wsp>
                        <wps:cNvPr id="874043971" name="Rechteck: abgerundete Ecken 874043971"/>
                        <wps:cNvSpPr/>
                        <wps:spPr>
                          <a:xfrm>
                            <a:off x="-5" y="2335264"/>
                            <a:ext cx="6133465" cy="1705051"/>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74043972" name="Grafik 874043972" descr="Klemmbrett abgehakt mit einfarbiger Füllung"/>
                          <pic:cNvPicPr>
                            <a:picLocks noChangeAspect="1"/>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53723" y="2389226"/>
                            <a:ext cx="637540" cy="652780"/>
                          </a:xfrm>
                          <a:prstGeom prst="rect">
                            <a:avLst/>
                          </a:prstGeom>
                        </pic:spPr>
                      </pic:pic>
                      <wps:wsp>
                        <wps:cNvPr id="874043973" name="Textfeld 874043973"/>
                        <wps:cNvSpPr txBox="1"/>
                        <wps:spPr>
                          <a:xfrm>
                            <a:off x="691259" y="2388008"/>
                            <a:ext cx="5128895" cy="1611358"/>
                          </a:xfrm>
                          <a:prstGeom prst="rect">
                            <a:avLst/>
                          </a:prstGeom>
                          <a:noFill/>
                          <a:ln w="6350">
                            <a:noFill/>
                          </a:ln>
                        </wps:spPr>
                        <wps:txbx>
                          <w:txbxContent>
                            <w:p w14:paraId="7BBCC74F" w14:textId="77777777" w:rsidR="00B9284F" w:rsidRPr="00277F26" w:rsidRDefault="00B9284F" w:rsidP="00B9284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 Ein kurzer Text zu Bedürfnissen </w:t>
                              </w:r>
                            </w:p>
                            <w:p w14:paraId="14371CBC" w14:textId="77777777" w:rsidR="00B9284F" w:rsidRDefault="00B9284F" w:rsidP="00B9284F"/>
                            <w:p w14:paraId="215615AA" w14:textId="77777777" w:rsidR="00B9284F" w:rsidRPr="00E25142" w:rsidRDefault="00B9284F" w:rsidP="00B9284F">
                              <w:pPr>
                                <w:pStyle w:val="KeinLeerraum"/>
                                <w:rPr>
                                  <w:rFonts w:ascii="Arial" w:hAnsi="Arial" w:cs="Arial"/>
                                  <w:color w:val="000000" w:themeColor="text1"/>
                                  <w:lang w:eastAsia="de-AT"/>
                                </w:rPr>
                              </w:pPr>
                              <w:r w:rsidRPr="00E23283">
                                <w:rPr>
                                  <w:rFonts w:ascii="Arial" w:hAnsi="Arial" w:cs="Arial"/>
                                  <w:b/>
                                  <w:bCs/>
                                  <w:color w:val="000000" w:themeColor="text1"/>
                                  <w:lang w:eastAsia="de-AT"/>
                                </w:rPr>
                                <w:t>Schreib</w:t>
                              </w:r>
                              <w:r>
                                <w:rPr>
                                  <w:rFonts w:ascii="Arial" w:hAnsi="Arial" w:cs="Arial"/>
                                  <w:color w:val="000000" w:themeColor="text1"/>
                                  <w:lang w:eastAsia="de-AT"/>
                                </w:rPr>
                                <w:t xml:space="preserve"> </w:t>
                              </w:r>
                              <w:r w:rsidRPr="00E23283">
                                <w:rPr>
                                  <w:rFonts w:ascii="Arial" w:hAnsi="Arial" w:cs="Arial"/>
                                  <w:color w:val="000000" w:themeColor="text1"/>
                                  <w:lang w:eastAsia="de-AT"/>
                                </w:rPr>
                                <w:t>einen kurzen Text</w:t>
                              </w:r>
                              <w:r w:rsidRPr="667E5BC8">
                                <w:rPr>
                                  <w:rFonts w:ascii="Arial" w:hAnsi="Arial" w:cs="Arial"/>
                                  <w:color w:val="000000" w:themeColor="text1"/>
                                  <w:lang w:eastAsia="de-AT"/>
                                </w:rPr>
                                <w:t xml:space="preserve"> mit ca. </w:t>
                              </w:r>
                              <w:r>
                                <w:rPr>
                                  <w:rFonts w:ascii="Arial" w:hAnsi="Arial" w:cs="Arial"/>
                                  <w:color w:val="000000" w:themeColor="text1"/>
                                  <w:lang w:eastAsia="de-AT"/>
                                </w:rPr>
                                <w:t>5</w:t>
                              </w:r>
                              <w:r w:rsidRPr="667E5BC8">
                                <w:rPr>
                                  <w:rFonts w:ascii="Arial" w:hAnsi="Arial" w:cs="Arial"/>
                                  <w:color w:val="000000" w:themeColor="text1"/>
                                  <w:lang w:eastAsia="de-AT"/>
                                </w:rPr>
                                <w:t>0 Wörtern, in</w:t>
                              </w:r>
                              <w:r>
                                <w:rPr>
                                  <w:rFonts w:ascii="Arial" w:hAnsi="Arial" w:cs="Arial"/>
                                  <w:color w:val="000000" w:themeColor="text1"/>
                                  <w:lang w:eastAsia="de-AT"/>
                                </w:rPr>
                                <w:t xml:space="preserve"> </w:t>
                              </w:r>
                              <w:r w:rsidRPr="667E5BC8">
                                <w:rPr>
                                  <w:rFonts w:ascii="Arial" w:hAnsi="Arial" w:cs="Arial"/>
                                  <w:color w:val="000000" w:themeColor="text1"/>
                                  <w:lang w:eastAsia="de-AT"/>
                                </w:rPr>
                                <w:t>d</w:t>
                              </w:r>
                              <w:r>
                                <w:rPr>
                                  <w:rFonts w:ascii="Arial" w:hAnsi="Arial" w:cs="Arial"/>
                                  <w:color w:val="000000" w:themeColor="text1"/>
                                  <w:lang w:eastAsia="de-AT"/>
                                </w:rPr>
                                <w:t xml:space="preserve">em </w:t>
                              </w:r>
                              <w:r w:rsidRPr="667E5BC8">
                                <w:rPr>
                                  <w:rFonts w:ascii="Arial" w:hAnsi="Arial" w:cs="Arial"/>
                                  <w:color w:val="000000" w:themeColor="text1"/>
                                  <w:lang w:eastAsia="de-AT"/>
                                </w:rPr>
                                <w:t>du folgende Fragen beantwortest:</w:t>
                              </w:r>
                            </w:p>
                            <w:p w14:paraId="7E89EB87" w14:textId="77777777" w:rsidR="00B9284F" w:rsidRPr="00500FE2" w:rsidRDefault="00B9284F" w:rsidP="009336A9">
                              <w:pPr>
                                <w:pStyle w:val="Listenabsatz"/>
                                <w:numPr>
                                  <w:ilvl w:val="0"/>
                                  <w:numId w:val="39"/>
                                </w:numPr>
                              </w:pPr>
                              <w:r w:rsidRPr="00500FE2">
                                <w:t xml:space="preserve">Was </w:t>
                              </w:r>
                              <w:r>
                                <w:t>sind deine Bedürfnisse</w:t>
                              </w:r>
                              <w:r w:rsidRPr="00500FE2">
                                <w:t>?</w:t>
                              </w:r>
                              <w:r>
                                <w:t xml:space="preserve"> (Nenne 4 Beispiele)</w:t>
                              </w:r>
                            </w:p>
                            <w:p w14:paraId="0C1D92E8" w14:textId="77777777" w:rsidR="00B9284F" w:rsidRDefault="00B9284F" w:rsidP="009336A9">
                              <w:pPr>
                                <w:pStyle w:val="Listenabsatz"/>
                                <w:numPr>
                                  <w:ilvl w:val="0"/>
                                  <w:numId w:val="39"/>
                                </w:numPr>
                              </w:pPr>
                              <w:r>
                                <w:t>Was ist dir besonders wichtig?</w:t>
                              </w:r>
                            </w:p>
                            <w:p w14:paraId="6599814E" w14:textId="7C296739" w:rsidR="00B9284F" w:rsidRDefault="00B9284F" w:rsidP="009336A9">
                              <w:pPr>
                                <w:pStyle w:val="Listenabsatz"/>
                                <w:numPr>
                                  <w:ilvl w:val="0"/>
                                  <w:numId w:val="39"/>
                                </w:numPr>
                              </w:pPr>
                              <w:r>
                                <w:t>Wo</w:t>
                              </w:r>
                              <w:r w:rsidR="00B93DCE">
                                <w:t>durch entstehen</w:t>
                              </w:r>
                              <w:r>
                                <w:t xml:space="preserve"> deine Bedürfnisse?</w:t>
                              </w:r>
                            </w:p>
                            <w:p w14:paraId="4D0281ED" w14:textId="0DAE9CA7" w:rsidR="00B9284F" w:rsidRPr="00C27712" w:rsidRDefault="00B9284F" w:rsidP="009336A9">
                              <w:pPr>
                                <w:pStyle w:val="Listenabsatz"/>
                                <w:numPr>
                                  <w:ilvl w:val="0"/>
                                  <w:numId w:val="39"/>
                                </w:numPr>
                              </w:pPr>
                              <w:r>
                                <w:t xml:space="preserve">Wer </w:t>
                              </w:r>
                              <w:r w:rsidR="00B93DCE">
                                <w:t>erfüllt</w:t>
                              </w:r>
                              <w:r>
                                <w:t xml:space="preserve"> welche Bedürfnisse?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A8732C" id="Gruppieren 58" o:spid="_x0000_s1091" style="position:absolute;margin-left:-19.35pt;margin-top:186.25pt;width:491.4pt;height:318.1pt;z-index:251658256;mso-position-horizontal-relative:margin;mso-width-relative:margin;mso-height-relative:margin" coordorigin="" coordsize="62412,404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">
                <v:group id="Gruppieren 59" o:spid="_x0000_s1092" style="position:absolute;width:45507;height:22385" coordorigin="" coordsize="45507,2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roundrect id="Rechteck: abgerundete Ecken 61" o:spid="_x0000_s1093" style="position:absolute;width:45507;height:22385;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" fillcolor="#f2f0f8" stroked="f" strokeweight="1pt">
                    <v:stroke joinstyle="miter"/>
                  </v:roundrect>
                  <v:shape id="Grafik 874043968" o:spid="_x0000_s1094" type="#_x0000_t75" alt="Klemmbrett abgehakt mit einfarbiger Füllung" style="position:absolute;left:956;top:1169;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">
                    <v:imagedata r:id="rId49" o:title="Klemmbrett abgehakt mit einfarbiger Füllung"/>
                  </v:shape>
                  <v:shape id="Textfeld 874043969" o:spid="_x0000_s1095" type="#_x0000_t202" style="position:absolute;left:7548;top:1169;width:35831;height:20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" filled="f" stroked="f" strokeweight=".5pt">
                    <v:textbox>
                      <w:txbxContent>
                        <w:p w14:paraId="3E3A8372" w14:textId="77777777" w:rsidR="00B9284F" w:rsidRPr="00277F26" w:rsidRDefault="00B9284F" w:rsidP="00B9284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 Wortwolke zu Lebensqualität</w:t>
                          </w:r>
                        </w:p>
                        <w:p w14:paraId="65D181FB" w14:textId="77777777" w:rsidR="00B9284F" w:rsidRDefault="00B9284F" w:rsidP="00B9284F"/>
                        <w:p w14:paraId="317464A8" w14:textId="337E4D79" w:rsidR="00B9284F" w:rsidRDefault="00B9284F" w:rsidP="00B9284F">
                          <w:pPr>
                            <w:pStyle w:val="KeinLeerraum"/>
                            <w:spacing w:after="120"/>
                          </w:pPr>
                          <w:r w:rsidRPr="002726F9">
                            <w:rPr>
                              <w:b/>
                              <w:bCs/>
                            </w:rPr>
                            <w:t>Gestalte</w:t>
                          </w:r>
                          <w:r>
                            <w:t xml:space="preserve"> in deinem Heft mit den Stichwörtern aus dem Fragebogen (= </w:t>
                          </w:r>
                          <w:r w:rsidR="00B93DCE">
                            <w:t>Frage 12</w:t>
                          </w:r>
                          <w:r>
                            <w:t xml:space="preserve">) eine </w:t>
                          </w:r>
                          <w:r w:rsidRPr="0098415F">
                            <w:rPr>
                              <w:b/>
                            </w:rPr>
                            <w:t>Wortwolke</w:t>
                          </w:r>
                          <w:r>
                            <w:rPr>
                              <w:b/>
                            </w:rPr>
                            <w:t xml:space="preserve"> </w:t>
                          </w:r>
                          <w:r>
                            <w:t xml:space="preserve">zum Thema „Lebensqualität“. </w:t>
                          </w:r>
                        </w:p>
                        <w:p w14:paraId="59465F24" w14:textId="3D315D19" w:rsidR="00B9284F" w:rsidRPr="00C27712" w:rsidRDefault="00B9284F" w:rsidP="00B9284F">
                          <w:pPr>
                            <w:pStyle w:val="KeinLeerraum"/>
                          </w:pPr>
                          <w:r>
                            <w:t>In einer Wortwolke kannst du verschiedene Wörter durcheinander in unterschiedlichen Farben, Schriftarten und Größen aufschreiben. Du kannst Wörter</w:t>
                          </w:r>
                          <w:r w:rsidR="00B93DCE">
                            <w:t>,</w:t>
                          </w:r>
                          <w:r>
                            <w:t xml:space="preserve"> die öfter vorkommen größer schreiben (siehe Beispiel rechts). </w:t>
                          </w:r>
                        </w:p>
                      </w:txbxContent>
                    </v:textbox>
                  </v:shape>
                </v:group>
                <v:shape id="Grafik 874043970" o:spid="_x0000_s1096" type="#_x0000_t75" style="position:absolute;left:46676;top:4678;width:15736;height:15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">
                  <v:imagedata r:id="rId56" o:title="5BB8B999" chromakey="black"/>
                </v:shape>
                <v:roundrect id="Rechteck: abgerundete Ecken 874043971" o:spid="_x0000_s1097" style="position:absolute;top:23352;width:61334;height:1705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" fillcolor="#f2f0f8" stroked="f" strokeweight="1pt">
                  <v:stroke joinstyle="miter"/>
                </v:roundrect>
                <v:shape id="Grafik 874043972" o:spid="_x0000_s1098" type="#_x0000_t75" alt="Klemmbrett abgehakt mit einfarbiger Füllung" style="position:absolute;left:537;top:23892;width:6375;height:6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">
                  <v:imagedata r:id="rId49" o:title="Klemmbrett abgehakt mit einfarbiger Füllung"/>
                </v:shape>
                <v:shape id="Textfeld 874043973" o:spid="_x0000_s1099" type="#_x0000_t202" style="position:absolute;left:6912;top:23880;width:51289;height:16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" filled="f" stroked="f" strokeweight=".5pt">
                  <v:textbox>
                    <w:txbxContent>
                      <w:p w14:paraId="7BBCC74F" w14:textId="77777777" w:rsidR="00B9284F" w:rsidRPr="00277F26" w:rsidRDefault="00B9284F" w:rsidP="00B9284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 Ein kurzer Text zu Bedürfnissen </w:t>
                        </w:r>
                      </w:p>
                      <w:p w14:paraId="14371CBC" w14:textId="77777777" w:rsidR="00B9284F" w:rsidRDefault="00B9284F" w:rsidP="00B9284F"/>
                      <w:p w14:paraId="215615AA" w14:textId="77777777" w:rsidR="00B9284F" w:rsidRPr="00E25142" w:rsidRDefault="00B9284F" w:rsidP="00B9284F">
                        <w:pPr>
                          <w:pStyle w:val="KeinLeerraum"/>
                          <w:rPr>
                            <w:rFonts w:ascii="Arial" w:hAnsi="Arial" w:cs="Arial"/>
                            <w:color w:val="000000" w:themeColor="text1"/>
                            <w:lang w:eastAsia="de-AT"/>
                          </w:rPr>
                        </w:pPr>
                        <w:r w:rsidRPr="00E23283">
                          <w:rPr>
                            <w:rFonts w:ascii="Arial" w:hAnsi="Arial" w:cs="Arial"/>
                            <w:b/>
                            <w:bCs/>
                            <w:color w:val="000000" w:themeColor="text1"/>
                            <w:lang w:eastAsia="de-AT"/>
                          </w:rPr>
                          <w:t>Schreib</w:t>
                        </w:r>
                        <w:r>
                          <w:rPr>
                            <w:rFonts w:ascii="Arial" w:hAnsi="Arial" w:cs="Arial"/>
                            <w:color w:val="000000" w:themeColor="text1"/>
                            <w:lang w:eastAsia="de-AT"/>
                          </w:rPr>
                          <w:t xml:space="preserve"> </w:t>
                        </w:r>
                        <w:r w:rsidRPr="00E23283">
                          <w:rPr>
                            <w:rFonts w:ascii="Arial" w:hAnsi="Arial" w:cs="Arial"/>
                            <w:color w:val="000000" w:themeColor="text1"/>
                            <w:lang w:eastAsia="de-AT"/>
                          </w:rPr>
                          <w:t>einen kurzen Text</w:t>
                        </w:r>
                        <w:r w:rsidRPr="667E5BC8">
                          <w:rPr>
                            <w:rFonts w:ascii="Arial" w:hAnsi="Arial" w:cs="Arial"/>
                            <w:color w:val="000000" w:themeColor="text1"/>
                            <w:lang w:eastAsia="de-AT"/>
                          </w:rPr>
                          <w:t xml:space="preserve"> mit ca. </w:t>
                        </w:r>
                        <w:r>
                          <w:rPr>
                            <w:rFonts w:ascii="Arial" w:hAnsi="Arial" w:cs="Arial"/>
                            <w:color w:val="000000" w:themeColor="text1"/>
                            <w:lang w:eastAsia="de-AT"/>
                          </w:rPr>
                          <w:t>5</w:t>
                        </w:r>
                        <w:r w:rsidRPr="667E5BC8">
                          <w:rPr>
                            <w:rFonts w:ascii="Arial" w:hAnsi="Arial" w:cs="Arial"/>
                            <w:color w:val="000000" w:themeColor="text1"/>
                            <w:lang w:eastAsia="de-AT"/>
                          </w:rPr>
                          <w:t>0 Wörtern, in</w:t>
                        </w:r>
                        <w:r>
                          <w:rPr>
                            <w:rFonts w:ascii="Arial" w:hAnsi="Arial" w:cs="Arial"/>
                            <w:color w:val="000000" w:themeColor="text1"/>
                            <w:lang w:eastAsia="de-AT"/>
                          </w:rPr>
                          <w:t xml:space="preserve"> </w:t>
                        </w:r>
                        <w:r w:rsidRPr="667E5BC8">
                          <w:rPr>
                            <w:rFonts w:ascii="Arial" w:hAnsi="Arial" w:cs="Arial"/>
                            <w:color w:val="000000" w:themeColor="text1"/>
                            <w:lang w:eastAsia="de-AT"/>
                          </w:rPr>
                          <w:t>d</w:t>
                        </w:r>
                        <w:r>
                          <w:rPr>
                            <w:rFonts w:ascii="Arial" w:hAnsi="Arial" w:cs="Arial"/>
                            <w:color w:val="000000" w:themeColor="text1"/>
                            <w:lang w:eastAsia="de-AT"/>
                          </w:rPr>
                          <w:t xml:space="preserve">em </w:t>
                        </w:r>
                        <w:r w:rsidRPr="667E5BC8">
                          <w:rPr>
                            <w:rFonts w:ascii="Arial" w:hAnsi="Arial" w:cs="Arial"/>
                            <w:color w:val="000000" w:themeColor="text1"/>
                            <w:lang w:eastAsia="de-AT"/>
                          </w:rPr>
                          <w:t>du folgende Fragen beantwortest:</w:t>
                        </w:r>
                      </w:p>
                      <w:p w14:paraId="7E89EB87" w14:textId="77777777" w:rsidR="00B9284F" w:rsidRPr="00500FE2" w:rsidRDefault="00B9284F" w:rsidP="009336A9">
                        <w:pPr>
                          <w:pStyle w:val="Listenabsatz"/>
                          <w:numPr>
                            <w:ilvl w:val="0"/>
                            <w:numId w:val="39"/>
                          </w:numPr>
                        </w:pPr>
                        <w:r w:rsidRPr="00500FE2">
                          <w:t xml:space="preserve">Was </w:t>
                        </w:r>
                        <w:r>
                          <w:t>sind deine Bedürfnisse</w:t>
                        </w:r>
                        <w:r w:rsidRPr="00500FE2">
                          <w:t>?</w:t>
                        </w:r>
                        <w:r>
                          <w:t xml:space="preserve"> (Nenne 4 Beispiele)</w:t>
                        </w:r>
                      </w:p>
                      <w:p w14:paraId="0C1D92E8" w14:textId="77777777" w:rsidR="00B9284F" w:rsidRDefault="00B9284F" w:rsidP="009336A9">
                        <w:pPr>
                          <w:pStyle w:val="Listenabsatz"/>
                          <w:numPr>
                            <w:ilvl w:val="0"/>
                            <w:numId w:val="39"/>
                          </w:numPr>
                        </w:pPr>
                        <w:r>
                          <w:t>Was ist dir besonders wichtig?</w:t>
                        </w:r>
                      </w:p>
                      <w:p w14:paraId="6599814E" w14:textId="7C296739" w:rsidR="00B9284F" w:rsidRDefault="00B9284F" w:rsidP="009336A9">
                        <w:pPr>
                          <w:pStyle w:val="Listenabsatz"/>
                          <w:numPr>
                            <w:ilvl w:val="0"/>
                            <w:numId w:val="39"/>
                          </w:numPr>
                        </w:pPr>
                        <w:r>
                          <w:t>Wo</w:t>
                        </w:r>
                        <w:r w:rsidR="00B93DCE">
                          <w:t>durch entstehen</w:t>
                        </w:r>
                        <w:r>
                          <w:t xml:space="preserve"> deine Bedürfnisse?</w:t>
                        </w:r>
                      </w:p>
                      <w:p w14:paraId="4D0281ED" w14:textId="0DAE9CA7" w:rsidR="00B9284F" w:rsidRPr="00C27712" w:rsidRDefault="00B9284F" w:rsidP="009336A9">
                        <w:pPr>
                          <w:pStyle w:val="Listenabsatz"/>
                          <w:numPr>
                            <w:ilvl w:val="0"/>
                            <w:numId w:val="39"/>
                          </w:numPr>
                        </w:pPr>
                        <w:r>
                          <w:t xml:space="preserve">Wer </w:t>
                        </w:r>
                        <w:r w:rsidR="00B93DCE">
                          <w:t>erfüllt</w:t>
                        </w:r>
                        <w:r>
                          <w:t xml:space="preserve"> welche Bedürfnisse?</w:t>
                        </w:r>
                      </w:p>
                    </w:txbxContent>
                  </v:textbox>
                </v:shape>
                <w10:wrap anchorx="margin"/>
              </v:group>
            </w:pict>
          </mc:Fallback>
        </mc:AlternateContent>
      </w:r>
    </w:p>
    <w:p w14:paraId="37FF4CF8" w14:textId="525F4263" w:rsidR="005472F3" w:rsidRPr="003878AF" w:rsidRDefault="005472F3" w:rsidP="00403CEE">
      <w:pPr>
        <w:pStyle w:val="berschrift1"/>
      </w:pPr>
      <w:bookmarkStart w:id="9" w:name="_Toc141708736"/>
      <w:bookmarkStart w:id="10" w:name="_Toc100773924"/>
      <w:bookmarkStart w:id="11" w:name="_Toc100774012"/>
      <w:bookmarkStart w:id="12" w:name="_Toc100774120"/>
      <w:bookmarkStart w:id="13" w:name="_Toc101436022"/>
      <w:r w:rsidRPr="003878AF">
        <w:lastRenderedPageBreak/>
        <w:t>Lösungen</w:t>
      </w:r>
      <w:bookmarkEnd w:id="9"/>
    </w:p>
    <w:p w14:paraId="5838A181" w14:textId="77777777" w:rsidR="005472F3" w:rsidRDefault="005472F3" w:rsidP="005472F3"/>
    <w:p w14:paraId="7B4E0B36" w14:textId="5684960B" w:rsidR="00D01575" w:rsidRPr="003878AF" w:rsidRDefault="00D01575" w:rsidP="00D01575">
      <w:pPr>
        <w:pStyle w:val="berschrift2"/>
      </w:pPr>
      <w:r>
        <w:t>M1: Begriffe verstehen</w:t>
      </w:r>
    </w:p>
    <w:p w14:paraId="6FEFA558" w14:textId="3D92FDF7" w:rsidR="00FD32C3" w:rsidRPr="00486754" w:rsidRDefault="00705CF5" w:rsidP="00ED1124">
      <w:r>
        <w:rPr>
          <w:b/>
          <w:bCs/>
        </w:rPr>
        <w:t xml:space="preserve">Das </w:t>
      </w:r>
      <w:r w:rsidR="00FD32C3">
        <w:rPr>
          <w:b/>
          <w:bCs/>
        </w:rPr>
        <w:t>Taschengeld:</w:t>
      </w:r>
      <w:r w:rsidR="008905E7">
        <w:rPr>
          <w:b/>
          <w:bCs/>
        </w:rPr>
        <w:t xml:space="preserve"> </w:t>
      </w:r>
      <w:r w:rsidR="008905E7" w:rsidRPr="008905E7">
        <w:t xml:space="preserve">Viele Erwachsene geben </w:t>
      </w:r>
      <w:r w:rsidR="0064474D">
        <w:t xml:space="preserve">Kindern und Jugendlichen </w:t>
      </w:r>
      <w:r w:rsidR="008905E7">
        <w:t>Taschen</w:t>
      </w:r>
      <w:r w:rsidR="3C2749BA">
        <w:t>geld</w:t>
      </w:r>
      <w:r w:rsidR="008905E7" w:rsidRPr="008905E7">
        <w:t xml:space="preserve">, </w:t>
      </w:r>
      <w:r w:rsidR="0064474D">
        <w:t xml:space="preserve">unter anderem </w:t>
      </w:r>
      <w:r w:rsidR="008905E7" w:rsidRPr="008905E7">
        <w:t>um den Umgang mit Geld zu schulen.</w:t>
      </w:r>
      <w:r w:rsidR="0064474D" w:rsidRPr="0064474D">
        <w:t xml:space="preserve"> </w:t>
      </w:r>
      <w:r w:rsidR="00860580" w:rsidRPr="13F118C8">
        <w:t>Das Thema wird einerseits von L</w:t>
      </w:r>
      <w:r w:rsidR="00486754">
        <w:t>ehrer:innen</w:t>
      </w:r>
      <w:r w:rsidR="00860580" w:rsidRPr="13F118C8">
        <w:t xml:space="preserve"> oft als sehr heikel empfunden, andererseits beschäftigt es viele S</w:t>
      </w:r>
      <w:r w:rsidR="00486754">
        <w:t>chüler:innen</w:t>
      </w:r>
      <w:r w:rsidR="00860580" w:rsidRPr="13F118C8">
        <w:t xml:space="preserve">. </w:t>
      </w:r>
      <w:r w:rsidR="00486754">
        <w:t xml:space="preserve">Eine wichtige Botschaft an die Schüler:innen könnte </w:t>
      </w:r>
      <w:r w:rsidR="00E97991">
        <w:t xml:space="preserve">etwa </w:t>
      </w:r>
      <w:r w:rsidR="00486754">
        <w:t>sein</w:t>
      </w:r>
      <w:r w:rsidR="00860580" w:rsidRPr="13F118C8">
        <w:t xml:space="preserve">, dass es in </w:t>
      </w:r>
      <w:r w:rsidR="00486754">
        <w:t>ihrem</w:t>
      </w:r>
      <w:r w:rsidR="00860580" w:rsidRPr="13F118C8">
        <w:t xml:space="preserve"> Alter ganz unterschiedliche Höhen von Taschengeld gibt und</w:t>
      </w:r>
      <w:r w:rsidR="00E97991">
        <w:t>,</w:t>
      </w:r>
      <w:r w:rsidR="00860580" w:rsidRPr="13F118C8">
        <w:t xml:space="preserve"> dass es auch </w:t>
      </w:r>
      <w:r w:rsidR="00E97991">
        <w:t>üblich</w:t>
      </w:r>
      <w:r w:rsidR="00860580" w:rsidRPr="13F118C8">
        <w:t xml:space="preserve"> ist</w:t>
      </w:r>
      <w:r w:rsidR="00E97991">
        <w:t>,</w:t>
      </w:r>
      <w:r w:rsidR="00860580" w:rsidRPr="13F118C8">
        <w:t xml:space="preserve"> kein Taschengeld zu bekommen. </w:t>
      </w:r>
      <w:r w:rsidR="00860580">
        <w:t>Ein Vergleich</w:t>
      </w:r>
      <w:r w:rsidR="00C375AD">
        <w:t xml:space="preserve"> der Höhe</w:t>
      </w:r>
      <w:r w:rsidR="00860580">
        <w:t xml:space="preserve"> ist nur sinnvoll, wenn </w:t>
      </w:r>
      <w:r w:rsidR="00486754">
        <w:t xml:space="preserve">sowohl </w:t>
      </w:r>
      <w:r w:rsidR="00860580">
        <w:t xml:space="preserve">die Ausgaben- </w:t>
      </w:r>
      <w:r w:rsidR="00486754">
        <w:t xml:space="preserve">als auch die </w:t>
      </w:r>
      <w:r w:rsidR="00860580">
        <w:t xml:space="preserve">Einnahmenseite betrachtet wird. </w:t>
      </w:r>
      <w:r w:rsidR="005718DA">
        <w:t xml:space="preserve">Beispiel: </w:t>
      </w:r>
      <w:r w:rsidR="00B100C8" w:rsidRPr="008D4689">
        <w:rPr>
          <w:i/>
          <w:iCs/>
        </w:rPr>
        <w:t xml:space="preserve">Mia bekommt mehr Taschengeld als </w:t>
      </w:r>
      <w:r w:rsidR="008D4689" w:rsidRPr="008D4689">
        <w:rPr>
          <w:i/>
          <w:iCs/>
        </w:rPr>
        <w:t xml:space="preserve">Luca, sie muss sich aber davon jeden Tag eine Jause beim Schulbuffet kaufen. Luca bekommt weniger Taschengeld, </w:t>
      </w:r>
      <w:r w:rsidR="00E97991">
        <w:rPr>
          <w:i/>
          <w:iCs/>
        </w:rPr>
        <w:t>nimmt</w:t>
      </w:r>
      <w:r w:rsidR="008D4689" w:rsidRPr="008D4689">
        <w:rPr>
          <w:i/>
          <w:iCs/>
        </w:rPr>
        <w:t xml:space="preserve"> dafür aber seine Jause von zu Hause mit. </w:t>
      </w:r>
    </w:p>
    <w:p w14:paraId="284945D2" w14:textId="77777777" w:rsidR="00FD32C3" w:rsidRDefault="00FD32C3" w:rsidP="00ED1124">
      <w:pPr>
        <w:rPr>
          <w:b/>
          <w:bCs/>
        </w:rPr>
      </w:pPr>
    </w:p>
    <w:p w14:paraId="3EFB86C3" w14:textId="12750EC8" w:rsidR="00FD32C3" w:rsidRPr="00F7166B" w:rsidRDefault="00FD32C3" w:rsidP="00ED1124">
      <w:pPr>
        <w:rPr>
          <w:b/>
          <w:bCs/>
        </w:rPr>
      </w:pPr>
      <w:r w:rsidRPr="00F7166B">
        <w:rPr>
          <w:b/>
          <w:bCs/>
        </w:rPr>
        <w:t>Das Bedürf</w:t>
      </w:r>
      <w:r w:rsidR="00705CF5" w:rsidRPr="00F7166B">
        <w:rPr>
          <w:b/>
          <w:bCs/>
        </w:rPr>
        <w:t>n</w:t>
      </w:r>
      <w:r w:rsidRPr="00F7166B">
        <w:rPr>
          <w:b/>
          <w:bCs/>
        </w:rPr>
        <w:t>is:</w:t>
      </w:r>
      <w:r w:rsidR="00860580" w:rsidRPr="00F7166B">
        <w:rPr>
          <w:b/>
          <w:bCs/>
        </w:rPr>
        <w:t xml:space="preserve"> </w:t>
      </w:r>
      <w:r w:rsidR="00F7166B" w:rsidRPr="006630EC">
        <w:t xml:space="preserve">Siehe </w:t>
      </w:r>
      <w:r w:rsidR="006630EC" w:rsidRPr="006630EC">
        <w:t>Hintergrundinformationen.</w:t>
      </w:r>
    </w:p>
    <w:p w14:paraId="410C8E2E" w14:textId="77777777" w:rsidR="00FD32C3" w:rsidRDefault="00FD32C3" w:rsidP="00ED1124">
      <w:pPr>
        <w:rPr>
          <w:b/>
          <w:bCs/>
        </w:rPr>
      </w:pPr>
    </w:p>
    <w:p w14:paraId="6990A4AA" w14:textId="2E82EDF5" w:rsidR="00D01575" w:rsidRPr="00F7166B" w:rsidRDefault="00D01575" w:rsidP="00ED1124">
      <w:pPr>
        <w:rPr>
          <w:i/>
          <w:iCs/>
        </w:rPr>
      </w:pPr>
      <w:r w:rsidRPr="00F7166B">
        <w:rPr>
          <w:b/>
          <w:bCs/>
        </w:rPr>
        <w:t>Sparen:</w:t>
      </w:r>
      <w:r>
        <w:t xml:space="preserve"> Geld nicht ausgeben, sondern für einen bestimmten Zweck aufheben. Beispiel: </w:t>
      </w:r>
      <w:r w:rsidRPr="00F7166B">
        <w:rPr>
          <w:i/>
          <w:iCs/>
        </w:rPr>
        <w:t xml:space="preserve">Meine Oma spart ihr Kleingeld in einem Sparschwein und spendet es dann zu Weihnachten für einen guten Zweck. </w:t>
      </w:r>
    </w:p>
    <w:p w14:paraId="06ED3D8A" w14:textId="77777777" w:rsidR="005E41E0" w:rsidRDefault="005E41E0" w:rsidP="00ED1124">
      <w:pPr>
        <w:rPr>
          <w:b/>
          <w:bCs/>
        </w:rPr>
      </w:pPr>
    </w:p>
    <w:p w14:paraId="6D09FD53" w14:textId="63206EFC" w:rsidR="00D01575" w:rsidRDefault="00705CF5" w:rsidP="00ED1124">
      <w:pPr>
        <w:rPr>
          <w:i/>
          <w:iCs/>
        </w:rPr>
      </w:pPr>
      <w:r>
        <w:rPr>
          <w:b/>
          <w:bCs/>
        </w:rPr>
        <w:t xml:space="preserve">Die </w:t>
      </w:r>
      <w:r w:rsidR="00D01575" w:rsidRPr="00FF7CCB">
        <w:rPr>
          <w:b/>
          <w:bCs/>
        </w:rPr>
        <w:t>Lebensqualität:</w:t>
      </w:r>
      <w:r w:rsidR="00D01575">
        <w:t xml:space="preserve"> </w:t>
      </w:r>
      <w:r w:rsidR="00E97991">
        <w:t>D</w:t>
      </w:r>
      <w:r w:rsidR="00D01575">
        <w:t>ie Qualität des eigenen Lebens</w:t>
      </w:r>
      <w:r w:rsidR="00E97991">
        <w:t xml:space="preserve"> wird</w:t>
      </w:r>
      <w:r w:rsidR="00D01575">
        <w:t xml:space="preserve"> an bestimmten objektiven Kriterien (Versorgung mit </w:t>
      </w:r>
      <w:r w:rsidR="008905E7">
        <w:t>Waren</w:t>
      </w:r>
      <w:r w:rsidR="00D01575">
        <w:t xml:space="preserve"> sowie soziale Indikatoren wie Bildungschancen, medizinische Versorgung, Zustand der Umwelt, gesellschaftliche und politische Partizipation) </w:t>
      </w:r>
      <w:r w:rsidR="00E97991">
        <w:t xml:space="preserve">gemessen </w:t>
      </w:r>
      <w:r w:rsidR="00D01575">
        <w:t>sowie</w:t>
      </w:r>
      <w:r w:rsidR="00E97991">
        <w:t xml:space="preserve"> an</w:t>
      </w:r>
      <w:r w:rsidR="00D01575">
        <w:t xml:space="preserve"> der eigenen Zufriedenheit damit. </w:t>
      </w:r>
      <w:r w:rsidR="008905E7">
        <w:t xml:space="preserve">Die eigene Lebensqualität wird oftmals auch im Vergleich zu anderen bewertet. </w:t>
      </w:r>
      <w:r w:rsidR="00D01575">
        <w:t xml:space="preserve">Beispiel: </w:t>
      </w:r>
      <w:r w:rsidR="00D01575" w:rsidRPr="00FF7CCB">
        <w:rPr>
          <w:i/>
          <w:iCs/>
        </w:rPr>
        <w:t xml:space="preserve">Ich bin mit meiner Lebensqualität zufrieden: </w:t>
      </w:r>
      <w:r w:rsidR="00D01575">
        <w:rPr>
          <w:i/>
          <w:iCs/>
        </w:rPr>
        <w:t>Ich habe eine sichere Arbeit, bin gesund und kann mir auch einmal etwas Schönes leisten</w:t>
      </w:r>
      <w:r w:rsidR="00D01575" w:rsidRPr="00FF7CCB">
        <w:rPr>
          <w:i/>
          <w:iCs/>
        </w:rPr>
        <w:t>.</w:t>
      </w:r>
    </w:p>
    <w:p w14:paraId="74D45E4C" w14:textId="77777777" w:rsidR="00D01575" w:rsidRPr="00D01575" w:rsidRDefault="00D01575" w:rsidP="00D01575"/>
    <w:p w14:paraId="50F8EF74" w14:textId="080FE950" w:rsidR="00D01575" w:rsidRDefault="00D01575" w:rsidP="00D01575">
      <w:pPr>
        <w:pStyle w:val="berschrift2"/>
      </w:pPr>
      <w:r>
        <w:t>M</w:t>
      </w:r>
      <w:r w:rsidR="005F5E8D">
        <w:t>2</w:t>
      </w:r>
      <w:r>
        <w:t xml:space="preserve">: </w:t>
      </w:r>
      <w:r w:rsidR="009534DF">
        <w:t>Wie</w:t>
      </w:r>
      <w:r>
        <w:t xml:space="preserve"> würdest du </w:t>
      </w:r>
      <w:r w:rsidR="009534DF">
        <w:t>entscheiden</w:t>
      </w:r>
      <w:r>
        <w:t>?</w:t>
      </w:r>
    </w:p>
    <w:p w14:paraId="0810584C" w14:textId="20FA14F0" w:rsidR="00C46CAD" w:rsidRDefault="00E15509" w:rsidP="00DA5611">
      <w:r>
        <w:rPr>
          <w:rFonts w:ascii="Arial" w:hAnsi="Arial" w:cs="Arial"/>
          <w:szCs w:val="20"/>
        </w:rPr>
        <w:t>D</w:t>
      </w:r>
      <w:r w:rsidR="00C46CAD" w:rsidRPr="00C46CAD">
        <w:rPr>
          <w:rFonts w:ascii="Arial" w:hAnsi="Arial" w:cs="Arial"/>
          <w:szCs w:val="20"/>
        </w:rPr>
        <w:t xml:space="preserve">urch ökonomische Zwänge </w:t>
      </w:r>
      <w:r>
        <w:rPr>
          <w:rFonts w:ascii="Arial" w:hAnsi="Arial" w:cs="Arial"/>
          <w:szCs w:val="20"/>
        </w:rPr>
        <w:t>sind viele Familien in ihrem finanziellen Entscheidungsspielraum stark eingeschränkt.</w:t>
      </w:r>
      <w:r w:rsidR="00C46CAD" w:rsidRPr="00C46CAD">
        <w:rPr>
          <w:rFonts w:ascii="Arial" w:hAnsi="Arial" w:cs="Arial"/>
          <w:szCs w:val="20"/>
        </w:rPr>
        <w:t xml:space="preserve"> </w:t>
      </w:r>
      <w:r>
        <w:rPr>
          <w:rFonts w:ascii="Arial" w:hAnsi="Arial" w:cs="Arial"/>
          <w:szCs w:val="20"/>
        </w:rPr>
        <w:t>Je nach Zielgruppe</w:t>
      </w:r>
      <w:r w:rsidR="00C46CAD" w:rsidRPr="00C46CAD">
        <w:rPr>
          <w:rFonts w:ascii="Arial" w:hAnsi="Arial" w:cs="Arial"/>
          <w:szCs w:val="20"/>
        </w:rPr>
        <w:t>, könnten Anpassungen des Materials erforderlich sein.</w:t>
      </w:r>
    </w:p>
    <w:p w14:paraId="12C87F06" w14:textId="77777777" w:rsidR="00C46CAD" w:rsidRDefault="00C46CAD" w:rsidP="00DA5611"/>
    <w:p w14:paraId="5C92B956" w14:textId="79303C9F" w:rsidR="00DA5611" w:rsidRDefault="00DA5611" w:rsidP="00DA5611">
      <w:r>
        <w:t xml:space="preserve">Bei der Auflösung </w:t>
      </w:r>
      <w:r w:rsidR="00E15509">
        <w:t xml:space="preserve">kann </w:t>
      </w:r>
      <w:r>
        <w:t>beton</w:t>
      </w:r>
      <w:r w:rsidR="00E15509">
        <w:t>t werden</w:t>
      </w:r>
      <w:r>
        <w:t xml:space="preserve">, dass </w:t>
      </w:r>
      <w:r w:rsidR="0009760C">
        <w:t>man oft nur scheinbar vor d</w:t>
      </w:r>
      <w:r w:rsidR="00E97991">
        <w:t>ie</w:t>
      </w:r>
      <w:r w:rsidR="0009760C">
        <w:t xml:space="preserve"> Frage „Entweder oder?“ </w:t>
      </w:r>
      <w:r w:rsidR="00E97991">
        <w:t>gestellt wird</w:t>
      </w:r>
      <w:r w:rsidR="0009760C">
        <w:t xml:space="preserve">. </w:t>
      </w:r>
      <w:r w:rsidR="00E97991">
        <w:t>Beispiele für m</w:t>
      </w:r>
      <w:r>
        <w:t xml:space="preserve">ögliche </w:t>
      </w:r>
      <w:r w:rsidR="00993937">
        <w:t>weitere Handlungsoptionen</w:t>
      </w:r>
      <w:r>
        <w:t>, die den Schüler:innen als Hilfestellung angeboten werden können:</w:t>
      </w:r>
      <w:r w:rsidRPr="007171D6">
        <w:rPr>
          <w:rFonts w:cstheme="minorHAnsi"/>
          <w:smallCaps/>
          <w:noProof/>
          <w:szCs w:val="20"/>
        </w:rPr>
        <w:t xml:space="preserve"> </w:t>
      </w:r>
    </w:p>
    <w:p w14:paraId="03DCF801" w14:textId="756BBFEC" w:rsidR="00DA5611" w:rsidRPr="00586AF9" w:rsidRDefault="00E97991" w:rsidP="00DA5611">
      <w:pPr>
        <w:pStyle w:val="Listenabsatz"/>
        <w:numPr>
          <w:ilvl w:val="0"/>
          <w:numId w:val="16"/>
        </w:numPr>
        <w:rPr>
          <w:lang w:val="de-DE"/>
        </w:rPr>
      </w:pPr>
      <w:r>
        <w:rPr>
          <w:lang w:val="de-DE"/>
        </w:rPr>
        <w:t>a</w:t>
      </w:r>
      <w:r w:rsidR="00DA5611" w:rsidRPr="00586AF9">
        <w:rPr>
          <w:lang w:val="de-DE"/>
        </w:rPr>
        <w:t>usborgen</w:t>
      </w:r>
    </w:p>
    <w:p w14:paraId="4F22F715" w14:textId="65274BCC" w:rsidR="00DA5611" w:rsidRDefault="00E97991" w:rsidP="00DA5611">
      <w:pPr>
        <w:pStyle w:val="Listenabsatz"/>
        <w:numPr>
          <w:ilvl w:val="0"/>
          <w:numId w:val="16"/>
        </w:numPr>
        <w:rPr>
          <w:lang w:val="de-DE"/>
        </w:rPr>
      </w:pPr>
      <w:r>
        <w:rPr>
          <w:lang w:val="de-DE"/>
        </w:rPr>
        <w:t>g</w:t>
      </w:r>
      <w:r w:rsidR="00DA5611" w:rsidRPr="00586AF9">
        <w:rPr>
          <w:lang w:val="de-DE"/>
        </w:rPr>
        <w:t>ebraucht kaufen</w:t>
      </w:r>
    </w:p>
    <w:p w14:paraId="7297D5EC" w14:textId="0EC2341A" w:rsidR="005F5E8D" w:rsidRPr="00586AF9" w:rsidRDefault="00E97991" w:rsidP="00DA5611">
      <w:pPr>
        <w:pStyle w:val="Listenabsatz"/>
        <w:numPr>
          <w:ilvl w:val="0"/>
          <w:numId w:val="16"/>
        </w:numPr>
        <w:rPr>
          <w:lang w:val="de-DE"/>
        </w:rPr>
      </w:pPr>
      <w:r>
        <w:rPr>
          <w:lang w:val="de-DE"/>
        </w:rPr>
        <w:t>s</w:t>
      </w:r>
      <w:r w:rsidR="005F5E8D">
        <w:rPr>
          <w:lang w:val="de-DE"/>
        </w:rPr>
        <w:t>elber machen</w:t>
      </w:r>
    </w:p>
    <w:p w14:paraId="0B6DCDBA" w14:textId="2980DD17" w:rsidR="00DA5611" w:rsidRPr="009C5100" w:rsidRDefault="00E97991" w:rsidP="00DA5611">
      <w:pPr>
        <w:pStyle w:val="Listenabsatz"/>
        <w:numPr>
          <w:ilvl w:val="0"/>
          <w:numId w:val="16"/>
        </w:numPr>
        <w:rPr>
          <w:lang w:val="de-DE"/>
        </w:rPr>
      </w:pPr>
      <w:r>
        <w:rPr>
          <w:lang w:val="de-DE"/>
        </w:rPr>
        <w:t>g</w:t>
      </w:r>
      <w:r w:rsidR="00DA5611" w:rsidRPr="00586AF9">
        <w:rPr>
          <w:lang w:val="de-DE"/>
        </w:rPr>
        <w:t>ar nicht kaufen</w:t>
      </w:r>
      <w:r w:rsidR="005F5E8D">
        <w:rPr>
          <w:lang w:val="de-DE"/>
        </w:rPr>
        <w:t>,</w:t>
      </w:r>
      <w:r w:rsidR="00DA5611" w:rsidRPr="00586AF9">
        <w:rPr>
          <w:lang w:val="de-DE"/>
        </w:rPr>
        <w:t xml:space="preserve"> sparen</w:t>
      </w:r>
    </w:p>
    <w:p w14:paraId="27A1EBAD" w14:textId="77777777" w:rsidR="00DA5611" w:rsidRPr="00DA5611" w:rsidRDefault="00DA5611" w:rsidP="00DA5611"/>
    <w:p w14:paraId="6D83B65C" w14:textId="1BBA2E01" w:rsidR="00357534" w:rsidRDefault="00D01575" w:rsidP="00D01575">
      <w:pPr>
        <w:rPr>
          <w:b/>
          <w:bCs/>
        </w:rPr>
      </w:pPr>
      <w:r>
        <w:rPr>
          <w:b/>
          <w:bCs/>
        </w:rPr>
        <w:t>Entweder</w:t>
      </w:r>
      <w:r w:rsidR="00357534">
        <w:rPr>
          <w:b/>
          <w:bCs/>
        </w:rPr>
        <w:t xml:space="preserve"> oder? #</w:t>
      </w:r>
      <w:r w:rsidRPr="00FF7CCB">
        <w:rPr>
          <w:b/>
          <w:bCs/>
        </w:rPr>
        <w:t xml:space="preserve">1: </w:t>
      </w:r>
      <w:r w:rsidR="00357534">
        <w:rPr>
          <w:b/>
          <w:bCs/>
        </w:rPr>
        <w:t>Neues Computerspiel kaufen oder Geld sparen?</w:t>
      </w:r>
    </w:p>
    <w:p w14:paraId="501E6BD7" w14:textId="10E77444" w:rsidR="00357534" w:rsidRDefault="00357534" w:rsidP="00357534">
      <w:pPr>
        <w:pStyle w:val="Listenabsatz"/>
        <w:numPr>
          <w:ilvl w:val="0"/>
          <w:numId w:val="22"/>
        </w:numPr>
      </w:pPr>
      <w:r>
        <w:t xml:space="preserve">Mögliche Motive: </w:t>
      </w:r>
    </w:p>
    <w:p w14:paraId="2532B442" w14:textId="6F711ECF" w:rsidR="00357534" w:rsidRDefault="00357534" w:rsidP="00357534">
      <w:pPr>
        <w:pStyle w:val="Listenabsatz"/>
        <w:numPr>
          <w:ilvl w:val="1"/>
          <w:numId w:val="22"/>
        </w:numPr>
      </w:pPr>
      <w:r>
        <w:t>Geld sparen, um sich später etwas Teureres zu kaufen</w:t>
      </w:r>
      <w:r w:rsidR="00993937">
        <w:t xml:space="preserve"> oder </w:t>
      </w:r>
      <w:r w:rsidR="00C744C1">
        <w:t xml:space="preserve">etwas, das </w:t>
      </w:r>
      <w:r w:rsidR="00993937">
        <w:t xml:space="preserve">man noch lieber hätte oder </w:t>
      </w:r>
      <w:r w:rsidR="00E97991">
        <w:t xml:space="preserve">mehr </w:t>
      </w:r>
      <w:r w:rsidR="00993937">
        <w:t>braucht</w:t>
      </w:r>
    </w:p>
    <w:p w14:paraId="77E81A57" w14:textId="070DABB8" w:rsidR="00357534" w:rsidRDefault="00357534" w:rsidP="00357534">
      <w:pPr>
        <w:pStyle w:val="Listenabsatz"/>
        <w:numPr>
          <w:ilvl w:val="0"/>
          <w:numId w:val="22"/>
        </w:numPr>
      </w:pPr>
      <w:r>
        <w:t>Alternative</w:t>
      </w:r>
      <w:r w:rsidR="00B934CD">
        <w:t xml:space="preserve"> Handlungsoptionen</w:t>
      </w:r>
      <w:r>
        <w:t xml:space="preserve">: </w:t>
      </w:r>
    </w:p>
    <w:p w14:paraId="1DCD6DBA" w14:textId="60692BE1" w:rsidR="00357534" w:rsidRDefault="00357534" w:rsidP="00357534">
      <w:pPr>
        <w:pStyle w:val="Listenabsatz"/>
        <w:numPr>
          <w:ilvl w:val="1"/>
          <w:numId w:val="22"/>
        </w:numPr>
      </w:pPr>
      <w:r>
        <w:t xml:space="preserve">Geld sparen und neue </w:t>
      </w:r>
      <w:r w:rsidR="00E97991">
        <w:t>Computer</w:t>
      </w:r>
      <w:r>
        <w:t>spiele bei Freund:innen spielen bzw. vor einem etwaigen Kauf dort ausprobieren</w:t>
      </w:r>
    </w:p>
    <w:p w14:paraId="012A6C37" w14:textId="591AAD24" w:rsidR="00A64789" w:rsidRDefault="00E97991" w:rsidP="009534DF">
      <w:pPr>
        <w:pStyle w:val="Listenabsatz"/>
        <w:numPr>
          <w:ilvl w:val="1"/>
          <w:numId w:val="22"/>
        </w:numPr>
        <w:sectPr w:rsidR="00A64789" w:rsidSect="000F2373">
          <w:headerReference w:type="first" r:id="rId57"/>
          <w:footerReference w:type="first" r:id="rId58"/>
          <w:pgSz w:w="11900" w:h="16840"/>
          <w:pgMar w:top="1802" w:right="1417" w:bottom="1134" w:left="1417" w:header="850" w:footer="680" w:gutter="0"/>
          <w:cols w:space="708"/>
          <w:titlePg/>
          <w:docGrid w:linePitch="360"/>
        </w:sectPr>
      </w:pPr>
      <w:r>
        <w:t>E</w:t>
      </w:r>
      <w:r w:rsidR="00357534">
        <w:t xml:space="preserve">inen Teil des Geldes sparen und das </w:t>
      </w:r>
      <w:r>
        <w:t>Computer</w:t>
      </w:r>
      <w:r w:rsidR="00357534">
        <w:t xml:space="preserve">spiel erst kaufen, wenn es </w:t>
      </w:r>
      <w:r w:rsidR="00700BD0">
        <w:t>im</w:t>
      </w:r>
      <w:r w:rsidR="00357534">
        <w:t xml:space="preserve"> Angebot</w:t>
      </w:r>
      <w:r w:rsidR="00A76764">
        <w:t xml:space="preserve"> </w:t>
      </w:r>
      <w:r w:rsidR="00700BD0">
        <w:t>is</w:t>
      </w:r>
      <w:r>
        <w:t>t</w:t>
      </w:r>
    </w:p>
    <w:p w14:paraId="5ECFF0D5" w14:textId="3EA32C4B" w:rsidR="00357534" w:rsidRDefault="00357534" w:rsidP="00357534">
      <w:pPr>
        <w:rPr>
          <w:b/>
          <w:bCs/>
        </w:rPr>
      </w:pPr>
      <w:r>
        <w:rPr>
          <w:b/>
          <w:bCs/>
        </w:rPr>
        <w:lastRenderedPageBreak/>
        <w:t>Entweder oder? #2</w:t>
      </w:r>
      <w:r w:rsidRPr="00FF7CCB">
        <w:rPr>
          <w:b/>
          <w:bCs/>
        </w:rPr>
        <w:t>:</w:t>
      </w:r>
      <w:r>
        <w:rPr>
          <w:b/>
          <w:bCs/>
        </w:rPr>
        <w:t xml:space="preserve"> </w:t>
      </w:r>
      <w:r w:rsidRPr="00357534">
        <w:rPr>
          <w:b/>
          <w:bCs/>
        </w:rPr>
        <w:t>Ein Eis mit 4 Kugeln für dich oder jeweils eine Kugel für dich und deine drei Freund:innen?</w:t>
      </w:r>
    </w:p>
    <w:p w14:paraId="15921324" w14:textId="7DD9197B" w:rsidR="00357534" w:rsidRDefault="00357534" w:rsidP="00357534">
      <w:pPr>
        <w:pStyle w:val="Listenabsatz"/>
        <w:numPr>
          <w:ilvl w:val="0"/>
          <w:numId w:val="23"/>
        </w:numPr>
      </w:pPr>
      <w:r w:rsidRPr="00357534">
        <w:t xml:space="preserve">Mögliche Motive: </w:t>
      </w:r>
    </w:p>
    <w:p w14:paraId="33F9ECD7" w14:textId="61B7D825" w:rsidR="00357534" w:rsidRDefault="00357534" w:rsidP="00357534">
      <w:pPr>
        <w:pStyle w:val="Listenabsatz"/>
        <w:numPr>
          <w:ilvl w:val="1"/>
          <w:numId w:val="23"/>
        </w:numPr>
      </w:pPr>
      <w:r>
        <w:t xml:space="preserve">Geld möchte man für sich ausgeben; </w:t>
      </w:r>
      <w:r w:rsidR="00E97991">
        <w:t>e</w:t>
      </w:r>
      <w:r>
        <w:t>s ist im Freundeskreis nicht üblich andere einzuladen</w:t>
      </w:r>
    </w:p>
    <w:p w14:paraId="22A36322" w14:textId="64EADDB6" w:rsidR="00357534" w:rsidRDefault="00357534" w:rsidP="00357534">
      <w:pPr>
        <w:pStyle w:val="Listenabsatz"/>
        <w:numPr>
          <w:ilvl w:val="1"/>
          <w:numId w:val="23"/>
        </w:numPr>
      </w:pPr>
      <w:r>
        <w:t>Teilen kann Freude bereiten</w:t>
      </w:r>
      <w:r w:rsidR="009F08CF">
        <w:t xml:space="preserve">; </w:t>
      </w:r>
      <w:r w:rsidR="00E97991">
        <w:t>b</w:t>
      </w:r>
      <w:r>
        <w:t xml:space="preserve">eim nächsten Mal lädt vielleicht </w:t>
      </w:r>
      <w:r w:rsidR="009F08CF">
        <w:t>eine</w:t>
      </w:r>
      <w:r>
        <w:t xml:space="preserve"> andere Person ein</w:t>
      </w:r>
    </w:p>
    <w:p w14:paraId="116B4388" w14:textId="7D15484A" w:rsidR="00357534" w:rsidRPr="00357534" w:rsidRDefault="00357534" w:rsidP="00357534">
      <w:pPr>
        <w:pStyle w:val="Listenabsatz"/>
        <w:numPr>
          <w:ilvl w:val="1"/>
          <w:numId w:val="23"/>
        </w:numPr>
      </w:pPr>
      <w:r>
        <w:t>4 Kugeln für eine Person könnte zu viel Eis sein</w:t>
      </w:r>
    </w:p>
    <w:p w14:paraId="315ED994" w14:textId="770F6CCD" w:rsidR="00357534" w:rsidRDefault="00357534" w:rsidP="00357534">
      <w:pPr>
        <w:pStyle w:val="Listenabsatz"/>
        <w:numPr>
          <w:ilvl w:val="0"/>
          <w:numId w:val="23"/>
        </w:numPr>
      </w:pPr>
      <w:r>
        <w:t xml:space="preserve">Alternative Handlungsoptionen: </w:t>
      </w:r>
    </w:p>
    <w:p w14:paraId="5772FC10" w14:textId="4BFA6463" w:rsidR="00357534" w:rsidRDefault="00357534" w:rsidP="00357534">
      <w:pPr>
        <w:pStyle w:val="Listenabsatz"/>
        <w:numPr>
          <w:ilvl w:val="1"/>
          <w:numId w:val="23"/>
        </w:numPr>
      </w:pPr>
      <w:r>
        <w:t xml:space="preserve">Etwas </w:t>
      </w:r>
      <w:r w:rsidR="000D6474">
        <w:t>Günstigeres</w:t>
      </w:r>
      <w:r>
        <w:t xml:space="preserve"> oder </w:t>
      </w:r>
      <w:r w:rsidR="000D6474">
        <w:t>G</w:t>
      </w:r>
      <w:r>
        <w:t>esünderes als Eis kaufen</w:t>
      </w:r>
    </w:p>
    <w:p w14:paraId="7B060ADC" w14:textId="6EF81B06" w:rsidR="00BF13AD" w:rsidRDefault="00984D52" w:rsidP="00357534">
      <w:pPr>
        <w:pStyle w:val="Listenabsatz"/>
        <w:numPr>
          <w:ilvl w:val="1"/>
          <w:numId w:val="23"/>
        </w:numPr>
      </w:pPr>
      <w:r>
        <w:t>Geld sparen</w:t>
      </w:r>
    </w:p>
    <w:p w14:paraId="6D64EC3F" w14:textId="77777777" w:rsidR="00A64789" w:rsidRDefault="00A64789" w:rsidP="00A64789">
      <w:pPr>
        <w:pStyle w:val="Listenabsatz"/>
        <w:ind w:left="1440"/>
      </w:pPr>
    </w:p>
    <w:p w14:paraId="1F349ACA" w14:textId="1D9F0233" w:rsidR="00357534" w:rsidRDefault="00357534" w:rsidP="003E6568">
      <w:pPr>
        <w:spacing w:line="240" w:lineRule="auto"/>
        <w:rPr>
          <w:b/>
          <w:bCs/>
        </w:rPr>
      </w:pPr>
      <w:r>
        <w:rPr>
          <w:b/>
          <w:bCs/>
        </w:rPr>
        <w:t>Entweder oder? #3</w:t>
      </w:r>
      <w:r w:rsidRPr="00FF7CCB">
        <w:rPr>
          <w:b/>
          <w:bCs/>
        </w:rPr>
        <w:t>:</w:t>
      </w:r>
      <w:r w:rsidR="00887A2A">
        <w:rPr>
          <w:b/>
          <w:bCs/>
        </w:rPr>
        <w:t xml:space="preserve"> </w:t>
      </w:r>
      <w:r w:rsidR="00887A2A" w:rsidRPr="00887A2A">
        <w:rPr>
          <w:b/>
          <w:bCs/>
        </w:rPr>
        <w:t xml:space="preserve">Drei günstige T-Shirts oder ein </w:t>
      </w:r>
      <w:r w:rsidR="0093455A">
        <w:rPr>
          <w:b/>
          <w:bCs/>
        </w:rPr>
        <w:t>t</w:t>
      </w:r>
      <w:r w:rsidR="00887A2A" w:rsidRPr="00887A2A">
        <w:rPr>
          <w:b/>
          <w:bCs/>
        </w:rPr>
        <w:t>eures?</w:t>
      </w:r>
    </w:p>
    <w:p w14:paraId="402304EF" w14:textId="77777777" w:rsidR="00357534" w:rsidRDefault="00357534" w:rsidP="00357534">
      <w:pPr>
        <w:pStyle w:val="Listenabsatz"/>
        <w:numPr>
          <w:ilvl w:val="0"/>
          <w:numId w:val="23"/>
        </w:numPr>
      </w:pPr>
      <w:r w:rsidRPr="00357534">
        <w:t xml:space="preserve">Mögliche Motive: </w:t>
      </w:r>
    </w:p>
    <w:p w14:paraId="41885196" w14:textId="30CA224A" w:rsidR="00887A2A" w:rsidRDefault="009A4764" w:rsidP="00357534">
      <w:pPr>
        <w:pStyle w:val="Listenabsatz"/>
        <w:numPr>
          <w:ilvl w:val="1"/>
          <w:numId w:val="23"/>
        </w:numPr>
      </w:pPr>
      <w:r>
        <w:t>Große Auswahl an</w:t>
      </w:r>
      <w:r w:rsidR="00887A2A">
        <w:t xml:space="preserve"> T-</w:t>
      </w:r>
      <w:r w:rsidR="004A24E0">
        <w:t>Shirts</w:t>
      </w:r>
      <w:r w:rsidR="00887A2A">
        <w:t xml:space="preserve"> </w:t>
      </w:r>
      <w:r w:rsidR="00850A10">
        <w:t>ist</w:t>
      </w:r>
      <w:r w:rsidR="00887A2A">
        <w:t xml:space="preserve"> vorrangig</w:t>
      </w:r>
    </w:p>
    <w:p w14:paraId="16435996" w14:textId="1C53E323" w:rsidR="001A3D32" w:rsidRDefault="00AB6EBD" w:rsidP="00357534">
      <w:pPr>
        <w:pStyle w:val="Listenabsatz"/>
        <w:numPr>
          <w:ilvl w:val="1"/>
          <w:numId w:val="23"/>
        </w:numPr>
      </w:pPr>
      <w:r>
        <w:t>Möglicherweise b</w:t>
      </w:r>
      <w:r w:rsidR="00D20FE4">
        <w:t>esseres Preis</w:t>
      </w:r>
      <w:r w:rsidR="00182454">
        <w:t xml:space="preserve">-/Leistungsverhältnis </w:t>
      </w:r>
      <w:r w:rsidR="00C62495">
        <w:t>bei</w:t>
      </w:r>
      <w:r w:rsidR="00563E27">
        <w:t xml:space="preserve">m Kauf von drei billigen </w:t>
      </w:r>
      <w:r w:rsidR="009A4764">
        <w:t>T-Shirts</w:t>
      </w:r>
      <w:r>
        <w:t>, da bei teuren Markenprodukten oft auch „für die Marke“ gezahlt wird</w:t>
      </w:r>
      <w:r w:rsidR="00563E27">
        <w:t xml:space="preserve"> </w:t>
      </w:r>
    </w:p>
    <w:p w14:paraId="491999C8" w14:textId="693EF1AF" w:rsidR="0070577A" w:rsidRDefault="0019153E" w:rsidP="00E06CFF">
      <w:pPr>
        <w:pStyle w:val="Listenabsatz"/>
        <w:numPr>
          <w:ilvl w:val="1"/>
          <w:numId w:val="23"/>
        </w:numPr>
      </w:pPr>
      <w:r>
        <w:t>Ein teureres T-</w:t>
      </w:r>
      <w:r w:rsidR="000E553A">
        <w:t>Shirt</w:t>
      </w:r>
      <w:r>
        <w:t xml:space="preserve"> </w:t>
      </w:r>
      <w:r w:rsidRPr="009A4764">
        <w:t>könnte</w:t>
      </w:r>
      <w:r>
        <w:t xml:space="preserve"> eine höhere Qualität haben</w:t>
      </w:r>
      <w:r w:rsidR="00042F28">
        <w:t>, sich z.</w:t>
      </w:r>
      <w:r w:rsidR="00934C4D">
        <w:t xml:space="preserve"> </w:t>
      </w:r>
      <w:r w:rsidR="00042F28">
        <w:t>B. besser auf der Haut anfühlen und/oder</w:t>
      </w:r>
      <w:r>
        <w:t xml:space="preserve"> länger in Verwendung bleiben</w:t>
      </w:r>
    </w:p>
    <w:p w14:paraId="7D8A594A" w14:textId="69C5350B" w:rsidR="00E06CFF" w:rsidRDefault="00E06CFF" w:rsidP="00E06CFF">
      <w:pPr>
        <w:pStyle w:val="Listenabsatz"/>
        <w:numPr>
          <w:ilvl w:val="1"/>
          <w:numId w:val="23"/>
        </w:numPr>
      </w:pPr>
      <w:r>
        <w:t>Besseres Gefühl/</w:t>
      </w:r>
      <w:r w:rsidR="00B234B4">
        <w:t>gutes Ge</w:t>
      </w:r>
      <w:r w:rsidR="00662E51">
        <w:t>wissen beim Kaufen</w:t>
      </w:r>
      <w:r w:rsidR="003E723B">
        <w:t xml:space="preserve"> teurer, aber</w:t>
      </w:r>
      <w:r w:rsidR="00662E51">
        <w:t xml:space="preserve"> </w:t>
      </w:r>
      <w:r w:rsidR="003E723B">
        <w:t xml:space="preserve">dafür </w:t>
      </w:r>
      <w:r w:rsidR="00662E51">
        <w:t>nachhaltiger</w:t>
      </w:r>
      <w:r w:rsidR="003E723B">
        <w:t>er</w:t>
      </w:r>
      <w:r w:rsidR="00662E51">
        <w:t xml:space="preserve"> Produkte (z.</w:t>
      </w:r>
      <w:r w:rsidR="00934C4D">
        <w:t xml:space="preserve"> </w:t>
      </w:r>
      <w:r w:rsidR="00662E51">
        <w:t xml:space="preserve">B. </w:t>
      </w:r>
      <w:r w:rsidR="00AB6EBD">
        <w:t xml:space="preserve">wegen </w:t>
      </w:r>
      <w:r w:rsidR="00662E51">
        <w:t>bessere</w:t>
      </w:r>
      <w:r w:rsidR="000D6474">
        <w:t>r</w:t>
      </w:r>
      <w:r w:rsidR="00662E51">
        <w:t xml:space="preserve"> Arbeitsbedingungen, </w:t>
      </w:r>
      <w:r w:rsidR="00C86F75">
        <w:t>höhere</w:t>
      </w:r>
      <w:r w:rsidR="000D6474">
        <w:t>r</w:t>
      </w:r>
      <w:r w:rsidR="00C86F75">
        <w:t xml:space="preserve"> Umweltstandards…)</w:t>
      </w:r>
    </w:p>
    <w:p w14:paraId="7903BB47" w14:textId="480495E9" w:rsidR="00357534" w:rsidRDefault="00357534" w:rsidP="00357534">
      <w:pPr>
        <w:pStyle w:val="Listenabsatz"/>
        <w:numPr>
          <w:ilvl w:val="0"/>
          <w:numId w:val="23"/>
        </w:numPr>
      </w:pPr>
      <w:r>
        <w:t>Alternative</w:t>
      </w:r>
      <w:r w:rsidR="00B934CD">
        <w:t xml:space="preserve"> Handlungsoptionen</w:t>
      </w:r>
      <w:r>
        <w:t xml:space="preserve">: </w:t>
      </w:r>
    </w:p>
    <w:p w14:paraId="0FC75682" w14:textId="5F9F2213" w:rsidR="00DA5611" w:rsidRDefault="00AB6EBD" w:rsidP="00DA5611">
      <w:pPr>
        <w:pStyle w:val="Listenabsatz"/>
        <w:numPr>
          <w:ilvl w:val="1"/>
          <w:numId w:val="23"/>
        </w:numPr>
      </w:pPr>
      <w:r>
        <w:t>Hochwertige</w:t>
      </w:r>
      <w:r w:rsidR="00C86F75">
        <w:t xml:space="preserve"> </w:t>
      </w:r>
      <w:r>
        <w:t>T-Shirts</w:t>
      </w:r>
      <w:r w:rsidR="009C653D">
        <w:t xml:space="preserve"> im Second-</w:t>
      </w:r>
      <w:r w:rsidR="008F59D9">
        <w:t>H</w:t>
      </w:r>
      <w:r w:rsidR="009C653D">
        <w:t>and Geschäft kaufen</w:t>
      </w:r>
      <w:r w:rsidR="000D6474">
        <w:t xml:space="preserve"> ist</w:t>
      </w:r>
      <w:r w:rsidR="009C653D">
        <w:t xml:space="preserve"> nachhaltiger </w:t>
      </w:r>
      <w:r w:rsidR="00585961">
        <w:t>und</w:t>
      </w:r>
      <w:r w:rsidR="003D4DB0">
        <w:t xml:space="preserve"> günstig</w:t>
      </w:r>
      <w:r w:rsidR="00735275">
        <w:t>er</w:t>
      </w:r>
    </w:p>
    <w:p w14:paraId="79D443DD" w14:textId="71977146" w:rsidR="00AB6EBD" w:rsidRDefault="00AB6EBD" w:rsidP="00AB6EBD">
      <w:pPr>
        <w:pStyle w:val="Listenabsatz"/>
        <w:numPr>
          <w:ilvl w:val="1"/>
          <w:numId w:val="23"/>
        </w:numPr>
      </w:pPr>
      <w:r>
        <w:t xml:space="preserve">Hinterfragen, ob man drei neue </w:t>
      </w:r>
      <w:r w:rsidR="000D6474">
        <w:t>T-</w:t>
      </w:r>
      <w:r>
        <w:t xml:space="preserve">Shirts überhaupt braucht </w:t>
      </w:r>
    </w:p>
    <w:p w14:paraId="4F1F29A9" w14:textId="1C2310B6" w:rsidR="00AB6EBD" w:rsidRDefault="000D6474" w:rsidP="00AB6EBD">
      <w:pPr>
        <w:pStyle w:val="Listenabsatz"/>
        <w:numPr>
          <w:ilvl w:val="1"/>
          <w:numId w:val="23"/>
        </w:numPr>
      </w:pPr>
      <w:r>
        <w:t>B</w:t>
      </w:r>
      <w:r w:rsidR="00AB6EBD">
        <w:t>ereits vorhandene T-Shirts aufpeppen/upcyc</w:t>
      </w:r>
      <w:r>
        <w:t>el</w:t>
      </w:r>
      <w:r w:rsidR="00AB6EBD">
        <w:t>n</w:t>
      </w:r>
    </w:p>
    <w:p w14:paraId="152B3FCD" w14:textId="0295D446" w:rsidR="00DA5611" w:rsidRDefault="000D6474" w:rsidP="00DA5611">
      <w:pPr>
        <w:pStyle w:val="Listenabsatz"/>
        <w:numPr>
          <w:ilvl w:val="1"/>
          <w:numId w:val="23"/>
        </w:numPr>
      </w:pPr>
      <w:r>
        <w:t>B</w:t>
      </w:r>
      <w:r w:rsidR="001D2F67">
        <w:t xml:space="preserve">ewusst </w:t>
      </w:r>
      <w:r w:rsidR="00DA5611">
        <w:t xml:space="preserve">ein </w:t>
      </w:r>
      <w:r w:rsidR="00AB6EBD">
        <w:t>T-Shirt</w:t>
      </w:r>
      <w:r w:rsidR="00DA5611">
        <w:t xml:space="preserve"> von älteren Geschwistern „übernehmen“</w:t>
      </w:r>
    </w:p>
    <w:p w14:paraId="7BBB7BC1" w14:textId="3268368A" w:rsidR="00DA5611" w:rsidRDefault="000D6474" w:rsidP="00DA5611">
      <w:pPr>
        <w:pStyle w:val="Listenabsatz"/>
        <w:numPr>
          <w:ilvl w:val="1"/>
          <w:numId w:val="23"/>
        </w:numPr>
      </w:pPr>
      <w:r>
        <w:t>A</w:t>
      </w:r>
      <w:r w:rsidR="00DA5611">
        <w:t xml:space="preserve">uf einer Tauschparty </w:t>
      </w:r>
      <w:r w:rsidR="00AB6EBD">
        <w:t>T-</w:t>
      </w:r>
      <w:r w:rsidR="00DA5611">
        <w:t>Shirts eintauschen</w:t>
      </w:r>
    </w:p>
    <w:p w14:paraId="3F6E51FA" w14:textId="3A3DBF9E" w:rsidR="00DA5611" w:rsidRDefault="000D6474" w:rsidP="00DA5611">
      <w:pPr>
        <w:pStyle w:val="Listenabsatz"/>
        <w:numPr>
          <w:ilvl w:val="1"/>
          <w:numId w:val="23"/>
        </w:numPr>
      </w:pPr>
      <w:r>
        <w:t>N</w:t>
      </w:r>
      <w:r w:rsidR="00DA5611">
        <w:t xml:space="preserve">achhaltiges </w:t>
      </w:r>
      <w:r w:rsidR="00AB6EBD">
        <w:t>T-</w:t>
      </w:r>
      <w:r w:rsidR="00DA5611">
        <w:t>Shirt im Abverkauf günstiger kaufen (dann muss man evtl. warten)</w:t>
      </w:r>
    </w:p>
    <w:p w14:paraId="3A2ED5AC" w14:textId="789A6B0D" w:rsidR="00357534" w:rsidRPr="00061F7E" w:rsidRDefault="00357534" w:rsidP="009534DF"/>
    <w:p w14:paraId="772D0693" w14:textId="62C25365" w:rsidR="00B934CD" w:rsidRPr="00B934CD" w:rsidRDefault="00B934CD" w:rsidP="00B934CD">
      <w:pPr>
        <w:rPr>
          <w:b/>
          <w:bCs/>
          <w:lang w:val="de-DE"/>
        </w:rPr>
      </w:pPr>
      <w:r>
        <w:rPr>
          <w:b/>
          <w:bCs/>
        </w:rPr>
        <w:t>Entweder oder? #4</w:t>
      </w:r>
      <w:r w:rsidRPr="00FF7CCB">
        <w:rPr>
          <w:b/>
          <w:bCs/>
        </w:rPr>
        <w:t>:</w:t>
      </w:r>
      <w:r>
        <w:rPr>
          <w:b/>
          <w:bCs/>
        </w:rPr>
        <w:t xml:space="preserve"> </w:t>
      </w:r>
      <w:r w:rsidR="00BE55CC" w:rsidRPr="00BE55CC">
        <w:rPr>
          <w:b/>
          <w:bCs/>
        </w:rPr>
        <w:t>Ich liebe Fleisch, aber mir tun die Tiere leid, und ich habe ein schlechtes Gewissen, wenn ich Tiere esse: Fleisch essen oder Tiere schützen?</w:t>
      </w:r>
    </w:p>
    <w:p w14:paraId="6A17CEC7" w14:textId="199A204D" w:rsidR="00B934CD" w:rsidRDefault="00B934CD" w:rsidP="00B934CD">
      <w:pPr>
        <w:pStyle w:val="Listenabsatz"/>
        <w:numPr>
          <w:ilvl w:val="0"/>
          <w:numId w:val="23"/>
        </w:numPr>
      </w:pPr>
      <w:r w:rsidRPr="00357534">
        <w:t xml:space="preserve">Mögliche Motive: </w:t>
      </w:r>
    </w:p>
    <w:p w14:paraId="0282E35E" w14:textId="3119F0FF" w:rsidR="00CB2DFD" w:rsidRDefault="00372FA0" w:rsidP="00CB2DFD">
      <w:pPr>
        <w:pStyle w:val="Listenabsatz"/>
        <w:numPr>
          <w:ilvl w:val="1"/>
          <w:numId w:val="23"/>
        </w:numPr>
      </w:pPr>
      <w:r>
        <w:t xml:space="preserve">Priorisierung von </w:t>
      </w:r>
      <w:r w:rsidR="00CB2DFD">
        <w:t>Tierwohl</w:t>
      </w:r>
    </w:p>
    <w:p w14:paraId="1ABFC256" w14:textId="479E80ED" w:rsidR="00CB2DFD" w:rsidRDefault="008F09FC" w:rsidP="008F09FC">
      <w:pPr>
        <w:pStyle w:val="Listenabsatz"/>
        <w:numPr>
          <w:ilvl w:val="1"/>
          <w:numId w:val="23"/>
        </w:numPr>
      </w:pPr>
      <w:r>
        <w:t xml:space="preserve">Wichtigkeit des Fleischkonsums </w:t>
      </w:r>
      <w:r w:rsidR="00821B96">
        <w:t>aus kulturellen und gesellschaftlichen Gründen</w:t>
      </w:r>
    </w:p>
    <w:p w14:paraId="19B6600C" w14:textId="6719FDE5" w:rsidR="00372FA0" w:rsidRDefault="00372FA0" w:rsidP="008F09FC">
      <w:pPr>
        <w:pStyle w:val="Listenabsatz"/>
        <w:numPr>
          <w:ilvl w:val="1"/>
          <w:numId w:val="23"/>
        </w:numPr>
      </w:pPr>
      <w:r>
        <w:t>Kinder/Jugendliche haben oft nicht die Möglichkeit</w:t>
      </w:r>
      <w:r w:rsidR="000D6474">
        <w:t>,</w:t>
      </w:r>
      <w:r>
        <w:t xml:space="preserve"> über ihre Ernährung zu 100% zu entscheiden</w:t>
      </w:r>
    </w:p>
    <w:p w14:paraId="7D1366AC" w14:textId="2768ADF9" w:rsidR="00357534" w:rsidRDefault="00B934CD" w:rsidP="00D01575">
      <w:pPr>
        <w:pStyle w:val="Listenabsatz"/>
        <w:numPr>
          <w:ilvl w:val="0"/>
          <w:numId w:val="23"/>
        </w:numPr>
      </w:pPr>
      <w:r>
        <w:t xml:space="preserve">Alternative Handlungsoptionen: </w:t>
      </w:r>
    </w:p>
    <w:p w14:paraId="4FC8814E" w14:textId="071C58EC" w:rsidR="00CB2DFD" w:rsidRDefault="00CB2DFD" w:rsidP="00CB2DFD">
      <w:pPr>
        <w:pStyle w:val="Listenabsatz"/>
        <w:numPr>
          <w:ilvl w:val="1"/>
          <w:numId w:val="23"/>
        </w:numPr>
      </w:pPr>
      <w:r>
        <w:t>Hier gibt es ganz klar nicht nur entweder oder</w:t>
      </w:r>
      <w:r w:rsidR="00FD3F57">
        <w:t xml:space="preserve">; </w:t>
      </w:r>
      <w:r w:rsidR="000D6474">
        <w:t>m</w:t>
      </w:r>
      <w:r w:rsidR="006D7399">
        <w:t>an kann sich dazu entscheiden</w:t>
      </w:r>
      <w:r w:rsidR="000D6474">
        <w:t>,</w:t>
      </w:r>
      <w:r w:rsidR="006D7399">
        <w:t xml:space="preserve"> sich gänzlich vegetarisch oder vegan zu ernähren, auch weniger oder bewusster</w:t>
      </w:r>
      <w:r w:rsidR="00493752">
        <w:t>es</w:t>
      </w:r>
      <w:r w:rsidR="006D7399">
        <w:t xml:space="preserve"> </w:t>
      </w:r>
      <w:r w:rsidR="00493752">
        <w:t>Konsumieren</w:t>
      </w:r>
      <w:r w:rsidR="006D7399">
        <w:t xml:space="preserve"> </w:t>
      </w:r>
      <w:r w:rsidR="000D6474">
        <w:t xml:space="preserve">von Fleisch </w:t>
      </w:r>
      <w:r w:rsidR="00AB6EBD">
        <w:t>kann ein Beitrag sein</w:t>
      </w:r>
    </w:p>
    <w:p w14:paraId="5DA4C802" w14:textId="64D0E687" w:rsidR="003F6638" w:rsidRDefault="00E271F2" w:rsidP="003F6638">
      <w:pPr>
        <w:pStyle w:val="Listenabsatz"/>
        <w:numPr>
          <w:ilvl w:val="1"/>
          <w:numId w:val="23"/>
        </w:numPr>
      </w:pPr>
      <w:r>
        <w:t xml:space="preserve">Bewusster Fleischkonsum: </w:t>
      </w:r>
      <w:r w:rsidR="003F6638">
        <w:t xml:space="preserve">weniger Fleisch essen, dafür </w:t>
      </w:r>
      <w:r>
        <w:t xml:space="preserve">auf Qualität achten (Herkunft und Haltung) und </w:t>
      </w:r>
      <w:r w:rsidR="003F6638">
        <w:t>da</w:t>
      </w:r>
      <w:r w:rsidR="000D6474">
        <w:t>für</w:t>
      </w:r>
      <w:r w:rsidR="003F6638">
        <w:t xml:space="preserve"> richtig genießen</w:t>
      </w:r>
    </w:p>
    <w:p w14:paraId="7F5FC3E1" w14:textId="764E4871" w:rsidR="001A45F9" w:rsidRDefault="000D6474" w:rsidP="00B934CD">
      <w:pPr>
        <w:pStyle w:val="Listenabsatz"/>
        <w:numPr>
          <w:ilvl w:val="1"/>
          <w:numId w:val="23"/>
        </w:numPr>
      </w:pPr>
      <w:r>
        <w:t>V</w:t>
      </w:r>
      <w:r w:rsidR="001A45F9">
        <w:t xml:space="preserve">egetarische oder vegane Fleischersatzprodukte ausprobieren (z. B. Falafel </w:t>
      </w:r>
      <w:r>
        <w:t>an</w:t>
      </w:r>
      <w:r w:rsidR="001A45F9">
        <w:t>statt Burger und Soja</w:t>
      </w:r>
      <w:r>
        <w:t>-S</w:t>
      </w:r>
      <w:r w:rsidR="001A45F9">
        <w:t xml:space="preserve">chnitzel </w:t>
      </w:r>
      <w:r>
        <w:t>an</w:t>
      </w:r>
      <w:r w:rsidR="001A45F9">
        <w:t>statt Faschiertem)</w:t>
      </w:r>
    </w:p>
    <w:p w14:paraId="007DC6C3" w14:textId="646B1CF2" w:rsidR="003F6638" w:rsidRDefault="000D6474" w:rsidP="003F6638">
      <w:pPr>
        <w:pStyle w:val="Listenabsatz"/>
        <w:numPr>
          <w:ilvl w:val="1"/>
          <w:numId w:val="23"/>
        </w:numPr>
      </w:pPr>
      <w:r>
        <w:t>V</w:t>
      </w:r>
      <w:r w:rsidR="003F6638">
        <w:t xml:space="preserve">egetarisch </w:t>
      </w:r>
      <w:r w:rsidR="00EC6037">
        <w:t>oder vegan k</w:t>
      </w:r>
      <w:r w:rsidR="003F6638">
        <w:t xml:space="preserve">ochen lernen und ganz neue Gerichte ausprobieren </w:t>
      </w:r>
    </w:p>
    <w:p w14:paraId="35232520" w14:textId="77777777" w:rsidR="00D01575" w:rsidRDefault="00D01575" w:rsidP="00D01575">
      <w:pPr>
        <w:spacing w:line="240" w:lineRule="auto"/>
        <w:sectPr w:rsidR="00D01575" w:rsidSect="000F2373">
          <w:pgSz w:w="11900" w:h="16840"/>
          <w:pgMar w:top="1802" w:right="1417" w:bottom="1134" w:left="1417" w:header="850" w:footer="680" w:gutter="0"/>
          <w:cols w:space="708"/>
          <w:titlePg/>
          <w:docGrid w:linePitch="360"/>
        </w:sectPr>
      </w:pPr>
    </w:p>
    <w:p w14:paraId="28E6A4E8" w14:textId="324C67E7" w:rsidR="00D01575" w:rsidRDefault="00D01575" w:rsidP="00D01575">
      <w:pPr>
        <w:pStyle w:val="berschrift2"/>
      </w:pPr>
      <w:r>
        <w:lastRenderedPageBreak/>
        <w:t>Powerpoint: Bedürfnisse zuordnen</w:t>
      </w:r>
    </w:p>
    <w:tbl>
      <w:tblPr>
        <w:tblStyle w:val="Tabellenraster"/>
        <w:tblW w:w="0" w:type="auto"/>
        <w:tblLook w:val="04A0" w:firstRow="1" w:lastRow="0" w:firstColumn="1" w:lastColumn="0" w:noHBand="0" w:noVBand="1"/>
      </w:tblPr>
      <w:tblGrid>
        <w:gridCol w:w="2826"/>
        <w:gridCol w:w="6230"/>
      </w:tblGrid>
      <w:tr w:rsidR="005A3A48" w14:paraId="04035DB5" w14:textId="77777777" w:rsidTr="009B4E64">
        <w:trPr>
          <w:trHeight w:val="227"/>
        </w:trPr>
        <w:tc>
          <w:tcPr>
            <w:tcW w:w="0" w:type="auto"/>
            <w:gridSpan w:val="2"/>
            <w:shd w:val="clear" w:color="auto" w:fill="E8E5EF" w:themeFill="accent1" w:themeFillTint="33"/>
            <w:vAlign w:val="bottom"/>
          </w:tcPr>
          <w:p w14:paraId="108972BC" w14:textId="29233766" w:rsidR="005A3A48" w:rsidRPr="00E06EC7" w:rsidRDefault="00305FC6" w:rsidP="001A664C">
            <w:pPr>
              <w:pStyle w:val="KeinLeerraum"/>
              <w:jc w:val="center"/>
              <w:rPr>
                <w:b/>
                <w:bCs/>
              </w:rPr>
            </w:pPr>
            <w:r>
              <w:rPr>
                <w:b/>
                <w:bCs/>
              </w:rPr>
              <w:t xml:space="preserve">Folie </w:t>
            </w:r>
            <w:r w:rsidR="00141A71">
              <w:rPr>
                <w:b/>
                <w:bCs/>
              </w:rPr>
              <w:t>11</w:t>
            </w:r>
            <w:r>
              <w:rPr>
                <w:b/>
                <w:bCs/>
              </w:rPr>
              <w:t xml:space="preserve">: </w:t>
            </w:r>
            <w:r w:rsidR="00245DFC">
              <w:rPr>
                <w:b/>
                <w:bCs/>
              </w:rPr>
              <w:t xml:space="preserve">Wie fühlen wir uns beim </w:t>
            </w:r>
            <w:r w:rsidR="0010243A">
              <w:rPr>
                <w:b/>
                <w:bCs/>
              </w:rPr>
              <w:t>Shoppen</w:t>
            </w:r>
            <w:r w:rsidR="00245DFC">
              <w:rPr>
                <w:b/>
                <w:bCs/>
              </w:rPr>
              <w:t>?</w:t>
            </w:r>
          </w:p>
        </w:tc>
      </w:tr>
      <w:tr w:rsidR="00EB6360" w14:paraId="37D91FFF" w14:textId="77777777" w:rsidTr="009B4E64">
        <w:trPr>
          <w:trHeight w:val="1701"/>
        </w:trPr>
        <w:tc>
          <w:tcPr>
            <w:tcW w:w="0" w:type="auto"/>
            <w:vAlign w:val="bottom"/>
          </w:tcPr>
          <w:p w14:paraId="450D2D96" w14:textId="4AFCC988" w:rsidR="00EB6360" w:rsidRDefault="00EB6360" w:rsidP="00245DFC">
            <w:pPr>
              <w:jc w:val="center"/>
            </w:pPr>
            <w:r>
              <w:rPr>
                <w:noProof/>
              </w:rPr>
              <w:drawing>
                <wp:inline distT="0" distB="0" distL="0" distR="0" wp14:anchorId="5ECC32E8" wp14:editId="5AC9D994">
                  <wp:extent cx="1360669" cy="907200"/>
                  <wp:effectExtent l="19050" t="19050" r="11430" b="26670"/>
                  <wp:docPr id="101" name="Grafik 101" descr="Ein Bild, das Kleidung, Person, Menschliches Gesicht, Sonnenbrill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Ein Bild, das Kleidung, Person, Menschliches Gesicht, Sonnenbrille enthält.&#10;&#10;Automatisch generierte Beschreibu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360669" cy="907200"/>
                          </a:xfrm>
                          <a:prstGeom prst="rect">
                            <a:avLst/>
                          </a:prstGeom>
                          <a:ln>
                            <a:solidFill>
                              <a:schemeClr val="accent1"/>
                            </a:solidFill>
                          </a:ln>
                        </pic:spPr>
                      </pic:pic>
                    </a:graphicData>
                  </a:graphic>
                </wp:inline>
              </w:drawing>
            </w:r>
          </w:p>
        </w:tc>
        <w:tc>
          <w:tcPr>
            <w:tcW w:w="0" w:type="auto"/>
            <w:vAlign w:val="bottom"/>
          </w:tcPr>
          <w:p w14:paraId="1F337A63" w14:textId="2E4B5BF1" w:rsidR="001D427C" w:rsidRDefault="001D427C" w:rsidP="001D427C">
            <w:pPr>
              <w:pStyle w:val="pf0"/>
              <w:numPr>
                <w:ilvl w:val="0"/>
                <w:numId w:val="28"/>
              </w:numPr>
              <w:rPr>
                <w:rFonts w:asciiTheme="minorHAnsi" w:eastAsiaTheme="minorHAnsi" w:hAnsiTheme="minorHAnsi" w:cstheme="minorBidi"/>
                <w:sz w:val="20"/>
                <w:lang w:eastAsia="en-US"/>
              </w:rPr>
            </w:pPr>
            <w:r>
              <w:rPr>
                <w:rFonts w:asciiTheme="minorHAnsi" w:eastAsiaTheme="minorHAnsi" w:hAnsiTheme="minorHAnsi" w:cstheme="minorBidi"/>
                <w:sz w:val="20"/>
                <w:lang w:eastAsia="en-US"/>
              </w:rPr>
              <w:t>Einkaufen/neue Dinge</w:t>
            </w:r>
            <w:r w:rsidR="005763FC">
              <w:rPr>
                <w:rFonts w:asciiTheme="minorHAnsi" w:eastAsiaTheme="minorHAnsi" w:hAnsiTheme="minorHAnsi" w:cstheme="minorBidi"/>
                <w:sz w:val="20"/>
                <w:lang w:eastAsia="en-US"/>
              </w:rPr>
              <w:t xml:space="preserve"> zu</w:t>
            </w:r>
            <w:r>
              <w:rPr>
                <w:rFonts w:asciiTheme="minorHAnsi" w:eastAsiaTheme="minorHAnsi" w:hAnsiTheme="minorHAnsi" w:cstheme="minorBidi"/>
                <w:sz w:val="20"/>
                <w:lang w:eastAsia="en-US"/>
              </w:rPr>
              <w:t xml:space="preserve"> besitzen ist oft mit Glücksgefühlen verbunden</w:t>
            </w:r>
            <w:r w:rsidR="00753C82">
              <w:rPr>
                <w:rFonts w:asciiTheme="minorHAnsi" w:eastAsiaTheme="minorHAnsi" w:hAnsiTheme="minorHAnsi" w:cstheme="minorBidi"/>
                <w:sz w:val="20"/>
                <w:lang w:eastAsia="en-US"/>
              </w:rPr>
              <w:t xml:space="preserve"> (</w:t>
            </w:r>
            <w:r w:rsidR="001518E7">
              <w:rPr>
                <w:rFonts w:asciiTheme="minorHAnsi" w:eastAsiaTheme="minorHAnsi" w:hAnsiTheme="minorHAnsi" w:cstheme="minorBidi"/>
                <w:sz w:val="20"/>
                <w:lang w:eastAsia="en-US"/>
              </w:rPr>
              <w:t xml:space="preserve">z. B. wird bei Sonderangeboten </w:t>
            </w:r>
            <w:r w:rsidR="00FE206F">
              <w:rPr>
                <w:rFonts w:asciiTheme="minorHAnsi" w:eastAsiaTheme="minorHAnsi" w:hAnsiTheme="minorHAnsi" w:cstheme="minorBidi"/>
                <w:sz w:val="20"/>
                <w:lang w:eastAsia="en-US"/>
              </w:rPr>
              <w:t>das Belohnungsnetzwerk im Hirn aktiviert)</w:t>
            </w:r>
          </w:p>
          <w:p w14:paraId="7855C250" w14:textId="05A1D3F9" w:rsidR="001D427C" w:rsidRDefault="001D427C" w:rsidP="001D427C">
            <w:pPr>
              <w:pStyle w:val="pf0"/>
              <w:numPr>
                <w:ilvl w:val="0"/>
                <w:numId w:val="28"/>
              </w:numPr>
              <w:rPr>
                <w:rFonts w:asciiTheme="minorHAnsi" w:eastAsiaTheme="minorHAnsi" w:hAnsiTheme="minorHAnsi" w:cstheme="minorBidi"/>
                <w:sz w:val="20"/>
                <w:lang w:eastAsia="en-US"/>
              </w:rPr>
            </w:pPr>
            <w:r w:rsidRPr="001D427C">
              <w:rPr>
                <w:rFonts w:asciiTheme="minorHAnsi" w:eastAsiaTheme="minorHAnsi" w:hAnsiTheme="minorHAnsi" w:cstheme="minorBidi"/>
                <w:sz w:val="20"/>
                <w:lang w:eastAsia="en-US"/>
              </w:rPr>
              <w:t>Wir versuchen häufig</w:t>
            </w:r>
            <w:r w:rsidR="00726B92">
              <w:rPr>
                <w:rFonts w:asciiTheme="minorHAnsi" w:eastAsiaTheme="minorHAnsi" w:hAnsiTheme="minorHAnsi" w:cstheme="minorBidi"/>
                <w:sz w:val="20"/>
                <w:lang w:eastAsia="en-US"/>
              </w:rPr>
              <w:t>,</w:t>
            </w:r>
            <w:r w:rsidRPr="001D427C">
              <w:rPr>
                <w:rFonts w:asciiTheme="minorHAnsi" w:eastAsiaTheme="minorHAnsi" w:hAnsiTheme="minorHAnsi" w:cstheme="minorBidi"/>
                <w:sz w:val="20"/>
                <w:lang w:eastAsia="en-US"/>
              </w:rPr>
              <w:t xml:space="preserve"> </w:t>
            </w:r>
            <w:r w:rsidRPr="00F16393">
              <w:rPr>
                <w:rFonts w:asciiTheme="minorHAnsi" w:eastAsiaTheme="minorHAnsi" w:hAnsiTheme="minorHAnsi" w:cstheme="minorBidi"/>
                <w:sz w:val="20"/>
                <w:lang w:eastAsia="en-US"/>
              </w:rPr>
              <w:t>immaterielle</w:t>
            </w:r>
            <w:r w:rsidRPr="001D427C">
              <w:rPr>
                <w:rFonts w:asciiTheme="minorHAnsi" w:eastAsiaTheme="minorHAnsi" w:hAnsiTheme="minorHAnsi" w:cstheme="minorBidi"/>
                <w:sz w:val="20"/>
                <w:lang w:eastAsia="en-US"/>
              </w:rPr>
              <w:t xml:space="preserve"> Bedürfnisse durch den Kauf von Dingen zu befriedigen</w:t>
            </w:r>
          </w:p>
          <w:p w14:paraId="7EF601A9" w14:textId="0BAFD095" w:rsidR="001D427C" w:rsidRDefault="001D427C" w:rsidP="001D427C">
            <w:pPr>
              <w:pStyle w:val="pf0"/>
              <w:numPr>
                <w:ilvl w:val="0"/>
                <w:numId w:val="28"/>
              </w:numPr>
              <w:rPr>
                <w:rFonts w:asciiTheme="minorHAnsi" w:eastAsiaTheme="minorHAnsi" w:hAnsiTheme="minorHAnsi" w:cstheme="minorBidi"/>
                <w:sz w:val="20"/>
                <w:lang w:eastAsia="en-US"/>
              </w:rPr>
            </w:pPr>
            <w:r w:rsidRPr="001D427C">
              <w:rPr>
                <w:rFonts w:asciiTheme="minorHAnsi" w:eastAsiaTheme="minorHAnsi" w:hAnsiTheme="minorHAnsi" w:cstheme="minorBidi"/>
                <w:sz w:val="20"/>
                <w:lang w:eastAsia="en-US"/>
              </w:rPr>
              <w:t xml:space="preserve">Warum kaufst </w:t>
            </w:r>
            <w:r w:rsidR="00726B92">
              <w:rPr>
                <w:rFonts w:asciiTheme="minorHAnsi" w:eastAsiaTheme="minorHAnsi" w:hAnsiTheme="minorHAnsi" w:cstheme="minorBidi"/>
                <w:sz w:val="20"/>
                <w:lang w:eastAsia="en-US"/>
              </w:rPr>
              <w:t>d</w:t>
            </w:r>
            <w:r w:rsidRPr="001D427C">
              <w:rPr>
                <w:rFonts w:asciiTheme="minorHAnsi" w:eastAsiaTheme="minorHAnsi" w:hAnsiTheme="minorHAnsi" w:cstheme="minorBidi"/>
                <w:sz w:val="20"/>
                <w:lang w:eastAsia="en-US"/>
              </w:rPr>
              <w:t xml:space="preserve">u das? Worum geht es dir eigentlich? </w:t>
            </w:r>
            <w:r w:rsidR="0063376A">
              <w:rPr>
                <w:rFonts w:asciiTheme="minorHAnsi" w:eastAsiaTheme="minorHAnsi" w:hAnsiTheme="minorHAnsi" w:cstheme="minorBidi"/>
                <w:sz w:val="20"/>
                <w:lang w:eastAsia="en-US"/>
              </w:rPr>
              <w:t xml:space="preserve">Oft </w:t>
            </w:r>
            <w:r w:rsidR="00726B92">
              <w:rPr>
                <w:rFonts w:asciiTheme="minorHAnsi" w:eastAsiaTheme="minorHAnsi" w:hAnsiTheme="minorHAnsi" w:cstheme="minorBidi"/>
                <w:sz w:val="20"/>
                <w:lang w:eastAsia="en-US"/>
              </w:rPr>
              <w:t xml:space="preserve">gibt es </w:t>
            </w:r>
            <w:r w:rsidR="0063376A">
              <w:rPr>
                <w:rFonts w:asciiTheme="minorHAnsi" w:eastAsiaTheme="minorHAnsi" w:hAnsiTheme="minorHAnsi" w:cstheme="minorBidi"/>
                <w:sz w:val="20"/>
                <w:lang w:eastAsia="en-US"/>
              </w:rPr>
              <w:t>Zusammenhänge mit Status und der Frage, wie uns andere sehen</w:t>
            </w:r>
          </w:p>
          <w:p w14:paraId="278951BC" w14:textId="76D7B283" w:rsidR="00763F35" w:rsidRDefault="00CE532C" w:rsidP="001D427C">
            <w:pPr>
              <w:pStyle w:val="pf0"/>
              <w:numPr>
                <w:ilvl w:val="0"/>
                <w:numId w:val="28"/>
              </w:numPr>
              <w:rPr>
                <w:rFonts w:asciiTheme="minorHAnsi" w:eastAsiaTheme="minorHAnsi" w:hAnsiTheme="minorHAnsi" w:cstheme="minorBidi"/>
                <w:sz w:val="20"/>
                <w:lang w:eastAsia="en-US"/>
              </w:rPr>
            </w:pPr>
            <w:r>
              <w:rPr>
                <w:rFonts w:asciiTheme="minorHAnsi" w:eastAsiaTheme="minorHAnsi" w:hAnsiTheme="minorHAnsi" w:cstheme="minorBidi"/>
                <w:sz w:val="20"/>
                <w:lang w:eastAsia="en-US"/>
              </w:rPr>
              <w:t xml:space="preserve">Beim </w:t>
            </w:r>
            <w:r w:rsidR="00FF5D5A">
              <w:rPr>
                <w:rFonts w:asciiTheme="minorHAnsi" w:eastAsiaTheme="minorHAnsi" w:hAnsiTheme="minorHAnsi" w:cstheme="minorBidi"/>
                <w:sz w:val="20"/>
                <w:lang w:eastAsia="en-US"/>
              </w:rPr>
              <w:t>Shoppen</w:t>
            </w:r>
            <w:r>
              <w:rPr>
                <w:rFonts w:asciiTheme="minorHAnsi" w:eastAsiaTheme="minorHAnsi" w:hAnsiTheme="minorHAnsi" w:cstheme="minorBidi"/>
                <w:sz w:val="20"/>
                <w:lang w:eastAsia="en-US"/>
              </w:rPr>
              <w:t xml:space="preserve"> denken Menschen oft nicht rational </w:t>
            </w:r>
          </w:p>
          <w:p w14:paraId="259A9F2C" w14:textId="2A436B20" w:rsidR="00297F4C" w:rsidRPr="00453E6B" w:rsidRDefault="00A31AFF" w:rsidP="001D427C">
            <w:pPr>
              <w:pStyle w:val="pf0"/>
              <w:numPr>
                <w:ilvl w:val="0"/>
                <w:numId w:val="28"/>
              </w:numPr>
            </w:pPr>
            <w:r>
              <w:rPr>
                <w:rFonts w:asciiTheme="minorHAnsi" w:eastAsiaTheme="minorHAnsi" w:hAnsiTheme="minorHAnsi" w:cstheme="minorBidi"/>
                <w:sz w:val="20"/>
                <w:lang w:eastAsia="en-US"/>
              </w:rPr>
              <w:t>Deshalb w</w:t>
            </w:r>
            <w:r w:rsidR="001D427C">
              <w:rPr>
                <w:rFonts w:asciiTheme="minorHAnsi" w:eastAsiaTheme="minorHAnsi" w:hAnsiTheme="minorHAnsi" w:cstheme="minorBidi"/>
                <w:sz w:val="20"/>
                <w:lang w:eastAsia="en-US"/>
              </w:rPr>
              <w:t xml:space="preserve">ichtiger Tipp: </w:t>
            </w:r>
            <w:r w:rsidR="001D427C" w:rsidRPr="001D427C">
              <w:rPr>
                <w:rFonts w:asciiTheme="minorHAnsi" w:eastAsiaTheme="minorHAnsi" w:hAnsiTheme="minorHAnsi" w:cstheme="minorBidi"/>
                <w:sz w:val="20"/>
                <w:lang w:eastAsia="en-US"/>
              </w:rPr>
              <w:t>Kaufentscheidungen</w:t>
            </w:r>
            <w:r w:rsidR="00726B92">
              <w:rPr>
                <w:rFonts w:asciiTheme="minorHAnsi" w:eastAsiaTheme="minorHAnsi" w:hAnsiTheme="minorHAnsi" w:cstheme="minorBidi"/>
                <w:sz w:val="20"/>
                <w:lang w:eastAsia="en-US"/>
              </w:rPr>
              <w:t xml:space="preserve"> und damit verbundene Gefühle</w:t>
            </w:r>
            <w:r w:rsidR="001D427C" w:rsidRPr="001D427C">
              <w:rPr>
                <w:rFonts w:asciiTheme="minorHAnsi" w:eastAsiaTheme="minorHAnsi" w:hAnsiTheme="minorHAnsi" w:cstheme="minorBidi"/>
                <w:sz w:val="20"/>
                <w:lang w:eastAsia="en-US"/>
              </w:rPr>
              <w:t xml:space="preserve"> reflektieren</w:t>
            </w:r>
          </w:p>
        </w:tc>
      </w:tr>
      <w:tr w:rsidR="00E06EC7" w14:paraId="7BE228A2" w14:textId="77777777" w:rsidTr="009B4E64">
        <w:trPr>
          <w:trHeight w:val="227"/>
        </w:trPr>
        <w:tc>
          <w:tcPr>
            <w:tcW w:w="0" w:type="auto"/>
            <w:gridSpan w:val="2"/>
            <w:shd w:val="clear" w:color="auto" w:fill="E8E5EF" w:themeFill="accent1" w:themeFillTint="33"/>
            <w:vAlign w:val="bottom"/>
          </w:tcPr>
          <w:p w14:paraId="1A2AED66" w14:textId="18B1F455" w:rsidR="00305FC6" w:rsidRPr="00305FC6" w:rsidRDefault="00C1660C" w:rsidP="00305FC6">
            <w:pPr>
              <w:pStyle w:val="KeinLeerraum"/>
              <w:jc w:val="center"/>
              <w:rPr>
                <w:b/>
                <w:bCs/>
              </w:rPr>
            </w:pPr>
            <w:r w:rsidRPr="00E06EC7">
              <w:rPr>
                <w:b/>
                <w:bCs/>
              </w:rPr>
              <w:t xml:space="preserve">Folie </w:t>
            </w:r>
            <w:r w:rsidR="00305FC6">
              <w:rPr>
                <w:b/>
                <w:bCs/>
              </w:rPr>
              <w:t>1</w:t>
            </w:r>
            <w:r w:rsidR="00A31AFF">
              <w:rPr>
                <w:b/>
                <w:bCs/>
              </w:rPr>
              <w:t>2</w:t>
            </w:r>
            <w:r w:rsidR="00305FC6">
              <w:rPr>
                <w:b/>
                <w:bCs/>
              </w:rPr>
              <w:t>: Warum kaufen wir?</w:t>
            </w:r>
          </w:p>
        </w:tc>
      </w:tr>
      <w:tr w:rsidR="00EB6360" w14:paraId="0244F120" w14:textId="77777777" w:rsidTr="009B4E64">
        <w:trPr>
          <w:trHeight w:val="1701"/>
        </w:trPr>
        <w:tc>
          <w:tcPr>
            <w:tcW w:w="0" w:type="auto"/>
            <w:vAlign w:val="bottom"/>
          </w:tcPr>
          <w:p w14:paraId="7028241B" w14:textId="024D24D2" w:rsidR="00EB6360" w:rsidRDefault="00EB6360" w:rsidP="001A664C">
            <w:pPr>
              <w:jc w:val="center"/>
            </w:pPr>
            <w:r w:rsidRPr="00453E6B">
              <w:rPr>
                <w:noProof/>
              </w:rPr>
              <w:drawing>
                <wp:inline distT="0" distB="0" distL="0" distR="0" wp14:anchorId="648A307A" wp14:editId="2472AE43">
                  <wp:extent cx="1599885" cy="899935"/>
                  <wp:effectExtent l="19050" t="19050" r="19685" b="14605"/>
                  <wp:docPr id="163" name="Grafik 163" descr="Ein Bild, das Fahrradreifen, Rad, Text, Landfahr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Grafik 163" descr="Ein Bild, das Fahrradreifen, Rad, Text, Landfahrzeug enthält.&#10;&#10;Automatisch generierte Beschreibu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599885" cy="899935"/>
                          </a:xfrm>
                          <a:prstGeom prst="rect">
                            <a:avLst/>
                          </a:prstGeom>
                          <a:ln>
                            <a:solidFill>
                              <a:schemeClr val="accent1"/>
                            </a:solidFill>
                          </a:ln>
                        </pic:spPr>
                      </pic:pic>
                    </a:graphicData>
                  </a:graphic>
                </wp:inline>
              </w:drawing>
            </w:r>
          </w:p>
        </w:tc>
        <w:tc>
          <w:tcPr>
            <w:tcW w:w="0" w:type="auto"/>
          </w:tcPr>
          <w:p w14:paraId="0FD1CC21" w14:textId="0D9ECCA8" w:rsidR="00FD42A3" w:rsidRDefault="00FD42A3" w:rsidP="00FD42A3">
            <w:pPr>
              <w:pStyle w:val="KeinLeerraum"/>
              <w:numPr>
                <w:ilvl w:val="0"/>
                <w:numId w:val="25"/>
              </w:numPr>
            </w:pPr>
            <w:r>
              <w:t>Bedürfnisse haben verschiedene Ursachen</w:t>
            </w:r>
            <w:r w:rsidR="00726B92">
              <w:t>,</w:t>
            </w:r>
            <w:r>
              <w:t xml:space="preserve"> manche sind </w:t>
            </w:r>
            <w:r w:rsidR="00726B92">
              <w:t>etwa</w:t>
            </w:r>
            <w:r>
              <w:t xml:space="preserve"> </w:t>
            </w:r>
            <w:r w:rsidR="0038313B">
              <w:t>körperlich bedingt (z.</w:t>
            </w:r>
            <w:r w:rsidR="00595405">
              <w:t xml:space="preserve"> </w:t>
            </w:r>
            <w:r w:rsidR="0038313B">
              <w:t>B. Wasser, Nahrung)</w:t>
            </w:r>
            <w:r>
              <w:t>, andere werden auch aktiv erzeugt (z.</w:t>
            </w:r>
            <w:r w:rsidR="00940684">
              <w:t xml:space="preserve"> </w:t>
            </w:r>
            <w:r>
              <w:t>B. durch Werbung)</w:t>
            </w:r>
          </w:p>
          <w:p w14:paraId="13011C7F" w14:textId="590D8FAE" w:rsidR="00FD42A3" w:rsidRDefault="00DD68DE" w:rsidP="00FD42A3">
            <w:pPr>
              <w:pStyle w:val="KeinLeerraum"/>
              <w:numPr>
                <w:ilvl w:val="0"/>
                <w:numId w:val="25"/>
              </w:numPr>
            </w:pPr>
            <w:r>
              <w:t xml:space="preserve">Wir </w:t>
            </w:r>
            <w:r w:rsidR="00726B92">
              <w:t>erhalten durch</w:t>
            </w:r>
            <w:r>
              <w:t xml:space="preserve"> Werbung </w:t>
            </w:r>
            <w:r w:rsidR="00165712">
              <w:t>I</w:t>
            </w:r>
            <w:r>
              <w:t xml:space="preserve">nformationen, sie sind </w:t>
            </w:r>
            <w:r w:rsidR="00726B92">
              <w:t xml:space="preserve">jedoch </w:t>
            </w:r>
            <w:r>
              <w:t>auch so konzipiert, dass sie uns beeinflussen und vielleicht auch Bedürfnisse erzeugen, die wir sonst nicht hätten</w:t>
            </w:r>
          </w:p>
          <w:p w14:paraId="4EFE064F" w14:textId="0A1FD150" w:rsidR="00FD42A3" w:rsidRPr="00453E6B" w:rsidRDefault="00726B92" w:rsidP="00FD42A3">
            <w:pPr>
              <w:pStyle w:val="KeinLeerraum"/>
              <w:numPr>
                <w:ilvl w:val="0"/>
                <w:numId w:val="25"/>
              </w:numPr>
            </w:pPr>
            <w:r>
              <w:t>Weitere</w:t>
            </w:r>
            <w:r w:rsidR="00FD42A3">
              <w:t xml:space="preserve"> Beispiele: Freunde, Familie,</w:t>
            </w:r>
            <w:r w:rsidR="00DD68DE">
              <w:t xml:space="preserve"> V</w:t>
            </w:r>
            <w:r w:rsidR="00FD42A3">
              <w:t>orbilder/Influencer…</w:t>
            </w:r>
          </w:p>
        </w:tc>
      </w:tr>
      <w:tr w:rsidR="00E3556C" w14:paraId="05A1CC5F" w14:textId="77777777" w:rsidTr="009B4E64">
        <w:trPr>
          <w:trHeight w:val="227"/>
        </w:trPr>
        <w:tc>
          <w:tcPr>
            <w:tcW w:w="0" w:type="auto"/>
            <w:gridSpan w:val="2"/>
            <w:shd w:val="clear" w:color="auto" w:fill="E8E5EF" w:themeFill="accent1" w:themeFillTint="33"/>
            <w:vAlign w:val="bottom"/>
          </w:tcPr>
          <w:p w14:paraId="0EDE6A54" w14:textId="7F0BB2CD" w:rsidR="00E3556C" w:rsidRPr="00453E6B" w:rsidRDefault="00305FC6" w:rsidP="001A664C">
            <w:pPr>
              <w:pStyle w:val="KeinLeerraum"/>
              <w:jc w:val="center"/>
            </w:pPr>
            <w:r>
              <w:rPr>
                <w:b/>
                <w:bCs/>
              </w:rPr>
              <w:t>Folie 1</w:t>
            </w:r>
            <w:r w:rsidR="00C12726">
              <w:rPr>
                <w:b/>
                <w:bCs/>
              </w:rPr>
              <w:t>3</w:t>
            </w:r>
            <w:r>
              <w:rPr>
                <w:b/>
                <w:bCs/>
              </w:rPr>
              <w:t>: Was kann man nicht mit Geld kaufen?</w:t>
            </w:r>
          </w:p>
        </w:tc>
      </w:tr>
      <w:tr w:rsidR="00EB6360" w14:paraId="5160418F" w14:textId="77777777" w:rsidTr="009B4E64">
        <w:trPr>
          <w:trHeight w:val="1701"/>
        </w:trPr>
        <w:tc>
          <w:tcPr>
            <w:tcW w:w="0" w:type="auto"/>
            <w:vAlign w:val="bottom"/>
          </w:tcPr>
          <w:p w14:paraId="4042143B" w14:textId="1C6C8C1D" w:rsidR="00EB6360" w:rsidRDefault="005A3A48" w:rsidP="001A664C">
            <w:pPr>
              <w:jc w:val="center"/>
            </w:pPr>
            <w:r>
              <w:rPr>
                <w:noProof/>
              </w:rPr>
              <w:drawing>
                <wp:inline distT="0" distB="0" distL="0" distR="0" wp14:anchorId="0B4805B0" wp14:editId="650ED98C">
                  <wp:extent cx="1594485" cy="896620"/>
                  <wp:effectExtent l="19050" t="19050" r="24765" b="17780"/>
                  <wp:docPr id="99" name="Grafik 99" descr="Ein Bild, das Text, Spielzeug, Pupp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Grafik 99" descr="Ein Bild, das Text, Spielzeug, Puppe enthält.&#10;&#10;Automatisch generierte Beschreibu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594485" cy="896620"/>
                          </a:xfrm>
                          <a:prstGeom prst="rect">
                            <a:avLst/>
                          </a:prstGeom>
                          <a:ln>
                            <a:solidFill>
                              <a:schemeClr val="accent1"/>
                            </a:solidFill>
                          </a:ln>
                        </pic:spPr>
                      </pic:pic>
                    </a:graphicData>
                  </a:graphic>
                </wp:inline>
              </w:drawing>
            </w:r>
          </w:p>
        </w:tc>
        <w:tc>
          <w:tcPr>
            <w:tcW w:w="0" w:type="auto"/>
            <w:vAlign w:val="center"/>
          </w:tcPr>
          <w:p w14:paraId="1D4C3969" w14:textId="60A9AE43" w:rsidR="00EB6360" w:rsidRDefault="00165712" w:rsidP="00165712">
            <w:pPr>
              <w:pStyle w:val="KeinLeerraum"/>
              <w:numPr>
                <w:ilvl w:val="0"/>
                <w:numId w:val="26"/>
              </w:numPr>
            </w:pPr>
            <w:r>
              <w:t>Nicht alle Bedürfnisse die wir haben</w:t>
            </w:r>
            <w:r w:rsidR="00726B92">
              <w:t xml:space="preserve"> </w:t>
            </w:r>
            <w:r>
              <w:t>lassen sich</w:t>
            </w:r>
            <w:r w:rsidR="00EA3047">
              <w:t xml:space="preserve"> vollständig</w:t>
            </w:r>
            <w:r>
              <w:t xml:space="preserve"> durch den Kauf von </w:t>
            </w:r>
            <w:r w:rsidR="003F5188">
              <w:t xml:space="preserve">Waren </w:t>
            </w:r>
            <w:r>
              <w:t xml:space="preserve">oder </w:t>
            </w:r>
            <w:r w:rsidR="003F5188">
              <w:t>Dienst</w:t>
            </w:r>
            <w:r w:rsidR="00D50215">
              <w:t>l</w:t>
            </w:r>
            <w:r>
              <w:t>eistungen befriedi</w:t>
            </w:r>
            <w:r w:rsidR="00497B7B">
              <w:t>g</w:t>
            </w:r>
            <w:r w:rsidR="0080774B">
              <w:t>en</w:t>
            </w:r>
          </w:p>
          <w:p w14:paraId="420EEB28" w14:textId="4BA34D7E" w:rsidR="002844B2" w:rsidRPr="00453E6B" w:rsidRDefault="002844B2" w:rsidP="00165712">
            <w:pPr>
              <w:pStyle w:val="KeinLeerraum"/>
              <w:numPr>
                <w:ilvl w:val="0"/>
                <w:numId w:val="26"/>
              </w:numPr>
            </w:pPr>
            <w:r>
              <w:t xml:space="preserve">Beispiele: Freundschaft, </w:t>
            </w:r>
            <w:r w:rsidR="00EA3047">
              <w:t>Wertschätzung, Geborgenheit</w:t>
            </w:r>
            <w:r w:rsidR="00726B92">
              <w:t xml:space="preserve"> </w:t>
            </w:r>
            <w:r w:rsidR="00EA3047">
              <w:t>…</w:t>
            </w:r>
          </w:p>
        </w:tc>
      </w:tr>
      <w:tr w:rsidR="00E3556C" w14:paraId="6AB1F179" w14:textId="77777777" w:rsidTr="009B4E64">
        <w:trPr>
          <w:trHeight w:val="227"/>
        </w:trPr>
        <w:tc>
          <w:tcPr>
            <w:tcW w:w="0" w:type="auto"/>
            <w:gridSpan w:val="2"/>
            <w:shd w:val="clear" w:color="auto" w:fill="E8E5EF" w:themeFill="accent1" w:themeFillTint="33"/>
            <w:vAlign w:val="bottom"/>
          </w:tcPr>
          <w:p w14:paraId="5F05559B" w14:textId="4D1942BA" w:rsidR="00E3556C" w:rsidRPr="00305FC6" w:rsidRDefault="004B0643" w:rsidP="001A664C">
            <w:pPr>
              <w:pStyle w:val="KeinLeerraum"/>
              <w:jc w:val="center"/>
              <w:rPr>
                <w:b/>
                <w:bCs/>
              </w:rPr>
            </w:pPr>
            <w:r>
              <w:rPr>
                <w:b/>
                <w:bCs/>
              </w:rPr>
              <w:t>Folie 1</w:t>
            </w:r>
            <w:r w:rsidR="002A40E9">
              <w:rPr>
                <w:b/>
                <w:bCs/>
              </w:rPr>
              <w:t>4</w:t>
            </w:r>
            <w:r>
              <w:rPr>
                <w:b/>
                <w:bCs/>
              </w:rPr>
              <w:t xml:space="preserve">: </w:t>
            </w:r>
            <w:r w:rsidR="00305FC6" w:rsidRPr="00305FC6">
              <w:rPr>
                <w:b/>
                <w:bCs/>
              </w:rPr>
              <w:t>Wo fängt Luxus an?</w:t>
            </w:r>
            <w:r w:rsidR="00305FC6">
              <w:rPr>
                <w:b/>
                <w:bCs/>
              </w:rPr>
              <w:t xml:space="preserve"> </w:t>
            </w:r>
          </w:p>
        </w:tc>
      </w:tr>
      <w:tr w:rsidR="00212F21" w14:paraId="57BA8BCC" w14:textId="77777777" w:rsidTr="00777FA9">
        <w:trPr>
          <w:trHeight w:val="1701"/>
        </w:trPr>
        <w:tc>
          <w:tcPr>
            <w:tcW w:w="0" w:type="auto"/>
            <w:vAlign w:val="bottom"/>
          </w:tcPr>
          <w:p w14:paraId="6A83E9FB" w14:textId="2CD156FF" w:rsidR="00212F21" w:rsidRDefault="00212F21" w:rsidP="00777FA9">
            <w:pPr>
              <w:jc w:val="center"/>
            </w:pPr>
            <w:r w:rsidRPr="002341C9">
              <w:rPr>
                <w:noProof/>
              </w:rPr>
              <w:drawing>
                <wp:inline distT="0" distB="0" distL="0" distR="0" wp14:anchorId="6D914343" wp14:editId="1C48A505">
                  <wp:extent cx="1349901" cy="899934"/>
                  <wp:effectExtent l="19050" t="19050" r="22225" b="14605"/>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Grafik 65"/>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349901" cy="899934"/>
                          </a:xfrm>
                          <a:prstGeom prst="rect">
                            <a:avLst/>
                          </a:prstGeom>
                          <a:ln>
                            <a:solidFill>
                              <a:schemeClr val="accent1"/>
                            </a:solidFill>
                          </a:ln>
                        </pic:spPr>
                      </pic:pic>
                    </a:graphicData>
                  </a:graphic>
                </wp:inline>
              </w:drawing>
            </w:r>
          </w:p>
        </w:tc>
        <w:tc>
          <w:tcPr>
            <w:tcW w:w="0" w:type="auto"/>
            <w:vMerge w:val="restart"/>
            <w:vAlign w:val="center"/>
          </w:tcPr>
          <w:p w14:paraId="1A217EDA" w14:textId="5CF1FD57" w:rsidR="00212F21" w:rsidRDefault="00212F21" w:rsidP="00C968DC">
            <w:pPr>
              <w:pStyle w:val="KeinLeerraum"/>
              <w:numPr>
                <w:ilvl w:val="0"/>
                <w:numId w:val="29"/>
              </w:numPr>
            </w:pPr>
            <w:r>
              <w:t>Welche unserer Bedürfnisse sind lebensnotwendig? Welche sind Luxusbedürfnisse?</w:t>
            </w:r>
            <w:r w:rsidR="006636C3">
              <w:t xml:space="preserve"> Gibt es noch etwas dazwischen? </w:t>
            </w:r>
          </w:p>
          <w:p w14:paraId="6B7E796B" w14:textId="4A1FE7AA" w:rsidR="000765D9" w:rsidRDefault="008C661D" w:rsidP="00C968DC">
            <w:pPr>
              <w:pStyle w:val="KeinLeerraum"/>
              <w:numPr>
                <w:ilvl w:val="0"/>
                <w:numId w:val="29"/>
              </w:numPr>
            </w:pPr>
            <w:r>
              <w:t>Hier sollte zwischen „b</w:t>
            </w:r>
            <w:r w:rsidR="00A73140">
              <w:t>rauchen</w:t>
            </w:r>
            <w:r>
              <w:t>“</w:t>
            </w:r>
            <w:r w:rsidR="00A73140">
              <w:t xml:space="preserve"> und </w:t>
            </w:r>
            <w:r>
              <w:t>„</w:t>
            </w:r>
            <w:r w:rsidR="00A73140">
              <w:t>wollen</w:t>
            </w:r>
            <w:r>
              <w:t>“</w:t>
            </w:r>
            <w:r w:rsidR="00A73140">
              <w:t xml:space="preserve"> untersch</w:t>
            </w:r>
            <w:r>
              <w:t>ieden werden</w:t>
            </w:r>
          </w:p>
          <w:p w14:paraId="382FB91E" w14:textId="2F7CFC6D" w:rsidR="005C1D65" w:rsidRDefault="00726B92" w:rsidP="00C968DC">
            <w:pPr>
              <w:pStyle w:val="KeinLeerraum"/>
              <w:numPr>
                <w:ilvl w:val="0"/>
                <w:numId w:val="29"/>
              </w:numPr>
            </w:pPr>
            <w:r>
              <w:t>Z</w:t>
            </w:r>
            <w:r w:rsidR="005C1D65">
              <w:t>.</w:t>
            </w:r>
            <w:r w:rsidR="008C661D">
              <w:t xml:space="preserve"> </w:t>
            </w:r>
            <w:r w:rsidR="005C1D65">
              <w:t>B. Essen und soziale Kontakte wie Freunde, sind für viele Menschen lebensnotwen</w:t>
            </w:r>
            <w:r>
              <w:t>d</w:t>
            </w:r>
            <w:r w:rsidR="005C1D65">
              <w:t>ig</w:t>
            </w:r>
          </w:p>
          <w:p w14:paraId="61B429F5" w14:textId="4AEC439E" w:rsidR="002D1E7B" w:rsidRPr="007C20C4" w:rsidRDefault="00FF52F2" w:rsidP="007C20C4">
            <w:pPr>
              <w:pStyle w:val="Listenabsatz"/>
              <w:numPr>
                <w:ilvl w:val="0"/>
                <w:numId w:val="29"/>
              </w:numPr>
            </w:pPr>
            <w:r w:rsidRPr="007C20C4">
              <w:t xml:space="preserve">Luxusbedürfnisse müssen zum Überleben nicht befriedigt werden. Luxus </w:t>
            </w:r>
            <w:r w:rsidR="005C1D65" w:rsidRPr="007C20C4">
              <w:t>hat</w:t>
            </w:r>
            <w:r w:rsidRPr="007C20C4">
              <w:t xml:space="preserve"> aber für viele Menschen einen </w:t>
            </w:r>
            <w:r w:rsidR="000A40FB" w:rsidRPr="007C20C4">
              <w:t xml:space="preserve">positiven Effekt auf die subjektive Lebensqualität und </w:t>
            </w:r>
            <w:r w:rsidR="007E0689">
              <w:t>kann das soziale Ansehen erhöhen</w:t>
            </w:r>
            <w:r w:rsidR="000A40FB" w:rsidRPr="007C20C4">
              <w:t xml:space="preserve"> </w:t>
            </w:r>
            <w:r w:rsidRPr="007C20C4">
              <w:t xml:space="preserve">(z. B. </w:t>
            </w:r>
            <w:r w:rsidR="00726B92">
              <w:t xml:space="preserve">Besitz </w:t>
            </w:r>
            <w:r w:rsidRPr="007C20C4">
              <w:t>ein</w:t>
            </w:r>
            <w:r w:rsidR="00726B92">
              <w:t>es</w:t>
            </w:r>
            <w:r w:rsidR="007C20C4" w:rsidRPr="007C20C4">
              <w:t xml:space="preserve"> große</w:t>
            </w:r>
            <w:r w:rsidR="00726B92">
              <w:t>n</w:t>
            </w:r>
            <w:r w:rsidR="007C20C4" w:rsidRPr="007C20C4">
              <w:t xml:space="preserve"> Haus</w:t>
            </w:r>
            <w:r w:rsidR="00726B92">
              <w:t>es</w:t>
            </w:r>
            <w:r w:rsidR="007C20C4" w:rsidRPr="007C20C4">
              <w:t xml:space="preserve"> mit Pool)</w:t>
            </w:r>
          </w:p>
        </w:tc>
      </w:tr>
      <w:tr w:rsidR="00212F21" w14:paraId="7D1D1090" w14:textId="77777777" w:rsidTr="009B4E64">
        <w:trPr>
          <w:trHeight w:val="1701"/>
        </w:trPr>
        <w:tc>
          <w:tcPr>
            <w:tcW w:w="0" w:type="auto"/>
            <w:vAlign w:val="bottom"/>
          </w:tcPr>
          <w:p w14:paraId="17B36A01" w14:textId="5F067276" w:rsidR="00212F21" w:rsidRDefault="00212F21" w:rsidP="001A664C">
            <w:pPr>
              <w:jc w:val="center"/>
            </w:pPr>
            <w:r w:rsidRPr="002341C9">
              <w:rPr>
                <w:noProof/>
              </w:rPr>
              <w:drawing>
                <wp:inline distT="0" distB="0" distL="0" distR="0" wp14:anchorId="15620597" wp14:editId="6C7D3AD5">
                  <wp:extent cx="1599883" cy="899934"/>
                  <wp:effectExtent l="19050" t="19050" r="19685" b="14605"/>
                  <wp:docPr id="168" name="Grafik 168" descr="Ein Bild, das Menschliches Gesicht, Animierter Cartoon, Darstellung, Animati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Grafik 168" descr="Ein Bild, das Menschliches Gesicht, Animierter Cartoon, Darstellung, Animation enthält.&#10;&#10;Automatisch generierte Beschreibu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599883" cy="899934"/>
                          </a:xfrm>
                          <a:prstGeom prst="rect">
                            <a:avLst/>
                          </a:prstGeom>
                          <a:ln>
                            <a:solidFill>
                              <a:schemeClr val="accent1"/>
                            </a:solidFill>
                          </a:ln>
                        </pic:spPr>
                      </pic:pic>
                    </a:graphicData>
                  </a:graphic>
                </wp:inline>
              </w:drawing>
            </w:r>
          </w:p>
        </w:tc>
        <w:tc>
          <w:tcPr>
            <w:tcW w:w="0" w:type="auto"/>
            <w:vMerge/>
          </w:tcPr>
          <w:p w14:paraId="58F654B9" w14:textId="77777777" w:rsidR="00212F21" w:rsidRPr="00453E6B" w:rsidRDefault="00212F21" w:rsidP="00405BD2">
            <w:pPr>
              <w:pStyle w:val="KeinLeerraum"/>
            </w:pPr>
          </w:p>
        </w:tc>
      </w:tr>
      <w:tr w:rsidR="00212F21" w14:paraId="7912E93F" w14:textId="77777777" w:rsidTr="009B4E64">
        <w:trPr>
          <w:trHeight w:val="1701"/>
        </w:trPr>
        <w:tc>
          <w:tcPr>
            <w:tcW w:w="0" w:type="auto"/>
            <w:vAlign w:val="bottom"/>
          </w:tcPr>
          <w:p w14:paraId="33512934" w14:textId="77777777" w:rsidR="00212F21" w:rsidRDefault="00212F21" w:rsidP="001A664C">
            <w:pPr>
              <w:jc w:val="center"/>
            </w:pPr>
          </w:p>
          <w:p w14:paraId="4BA69053" w14:textId="77777777" w:rsidR="00212F21" w:rsidRDefault="00212F21" w:rsidP="001A664C">
            <w:pPr>
              <w:jc w:val="center"/>
            </w:pPr>
          </w:p>
          <w:p w14:paraId="48DF05D7" w14:textId="6843C454" w:rsidR="00212F21" w:rsidRDefault="00212F21" w:rsidP="001A664C">
            <w:pPr>
              <w:jc w:val="center"/>
            </w:pPr>
            <w:r>
              <w:rPr>
                <w:noProof/>
              </w:rPr>
              <w:drawing>
                <wp:inline distT="0" distB="0" distL="0" distR="0" wp14:anchorId="2998379F" wp14:editId="4F9A96FE">
                  <wp:extent cx="1614032" cy="907959"/>
                  <wp:effectExtent l="19050" t="19050" r="24765" b="26035"/>
                  <wp:docPr id="107" name="Grafik 107" descr="Ein Bild, das Gebäude, springen, Urlaubso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Grafik 107" descr="Ein Bild, das Gebäude, springen, Urlaubsort enthält.&#10;&#10;Automatisch generierte Beschreibu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624176" cy="913665"/>
                          </a:xfrm>
                          <a:prstGeom prst="rect">
                            <a:avLst/>
                          </a:prstGeom>
                          <a:ln>
                            <a:solidFill>
                              <a:schemeClr val="accent1"/>
                            </a:solidFill>
                          </a:ln>
                        </pic:spPr>
                      </pic:pic>
                    </a:graphicData>
                  </a:graphic>
                </wp:inline>
              </w:drawing>
            </w:r>
          </w:p>
        </w:tc>
        <w:tc>
          <w:tcPr>
            <w:tcW w:w="0" w:type="auto"/>
            <w:vMerge/>
          </w:tcPr>
          <w:p w14:paraId="41FF4550" w14:textId="77777777" w:rsidR="00212F21" w:rsidRDefault="00212F21" w:rsidP="00405BD2">
            <w:pPr>
              <w:pStyle w:val="KeinLeerraum"/>
            </w:pPr>
          </w:p>
        </w:tc>
      </w:tr>
    </w:tbl>
    <w:p w14:paraId="1BE8CDC2" w14:textId="77777777" w:rsidR="00A73140" w:rsidRDefault="00A73140">
      <w:pPr>
        <w:sectPr w:rsidR="00A73140" w:rsidSect="000F2373">
          <w:pgSz w:w="11900" w:h="16840"/>
          <w:pgMar w:top="1802" w:right="1417" w:bottom="1134" w:left="1417" w:header="850" w:footer="680" w:gutter="0"/>
          <w:cols w:space="708"/>
          <w:titlePg/>
          <w:docGrid w:linePitch="360"/>
        </w:sectPr>
      </w:pPr>
    </w:p>
    <w:tbl>
      <w:tblPr>
        <w:tblStyle w:val="Tabellenraster"/>
        <w:tblW w:w="9067" w:type="dxa"/>
        <w:tblLayout w:type="fixed"/>
        <w:tblLook w:val="04A0" w:firstRow="1" w:lastRow="0" w:firstColumn="1" w:lastColumn="0" w:noHBand="0" w:noVBand="1"/>
      </w:tblPr>
      <w:tblGrid>
        <w:gridCol w:w="2835"/>
        <w:gridCol w:w="6232"/>
      </w:tblGrid>
      <w:tr w:rsidR="00E3556C" w14:paraId="14D69C9B" w14:textId="77777777" w:rsidTr="00A73140">
        <w:trPr>
          <w:trHeight w:val="227"/>
        </w:trPr>
        <w:tc>
          <w:tcPr>
            <w:tcW w:w="9067" w:type="dxa"/>
            <w:gridSpan w:val="2"/>
            <w:shd w:val="clear" w:color="auto" w:fill="E8E5EF" w:themeFill="accent1" w:themeFillTint="33"/>
            <w:vAlign w:val="bottom"/>
          </w:tcPr>
          <w:p w14:paraId="67C1E763" w14:textId="4502A57B" w:rsidR="00E3556C" w:rsidRPr="00453E6B" w:rsidRDefault="00C1660C" w:rsidP="001A664C">
            <w:pPr>
              <w:pStyle w:val="KeinLeerraum"/>
              <w:jc w:val="center"/>
            </w:pPr>
            <w:r w:rsidRPr="00E06EC7">
              <w:rPr>
                <w:b/>
                <w:bCs/>
              </w:rPr>
              <w:lastRenderedPageBreak/>
              <w:t xml:space="preserve">Folie </w:t>
            </w:r>
            <w:r w:rsidR="002239F4">
              <w:rPr>
                <w:b/>
                <w:bCs/>
              </w:rPr>
              <w:t>1</w:t>
            </w:r>
            <w:r w:rsidR="00A36A6E">
              <w:rPr>
                <w:b/>
                <w:bCs/>
              </w:rPr>
              <w:t>5</w:t>
            </w:r>
            <w:r w:rsidR="002239F4">
              <w:rPr>
                <w:b/>
                <w:bCs/>
              </w:rPr>
              <w:t xml:space="preserve">: </w:t>
            </w:r>
            <w:r w:rsidR="002239F4" w:rsidRPr="002239F4">
              <w:rPr>
                <w:b/>
                <w:bCs/>
                <w:lang w:val="de-DE"/>
              </w:rPr>
              <w:t>Wieso bauen wir unsere Fahrräder nicht selbst?</w:t>
            </w:r>
          </w:p>
        </w:tc>
      </w:tr>
      <w:tr w:rsidR="00212F21" w14:paraId="5570AD10" w14:textId="77777777" w:rsidTr="00A73140">
        <w:trPr>
          <w:trHeight w:val="1701"/>
        </w:trPr>
        <w:tc>
          <w:tcPr>
            <w:tcW w:w="2835" w:type="dxa"/>
            <w:vAlign w:val="bottom"/>
          </w:tcPr>
          <w:p w14:paraId="118FE096" w14:textId="67DE132C" w:rsidR="00212F21" w:rsidRDefault="0040359C" w:rsidP="001A664C">
            <w:pPr>
              <w:jc w:val="center"/>
            </w:pPr>
            <w:r>
              <w:rPr>
                <w:noProof/>
              </w:rPr>
              <w:drawing>
                <wp:inline distT="0" distB="0" distL="0" distR="0" wp14:anchorId="4D925F1E" wp14:editId="010651AC">
                  <wp:extent cx="1241181" cy="917506"/>
                  <wp:effectExtent l="19050" t="19050" r="16510" b="16510"/>
                  <wp:docPr id="1051424213" name="Grafik 1051424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24213" name="Grafik 1051424213"/>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241181" cy="917506"/>
                          </a:xfrm>
                          <a:prstGeom prst="rect">
                            <a:avLst/>
                          </a:prstGeom>
                          <a:ln>
                            <a:solidFill>
                              <a:schemeClr val="accent1"/>
                            </a:solidFill>
                          </a:ln>
                        </pic:spPr>
                      </pic:pic>
                    </a:graphicData>
                  </a:graphic>
                </wp:inline>
              </w:drawing>
            </w:r>
          </w:p>
        </w:tc>
        <w:tc>
          <w:tcPr>
            <w:tcW w:w="6232" w:type="dxa"/>
            <w:vMerge w:val="restart"/>
            <w:vAlign w:val="center"/>
          </w:tcPr>
          <w:p w14:paraId="58E9D829" w14:textId="77777777" w:rsidR="00212F21" w:rsidRDefault="00212F21" w:rsidP="00735F10">
            <w:pPr>
              <w:pStyle w:val="Listenabsatz"/>
              <w:numPr>
                <w:ilvl w:val="0"/>
                <w:numId w:val="29"/>
              </w:numPr>
            </w:pPr>
            <w:r>
              <w:t>Es gibt viele Dinge und Dienstleistungen, die Haushalte im Normalfall nicht selbst herstellen können</w:t>
            </w:r>
          </w:p>
          <w:p w14:paraId="6D66751F" w14:textId="6A42775A" w:rsidR="00212F21" w:rsidRDefault="00212F21" w:rsidP="00735F10">
            <w:pPr>
              <w:pStyle w:val="Listenabsatz"/>
              <w:numPr>
                <w:ilvl w:val="0"/>
                <w:numId w:val="29"/>
              </w:numPr>
            </w:pPr>
            <w:r>
              <w:t xml:space="preserve">Dazu zählen komplexe </w:t>
            </w:r>
            <w:r w:rsidR="001945D9">
              <w:t>Geräte</w:t>
            </w:r>
            <w:r>
              <w:t xml:space="preserve"> wie </w:t>
            </w:r>
            <w:r w:rsidR="001945D9">
              <w:t>Fahrräder</w:t>
            </w:r>
            <w:r>
              <w:t xml:space="preserve">, aber auch scheinbar </w:t>
            </w:r>
            <w:r w:rsidR="00170077">
              <w:t>e</w:t>
            </w:r>
            <w:r>
              <w:t>infache</w:t>
            </w:r>
            <w:r w:rsidR="00170077">
              <w:t xml:space="preserve"> Gegenstände,</w:t>
            </w:r>
            <w:r>
              <w:t xml:space="preserve"> wie einen Buntstift können wir </w:t>
            </w:r>
            <w:r w:rsidR="00170077">
              <w:t>selbst</w:t>
            </w:r>
            <w:r>
              <w:t xml:space="preserve"> nicht herstellen</w:t>
            </w:r>
          </w:p>
          <w:p w14:paraId="57A7A4F8" w14:textId="4AB73CF7" w:rsidR="00212F21" w:rsidRDefault="00212F21" w:rsidP="00735F10">
            <w:pPr>
              <w:pStyle w:val="Listenabsatz"/>
              <w:numPr>
                <w:ilvl w:val="0"/>
                <w:numId w:val="29"/>
              </w:numPr>
            </w:pPr>
            <w:r>
              <w:t xml:space="preserve">Wollen oder brauchen wir diese Waren, kaufen wir </w:t>
            </w:r>
            <w:r w:rsidR="00170077">
              <w:t>si</w:t>
            </w:r>
            <w:r>
              <w:t>e meist von hochspezialisierten Unternehmen</w:t>
            </w:r>
          </w:p>
        </w:tc>
      </w:tr>
      <w:tr w:rsidR="00212F21" w14:paraId="43781CDF" w14:textId="77777777" w:rsidTr="00A73140">
        <w:trPr>
          <w:trHeight w:val="1701"/>
        </w:trPr>
        <w:tc>
          <w:tcPr>
            <w:tcW w:w="2835" w:type="dxa"/>
            <w:vAlign w:val="bottom"/>
          </w:tcPr>
          <w:p w14:paraId="5EAC1906" w14:textId="77777777" w:rsidR="00212F21" w:rsidRDefault="00212F21" w:rsidP="001A664C">
            <w:pPr>
              <w:jc w:val="center"/>
            </w:pPr>
          </w:p>
          <w:p w14:paraId="774ABA24" w14:textId="0A0CBF53" w:rsidR="00212F21" w:rsidRDefault="00212F21" w:rsidP="001A664C">
            <w:pPr>
              <w:jc w:val="center"/>
            </w:pPr>
            <w:r>
              <w:rPr>
                <w:noProof/>
              </w:rPr>
              <w:drawing>
                <wp:inline distT="0" distB="0" distL="0" distR="0" wp14:anchorId="7170FC2E" wp14:editId="2022738B">
                  <wp:extent cx="611670" cy="917506"/>
                  <wp:effectExtent l="19050" t="19050" r="17145" b="16510"/>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fik 64"/>
                          <pic:cNvPicPr/>
                        </pic:nvPicPr>
                        <pic:blipFill>
                          <a:blip r:embed="rId66" cstate="print">
                            <a:extLst>
                              <a:ext uri="{28A0092B-C50C-407E-A947-70E740481C1C}">
                                <a14:useLocalDpi xmlns:a14="http://schemas.microsoft.com/office/drawing/2010/main" val="0"/>
                              </a:ext>
                            </a:extLst>
                          </a:blip>
                          <a:stretch>
                            <a:fillRect/>
                          </a:stretch>
                        </pic:blipFill>
                        <pic:spPr>
                          <a:xfrm>
                            <a:off x="0" y="0"/>
                            <a:ext cx="611670" cy="917506"/>
                          </a:xfrm>
                          <a:prstGeom prst="rect">
                            <a:avLst/>
                          </a:prstGeom>
                          <a:ln>
                            <a:solidFill>
                              <a:schemeClr val="accent1"/>
                            </a:solidFill>
                          </a:ln>
                        </pic:spPr>
                      </pic:pic>
                    </a:graphicData>
                  </a:graphic>
                </wp:inline>
              </w:drawing>
            </w:r>
          </w:p>
        </w:tc>
        <w:tc>
          <w:tcPr>
            <w:tcW w:w="6232" w:type="dxa"/>
            <w:vMerge/>
            <w:vAlign w:val="center"/>
          </w:tcPr>
          <w:p w14:paraId="08D3E155" w14:textId="3834B77F" w:rsidR="00212F21" w:rsidRDefault="00212F21" w:rsidP="00BA034D"/>
        </w:tc>
      </w:tr>
      <w:tr w:rsidR="00BA034D" w14:paraId="420B78FF" w14:textId="77777777" w:rsidTr="0072250A">
        <w:trPr>
          <w:trHeight w:val="227"/>
        </w:trPr>
        <w:tc>
          <w:tcPr>
            <w:tcW w:w="9067" w:type="dxa"/>
            <w:gridSpan w:val="2"/>
            <w:shd w:val="clear" w:color="auto" w:fill="E8E5EF" w:themeFill="accent1" w:themeFillTint="33"/>
            <w:vAlign w:val="bottom"/>
          </w:tcPr>
          <w:p w14:paraId="2DDAE838" w14:textId="0F0E0714" w:rsidR="00BA034D" w:rsidRDefault="00BA034D" w:rsidP="0072250A">
            <w:pPr>
              <w:pStyle w:val="KeinLeerraum"/>
              <w:jc w:val="center"/>
            </w:pPr>
            <w:r w:rsidRPr="00E06EC7">
              <w:rPr>
                <w:b/>
                <w:bCs/>
              </w:rPr>
              <w:t xml:space="preserve">Folie </w:t>
            </w:r>
            <w:r w:rsidR="006230CA">
              <w:rPr>
                <w:b/>
                <w:bCs/>
              </w:rPr>
              <w:t>1</w:t>
            </w:r>
            <w:r w:rsidR="00B705E4">
              <w:rPr>
                <w:b/>
                <w:bCs/>
              </w:rPr>
              <w:t>6</w:t>
            </w:r>
            <w:r w:rsidR="006230CA">
              <w:rPr>
                <w:b/>
                <w:bCs/>
              </w:rPr>
              <w:t xml:space="preserve">: </w:t>
            </w:r>
            <w:r w:rsidR="006230CA" w:rsidRPr="006230CA">
              <w:rPr>
                <w:b/>
                <w:bCs/>
                <w:lang w:val="de-DE"/>
              </w:rPr>
              <w:t xml:space="preserve">Wieso zahlen viele Menschen für den Friseur, anstatt sich einfach die Haare </w:t>
            </w:r>
            <w:r w:rsidR="00170077">
              <w:rPr>
                <w:b/>
                <w:bCs/>
                <w:lang w:val="de-DE"/>
              </w:rPr>
              <w:t xml:space="preserve">selbst </w:t>
            </w:r>
            <w:r w:rsidR="006230CA" w:rsidRPr="006230CA">
              <w:rPr>
                <w:b/>
                <w:bCs/>
                <w:lang w:val="de-DE"/>
              </w:rPr>
              <w:t>abzuschneiden?</w:t>
            </w:r>
          </w:p>
        </w:tc>
      </w:tr>
      <w:tr w:rsidR="00D01575" w14:paraId="5F1489AC" w14:textId="77777777" w:rsidTr="00B705E4">
        <w:trPr>
          <w:trHeight w:val="1701"/>
        </w:trPr>
        <w:tc>
          <w:tcPr>
            <w:tcW w:w="2835" w:type="dxa"/>
            <w:vAlign w:val="bottom"/>
          </w:tcPr>
          <w:p w14:paraId="3927945B" w14:textId="7CE407F3" w:rsidR="00D01575" w:rsidRDefault="000F5F14" w:rsidP="001A664C">
            <w:pPr>
              <w:jc w:val="center"/>
            </w:pPr>
            <w:r>
              <w:rPr>
                <w:noProof/>
              </w:rPr>
              <w:drawing>
                <wp:inline distT="0" distB="0" distL="0" distR="0" wp14:anchorId="5311ECF0" wp14:editId="3EFD4628">
                  <wp:extent cx="1376259" cy="917506"/>
                  <wp:effectExtent l="19050" t="19050" r="14605" b="16510"/>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Grafik 67"/>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376259" cy="917506"/>
                          </a:xfrm>
                          <a:prstGeom prst="rect">
                            <a:avLst/>
                          </a:prstGeom>
                          <a:ln>
                            <a:solidFill>
                              <a:schemeClr val="accent1"/>
                            </a:solidFill>
                          </a:ln>
                        </pic:spPr>
                      </pic:pic>
                    </a:graphicData>
                  </a:graphic>
                </wp:inline>
              </w:drawing>
            </w:r>
          </w:p>
        </w:tc>
        <w:tc>
          <w:tcPr>
            <w:tcW w:w="6232" w:type="dxa"/>
            <w:vAlign w:val="center"/>
          </w:tcPr>
          <w:p w14:paraId="448F979F" w14:textId="7634984C" w:rsidR="00692FE5" w:rsidRDefault="00692FE5" w:rsidP="004178E9">
            <w:pPr>
              <w:pStyle w:val="Listenabsatz"/>
              <w:numPr>
                <w:ilvl w:val="0"/>
                <w:numId w:val="29"/>
              </w:numPr>
            </w:pPr>
            <w:r>
              <w:t xml:space="preserve">Unternehmen </w:t>
            </w:r>
            <w:r w:rsidR="00B705E4">
              <w:t xml:space="preserve">sind </w:t>
            </w:r>
            <w:r>
              <w:t>oft spezialisierter</w:t>
            </w:r>
            <w:r w:rsidR="000F2751">
              <w:t xml:space="preserve"> als Haushalte</w:t>
            </w:r>
          </w:p>
          <w:p w14:paraId="6517DA09" w14:textId="04653183" w:rsidR="000F2751" w:rsidRDefault="002711CF" w:rsidP="004178E9">
            <w:pPr>
              <w:pStyle w:val="Listenabsatz"/>
              <w:numPr>
                <w:ilvl w:val="0"/>
                <w:numId w:val="29"/>
              </w:numPr>
            </w:pPr>
            <w:r>
              <w:t>Das</w:t>
            </w:r>
            <w:r w:rsidR="000F2751">
              <w:t xml:space="preserve"> Aussehen ist vielen Menschen </w:t>
            </w:r>
            <w:r>
              <w:t xml:space="preserve">sehr </w:t>
            </w:r>
            <w:r w:rsidR="000F2751">
              <w:t xml:space="preserve">wichtig – </w:t>
            </w:r>
            <w:r>
              <w:t xml:space="preserve">es wird </w:t>
            </w:r>
            <w:r w:rsidR="000F2751">
              <w:t>oft auch mit Ansehen etc.</w:t>
            </w:r>
            <w:r>
              <w:t xml:space="preserve"> verbunden</w:t>
            </w:r>
          </w:p>
        </w:tc>
      </w:tr>
      <w:tr w:rsidR="00BA034D" w14:paraId="15472DE7" w14:textId="77777777" w:rsidTr="0072250A">
        <w:trPr>
          <w:trHeight w:val="227"/>
        </w:trPr>
        <w:tc>
          <w:tcPr>
            <w:tcW w:w="9067" w:type="dxa"/>
            <w:gridSpan w:val="2"/>
            <w:shd w:val="clear" w:color="auto" w:fill="E8E5EF" w:themeFill="accent1" w:themeFillTint="33"/>
            <w:vAlign w:val="center"/>
          </w:tcPr>
          <w:p w14:paraId="1815BED8" w14:textId="3530EAEA" w:rsidR="00BA034D" w:rsidRDefault="006230CA" w:rsidP="00BA034D">
            <w:pPr>
              <w:pStyle w:val="KeinLeerraum"/>
              <w:jc w:val="center"/>
            </w:pPr>
            <w:r>
              <w:rPr>
                <w:b/>
                <w:bCs/>
              </w:rPr>
              <w:t>Folie 1</w:t>
            </w:r>
            <w:r w:rsidR="00B705E4">
              <w:rPr>
                <w:b/>
                <w:bCs/>
              </w:rPr>
              <w:t>7</w:t>
            </w:r>
            <w:r>
              <w:rPr>
                <w:b/>
                <w:bCs/>
              </w:rPr>
              <w:t xml:space="preserve">: </w:t>
            </w:r>
            <w:r w:rsidR="00292E5A" w:rsidRPr="00292E5A">
              <w:rPr>
                <w:b/>
                <w:bCs/>
                <w:lang w:val="de-DE"/>
              </w:rPr>
              <w:t>Kino oder zu Hause fernsehen? Kuchen aus dem Supermarkt oder selbstgebacken?</w:t>
            </w:r>
          </w:p>
        </w:tc>
      </w:tr>
      <w:tr w:rsidR="00212F21" w14:paraId="7B4E1B58" w14:textId="77777777" w:rsidTr="00A73140">
        <w:trPr>
          <w:trHeight w:val="1701"/>
        </w:trPr>
        <w:tc>
          <w:tcPr>
            <w:tcW w:w="2835" w:type="dxa"/>
            <w:vAlign w:val="bottom"/>
          </w:tcPr>
          <w:p w14:paraId="11B1BF2E" w14:textId="17A87AE8" w:rsidR="00212F21" w:rsidRDefault="00212F21" w:rsidP="00BA034D">
            <w:pPr>
              <w:jc w:val="center"/>
            </w:pPr>
            <w:r>
              <w:rPr>
                <w:noProof/>
              </w:rPr>
              <w:drawing>
                <wp:inline distT="0" distB="0" distL="0" distR="0" wp14:anchorId="357FE029" wp14:editId="11581271">
                  <wp:extent cx="609998" cy="917506"/>
                  <wp:effectExtent l="19050" t="19050" r="19050" b="16510"/>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Grafik 70"/>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09998" cy="917506"/>
                          </a:xfrm>
                          <a:prstGeom prst="rect">
                            <a:avLst/>
                          </a:prstGeom>
                          <a:ln>
                            <a:solidFill>
                              <a:schemeClr val="accent1"/>
                            </a:solidFill>
                          </a:ln>
                        </pic:spPr>
                      </pic:pic>
                    </a:graphicData>
                  </a:graphic>
                </wp:inline>
              </w:drawing>
            </w:r>
          </w:p>
        </w:tc>
        <w:tc>
          <w:tcPr>
            <w:tcW w:w="6232" w:type="dxa"/>
            <w:vMerge w:val="restart"/>
            <w:vAlign w:val="center"/>
          </w:tcPr>
          <w:p w14:paraId="53E349D9" w14:textId="4464638A" w:rsidR="00D05C67" w:rsidRDefault="00D05C67" w:rsidP="00735F10">
            <w:pPr>
              <w:pStyle w:val="Listenabsatz"/>
              <w:numPr>
                <w:ilvl w:val="0"/>
                <w:numId w:val="30"/>
              </w:numPr>
            </w:pPr>
            <w:r>
              <w:t>Es gibt viele Waren</w:t>
            </w:r>
            <w:r w:rsidR="002711CF">
              <w:t xml:space="preserve"> </w:t>
            </w:r>
            <w:r w:rsidR="002711CF" w:rsidRPr="006D22FC">
              <w:t>und Dienstleistungen</w:t>
            </w:r>
            <w:r w:rsidR="002711CF">
              <w:t xml:space="preserve">, </w:t>
            </w:r>
            <w:r>
              <w:t xml:space="preserve">die entweder in Haushalten </w:t>
            </w:r>
            <w:r w:rsidR="00802208">
              <w:t>hergestellt</w:t>
            </w:r>
            <w:r w:rsidR="006D22FC">
              <w:t xml:space="preserve">/erbracht werden </w:t>
            </w:r>
            <w:r w:rsidRPr="002711CF">
              <w:t xml:space="preserve">oder von Unternehmen </w:t>
            </w:r>
            <w:r w:rsidR="002711CF" w:rsidRPr="006D22FC">
              <w:t>zur Verfügung gestellt</w:t>
            </w:r>
            <w:r w:rsidR="006D22FC">
              <w:t>/erbracht</w:t>
            </w:r>
            <w:r>
              <w:t xml:space="preserve"> werden (z.</w:t>
            </w:r>
            <w:r w:rsidR="003E7FCD">
              <w:t xml:space="preserve"> </w:t>
            </w:r>
            <w:r>
              <w:t xml:space="preserve">B. </w:t>
            </w:r>
            <w:r w:rsidR="00313302">
              <w:t xml:space="preserve">Freizeitgestaltung: </w:t>
            </w:r>
            <w:r>
              <w:t xml:space="preserve">für einen Kinobesuch </w:t>
            </w:r>
            <w:r w:rsidR="002711CF">
              <w:t>be</w:t>
            </w:r>
            <w:r>
              <w:t>zahlen</w:t>
            </w:r>
            <w:r w:rsidR="00313302">
              <w:t xml:space="preserve"> vs. </w:t>
            </w:r>
            <w:r>
              <w:t>zu Hause eine</w:t>
            </w:r>
            <w:r w:rsidR="00313302">
              <w:t xml:space="preserve">n Abend mit Freund:innen verbringen; einen Kuchen backen oder ihn in der Bäckerei </w:t>
            </w:r>
            <w:r w:rsidR="002711CF">
              <w:t>kaufen</w:t>
            </w:r>
            <w:r w:rsidR="00313302">
              <w:t>)</w:t>
            </w:r>
          </w:p>
          <w:p w14:paraId="6B00085F" w14:textId="249DE8C7" w:rsidR="00313302" w:rsidRDefault="00D05C67" w:rsidP="00735F10">
            <w:pPr>
              <w:pStyle w:val="Listenabsatz"/>
              <w:numPr>
                <w:ilvl w:val="0"/>
                <w:numId w:val="30"/>
              </w:numPr>
            </w:pPr>
            <w:r>
              <w:t>Als Konsument:in steht man oft vor der Entscheidung</w:t>
            </w:r>
            <w:r w:rsidR="002711CF">
              <w:t xml:space="preserve">, </w:t>
            </w:r>
            <w:r>
              <w:t>für Dinge oder Dienstlei</w:t>
            </w:r>
            <w:r w:rsidR="002711CF">
              <w:t>s</w:t>
            </w:r>
            <w:r>
              <w:t>tungen Geld auszugeben, oder diese selbst oder mit</w:t>
            </w:r>
            <w:r w:rsidR="002711CF">
              <w:t>h</w:t>
            </w:r>
            <w:r>
              <w:t>ilfe von Freund</w:t>
            </w:r>
            <w:r w:rsidR="002711CF">
              <w:t>:inne</w:t>
            </w:r>
            <w:r>
              <w:t>n/Familie zu erfüllen</w:t>
            </w:r>
          </w:p>
        </w:tc>
      </w:tr>
      <w:tr w:rsidR="00212F21" w14:paraId="62882590" w14:textId="77777777" w:rsidTr="00A73140">
        <w:trPr>
          <w:trHeight w:val="1701"/>
        </w:trPr>
        <w:tc>
          <w:tcPr>
            <w:tcW w:w="2835" w:type="dxa"/>
            <w:vAlign w:val="bottom"/>
          </w:tcPr>
          <w:p w14:paraId="5C11DD61" w14:textId="38DE9B30" w:rsidR="00212F21" w:rsidRDefault="00212F21" w:rsidP="00BA034D">
            <w:pPr>
              <w:jc w:val="center"/>
            </w:pPr>
            <w:r>
              <w:rPr>
                <w:noProof/>
              </w:rPr>
              <w:drawing>
                <wp:inline distT="0" distB="0" distL="0" distR="0" wp14:anchorId="4EF45734" wp14:editId="0A62AF0A">
                  <wp:extent cx="1146766" cy="917506"/>
                  <wp:effectExtent l="19050" t="19050" r="15875" b="16510"/>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Grafik 87"/>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146766" cy="917506"/>
                          </a:xfrm>
                          <a:prstGeom prst="rect">
                            <a:avLst/>
                          </a:prstGeom>
                          <a:ln>
                            <a:solidFill>
                              <a:schemeClr val="accent1"/>
                            </a:solidFill>
                          </a:ln>
                        </pic:spPr>
                      </pic:pic>
                    </a:graphicData>
                  </a:graphic>
                </wp:inline>
              </w:drawing>
            </w:r>
          </w:p>
        </w:tc>
        <w:tc>
          <w:tcPr>
            <w:tcW w:w="6232" w:type="dxa"/>
            <w:vMerge/>
            <w:vAlign w:val="center"/>
          </w:tcPr>
          <w:p w14:paraId="3466B059" w14:textId="77777777" w:rsidR="00212F21" w:rsidRDefault="00212F21" w:rsidP="00BA034D">
            <w:pPr>
              <w:jc w:val="center"/>
            </w:pPr>
          </w:p>
        </w:tc>
      </w:tr>
    </w:tbl>
    <w:p w14:paraId="663E3718" w14:textId="77777777" w:rsidR="00A73140" w:rsidRDefault="00A73140">
      <w:pPr>
        <w:sectPr w:rsidR="00A73140" w:rsidSect="000F2373">
          <w:pgSz w:w="11900" w:h="16840"/>
          <w:pgMar w:top="1802" w:right="1417" w:bottom="1134" w:left="1417" w:header="850" w:footer="680" w:gutter="0"/>
          <w:cols w:space="708"/>
          <w:titlePg/>
          <w:docGrid w:linePitch="360"/>
        </w:sectPr>
      </w:pPr>
    </w:p>
    <w:tbl>
      <w:tblPr>
        <w:tblStyle w:val="Tabellenraster"/>
        <w:tblW w:w="0" w:type="auto"/>
        <w:tblLayout w:type="fixed"/>
        <w:tblLook w:val="04A0" w:firstRow="1" w:lastRow="0" w:firstColumn="1" w:lastColumn="0" w:noHBand="0" w:noVBand="1"/>
      </w:tblPr>
      <w:tblGrid>
        <w:gridCol w:w="2835"/>
        <w:gridCol w:w="5670"/>
      </w:tblGrid>
      <w:tr w:rsidR="00BA034D" w14:paraId="5EEBEE9A" w14:textId="77777777" w:rsidTr="00245DFC">
        <w:trPr>
          <w:trHeight w:val="227"/>
        </w:trPr>
        <w:tc>
          <w:tcPr>
            <w:tcW w:w="8505" w:type="dxa"/>
            <w:gridSpan w:val="2"/>
            <w:shd w:val="clear" w:color="auto" w:fill="E8E5EF" w:themeFill="accent1" w:themeFillTint="33"/>
            <w:vAlign w:val="center"/>
          </w:tcPr>
          <w:p w14:paraId="7FE713B4" w14:textId="59661A0F" w:rsidR="00BA034D" w:rsidRDefault="00C9078F" w:rsidP="00BA034D">
            <w:pPr>
              <w:jc w:val="center"/>
            </w:pPr>
            <w:r>
              <w:rPr>
                <w:b/>
                <w:bCs/>
              </w:rPr>
              <w:lastRenderedPageBreak/>
              <w:t>Folie 1</w:t>
            </w:r>
            <w:r w:rsidR="00764AA9">
              <w:rPr>
                <w:b/>
                <w:bCs/>
              </w:rPr>
              <w:t>8</w:t>
            </w:r>
            <w:r>
              <w:rPr>
                <w:b/>
                <w:bCs/>
              </w:rPr>
              <w:t xml:space="preserve">: </w:t>
            </w:r>
            <w:r w:rsidRPr="00C9078F">
              <w:rPr>
                <w:b/>
                <w:bCs/>
                <w:lang w:val="de-DE"/>
              </w:rPr>
              <w:t xml:space="preserve">Was wird meistens von Familien und </w:t>
            </w:r>
            <w:r>
              <w:rPr>
                <w:b/>
                <w:bCs/>
                <w:lang w:val="de-DE"/>
              </w:rPr>
              <w:t>F</w:t>
            </w:r>
            <w:r w:rsidRPr="00C9078F">
              <w:rPr>
                <w:b/>
                <w:bCs/>
                <w:lang w:val="de-DE"/>
              </w:rPr>
              <w:t>reund</w:t>
            </w:r>
            <w:r>
              <w:rPr>
                <w:b/>
                <w:bCs/>
                <w:lang w:val="de-DE"/>
              </w:rPr>
              <w:t>:innen</w:t>
            </w:r>
            <w:r w:rsidRPr="00C9078F">
              <w:rPr>
                <w:b/>
                <w:bCs/>
                <w:lang w:val="de-DE"/>
              </w:rPr>
              <w:t xml:space="preserve"> erledigt?</w:t>
            </w:r>
          </w:p>
        </w:tc>
      </w:tr>
      <w:tr w:rsidR="00212F21" w14:paraId="5067F813" w14:textId="77777777" w:rsidTr="00212F21">
        <w:trPr>
          <w:trHeight w:val="1701"/>
        </w:trPr>
        <w:tc>
          <w:tcPr>
            <w:tcW w:w="2835" w:type="dxa"/>
            <w:vAlign w:val="bottom"/>
          </w:tcPr>
          <w:p w14:paraId="610324E4" w14:textId="70CE64B7" w:rsidR="00212F21" w:rsidRDefault="00212F21" w:rsidP="00BA034D">
            <w:pPr>
              <w:jc w:val="center"/>
            </w:pPr>
            <w:r>
              <w:rPr>
                <w:noProof/>
              </w:rPr>
              <w:drawing>
                <wp:inline distT="0" distB="0" distL="0" distR="0" wp14:anchorId="38FAB020" wp14:editId="76153A5D">
                  <wp:extent cx="609998" cy="914997"/>
                  <wp:effectExtent l="19050" t="19050" r="19050" b="19050"/>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Grafik 9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09998" cy="914997"/>
                          </a:xfrm>
                          <a:prstGeom prst="rect">
                            <a:avLst/>
                          </a:prstGeom>
                          <a:ln>
                            <a:solidFill>
                              <a:schemeClr val="accent1"/>
                            </a:solidFill>
                          </a:ln>
                        </pic:spPr>
                      </pic:pic>
                    </a:graphicData>
                  </a:graphic>
                </wp:inline>
              </w:drawing>
            </w:r>
          </w:p>
        </w:tc>
        <w:tc>
          <w:tcPr>
            <w:tcW w:w="5670" w:type="dxa"/>
            <w:vMerge w:val="restart"/>
            <w:vAlign w:val="center"/>
          </w:tcPr>
          <w:p w14:paraId="0E12C70A" w14:textId="446F3EBB" w:rsidR="007820DF" w:rsidRDefault="002711CF" w:rsidP="008436FA">
            <w:pPr>
              <w:pStyle w:val="Listenabsatz"/>
              <w:numPr>
                <w:ilvl w:val="0"/>
                <w:numId w:val="32"/>
              </w:numPr>
            </w:pPr>
            <w:r>
              <w:t>Schmeckt</w:t>
            </w:r>
            <w:r w:rsidR="007820DF">
              <w:t xml:space="preserve"> ein selbstgebackener Kuchen </w:t>
            </w:r>
            <w:r>
              <w:t>genauso gut</w:t>
            </w:r>
            <w:r w:rsidR="007820DF">
              <w:t xml:space="preserve"> wie ein gekaufter? Oftmals lassen sich z.</w:t>
            </w:r>
            <w:r w:rsidR="002E1EC5">
              <w:t xml:space="preserve"> </w:t>
            </w:r>
            <w:r w:rsidR="007820DF">
              <w:t>B. Gesten der Zuneigung nicht durch gekaufte Waren von Unternehmen er</w:t>
            </w:r>
            <w:r>
              <w:t>setzen</w:t>
            </w:r>
          </w:p>
          <w:p w14:paraId="50AB22EE" w14:textId="4926560B" w:rsidR="00494B06" w:rsidRDefault="002711CF" w:rsidP="002D0F9F">
            <w:pPr>
              <w:pStyle w:val="Listenabsatz"/>
              <w:numPr>
                <w:ilvl w:val="0"/>
                <w:numId w:val="32"/>
              </w:numPr>
            </w:pPr>
            <w:r>
              <w:t>Z</w:t>
            </w:r>
            <w:r w:rsidR="00494B06">
              <w:t xml:space="preserve"> B. Pflege von Kindern, Geborgenheit</w:t>
            </w:r>
            <w:r>
              <w:t xml:space="preserve"> oder </w:t>
            </w:r>
            <w:r w:rsidR="00494B06">
              <w:t>Haushaltstätigkeite</w:t>
            </w:r>
            <w:r>
              <w:t>n finden Großteils</w:t>
            </w:r>
            <w:r w:rsidR="00494B06">
              <w:t xml:space="preserve"> </w:t>
            </w:r>
            <w:r>
              <w:t xml:space="preserve">innerhalb </w:t>
            </w:r>
            <w:r w:rsidR="00494B06">
              <w:t xml:space="preserve">von Haushalten </w:t>
            </w:r>
            <w:r>
              <w:t>statt</w:t>
            </w:r>
          </w:p>
        </w:tc>
      </w:tr>
      <w:tr w:rsidR="00212F21" w14:paraId="3C3042C7" w14:textId="77777777" w:rsidTr="00212F21">
        <w:trPr>
          <w:trHeight w:val="1701"/>
        </w:trPr>
        <w:tc>
          <w:tcPr>
            <w:tcW w:w="2835" w:type="dxa"/>
            <w:vAlign w:val="bottom"/>
          </w:tcPr>
          <w:p w14:paraId="7471D264" w14:textId="3BF4937F" w:rsidR="00212F21" w:rsidRDefault="00212F21" w:rsidP="00BA034D">
            <w:pPr>
              <w:jc w:val="center"/>
            </w:pPr>
            <w:r>
              <w:rPr>
                <w:noProof/>
              </w:rPr>
              <w:drawing>
                <wp:inline distT="0" distB="0" distL="0" distR="0" wp14:anchorId="30CB44DB" wp14:editId="72D8FED6">
                  <wp:extent cx="1375567" cy="917506"/>
                  <wp:effectExtent l="19050" t="19050" r="15240" b="16510"/>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375567" cy="917506"/>
                          </a:xfrm>
                          <a:prstGeom prst="rect">
                            <a:avLst/>
                          </a:prstGeom>
                          <a:ln>
                            <a:solidFill>
                              <a:schemeClr val="accent1"/>
                            </a:solidFill>
                          </a:ln>
                        </pic:spPr>
                      </pic:pic>
                    </a:graphicData>
                  </a:graphic>
                </wp:inline>
              </w:drawing>
            </w:r>
          </w:p>
        </w:tc>
        <w:tc>
          <w:tcPr>
            <w:tcW w:w="5670" w:type="dxa"/>
            <w:vMerge/>
            <w:vAlign w:val="center"/>
          </w:tcPr>
          <w:p w14:paraId="4DA1330C" w14:textId="77777777" w:rsidR="00212F21" w:rsidRDefault="00212F21" w:rsidP="00212F21"/>
        </w:tc>
      </w:tr>
      <w:tr w:rsidR="00212F21" w14:paraId="15DC8647" w14:textId="77777777" w:rsidTr="00212F21">
        <w:trPr>
          <w:trHeight w:val="1701"/>
        </w:trPr>
        <w:tc>
          <w:tcPr>
            <w:tcW w:w="2835" w:type="dxa"/>
            <w:vAlign w:val="bottom"/>
          </w:tcPr>
          <w:p w14:paraId="01512FFF" w14:textId="0104F871" w:rsidR="00212F21" w:rsidRDefault="00212F21" w:rsidP="00BA034D">
            <w:pPr>
              <w:jc w:val="center"/>
            </w:pPr>
            <w:r>
              <w:rPr>
                <w:noProof/>
              </w:rPr>
              <w:drawing>
                <wp:inline distT="0" distB="0" distL="0" distR="0" wp14:anchorId="36BBB488" wp14:editId="28B4F045">
                  <wp:extent cx="611969" cy="917506"/>
                  <wp:effectExtent l="19050" t="19050" r="17145" b="16510"/>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11969" cy="917506"/>
                          </a:xfrm>
                          <a:prstGeom prst="rect">
                            <a:avLst/>
                          </a:prstGeom>
                          <a:ln>
                            <a:solidFill>
                              <a:schemeClr val="accent1"/>
                            </a:solidFill>
                          </a:ln>
                        </pic:spPr>
                      </pic:pic>
                    </a:graphicData>
                  </a:graphic>
                </wp:inline>
              </w:drawing>
            </w:r>
          </w:p>
        </w:tc>
        <w:tc>
          <w:tcPr>
            <w:tcW w:w="5670" w:type="dxa"/>
            <w:vMerge/>
            <w:vAlign w:val="center"/>
          </w:tcPr>
          <w:p w14:paraId="22AB049B" w14:textId="77777777" w:rsidR="00212F21" w:rsidRDefault="00212F21" w:rsidP="00212F21"/>
        </w:tc>
      </w:tr>
      <w:tr w:rsidR="00BA034D" w14:paraId="0C291DE3" w14:textId="77777777">
        <w:trPr>
          <w:trHeight w:val="227"/>
        </w:trPr>
        <w:tc>
          <w:tcPr>
            <w:tcW w:w="8505" w:type="dxa"/>
            <w:gridSpan w:val="2"/>
            <w:shd w:val="clear" w:color="auto" w:fill="E8E5EF" w:themeFill="accent1" w:themeFillTint="33"/>
            <w:vAlign w:val="center"/>
          </w:tcPr>
          <w:p w14:paraId="1A9CCB1F" w14:textId="0F517AEA" w:rsidR="00BA034D" w:rsidRDefault="00BA034D" w:rsidP="00BA034D">
            <w:pPr>
              <w:jc w:val="center"/>
            </w:pPr>
            <w:r w:rsidRPr="00E06EC7">
              <w:rPr>
                <w:b/>
                <w:bCs/>
              </w:rPr>
              <w:t>Folie</w:t>
            </w:r>
            <w:r w:rsidR="004D12F5">
              <w:rPr>
                <w:b/>
                <w:bCs/>
              </w:rPr>
              <w:t xml:space="preserve"> 17: </w:t>
            </w:r>
            <w:r w:rsidR="002711CF">
              <w:rPr>
                <w:b/>
                <w:bCs/>
                <w:lang w:val="de-DE"/>
              </w:rPr>
              <w:t>Wofür</w:t>
            </w:r>
            <w:r w:rsidR="004D12F5" w:rsidRPr="004D12F5">
              <w:rPr>
                <w:b/>
                <w:bCs/>
                <w:lang w:val="de-DE"/>
              </w:rPr>
              <w:t xml:space="preserve"> braucht es viele Menschen?</w:t>
            </w:r>
          </w:p>
        </w:tc>
      </w:tr>
      <w:tr w:rsidR="00BA034D" w14:paraId="7B88554D" w14:textId="77777777" w:rsidTr="005F2AB5">
        <w:trPr>
          <w:trHeight w:val="1701"/>
        </w:trPr>
        <w:tc>
          <w:tcPr>
            <w:tcW w:w="2835" w:type="dxa"/>
            <w:vAlign w:val="bottom"/>
          </w:tcPr>
          <w:p w14:paraId="287982E6" w14:textId="37200386" w:rsidR="00BA034D" w:rsidRDefault="00BA034D" w:rsidP="005F2AB5">
            <w:pPr>
              <w:jc w:val="center"/>
            </w:pPr>
            <w:r>
              <w:rPr>
                <w:noProof/>
              </w:rPr>
              <w:drawing>
                <wp:inline distT="0" distB="0" distL="0" distR="0" wp14:anchorId="62340238" wp14:editId="680F342A">
                  <wp:extent cx="1376259" cy="917506"/>
                  <wp:effectExtent l="19050" t="19050" r="14605" b="16510"/>
                  <wp:docPr id="103"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fik 103"/>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376259" cy="917506"/>
                          </a:xfrm>
                          <a:prstGeom prst="rect">
                            <a:avLst/>
                          </a:prstGeom>
                          <a:ln>
                            <a:solidFill>
                              <a:schemeClr val="accent1"/>
                            </a:solidFill>
                          </a:ln>
                        </pic:spPr>
                      </pic:pic>
                    </a:graphicData>
                  </a:graphic>
                </wp:inline>
              </w:drawing>
            </w:r>
          </w:p>
        </w:tc>
        <w:tc>
          <w:tcPr>
            <w:tcW w:w="5670" w:type="dxa"/>
          </w:tcPr>
          <w:p w14:paraId="38798B44" w14:textId="1C71B62F" w:rsidR="00BA034D" w:rsidRDefault="00212F21" w:rsidP="00212F21">
            <w:pPr>
              <w:pStyle w:val="Listenabsatz"/>
              <w:numPr>
                <w:ilvl w:val="0"/>
                <w:numId w:val="30"/>
              </w:numPr>
            </w:pPr>
            <w:r>
              <w:t>Einige</w:t>
            </w:r>
            <w:r w:rsidR="005748BB">
              <w:t xml:space="preserve"> Bedürfnisse werden von </w:t>
            </w:r>
            <w:r w:rsidR="005748BB" w:rsidRPr="00AF3A59">
              <w:t>viele</w:t>
            </w:r>
            <w:r w:rsidR="005748BB">
              <w:t>n</w:t>
            </w:r>
            <w:r w:rsidR="005748BB" w:rsidRPr="00AF3A59">
              <w:t xml:space="preserve"> Menschen </w:t>
            </w:r>
            <w:r w:rsidR="002711CF">
              <w:t xml:space="preserve">gleichermaßen </w:t>
            </w:r>
            <w:r w:rsidR="005748BB">
              <w:t>empfunden</w:t>
            </w:r>
            <w:r w:rsidR="0092513B">
              <w:t xml:space="preserve"> (für L: Kollektivbedürfnisse)</w:t>
            </w:r>
          </w:p>
          <w:p w14:paraId="66355190" w14:textId="73167428" w:rsidR="00AF3A59" w:rsidRPr="00AF3A59" w:rsidRDefault="00AF3A59" w:rsidP="00F369A7">
            <w:pPr>
              <w:pStyle w:val="Listenabsatz"/>
              <w:numPr>
                <w:ilvl w:val="0"/>
                <w:numId w:val="30"/>
              </w:numPr>
            </w:pPr>
            <w:r w:rsidRPr="00AF3A59">
              <w:t>Im Unterschied zu einem individuellen Bedürfnis lässt sich dieser Wunsch innerhalb einer Gruppe oder einer Gemeinschaft verwirklichen</w:t>
            </w:r>
          </w:p>
          <w:p w14:paraId="589F8A45" w14:textId="040559F5" w:rsidR="00AF3A59" w:rsidRDefault="00F369A7" w:rsidP="00212F21">
            <w:pPr>
              <w:pStyle w:val="Listenabsatz"/>
              <w:numPr>
                <w:ilvl w:val="0"/>
                <w:numId w:val="30"/>
              </w:numPr>
            </w:pPr>
            <w:r>
              <w:t xml:space="preserve">Oftmals werden Kollektivbedürfnisse auch vom Staat </w:t>
            </w:r>
            <w:r w:rsidR="0092513B">
              <w:t>befriedigt</w:t>
            </w:r>
            <w:r>
              <w:t xml:space="preserve"> (z.</w:t>
            </w:r>
            <w:r w:rsidR="00F4009C">
              <w:t xml:space="preserve"> </w:t>
            </w:r>
            <w:r>
              <w:t>B. Gesundheit – Gesundheitssystem; Sicherheit – Polizei, Feuerwehr…)</w:t>
            </w:r>
          </w:p>
        </w:tc>
      </w:tr>
    </w:tbl>
    <w:p w14:paraId="630A9AEF" w14:textId="77777777" w:rsidR="00D01575" w:rsidRPr="00D01575" w:rsidRDefault="00D01575" w:rsidP="00D01575"/>
    <w:p w14:paraId="73526132" w14:textId="3E072539" w:rsidR="00D01575" w:rsidRPr="003878AF" w:rsidRDefault="00D01575" w:rsidP="00D01575">
      <w:pPr>
        <w:pStyle w:val="berschrift2"/>
      </w:pPr>
      <w:r>
        <w:t>M</w:t>
      </w:r>
      <w:r w:rsidR="005F5E8D">
        <w:t>3</w:t>
      </w:r>
      <w:r>
        <w:t>: Fragebogen – Lebensqualität er</w:t>
      </w:r>
      <w:r w:rsidR="0045624E">
        <w:t>kunde</w:t>
      </w:r>
      <w:r>
        <w:t>n</w:t>
      </w:r>
    </w:p>
    <w:p w14:paraId="7238423F" w14:textId="3F72B32F" w:rsidR="00D01575" w:rsidRDefault="00BB5CEC" w:rsidP="00D01575">
      <w:pPr>
        <w:spacing w:line="240" w:lineRule="auto"/>
        <w:rPr>
          <w:rFonts w:ascii="Arial" w:hAnsi="Arial" w:cs="Arial"/>
          <w:color w:val="000000"/>
          <w:szCs w:val="20"/>
        </w:rPr>
      </w:pPr>
      <w:r w:rsidRPr="00A04ADD">
        <w:rPr>
          <w:rFonts w:ascii="Arial" w:hAnsi="Arial" w:cs="Arial"/>
          <w:color w:val="000000"/>
          <w:szCs w:val="20"/>
        </w:rPr>
        <w:t xml:space="preserve">Je nach Lebensrealitäten der SuS könnten hier noch Anpassungen bei den Fragen notwendig sein. Alternativ könnten die Fragen auch, </w:t>
      </w:r>
      <w:r w:rsidR="002711CF">
        <w:rPr>
          <w:rFonts w:ascii="Arial" w:hAnsi="Arial" w:cs="Arial"/>
          <w:color w:val="000000"/>
          <w:szCs w:val="20"/>
        </w:rPr>
        <w:t>an</w:t>
      </w:r>
      <w:r w:rsidRPr="00A04ADD">
        <w:rPr>
          <w:rFonts w:ascii="Arial" w:hAnsi="Arial" w:cs="Arial"/>
          <w:color w:val="000000"/>
          <w:szCs w:val="20"/>
        </w:rPr>
        <w:t>statt diese vorzugeben, mit den SuS erarbeitet werden.</w:t>
      </w:r>
    </w:p>
    <w:p w14:paraId="2E68EBBC" w14:textId="77777777" w:rsidR="00FE42A6" w:rsidRDefault="00FE42A6" w:rsidP="00D01575">
      <w:pPr>
        <w:spacing w:line="240" w:lineRule="auto"/>
      </w:pPr>
    </w:p>
    <w:p w14:paraId="397B5586" w14:textId="221A769B" w:rsidR="00D01575" w:rsidRPr="003878AF" w:rsidRDefault="00D01575" w:rsidP="00D01575">
      <w:pPr>
        <w:pStyle w:val="berschrift2"/>
      </w:pPr>
      <w:r>
        <w:t>M</w:t>
      </w:r>
      <w:r w:rsidR="005F5E8D">
        <w:t>4</w:t>
      </w:r>
      <w:r>
        <w:t>: Schilder mit Motiven</w:t>
      </w:r>
    </w:p>
    <w:p w14:paraId="6D6166C5" w14:textId="77777777" w:rsidR="00D01575" w:rsidRDefault="00D01575" w:rsidP="00D01575">
      <w:r>
        <w:t>individuelle Lösung</w:t>
      </w:r>
    </w:p>
    <w:p w14:paraId="08A4E895" w14:textId="77777777" w:rsidR="00D01575" w:rsidRDefault="00D01575" w:rsidP="00D01575">
      <w:pPr>
        <w:spacing w:line="240" w:lineRule="auto"/>
      </w:pPr>
    </w:p>
    <w:p w14:paraId="70E600FA" w14:textId="28D17298" w:rsidR="00D01575" w:rsidRPr="003878AF" w:rsidRDefault="00D01575" w:rsidP="00D01575">
      <w:pPr>
        <w:pStyle w:val="berschrift2"/>
      </w:pPr>
      <w:r>
        <w:t>M</w:t>
      </w:r>
      <w:r w:rsidR="005F5E8D">
        <w:t>5</w:t>
      </w:r>
      <w:r>
        <w:t>: Ergebnisse festhalten</w:t>
      </w:r>
    </w:p>
    <w:p w14:paraId="0F98C2C9" w14:textId="56859776" w:rsidR="005472F3" w:rsidRPr="003878AF" w:rsidRDefault="00D01575" w:rsidP="00C10C37">
      <w:r>
        <w:t>individuelle Lösung</w:t>
      </w:r>
    </w:p>
    <w:p w14:paraId="4E1CA40F" w14:textId="77777777" w:rsidR="008C5753" w:rsidRPr="007F5171" w:rsidRDefault="008C5753" w:rsidP="005472F3">
      <w:pPr>
        <w:sectPr w:rsidR="008C5753" w:rsidRPr="007F5171" w:rsidSect="000F2373">
          <w:pgSz w:w="11900" w:h="16840"/>
          <w:pgMar w:top="1802" w:right="1417" w:bottom="1134" w:left="1417" w:header="850" w:footer="680" w:gutter="0"/>
          <w:cols w:space="708"/>
          <w:titlePg/>
          <w:docGrid w:linePitch="360"/>
        </w:sectPr>
      </w:pPr>
    </w:p>
    <w:p w14:paraId="15223C47" w14:textId="17DEA194" w:rsidR="00DE3DA0" w:rsidRPr="002A493C" w:rsidRDefault="00DE3DA0" w:rsidP="008843C0">
      <w:pPr>
        <w:pStyle w:val="berschrift1"/>
        <w:spacing w:before="240"/>
      </w:pPr>
      <w:bookmarkStart w:id="14" w:name="_Toc141708737"/>
      <w:r w:rsidRPr="002A493C">
        <w:lastRenderedPageBreak/>
        <w:t>Anhang</w:t>
      </w:r>
      <w:bookmarkEnd w:id="10"/>
      <w:bookmarkEnd w:id="11"/>
      <w:bookmarkEnd w:id="12"/>
      <w:bookmarkEnd w:id="13"/>
      <w:bookmarkEnd w:id="14"/>
    </w:p>
    <w:p w14:paraId="18EF4CC8" w14:textId="5E7F04AB" w:rsidR="00400FEB" w:rsidRDefault="00400FEB" w:rsidP="008843C0">
      <w:pPr>
        <w:pStyle w:val="berschrift2"/>
        <w:spacing w:before="240"/>
      </w:pPr>
      <w:r w:rsidRPr="00DE349B">
        <w:t>Bild</w:t>
      </w:r>
      <w:r w:rsidR="00024C3F">
        <w:t>er</w:t>
      </w:r>
    </w:p>
    <w:p w14:paraId="2F614C8E" w14:textId="2EBE8765" w:rsidR="00400FEB" w:rsidRDefault="00C5193A" w:rsidP="008843C0">
      <w:pPr>
        <w:spacing w:before="240"/>
      </w:pPr>
      <w:r w:rsidRPr="00C5193A">
        <w:t>Alle Bilder sowie andere Medien (z. B. Videos) sind aus der Lizenz ausgenommen. Wenn nicht anders angegeben, handelt es sich um eigene Darstellungen.</w:t>
      </w:r>
    </w:p>
    <w:p w14:paraId="6DCC4C84" w14:textId="0958E066" w:rsidR="00400FEB" w:rsidRPr="008843C0" w:rsidRDefault="00400FEB" w:rsidP="008843C0">
      <w:pPr>
        <w:spacing w:before="240"/>
      </w:pPr>
      <w:r w:rsidRPr="008843C0">
        <w:t>2</w:t>
      </w:r>
      <w:r w:rsidR="00024C3F">
        <w:t>3</w:t>
      </w:r>
      <w:r w:rsidRPr="008843C0">
        <w:t xml:space="preserve">, </w:t>
      </w:r>
      <w:r w:rsidR="007C1E88">
        <w:t xml:space="preserve">Frau beim Shoppen, </w:t>
      </w:r>
      <w:r w:rsidRPr="008843C0">
        <w:t>Freestocks / Unsplash</w:t>
      </w:r>
      <w:r w:rsidR="008843C0" w:rsidRPr="008843C0">
        <w:br/>
      </w:r>
      <w:r w:rsidR="00362950" w:rsidRPr="008843C0">
        <w:t>2</w:t>
      </w:r>
      <w:r w:rsidR="00362950">
        <w:t>3</w:t>
      </w:r>
      <w:r w:rsidR="00362950" w:rsidRPr="008843C0">
        <w:t xml:space="preserve">, </w:t>
      </w:r>
      <w:r w:rsidR="000F1943">
        <w:t xml:space="preserve">Spaghetti auf Teller, </w:t>
      </w:r>
      <w:r w:rsidR="00362950" w:rsidRPr="008843C0">
        <w:t>Homescreenify / Unsplash</w:t>
      </w:r>
      <w:r w:rsidR="00362950" w:rsidRPr="008843C0">
        <w:br/>
      </w:r>
      <w:r w:rsidRPr="008843C0">
        <w:t>2</w:t>
      </w:r>
      <w:r w:rsidR="00024C3F">
        <w:t>3</w:t>
      </w:r>
      <w:r w:rsidRPr="008843C0">
        <w:t xml:space="preserve">, </w:t>
      </w:r>
      <w:r w:rsidR="000F1943">
        <w:t xml:space="preserve">Villa, </w:t>
      </w:r>
      <w:r w:rsidRPr="008843C0">
        <w:t>Ralph (Ravi) Kayden / Unsplash</w:t>
      </w:r>
      <w:r w:rsidR="008843C0" w:rsidRPr="008843C0">
        <w:br/>
      </w:r>
      <w:r w:rsidRPr="008843C0">
        <w:t>2</w:t>
      </w:r>
      <w:r w:rsidR="00024C3F">
        <w:t>4</w:t>
      </w:r>
      <w:r w:rsidRPr="008843C0">
        <w:t xml:space="preserve">, </w:t>
      </w:r>
      <w:r w:rsidR="00ED5838">
        <w:t xml:space="preserve">Buntstifte, </w:t>
      </w:r>
      <w:r w:rsidRPr="008843C0">
        <w:t>amjd rdwan / Unsplash</w:t>
      </w:r>
      <w:r w:rsidR="008843C0" w:rsidRPr="008843C0">
        <w:br/>
      </w:r>
      <w:r w:rsidRPr="008843C0">
        <w:t>2</w:t>
      </w:r>
      <w:r w:rsidR="00024C3F">
        <w:t>4</w:t>
      </w:r>
      <w:r w:rsidRPr="008843C0">
        <w:t xml:space="preserve">, </w:t>
      </w:r>
      <w:r w:rsidR="00FB10D2">
        <w:t xml:space="preserve">Friseurbesuch, </w:t>
      </w:r>
      <w:r w:rsidRPr="008843C0">
        <w:t>Michael Demoya / Unsplash</w:t>
      </w:r>
      <w:r w:rsidR="008843C0" w:rsidRPr="008843C0">
        <w:br/>
      </w:r>
      <w:r w:rsidRPr="008843C0">
        <w:t>2</w:t>
      </w:r>
      <w:r w:rsidR="00024C3F">
        <w:t>4</w:t>
      </w:r>
      <w:r w:rsidRPr="008843C0">
        <w:t xml:space="preserve">, </w:t>
      </w:r>
      <w:r w:rsidR="00C62FD2">
        <w:t xml:space="preserve">Menschen beim </w:t>
      </w:r>
      <w:r w:rsidR="00FB10D2">
        <w:t xml:space="preserve">Fernsehen, </w:t>
      </w:r>
      <w:r w:rsidRPr="008843C0">
        <w:t>Victoria Regen / Pixabay</w:t>
      </w:r>
      <w:r w:rsidR="008843C0" w:rsidRPr="008843C0">
        <w:br/>
      </w:r>
      <w:r w:rsidRPr="008843C0">
        <w:t>2</w:t>
      </w:r>
      <w:r w:rsidR="00024C3F">
        <w:t>4</w:t>
      </w:r>
      <w:r w:rsidRPr="008843C0">
        <w:t xml:space="preserve">, </w:t>
      </w:r>
      <w:r w:rsidR="00C62FD2">
        <w:t xml:space="preserve">Menschen im Kino, </w:t>
      </w:r>
      <w:r w:rsidRPr="008843C0">
        <w:t>Felipe Bustillo / Unsplash</w:t>
      </w:r>
      <w:r w:rsidR="008843C0" w:rsidRPr="008843C0">
        <w:br/>
      </w:r>
      <w:r w:rsidRPr="008843C0">
        <w:t>2</w:t>
      </w:r>
      <w:r w:rsidR="00024C3F">
        <w:t>5</w:t>
      </w:r>
      <w:r w:rsidRPr="008843C0">
        <w:t xml:space="preserve">, </w:t>
      </w:r>
      <w:r w:rsidR="001369C3">
        <w:t xml:space="preserve">Zuneigung, </w:t>
      </w:r>
      <w:r w:rsidRPr="008843C0">
        <w:t>Lawrence Crayton / Unsplash</w:t>
      </w:r>
      <w:r w:rsidR="008843C0" w:rsidRPr="008843C0">
        <w:br/>
      </w:r>
      <w:r w:rsidRPr="008843C0">
        <w:t>2</w:t>
      </w:r>
      <w:r w:rsidR="00024C3F">
        <w:t>5</w:t>
      </w:r>
      <w:r w:rsidRPr="008843C0">
        <w:t xml:space="preserve">, </w:t>
      </w:r>
      <w:r w:rsidR="00A52022">
        <w:t>Verstecken</w:t>
      </w:r>
      <w:r w:rsidR="00751673">
        <w:t xml:space="preserve"> spielen, </w:t>
      </w:r>
      <w:r w:rsidRPr="008843C0">
        <w:t>Annie Spratt / Unsplash</w:t>
      </w:r>
      <w:r w:rsidR="008843C0" w:rsidRPr="008843C0">
        <w:br/>
      </w:r>
      <w:r w:rsidRPr="008843C0">
        <w:t>2</w:t>
      </w:r>
      <w:r w:rsidR="00024C3F">
        <w:t>5</w:t>
      </w:r>
      <w:r w:rsidRPr="008843C0">
        <w:t xml:space="preserve">, </w:t>
      </w:r>
      <w:r w:rsidR="00751673">
        <w:t xml:space="preserve">Kinder mit Geburtstagskuchen, </w:t>
      </w:r>
      <w:r w:rsidRPr="008843C0">
        <w:t>Nathan Dumlao / Unsplash</w:t>
      </w:r>
      <w:r w:rsidR="008843C0">
        <w:br/>
      </w:r>
      <w:r w:rsidRPr="008843C0">
        <w:t>2</w:t>
      </w:r>
      <w:r w:rsidR="00024C3F">
        <w:t>5</w:t>
      </w:r>
      <w:r w:rsidRPr="008843C0">
        <w:t xml:space="preserve">, </w:t>
      </w:r>
      <w:r w:rsidR="009358C5">
        <w:t xml:space="preserve">Krankenwagen, </w:t>
      </w:r>
      <w:r w:rsidRPr="008843C0">
        <w:t>Aman Chaturvedi / Unsplash</w:t>
      </w:r>
    </w:p>
    <w:p w14:paraId="7A3E5DB4" w14:textId="77777777" w:rsidR="001708FB" w:rsidRPr="00466551" w:rsidRDefault="001708FB" w:rsidP="008843C0">
      <w:pPr>
        <w:keepNext/>
        <w:keepLines/>
        <w:spacing w:before="240" w:after="120" w:line="240" w:lineRule="auto"/>
        <w:outlineLvl w:val="1"/>
        <w:rPr>
          <w:rFonts w:ascii="Arial" w:eastAsiaTheme="majorEastAsia" w:hAnsi="Arial" w:cstheme="majorBidi"/>
          <w:b/>
          <w:color w:val="8D82B1" w:themeColor="accent1"/>
          <w:sz w:val="28"/>
          <w:szCs w:val="26"/>
        </w:rPr>
      </w:pPr>
      <w:r w:rsidRPr="00466551">
        <w:rPr>
          <w:rFonts w:ascii="Arial" w:eastAsiaTheme="majorEastAsia" w:hAnsi="Arial" w:cstheme="majorBidi"/>
          <w:b/>
          <w:color w:val="8D82B1" w:themeColor="accent1"/>
          <w:sz w:val="28"/>
          <w:szCs w:val="26"/>
        </w:rPr>
        <w:t>Impressum</w:t>
      </w:r>
    </w:p>
    <w:p w14:paraId="53DFF304" w14:textId="77777777" w:rsidR="004D03A1" w:rsidRDefault="004D03A1" w:rsidP="004D03A1">
      <w:pPr>
        <w:spacing w:before="240"/>
      </w:pPr>
      <w:r>
        <w:rPr>
          <w:rFonts w:asciiTheme="majorHAnsi" w:eastAsiaTheme="majorEastAsia" w:hAnsiTheme="majorHAnsi" w:cstheme="majorBidi"/>
          <w:b/>
          <w:color w:val="303059" w:themeColor="accent3"/>
          <w:sz w:val="24"/>
        </w:rPr>
        <w:t>STIFTUNG FÜR</w:t>
      </w:r>
      <w:r>
        <w:t xml:space="preserve"> </w:t>
      </w:r>
      <w:r>
        <w:br/>
      </w:r>
      <w:r>
        <w:rPr>
          <w:rFonts w:asciiTheme="majorHAnsi" w:eastAsiaTheme="majorEastAsia" w:hAnsiTheme="majorHAnsi" w:cstheme="majorBidi"/>
          <w:b/>
          <w:color w:val="303059" w:themeColor="accent3"/>
          <w:sz w:val="24"/>
        </w:rPr>
        <w:t>WIRTSCHAFTSBILDUNG</w:t>
      </w:r>
    </w:p>
    <w:p w14:paraId="517AC53B" w14:textId="77777777" w:rsidR="004D03A1" w:rsidRPr="00755823" w:rsidRDefault="004D03A1" w:rsidP="004D03A1">
      <w:pPr>
        <w:spacing w:before="240"/>
      </w:pPr>
      <w:r w:rsidRPr="00755823">
        <w:t>c/o Impact Hub Vienna</w:t>
      </w:r>
      <w:r w:rsidRPr="00755823">
        <w:br/>
        <w:t>Lindengasse 56/18-19</w:t>
      </w:r>
      <w:r w:rsidRPr="00755823">
        <w:br/>
        <w:t>1070 Wien</w:t>
      </w:r>
    </w:p>
    <w:p w14:paraId="6DED4E09" w14:textId="77777777" w:rsidR="004D03A1" w:rsidRDefault="004D03A1" w:rsidP="004D03A1">
      <w:pPr>
        <w:spacing w:before="240"/>
      </w:pPr>
      <w:r>
        <w:t xml:space="preserve">E-Mail: </w:t>
      </w:r>
      <w:hyperlink r:id="rId74" w:history="1">
        <w:r>
          <w:rPr>
            <w:rStyle w:val="Hyperlink"/>
          </w:rPr>
          <w:t>office@wirtschaft-erleben.at</w:t>
        </w:r>
      </w:hyperlink>
    </w:p>
    <w:p w14:paraId="43D794CC" w14:textId="77777777" w:rsidR="004D03A1" w:rsidRDefault="004D03A1" w:rsidP="004D03A1">
      <w:pPr>
        <w:spacing w:before="240"/>
        <w:rPr>
          <w:b/>
          <w:bCs/>
          <w:sz w:val="24"/>
          <w:szCs w:val="32"/>
        </w:rPr>
      </w:pPr>
      <w:r w:rsidRPr="00A2724B">
        <w:rPr>
          <w:b/>
          <w:bCs/>
          <w:sz w:val="24"/>
          <w:szCs w:val="32"/>
        </w:rPr>
        <w:t xml:space="preserve">CC BY NC SA </w:t>
      </w:r>
    </w:p>
    <w:p w14:paraId="407434BE" w14:textId="77777777" w:rsidR="004D03A1" w:rsidRPr="00A2724B" w:rsidRDefault="004D03A1" w:rsidP="004D03A1">
      <w:pPr>
        <w:spacing w:before="240"/>
        <w:rPr>
          <w:b/>
          <w:sz w:val="24"/>
          <w:szCs w:val="32"/>
        </w:rPr>
      </w:pPr>
      <w:r>
        <w:rPr>
          <w:b/>
          <w:noProof/>
          <w:sz w:val="24"/>
          <w:szCs w:val="32"/>
        </w:rPr>
        <w:drawing>
          <wp:anchor distT="0" distB="0" distL="114300" distR="114300" simplePos="0" relativeHeight="251658260" behindDoc="0" locked="0" layoutInCell="1" allowOverlap="1" wp14:anchorId="309030DD" wp14:editId="4989253E">
            <wp:simplePos x="0" y="0"/>
            <wp:positionH relativeFrom="margin">
              <wp:posOffset>0</wp:posOffset>
            </wp:positionH>
            <wp:positionV relativeFrom="paragraph">
              <wp:posOffset>82995</wp:posOffset>
            </wp:positionV>
            <wp:extent cx="1633435" cy="571500"/>
            <wp:effectExtent l="0" t="0" r="5080" b="0"/>
            <wp:wrapNone/>
            <wp:docPr id="17" name="Grafik 17" descr="Ein Bild, das Schrift, Symbol, Grafiken, Screenshot enthält.&#10;&#10;Automatisch generierte Beschreibun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Schrift, Symbol, Grafiken, Screenshot enthält.&#10;&#10;Automatisch generierte Beschreibung">
                      <a:hlinkClick r:id="rId75"/>
                    </pic:cNvPr>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633435" cy="571500"/>
                    </a:xfrm>
                    <a:prstGeom prst="rect">
                      <a:avLst/>
                    </a:prstGeom>
                  </pic:spPr>
                </pic:pic>
              </a:graphicData>
            </a:graphic>
            <wp14:sizeRelH relativeFrom="page">
              <wp14:pctWidth>0</wp14:pctWidth>
            </wp14:sizeRelH>
            <wp14:sizeRelV relativeFrom="page">
              <wp14:pctHeight>0</wp14:pctHeight>
            </wp14:sizeRelV>
          </wp:anchor>
        </w:drawing>
      </w:r>
    </w:p>
    <w:p w14:paraId="451846AC" w14:textId="77777777" w:rsidR="004D03A1" w:rsidRDefault="004D03A1" w:rsidP="004D03A1">
      <w:pPr>
        <w:spacing w:before="240"/>
      </w:pPr>
    </w:p>
    <w:p w14:paraId="4F5C12AB" w14:textId="77777777" w:rsidR="004D03A1" w:rsidRDefault="004D03A1" w:rsidP="004D03A1">
      <w:pPr>
        <w:spacing w:before="240"/>
        <w:rPr>
          <w:b/>
          <w:bCs/>
          <w:color w:val="EA4F60"/>
          <w:u w:val="single"/>
        </w:rPr>
      </w:pPr>
      <w:hyperlink r:id="rId77" w:history="1">
        <w:r w:rsidRPr="00782002">
          <w:rPr>
            <w:rStyle w:val="Hyperlink"/>
          </w:rPr>
          <w:t>https://creativecommons.org/licenses/by-nc-sa/4.0/deed.de</w:t>
        </w:r>
      </w:hyperlink>
      <w:r w:rsidRPr="00E0229E">
        <w:rPr>
          <w:color w:val="EA4F60"/>
          <w:u w:val="single"/>
        </w:rPr>
        <w:br/>
      </w:r>
      <w:r w:rsidRPr="003349B7">
        <w:rPr>
          <w:rStyle w:val="ui-provider"/>
          <w:b/>
          <w:bCs/>
        </w:rPr>
        <w:t xml:space="preserve">Auf individuelle Anfrage (z. B. von Verlagen) können auch andere </w:t>
      </w:r>
      <w:r w:rsidRPr="003349B7">
        <w:rPr>
          <w:b/>
          <w:bCs/>
        </w:rPr>
        <w:t>Lizenzbedingungen</w:t>
      </w:r>
      <w:r w:rsidRPr="003349B7">
        <w:rPr>
          <w:rStyle w:val="ui-provider"/>
          <w:b/>
          <w:bCs/>
        </w:rPr>
        <w:t xml:space="preserve"> vereinbart werden.</w:t>
      </w:r>
    </w:p>
    <w:p w14:paraId="1A451053" w14:textId="77777777" w:rsidR="004D03A1" w:rsidRPr="00932FA5" w:rsidRDefault="004D03A1" w:rsidP="004D03A1">
      <w:pPr>
        <w:rPr>
          <w:b/>
          <w:bCs/>
          <w:color w:val="EA4F60"/>
          <w:u w:val="single"/>
        </w:rPr>
      </w:pPr>
    </w:p>
    <w:p w14:paraId="669010B3" w14:textId="77777777" w:rsidR="004D03A1" w:rsidRDefault="004D03A1" w:rsidP="004D03A1">
      <w:pPr>
        <w:spacing w:before="240"/>
      </w:pPr>
      <w:r w:rsidRPr="00890083">
        <w:t>Bei einer Weiterverwendung sollen folgende Angaben gemacht werden:</w:t>
      </w:r>
    </w:p>
    <w:p w14:paraId="3FDD86FB" w14:textId="361FA953" w:rsidR="004D03A1" w:rsidRPr="00EE4701" w:rsidRDefault="004D03A1" w:rsidP="004D03A1">
      <w:pPr>
        <w:spacing w:before="240"/>
        <w:rPr>
          <w:sz w:val="14"/>
          <w:szCs w:val="18"/>
        </w:rPr>
      </w:pPr>
      <w:r w:rsidRPr="00EE4701">
        <w:rPr>
          <w:noProof/>
        </w:rPr>
        <mc:AlternateContent>
          <mc:Choice Requires="wps">
            <w:drawing>
              <wp:anchor distT="0" distB="0" distL="114300" distR="114300" simplePos="0" relativeHeight="251658259" behindDoc="0" locked="0" layoutInCell="1" allowOverlap="1" wp14:anchorId="2F466750" wp14:editId="3AF624C1">
                <wp:simplePos x="0" y="0"/>
                <wp:positionH relativeFrom="margin">
                  <wp:posOffset>-80645</wp:posOffset>
                </wp:positionH>
                <wp:positionV relativeFrom="paragraph">
                  <wp:posOffset>86995</wp:posOffset>
                </wp:positionV>
                <wp:extent cx="5848350" cy="504825"/>
                <wp:effectExtent l="0" t="0" r="19050" b="28575"/>
                <wp:wrapNone/>
                <wp:docPr id="18" name="Rechteck: abgerundete Ecken 18"/>
                <wp:cNvGraphicFramePr/>
                <a:graphic xmlns:a="http://schemas.openxmlformats.org/drawingml/2006/main">
                  <a:graphicData uri="http://schemas.microsoft.com/office/word/2010/wordprocessingShape">
                    <wps:wsp>
                      <wps:cNvSpPr/>
                      <wps:spPr>
                        <a:xfrm>
                          <a:off x="0" y="0"/>
                          <a:ext cx="5848350" cy="504825"/>
                        </a:xfrm>
                        <a:prstGeom prst="roundRect">
                          <a:avLst>
                            <a:gd name="adj" fmla="val 5914"/>
                          </a:avLst>
                        </a:prstGeom>
                        <a:noFill/>
                        <a:ln w="1905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B265E8" id="Rechteck: abgerundete Ecken 18" o:spid="_x0000_s1026" style="position:absolute;margin-left:-6.35pt;margin-top:6.85pt;width:460.5pt;height:39.75pt;z-index:251660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" filled="f" strokecolor="#8d82b1" strokeweight="1.5pt">
                <v:stroke joinstyle="miter"/>
                <w10:wrap anchorx="margin"/>
              </v:roundrect>
            </w:pict>
          </mc:Fallback>
        </mc:AlternateContent>
      </w:r>
      <w:r w:rsidRPr="00EE4701">
        <w:rPr>
          <w:szCs w:val="20"/>
        </w:rPr>
        <w:t>Stiftung Wirtschaftsbildung (202</w:t>
      </w:r>
      <w:r w:rsidR="007E2B13">
        <w:rPr>
          <w:szCs w:val="20"/>
        </w:rPr>
        <w:t>3</w:t>
      </w:r>
      <w:r w:rsidRPr="00EE4701">
        <w:rPr>
          <w:szCs w:val="20"/>
        </w:rPr>
        <w:t xml:space="preserve">) </w:t>
      </w:r>
      <w:hyperlink r:id="rId78" w:history="1">
        <w:r w:rsidRPr="006D03DC">
          <w:rPr>
            <w:rStyle w:val="Hyperlink"/>
            <w:szCs w:val="20"/>
          </w:rPr>
          <w:t>Bedürfnisse und Lebensqualität: Radausflug mit Folgen</w:t>
        </w:r>
      </w:hyperlink>
      <w:r w:rsidRPr="00EE4701">
        <w:rPr>
          <w:szCs w:val="20"/>
        </w:rPr>
        <w:t xml:space="preserve">. </w:t>
      </w:r>
      <w:r w:rsidRPr="00EE4701">
        <w:rPr>
          <w:szCs w:val="20"/>
        </w:rPr>
        <w:br/>
        <w:t xml:space="preserve">CC BY NC SA 4.0. </w:t>
      </w:r>
    </w:p>
    <w:p w14:paraId="7D156372" w14:textId="77777777" w:rsidR="00932FA5" w:rsidRPr="00932FA5" w:rsidRDefault="00932FA5" w:rsidP="00932FA5">
      <w:pPr>
        <w:rPr>
          <w:b/>
          <w:bCs/>
          <w:color w:val="EA4F60"/>
          <w:u w:val="single"/>
        </w:rPr>
      </w:pPr>
    </w:p>
    <w:sectPr w:rsidR="00932FA5" w:rsidRPr="00932FA5" w:rsidSect="003546C1">
      <w:headerReference w:type="first" r:id="rId79"/>
      <w:footerReference w:type="first" r:id="rId80"/>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DFE4E" w14:textId="77777777" w:rsidR="00AA7AE9" w:rsidRDefault="00AA7AE9" w:rsidP="002B0FEA">
      <w:pPr>
        <w:spacing w:line="240" w:lineRule="auto"/>
      </w:pPr>
      <w:r>
        <w:separator/>
      </w:r>
    </w:p>
  </w:endnote>
  <w:endnote w:type="continuationSeparator" w:id="0">
    <w:p w14:paraId="6B491063" w14:textId="77777777" w:rsidR="00AA7AE9" w:rsidRDefault="00AA7AE9" w:rsidP="002B0FEA">
      <w:pPr>
        <w:spacing w:line="240" w:lineRule="auto"/>
      </w:pPr>
      <w:r>
        <w:continuationSeparator/>
      </w:r>
    </w:p>
  </w:endnote>
  <w:endnote w:type="continuationNotice" w:id="1">
    <w:p w14:paraId="31C5C118" w14:textId="77777777" w:rsidR="00AA7AE9" w:rsidRDefault="00AA7A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BF45" w14:textId="0CE54239" w:rsidR="00A50B37" w:rsidRDefault="00A50B37"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47" behindDoc="0" locked="0" layoutInCell="1" allowOverlap="1" wp14:anchorId="4ABC64A3" wp14:editId="52027744">
              <wp:simplePos x="0" y="0"/>
              <wp:positionH relativeFrom="column">
                <wp:posOffset>7363042</wp:posOffset>
              </wp:positionH>
              <wp:positionV relativeFrom="page">
                <wp:posOffset>6847840</wp:posOffset>
              </wp:positionV>
              <wp:extent cx="1886400" cy="360000"/>
              <wp:effectExtent l="0" t="0" r="6985" b="8255"/>
              <wp:wrapNone/>
              <wp:docPr id="50" name="Textfeld 50"/>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59ED289E" w14:textId="77777777" w:rsidR="00A50B37" w:rsidRPr="002B0FEA" w:rsidRDefault="00A50B3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A3C250A" w14:textId="77777777" w:rsidR="00A50B37" w:rsidRPr="008F2F0E" w:rsidRDefault="00A50B37"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7065E332" w14:textId="77777777" w:rsidR="00A50B37" w:rsidRPr="00845C30" w:rsidRDefault="00A50B37"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BC64A3" id="_x0000_t202" coordsize="21600,21600" o:spt="202" path="m,l,21600r21600,l21600,xe">
              <v:stroke joinstyle="miter"/>
              <v:path gradientshapeok="t" o:connecttype="rect"/>
            </v:shapetype>
            <v:shape id="Textfeld 50" o:spid="_x0000_s1100" type="#_x0000_t202" style="position:absolute;margin-left:579.75pt;margin-top:539.2pt;width:148.55pt;height:28.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" filled="f" stroked="f" strokeweight=".5pt">
              <v:textbox inset="0,0,0,0">
                <w:txbxContent>
                  <w:p w14:paraId="59ED289E" w14:textId="77777777" w:rsidR="00A50B37" w:rsidRPr="002B0FEA" w:rsidRDefault="00A50B3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10243A">
                      <w:fldChar w:fldCharType="begin"/>
                    </w:r>
                    <w:r w:rsidR="0010243A">
                      <w:instrText>NUMPAGES \* Arabisch \* MERGEFORMAT</w:instrText>
                    </w:r>
                    <w:r w:rsidR="0010243A">
                      <w:fldChar w:fldCharType="separate"/>
                    </w:r>
                    <w:r w:rsidRPr="002B0FEA">
                      <w:t>1</w:t>
                    </w:r>
                    <w:r w:rsidR="0010243A">
                      <w:fldChar w:fldCharType="end"/>
                    </w:r>
                  </w:p>
                  <w:p w14:paraId="7A3C250A" w14:textId="77777777" w:rsidR="00A50B37" w:rsidRPr="008F2F0E" w:rsidRDefault="00A50B37" w:rsidP="00914EBA">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7065E332" w14:textId="77777777" w:rsidR="00A50B37" w:rsidRPr="00845C30" w:rsidRDefault="00A50B37"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44" behindDoc="1" locked="0" layoutInCell="1" allowOverlap="1" wp14:anchorId="3FB7ECEE" wp14:editId="449AEBBD">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1" behindDoc="0" locked="0" layoutInCell="1" allowOverlap="1" wp14:anchorId="0D7AA478" wp14:editId="6E5CD960">
              <wp:simplePos x="0" y="0"/>
              <wp:positionH relativeFrom="column">
                <wp:posOffset>3862070</wp:posOffset>
              </wp:positionH>
              <wp:positionV relativeFrom="page">
                <wp:posOffset>10020414</wp:posOffset>
              </wp:positionV>
              <wp:extent cx="1886400" cy="360000"/>
              <wp:effectExtent l="0" t="0" r="6350" b="8890"/>
              <wp:wrapNone/>
              <wp:docPr id="1" name="Textfeld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7F5C6EC" w14:textId="77777777" w:rsidR="00E541DF" w:rsidRPr="008F2F0E" w:rsidRDefault="00E541DF" w:rsidP="00E541DF">
                          <w:pPr>
                            <w:pStyle w:val="Fuzeile"/>
                            <w:tabs>
                              <w:tab w:val="clear" w:pos="9072"/>
                            </w:tabs>
                            <w:jc w:val="right"/>
                            <w:rPr>
                              <w:u w:val="single"/>
                            </w:rPr>
                          </w:pPr>
                          <w:r w:rsidRPr="008F2F0E">
                            <w:t xml:space="preserve">© </w:t>
                          </w:r>
                          <w:hyperlink r:id="rId4" w:history="1">
                            <w:r w:rsidRPr="008F2F0E">
                              <w:rPr>
                                <w:rStyle w:val="Hyperlink"/>
                              </w:rPr>
                              <w:t>CC BY NC SA</w:t>
                            </w:r>
                          </w:hyperlink>
                          <w:r>
                            <w:rPr>
                              <w:rStyle w:val="Hyperlink"/>
                            </w:rPr>
                            <w:t xml:space="preserve"> 4.0</w:t>
                          </w:r>
                        </w:p>
                        <w:p w14:paraId="7C52CD33" w14:textId="41642AD6"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AA478" id="Textfeld 1" o:spid="_x0000_s1101" type="#_x0000_t202" style="position:absolute;margin-left:304.1pt;margin-top:789pt;width:148.55pt;height:28.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2mXDg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" filled="f" stroked="f" strokeweight=".5pt">
              <v:textbox inset="0,0,0,0">
                <w:txbxContent>
                  <w:p w14:paraId="27A7C9C5"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10243A">
                      <w:fldChar w:fldCharType="begin"/>
                    </w:r>
                    <w:r w:rsidR="0010243A">
                      <w:instrText>NUMPAGES \* Arabisch \* MERGEFORMAT</w:instrText>
                    </w:r>
                    <w:r w:rsidR="0010243A">
                      <w:fldChar w:fldCharType="separate"/>
                    </w:r>
                    <w:r w:rsidRPr="002B0FEA">
                      <w:t>1</w:t>
                    </w:r>
                    <w:r w:rsidR="0010243A">
                      <w:fldChar w:fldCharType="end"/>
                    </w:r>
                  </w:p>
                  <w:p w14:paraId="37F5C6EC" w14:textId="77777777" w:rsidR="00E541DF" w:rsidRPr="008F2F0E" w:rsidRDefault="00E541DF" w:rsidP="00E541DF">
                    <w:pPr>
                      <w:pStyle w:val="Fuzeile"/>
                      <w:tabs>
                        <w:tab w:val="clear" w:pos="9072"/>
                      </w:tabs>
                      <w:jc w:val="right"/>
                      <w:rPr>
                        <w:u w:val="single"/>
                      </w:rPr>
                    </w:pPr>
                    <w:r w:rsidRPr="008F2F0E">
                      <w:t xml:space="preserve">© </w:t>
                    </w:r>
                    <w:hyperlink r:id="rId5" w:history="1">
                      <w:r w:rsidRPr="008F2F0E">
                        <w:rPr>
                          <w:rStyle w:val="Hyperlink"/>
                        </w:rPr>
                        <w:t>CC BY NC SA</w:t>
                      </w:r>
                    </w:hyperlink>
                    <w:r>
                      <w:rPr>
                        <w:rStyle w:val="Hyperlink"/>
                      </w:rPr>
                      <w:t xml:space="preserve"> 4.0</w:t>
                    </w:r>
                  </w:p>
                  <w:p w14:paraId="7C52CD33" w14:textId="41642AD6"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2F42FD7C" w14:textId="522A4213" w:rsidR="00A50B37" w:rsidRPr="00864756" w:rsidRDefault="00A50B3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50" behindDoc="1" locked="0" layoutInCell="1" allowOverlap="1" wp14:anchorId="24D814E1" wp14:editId="59720ED0">
              <wp:simplePos x="0" y="0"/>
              <wp:positionH relativeFrom="column">
                <wp:posOffset>-904875</wp:posOffset>
              </wp:positionH>
              <wp:positionV relativeFrom="page">
                <wp:posOffset>10518613</wp:posOffset>
              </wp:positionV>
              <wp:extent cx="7559675" cy="179705"/>
              <wp:effectExtent l="0" t="0" r="3175" b="0"/>
              <wp:wrapTight wrapText="bothSides">
                <wp:wrapPolygon edited="0">
                  <wp:start x="0" y="0"/>
                  <wp:lineTo x="0" y="18318"/>
                  <wp:lineTo x="21555" y="18318"/>
                  <wp:lineTo x="21555" y="0"/>
                  <wp:lineTo x="0" y="0"/>
                </wp:wrapPolygon>
              </wp:wrapTight>
              <wp:docPr id="77" name="Rechteck 7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ect id="Rechteck 77" style="position:absolute;margin-left:-71.25pt;margin-top:828.25pt;width:595.25pt;height:14.15pt;z-index:-25165925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777da9" stroked="f" strokeweight="1pt" w14:anchorId="330C1C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">
              <w10:wrap type="tight" anchory="page"/>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E44F" w14:textId="0331CCFE" w:rsidR="00A50B37" w:rsidRPr="001A3878" w:rsidRDefault="00ED2A8A" w:rsidP="00C71BD0">
    <w:pPr>
      <w:pStyle w:val="Fuzeile"/>
      <w:tabs>
        <w:tab w:val="clear" w:pos="4536"/>
        <w:tab w:val="clear" w:pos="9072"/>
      </w:tabs>
      <w:spacing w:line="276" w:lineRule="auto"/>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82" behindDoc="0" locked="0" layoutInCell="1" allowOverlap="1" wp14:anchorId="2A9FFD82" wp14:editId="29894FB8">
              <wp:simplePos x="0" y="0"/>
              <wp:positionH relativeFrom="column">
                <wp:posOffset>3863036</wp:posOffset>
              </wp:positionH>
              <wp:positionV relativeFrom="page">
                <wp:posOffset>10129962</wp:posOffset>
              </wp:positionV>
              <wp:extent cx="1885950" cy="302149"/>
              <wp:effectExtent l="0" t="0" r="0" b="3175"/>
              <wp:wrapNone/>
              <wp:docPr id="108" name="Textfeld 108"/>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6E3C5885" w14:textId="0141AFCD" w:rsidR="00A50B37" w:rsidRDefault="00A50B37"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3384810" w14:textId="7021C1DD" w:rsidR="00ED2A8A" w:rsidRPr="008F2F0E" w:rsidRDefault="00ED2A8A" w:rsidP="007D7A99">
                          <w:pPr>
                            <w:pStyle w:val="Fuzeile"/>
                            <w:tabs>
                              <w:tab w:val="clear" w:pos="9072"/>
                            </w:tabs>
                            <w:jc w:val="right"/>
                            <w:rPr>
                              <w:u w:val="single"/>
                            </w:rPr>
                          </w:pPr>
                          <w:r w:rsidRPr="008F2F0E">
                            <w:t xml:space="preserve">© </w:t>
                          </w:r>
                          <w:hyperlink r:id="rId1" w:history="1">
                            <w:r w:rsidRPr="008F2F0E">
                              <w:rPr>
                                <w:rStyle w:val="Hyperlink"/>
                              </w:rPr>
                              <w:t>CC BY NC SA</w:t>
                            </w:r>
                          </w:hyperlink>
                          <w:r w:rsidR="00EF145C">
                            <w:rPr>
                              <w:rStyle w:val="Hyperlink"/>
                            </w:rPr>
                            <w:t xml:space="preserve"> 4.0</w:t>
                          </w:r>
                        </w:p>
                        <w:p w14:paraId="5001EFE3" w14:textId="77777777" w:rsidR="00ED2A8A" w:rsidRPr="002B0FEA" w:rsidRDefault="00ED2A8A"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FFD82" id="_x0000_t202" coordsize="21600,21600" o:spt="202" path="m,l,21600r21600,l21600,xe">
              <v:stroke joinstyle="miter"/>
              <v:path gradientshapeok="t" o:connecttype="rect"/>
            </v:shapetype>
            <v:shape id="Textfeld 108" o:spid="_x0000_s1114" type="#_x0000_t202" style="position:absolute;margin-left:304.2pt;margin-top:797.65pt;width:148.5pt;height:23.8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" filled="f" stroked="f" strokeweight=".5pt">
              <v:textbox inset="0,0,0,0">
                <w:txbxContent>
                  <w:p w14:paraId="6E3C5885" w14:textId="0141AFCD" w:rsidR="00A50B37" w:rsidRDefault="00A50B37"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10243A">
                      <w:fldChar w:fldCharType="begin"/>
                    </w:r>
                    <w:r w:rsidR="0010243A">
                      <w:instrText>NUMPAGES \* Arabisch \* MERGEFORMAT</w:instrText>
                    </w:r>
                    <w:r w:rsidR="0010243A">
                      <w:fldChar w:fldCharType="separate"/>
                    </w:r>
                    <w:r w:rsidRPr="002B0FEA">
                      <w:t>1</w:t>
                    </w:r>
                    <w:r w:rsidR="0010243A">
                      <w:fldChar w:fldCharType="end"/>
                    </w:r>
                  </w:p>
                  <w:p w14:paraId="13384810" w14:textId="7021C1DD" w:rsidR="00ED2A8A" w:rsidRPr="008F2F0E" w:rsidRDefault="00ED2A8A" w:rsidP="007D7A99">
                    <w:pPr>
                      <w:pStyle w:val="Fuzeile"/>
                      <w:tabs>
                        <w:tab w:val="clear" w:pos="9072"/>
                      </w:tabs>
                      <w:jc w:val="right"/>
                      <w:rPr>
                        <w:u w:val="single"/>
                      </w:rPr>
                    </w:pPr>
                    <w:r w:rsidRPr="008F2F0E">
                      <w:t xml:space="preserve">© </w:t>
                    </w:r>
                    <w:hyperlink r:id="rId2" w:history="1">
                      <w:r w:rsidRPr="008F2F0E">
                        <w:rPr>
                          <w:rStyle w:val="Hyperlink"/>
                        </w:rPr>
                        <w:t>CC BY NC SA</w:t>
                      </w:r>
                    </w:hyperlink>
                    <w:r w:rsidR="00EF145C">
                      <w:rPr>
                        <w:rStyle w:val="Hyperlink"/>
                      </w:rPr>
                      <w:t xml:space="preserve"> 4.0</w:t>
                    </w:r>
                  </w:p>
                  <w:p w14:paraId="5001EFE3" w14:textId="77777777" w:rsidR="00ED2A8A" w:rsidRPr="002B0FEA" w:rsidRDefault="00ED2A8A" w:rsidP="00CE230E">
                    <w:pPr>
                      <w:pStyle w:val="Fuzeile"/>
                      <w:tabs>
                        <w:tab w:val="clear" w:pos="4536"/>
                      </w:tabs>
                      <w:spacing w:line="360" w:lineRule="auto"/>
                      <w:jc w:val="right"/>
                    </w:pPr>
                  </w:p>
                </w:txbxContent>
              </v:textbox>
              <w10:wrap anchory="page"/>
            </v:shape>
          </w:pict>
        </mc:Fallback>
      </mc:AlternateContent>
    </w:r>
    <w:r w:rsidR="00A50B37">
      <w:rPr>
        <w:noProof/>
      </w:rPr>
      <mc:AlternateContent>
        <mc:Choice Requires="wps">
          <w:drawing>
            <wp:anchor distT="0" distB="0" distL="114300" distR="114300" simplePos="0" relativeHeight="251658283" behindDoc="1" locked="1" layoutInCell="1" allowOverlap="0" wp14:anchorId="58CCCC2C" wp14:editId="41C5819C">
              <wp:simplePos x="0" y="0"/>
              <wp:positionH relativeFrom="page">
                <wp:posOffset>13335</wp:posOffset>
              </wp:positionH>
              <wp:positionV relativeFrom="page">
                <wp:posOffset>10499090</wp:posOffset>
              </wp:positionV>
              <wp:extent cx="7563485" cy="194310"/>
              <wp:effectExtent l="0" t="0" r="0" b="0"/>
              <wp:wrapNone/>
              <wp:docPr id="143" name="Rechteck 14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ect id="Rechteck 143" style="position:absolute;margin-left:1.05pt;margin-top:826.7pt;width:595.55pt;height:15.3pt;z-index:-25165819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o:allowoverlap="f" fillcolor="#d07d75" stroked="f" strokeweight="1pt" w14:anchorId="209A8C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">
              <w10:wrap anchorx="page" anchory="page"/>
              <w10:anchorlock/>
            </v:rect>
          </w:pict>
        </mc:Fallback>
      </mc:AlternateContent>
    </w:r>
    <w:r w:rsidR="00A50B37" w:rsidRPr="00946146">
      <w:rPr>
        <w:b/>
        <w:bCs/>
        <w:noProof/>
        <w:color w:val="303059" w:themeColor="accent3"/>
        <w:szCs w:val="16"/>
      </w:rPr>
      <mc:AlternateContent>
        <mc:Choice Requires="wps">
          <w:drawing>
            <wp:anchor distT="0" distB="0" distL="114300" distR="114300" simplePos="0" relativeHeight="251658284" behindDoc="0" locked="0" layoutInCell="1" allowOverlap="1" wp14:anchorId="4F07A104" wp14:editId="2874E173">
              <wp:simplePos x="0" y="0"/>
              <wp:positionH relativeFrom="column">
                <wp:posOffset>7353678</wp:posOffset>
              </wp:positionH>
              <wp:positionV relativeFrom="page">
                <wp:posOffset>6942455</wp:posOffset>
              </wp:positionV>
              <wp:extent cx="1886400" cy="360000"/>
              <wp:effectExtent l="0" t="0" r="6350" b="8890"/>
              <wp:wrapNone/>
              <wp:docPr id="106" name="Textfeld 106"/>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78539F2"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D0CE722" w14:textId="77777777" w:rsidR="00A50B37" w:rsidRPr="008F2F0E" w:rsidRDefault="00A50B37"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530BE49C"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7A104" id="Textfeld 106" o:spid="_x0000_s1115" type="#_x0000_t202" style="position:absolute;margin-left:579.05pt;margin-top:546.65pt;width:148.55pt;height:28.3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mQREAIAACQEAAAOAAAAZHJzL2Uyb0RvYy54bWysU99r2zAQfh/sfxB6X+y0aw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z7n5JLku53l9MU02fW2Qx++KmhZNEqOREtCSxw3&#10;PgyhY0gsZmHdGJOoMZZ1JZ/d3uXpwsVDyY2lGtdeoxX6Xc+ailq6GwfZQXWi+RAG6r2T64aa2Agf&#10;XgQS19Q36Tc806INUDE4W5zVgD//dh7jiQLyctaRdkrufxwEKs7MN0vkRKGNBo7GbjTsoX0AkuOU&#10;XoaTyaQLGMxoaoT2jWS9ilXIJaykWiUPo/kQBgXTs5BqtUpBJCcnwsZunYypI4wR0tf+TaA74x6I&#10;sScYVSWKd/APsQMBq0MA3SRuIrADime8SYqJ3fOziVr/fZ+iro97+Qs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A4&#10;ImQREAIAACQEAAAOAAAAAAAAAAAAAAAAAC4CAABkcnMvZTJvRG9jLnhtbFBLAQItABQABgAIAAAA&#10;IQCleGvL4QAAAA8BAAAPAAAAAAAAAAAAAAAAAGoEAABkcnMvZG93bnJldi54bWxQSwUGAAAAAAQA&#10;BADzAAAAeAUAAAAA&#10;" filled="f" stroked="f" strokeweight=".5pt">
              <v:textbox inset="0,0,0,0">
                <w:txbxContent>
                  <w:p w14:paraId="478539F2"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10243A">
                      <w:fldChar w:fldCharType="begin"/>
                    </w:r>
                    <w:r w:rsidR="0010243A">
                      <w:instrText>NUMPAGES \* A</w:instrText>
                    </w:r>
                    <w:r w:rsidR="0010243A">
                      <w:instrText>rabisch \* MERGEFORMAT</w:instrText>
                    </w:r>
                    <w:r w:rsidR="0010243A">
                      <w:fldChar w:fldCharType="separate"/>
                    </w:r>
                    <w:r w:rsidRPr="002B0FEA">
                      <w:t>1</w:t>
                    </w:r>
                    <w:r w:rsidR="0010243A">
                      <w:fldChar w:fldCharType="end"/>
                    </w:r>
                  </w:p>
                  <w:p w14:paraId="5D0CE722" w14:textId="77777777" w:rsidR="00A50B37" w:rsidRPr="008F2F0E" w:rsidRDefault="00A50B37" w:rsidP="00914EBA">
                    <w:pPr>
                      <w:pStyle w:val="Fuzeile"/>
                      <w:tabs>
                        <w:tab w:val="clear" w:pos="9072"/>
                      </w:tabs>
                      <w:ind w:right="-24"/>
                      <w:jc w:val="right"/>
                      <w:rPr>
                        <w:u w:val="single"/>
                      </w:rPr>
                    </w:pPr>
                    <w:r w:rsidRPr="008F2F0E">
                      <w:t xml:space="preserve">© </w:t>
                    </w:r>
                    <w:hyperlink r:id="rId4" w:history="1">
                      <w:r w:rsidRPr="008F2F0E">
                        <w:rPr>
                          <w:rStyle w:val="Hyperlink"/>
                        </w:rPr>
                        <w:t>CC BY NC SA</w:t>
                      </w:r>
                    </w:hyperlink>
                  </w:p>
                  <w:p w14:paraId="530BE49C"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sidR="00A50B37">
      <w:rPr>
        <w:noProof/>
      </w:rPr>
      <w:drawing>
        <wp:anchor distT="0" distB="0" distL="114300" distR="114300" simplePos="0" relativeHeight="251658285" behindDoc="1" locked="0" layoutInCell="1" allowOverlap="1" wp14:anchorId="3B7FC393" wp14:editId="2F7EB2D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5">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F9D6" w14:textId="2727601D" w:rsidR="00A50B37" w:rsidRPr="001A3878" w:rsidRDefault="0000443C"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63" behindDoc="1" locked="0" layoutInCell="1" allowOverlap="1" wp14:anchorId="04D40DEE" wp14:editId="340A96C9">
          <wp:simplePos x="0" y="0"/>
          <wp:positionH relativeFrom="page">
            <wp:posOffset>-1156970</wp:posOffset>
          </wp:positionH>
          <wp:positionV relativeFrom="page">
            <wp:posOffset>10493848</wp:posOffset>
          </wp:positionV>
          <wp:extent cx="8726931" cy="208280"/>
          <wp:effectExtent l="0" t="0" r="0" b="1270"/>
          <wp:wrapTight wrapText="bothSides">
            <wp:wrapPolygon edited="0">
              <wp:start x="0" y="0"/>
              <wp:lineTo x="0" y="19756"/>
              <wp:lineTo x="21548" y="19756"/>
              <wp:lineTo x="21548"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1"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75A4" w:rsidRPr="00952996">
      <w:rPr>
        <w:b/>
        <w:bCs/>
        <w:noProof/>
        <w:color w:val="303059" w:themeColor="accent3"/>
        <w:sz w:val="20"/>
        <w:szCs w:val="20"/>
      </w:rPr>
      <mc:AlternateContent>
        <mc:Choice Requires="wps">
          <w:drawing>
            <wp:anchor distT="0" distB="0" distL="114300" distR="114300" simplePos="0" relativeHeight="251658243" behindDoc="0" locked="0" layoutInCell="1" allowOverlap="1" wp14:anchorId="342298A4" wp14:editId="2FAFADBA">
              <wp:simplePos x="0" y="0"/>
              <wp:positionH relativeFrom="column">
                <wp:posOffset>3863036</wp:posOffset>
              </wp:positionH>
              <wp:positionV relativeFrom="page">
                <wp:posOffset>10129962</wp:posOffset>
              </wp:positionV>
              <wp:extent cx="1885950" cy="349857"/>
              <wp:effectExtent l="0" t="0" r="0" b="12700"/>
              <wp:wrapNone/>
              <wp:docPr id="9" name="Textfeld 9"/>
              <wp:cNvGraphicFramePr/>
              <a:graphic xmlns:a="http://schemas.openxmlformats.org/drawingml/2006/main">
                <a:graphicData uri="http://schemas.microsoft.com/office/word/2010/wordprocessingShape">
                  <wps:wsp>
                    <wps:cNvSpPr txBox="1"/>
                    <wps:spPr>
                      <a:xfrm>
                        <a:off x="0" y="0"/>
                        <a:ext cx="1885950" cy="349857"/>
                      </a:xfrm>
                      <a:prstGeom prst="rect">
                        <a:avLst/>
                      </a:prstGeom>
                      <a:noFill/>
                      <a:ln w="6350">
                        <a:noFill/>
                      </a:ln>
                    </wps:spPr>
                    <wps:txbx>
                      <w:txbxContent>
                        <w:p w14:paraId="21906534" w14:textId="77777777" w:rsidR="008575A4" w:rsidRPr="002B0FEA" w:rsidRDefault="008575A4"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57E02C7B"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BFD0139" w14:textId="58CBE801" w:rsidR="00A50B37" w:rsidRPr="002B0FEA" w:rsidRDefault="00A50B37"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298A4" id="_x0000_t202" coordsize="21600,21600" o:spt="202" path="m,l,21600r21600,l21600,xe">
              <v:stroke joinstyle="miter"/>
              <v:path gradientshapeok="t" o:connecttype="rect"/>
            </v:shapetype>
            <v:shape id="Textfeld 9" o:spid="_x0000_s1102" type="#_x0000_t202" style="position:absolute;margin-left:304.2pt;margin-top:797.65pt;width:148.5pt;height:27.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" filled="f" stroked="f" strokeweight=".5pt">
              <v:textbox inset="0,0,0,0">
                <w:txbxContent>
                  <w:p w14:paraId="21906534" w14:textId="77777777" w:rsidR="008575A4" w:rsidRPr="002B0FEA" w:rsidRDefault="008575A4"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r w:rsidR="0010243A">
                      <w:fldChar w:fldCharType="begin"/>
                    </w:r>
                    <w:r w:rsidR="0010243A">
                      <w:instrText>NUMPAGES \* Arabisch \* MERGEFORMAT</w:instrText>
                    </w:r>
                    <w:r w:rsidR="0010243A">
                      <w:fldChar w:fldCharType="separate"/>
                    </w:r>
                    <w:r>
                      <w:t>6</w:t>
                    </w:r>
                    <w:r w:rsidR="0010243A">
                      <w:fldChar w:fldCharType="end"/>
                    </w:r>
                  </w:p>
                  <w:p w14:paraId="57E02C7B" w14:textId="77777777" w:rsidR="00E541DF" w:rsidRPr="008F2F0E" w:rsidRDefault="00E541DF"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7BFD0139" w14:textId="58CBE801" w:rsidR="00A50B37" w:rsidRPr="002B0FEA" w:rsidRDefault="00A50B37" w:rsidP="00CE230E">
                    <w:pPr>
                      <w:pStyle w:val="Fuzeile"/>
                      <w:tabs>
                        <w:tab w:val="clear" w:pos="4536"/>
                      </w:tabs>
                      <w:spacing w:line="360" w:lineRule="auto"/>
                      <w:jc w:val="right"/>
                    </w:pPr>
                  </w:p>
                </w:txbxContent>
              </v:textbox>
              <w10:wrap anchory="page"/>
            </v:shape>
          </w:pict>
        </mc:Fallback>
      </mc:AlternateContent>
    </w:r>
    <w:r w:rsidR="00A50B37" w:rsidRPr="00946146">
      <w:rPr>
        <w:b/>
        <w:bCs/>
        <w:noProof/>
        <w:color w:val="303059" w:themeColor="accent3"/>
        <w:szCs w:val="16"/>
      </w:rPr>
      <mc:AlternateContent>
        <mc:Choice Requires="wps">
          <w:drawing>
            <wp:anchor distT="0" distB="0" distL="114300" distR="114300" simplePos="0" relativeHeight="251658245" behindDoc="0" locked="0" layoutInCell="1" allowOverlap="1" wp14:anchorId="7AC055E0" wp14:editId="06529060">
              <wp:simplePos x="0" y="0"/>
              <wp:positionH relativeFrom="column">
                <wp:posOffset>7353678</wp:posOffset>
              </wp:positionH>
              <wp:positionV relativeFrom="page">
                <wp:posOffset>6942455</wp:posOffset>
              </wp:positionV>
              <wp:extent cx="1886400" cy="360000"/>
              <wp:effectExtent l="0" t="0" r="6350" b="8890"/>
              <wp:wrapNone/>
              <wp:docPr id="42" name="Textfeld 42"/>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5740EE3"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06BFF8B" w14:textId="77777777" w:rsidR="00A50B37" w:rsidRPr="008F2F0E" w:rsidRDefault="00A50B37" w:rsidP="00914EBA">
                          <w:pPr>
                            <w:pStyle w:val="Fuzeile"/>
                            <w:tabs>
                              <w:tab w:val="clear" w:pos="9072"/>
                            </w:tabs>
                            <w:ind w:right="-24"/>
                            <w:jc w:val="right"/>
                            <w:rPr>
                              <w:u w:val="single"/>
                            </w:rPr>
                          </w:pPr>
                          <w:r w:rsidRPr="008F2F0E">
                            <w:t xml:space="preserve">© </w:t>
                          </w:r>
                          <w:hyperlink r:id="rId4" w:history="1">
                            <w:r w:rsidRPr="008F2F0E">
                              <w:rPr>
                                <w:rStyle w:val="Hyperlink"/>
                              </w:rPr>
                              <w:t>CC BY NC SA</w:t>
                            </w:r>
                          </w:hyperlink>
                        </w:p>
                        <w:p w14:paraId="3A37529C"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055E0" id="Textfeld 42" o:spid="_x0000_s1103" type="#_x0000_t202" style="position:absolute;margin-left:579.05pt;margin-top:546.65pt;width:148.55pt;height:28.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CDdDw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" filled="f" stroked="f" strokeweight=".5pt">
              <v:textbox inset="0,0,0,0">
                <w:txbxContent>
                  <w:p w14:paraId="65740EE3"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10243A">
                      <w:fldChar w:fldCharType="begin"/>
                    </w:r>
                    <w:r w:rsidR="0010243A">
                      <w:instrText>NUMPAGES \* Arabisch \* MERGEFORMAT</w:instrText>
                    </w:r>
                    <w:r w:rsidR="0010243A">
                      <w:fldChar w:fldCharType="separate"/>
                    </w:r>
                    <w:r w:rsidRPr="002B0FEA">
                      <w:t>1</w:t>
                    </w:r>
                    <w:r w:rsidR="0010243A">
                      <w:fldChar w:fldCharType="end"/>
                    </w:r>
                  </w:p>
                  <w:p w14:paraId="306BFF8B" w14:textId="77777777" w:rsidR="00A50B37" w:rsidRPr="008F2F0E" w:rsidRDefault="00A50B37" w:rsidP="00914EBA">
                    <w:pPr>
                      <w:pStyle w:val="Fuzeile"/>
                      <w:tabs>
                        <w:tab w:val="clear" w:pos="9072"/>
                      </w:tabs>
                      <w:ind w:right="-24"/>
                      <w:jc w:val="right"/>
                      <w:rPr>
                        <w:u w:val="single"/>
                      </w:rPr>
                    </w:pPr>
                    <w:r w:rsidRPr="008F2F0E">
                      <w:t xml:space="preserve">© </w:t>
                    </w:r>
                    <w:hyperlink r:id="rId5" w:history="1">
                      <w:r w:rsidRPr="008F2F0E">
                        <w:rPr>
                          <w:rStyle w:val="Hyperlink"/>
                        </w:rPr>
                        <w:t>CC BY NC SA</w:t>
                      </w:r>
                    </w:hyperlink>
                  </w:p>
                  <w:p w14:paraId="3A37529C"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sidR="00A50B37">
      <w:rPr>
        <w:noProof/>
      </w:rPr>
      <w:drawing>
        <wp:anchor distT="0" distB="0" distL="114300" distR="114300" simplePos="0" relativeHeight="251658246" behindDoc="1" locked="0" layoutInCell="1" allowOverlap="1" wp14:anchorId="74EFA3F4" wp14:editId="287956C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6">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50B37" w:rsidRPr="00952996">
      <w:rPr>
        <w:b/>
        <w:bCs/>
        <w:noProof/>
        <w:color w:val="303059" w:themeColor="accent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225F" w14:textId="0370B048" w:rsidR="00A50B37" w:rsidRPr="001A3878" w:rsidRDefault="00A50B37"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54" behindDoc="1" locked="0" layoutInCell="1" allowOverlap="1" wp14:anchorId="711B7644" wp14:editId="008F5D15">
          <wp:simplePos x="0" y="0"/>
          <wp:positionH relativeFrom="page">
            <wp:posOffset>-344347</wp:posOffset>
          </wp:positionH>
          <wp:positionV relativeFrom="page">
            <wp:posOffset>10460355</wp:posOffset>
          </wp:positionV>
          <wp:extent cx="8726933" cy="208280"/>
          <wp:effectExtent l="0" t="0" r="0" b="1270"/>
          <wp:wrapTight wrapText="bothSides">
            <wp:wrapPolygon edited="0">
              <wp:start x="0" y="0"/>
              <wp:lineTo x="0" y="19756"/>
              <wp:lineTo x="21548" y="19756"/>
              <wp:lineTo x="21548" y="0"/>
              <wp:lineTo x="0" y="0"/>
            </wp:wrapPolygon>
          </wp:wrapTigh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3"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2" behindDoc="0" locked="0" layoutInCell="1" allowOverlap="1" wp14:anchorId="0332E2FB" wp14:editId="26BD06E9">
              <wp:simplePos x="0" y="0"/>
              <wp:positionH relativeFrom="column">
                <wp:posOffset>7353678</wp:posOffset>
              </wp:positionH>
              <wp:positionV relativeFrom="page">
                <wp:posOffset>6942455</wp:posOffset>
              </wp:positionV>
              <wp:extent cx="1886400" cy="360000"/>
              <wp:effectExtent l="0" t="0" r="6350" b="8890"/>
              <wp:wrapNone/>
              <wp:docPr id="24" name="Textfeld 2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13B22A3"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A50B37" w:rsidRPr="008F2F0E" w:rsidRDefault="00A50B37" w:rsidP="00914EBA">
                          <w:pPr>
                            <w:pStyle w:val="Fuzeile"/>
                            <w:tabs>
                              <w:tab w:val="clear" w:pos="9072"/>
                            </w:tabs>
                            <w:ind w:right="-24"/>
                            <w:jc w:val="right"/>
                            <w:rPr>
                              <w:u w:val="single"/>
                            </w:rPr>
                          </w:pPr>
                          <w:r w:rsidRPr="008F2F0E">
                            <w:t xml:space="preserve">© </w:t>
                          </w:r>
                          <w:hyperlink r:id="rId2" w:history="1">
                            <w:r w:rsidRPr="008F2F0E">
                              <w:rPr>
                                <w:rStyle w:val="Hyperlink"/>
                              </w:rPr>
                              <w:t>CC BY NC SA</w:t>
                            </w:r>
                          </w:hyperlink>
                        </w:p>
                        <w:p w14:paraId="79E87314"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32E2FB" id="_x0000_t202" coordsize="21600,21600" o:spt="202" path="m,l,21600r21600,l21600,xe">
              <v:stroke joinstyle="miter"/>
              <v:path gradientshapeok="t" o:connecttype="rect"/>
            </v:shapetype>
            <v:shape id="Textfeld 24" o:spid="_x0000_s1104" type="#_x0000_t202" style="position:absolute;margin-left:579.05pt;margin-top:546.65pt;width:148.55pt;height:28.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8mEAIAACM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quR34xw7qE40HsLAvHdy3VAPG+HD&#10;i0Cimtom+YZnWrQBqgVni7Ma8OffzmM8MUBezjqSTsn9j4NAxZn5ZombqLPRwNHYjYY9tA9AapzS&#10;w3AymXQBgxlNjdC+kapXsQq5hJVUq+RhNB/CIGB6FVKtVimI1ORE2NitkzF1RDEi+tq/CXRn2AMR&#10;9gSjqETxDv0hdsB/dQigm0RNxHVA8Qw3KTGRe341Ueq/71PU9W0vfwE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Cs&#10;Jt8mEAIAACMEAAAOAAAAAAAAAAAAAAAAAC4CAABkcnMvZTJvRG9jLnhtbFBLAQItABQABgAIAAAA&#10;IQCleGvL4QAAAA8BAAAPAAAAAAAAAAAAAAAAAGoEAABkcnMvZG93bnJldi54bWxQSwUGAAAAAAQA&#10;BADzAAAAeAUAAAAA&#10;" filled="f" stroked="f" strokeweight=".5pt">
              <v:textbox inset="0,0,0,0">
                <w:txbxContent>
                  <w:p w14:paraId="013B22A3"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10243A">
                      <w:fldChar w:fldCharType="begin"/>
                    </w:r>
                    <w:r w:rsidR="0010243A">
                      <w:instrText>NUMPAGES \* Arabisch \* MERGEFORMAT</w:instrText>
                    </w:r>
                    <w:r w:rsidR="0010243A">
                      <w:fldChar w:fldCharType="separate"/>
                    </w:r>
                    <w:r w:rsidRPr="002B0FEA">
                      <w:t>1</w:t>
                    </w:r>
                    <w:r w:rsidR="0010243A">
                      <w:fldChar w:fldCharType="end"/>
                    </w:r>
                  </w:p>
                  <w:p w14:paraId="54AC87F4" w14:textId="77777777" w:rsidR="00A50B37" w:rsidRPr="008F2F0E" w:rsidRDefault="00A50B37"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79E87314"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3" behindDoc="1" locked="0" layoutInCell="1" allowOverlap="1" wp14:anchorId="24181E38" wp14:editId="3CBED8C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rPr>
      <mc:AlternateContent>
        <mc:Choice Requires="wps">
          <w:drawing>
            <wp:anchor distT="0" distB="0" distL="114300" distR="114300" simplePos="0" relativeHeight="251658251" behindDoc="0" locked="0" layoutInCell="1" allowOverlap="1" wp14:anchorId="1F06BCE8" wp14:editId="14FF71CA">
              <wp:simplePos x="0" y="0"/>
              <wp:positionH relativeFrom="column">
                <wp:posOffset>3865636</wp:posOffset>
              </wp:positionH>
              <wp:positionV relativeFrom="page">
                <wp:posOffset>10128738</wp:posOffset>
              </wp:positionV>
              <wp:extent cx="1886400" cy="131885"/>
              <wp:effectExtent l="0" t="0" r="6350" b="8255"/>
              <wp:wrapNone/>
              <wp:docPr id="25" name="Textfeld 25"/>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72C4293B"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6BCE8" id="Textfeld 25" o:spid="_x0000_s1105" type="#_x0000_t202" style="position:absolute;margin-left:304.4pt;margin-top:797.55pt;width:148.55pt;height:10.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" filled="f" stroked="f" strokeweight=".5pt">
              <v:textbox inset="0,0,0,0">
                <w:txbxContent>
                  <w:p w14:paraId="72C4293B"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10243A">
                      <w:fldChar w:fldCharType="begin"/>
                    </w:r>
                    <w:r w:rsidR="0010243A">
                      <w:instrText>NUMPAGES \* Arabisch \* MERGEFORMAT</w:instrText>
                    </w:r>
                    <w:r w:rsidR="0010243A">
                      <w:fldChar w:fldCharType="separate"/>
                    </w:r>
                    <w:r w:rsidRPr="002B0FEA">
                      <w:t>1</w:t>
                    </w:r>
                    <w:r w:rsidR="0010243A">
                      <w:fldChar w:fldCharType="end"/>
                    </w:r>
                  </w:p>
                </w:txbxContent>
              </v:textbox>
              <w10:wrap anchory="page"/>
            </v:shape>
          </w:pict>
        </mc:Fallback>
      </mc:AlternateContent>
    </w:r>
    <w:r w:rsidRPr="00FC1A1F">
      <w:rPr>
        <w:rFonts w:cstheme="minorHAnsi"/>
        <w:smallCaps/>
        <w:noProof/>
        <w:szCs w:val="20"/>
      </w:rPr>
      <w:t xml:space="preserve"> </w:t>
    </w:r>
    <w:r>
      <w:rPr>
        <w:rFonts w:cstheme="minorHAnsi"/>
        <w:smallCaps/>
        <w:noProof/>
        <w:szCs w:val="20"/>
      </w:rPr>
      <mc:AlternateContent>
        <mc:Choice Requires="wps">
          <w:drawing>
            <wp:anchor distT="0" distB="0" distL="114300" distR="114300" simplePos="0" relativeHeight="251658256" behindDoc="1" locked="1" layoutInCell="1" allowOverlap="0" wp14:anchorId="23006B39" wp14:editId="744D6279">
              <wp:simplePos x="0" y="0"/>
              <wp:positionH relativeFrom="column">
                <wp:posOffset>-739140</wp:posOffset>
              </wp:positionH>
              <wp:positionV relativeFrom="page">
                <wp:posOffset>7381875</wp:posOffset>
              </wp:positionV>
              <wp:extent cx="10704830" cy="179705"/>
              <wp:effectExtent l="0" t="0" r="1270" b="0"/>
              <wp:wrapTight wrapText="bothSides">
                <wp:wrapPolygon edited="0">
                  <wp:start x="0" y="0"/>
                  <wp:lineTo x="0" y="18318"/>
                  <wp:lineTo x="21564" y="18318"/>
                  <wp:lineTo x="21564" y="0"/>
                  <wp:lineTo x="0" y="0"/>
                </wp:wrapPolygon>
              </wp:wrapTight>
              <wp:docPr id="139" name="Rechteck 139"/>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ect id="Rechteck 139" style="position:absolute;margin-left:-58.2pt;margin-top:581.25pt;width:842.9pt;height:14.15pt;z-index:-251659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o:allowoverlap="f" fillcolor="#bed027" stroked="f" strokeweight="1pt" w14:anchorId="12409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">
              <w10:wrap type="tight"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A43D1" w14:textId="079F13A7" w:rsidR="00E05805" w:rsidRDefault="00E05805"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66" behindDoc="1" locked="0" layoutInCell="1" allowOverlap="1" wp14:anchorId="1820AFDD" wp14:editId="7CC19168">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436540316" name="Grafik 1436540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65" behindDoc="0" locked="0" layoutInCell="1" allowOverlap="1" wp14:anchorId="6E4960A3" wp14:editId="100D2DBA">
              <wp:simplePos x="0" y="0"/>
              <wp:positionH relativeFrom="column">
                <wp:posOffset>3862070</wp:posOffset>
              </wp:positionH>
              <wp:positionV relativeFrom="page">
                <wp:posOffset>10020414</wp:posOffset>
              </wp:positionV>
              <wp:extent cx="1886400" cy="360000"/>
              <wp:effectExtent l="0" t="0" r="6350" b="8890"/>
              <wp:wrapNone/>
              <wp:docPr id="13" name="Textfeld 1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7F605CD" w14:textId="77777777" w:rsidR="00E05805" w:rsidRPr="002B0FEA" w:rsidRDefault="00E05805"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D97D2F1"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EDE20F2" w14:textId="77777777" w:rsidR="00E05805" w:rsidRPr="00845C30" w:rsidRDefault="00E05805"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960A3" id="_x0000_t202" coordsize="21600,21600" o:spt="202" path="m,l,21600r21600,l21600,xe">
              <v:stroke joinstyle="miter"/>
              <v:path gradientshapeok="t" o:connecttype="rect"/>
            </v:shapetype>
            <v:shape id="Textfeld 13" o:spid="_x0000_s1106" type="#_x0000_t202" style="position:absolute;margin-left:304.1pt;margin-top:789pt;width:148.55pt;height:28.3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" filled="f" stroked="f" strokeweight=".5pt">
              <v:textbox inset="0,0,0,0">
                <w:txbxContent>
                  <w:p w14:paraId="67F605CD" w14:textId="77777777" w:rsidR="00E05805" w:rsidRPr="002B0FEA" w:rsidRDefault="00E05805"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10243A">
                      <w:fldChar w:fldCharType="begin"/>
                    </w:r>
                    <w:r w:rsidR="0010243A">
                      <w:instrText>NUMPAGES \* Arabisch \* MERGEFORMAT</w:instrText>
                    </w:r>
                    <w:r w:rsidR="0010243A">
                      <w:fldChar w:fldCharType="separate"/>
                    </w:r>
                    <w:r w:rsidRPr="002B0FEA">
                      <w:t>1</w:t>
                    </w:r>
                    <w:r w:rsidR="0010243A">
                      <w:fldChar w:fldCharType="end"/>
                    </w:r>
                  </w:p>
                  <w:p w14:paraId="0D97D2F1" w14:textId="77777777" w:rsidR="00E541DF" w:rsidRPr="008F2F0E" w:rsidRDefault="00E541DF"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6EDE20F2" w14:textId="77777777" w:rsidR="00E05805" w:rsidRPr="00845C30" w:rsidRDefault="00E05805"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0E787368" w14:textId="466E905C" w:rsidR="00E05805" w:rsidRPr="00864756" w:rsidRDefault="00575F4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68" behindDoc="0" locked="0" layoutInCell="1" allowOverlap="1" wp14:anchorId="11DBF536" wp14:editId="27D4754D">
              <wp:simplePos x="0" y="0"/>
              <wp:positionH relativeFrom="page">
                <wp:posOffset>4445</wp:posOffset>
              </wp:positionH>
              <wp:positionV relativeFrom="page">
                <wp:posOffset>10520518</wp:posOffset>
              </wp:positionV>
              <wp:extent cx="7559675" cy="179705"/>
              <wp:effectExtent l="0" t="0" r="3175" b="0"/>
              <wp:wrapNone/>
              <wp:docPr id="55" name="Rechteck 55"/>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ect id="Rechteck 55" style="position:absolute;margin-left:.35pt;margin-top:828.4pt;width:595.25pt;height:14.15pt;z-index:2516582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d959e" stroked="f" strokeweight="1pt" w14:anchorId="461E5A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">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A32C4" w14:textId="0D0ADFBF" w:rsidR="00813A97" w:rsidRDefault="00813A97"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92" behindDoc="0" locked="0" layoutInCell="1" allowOverlap="1" wp14:anchorId="19D44A86" wp14:editId="1889B6BD">
              <wp:simplePos x="0" y="0"/>
              <wp:positionH relativeFrom="column">
                <wp:posOffset>7380605</wp:posOffset>
              </wp:positionH>
              <wp:positionV relativeFrom="page">
                <wp:posOffset>6893560</wp:posOffset>
              </wp:positionV>
              <wp:extent cx="1885950" cy="359410"/>
              <wp:effectExtent l="0" t="0" r="0" b="2540"/>
              <wp:wrapNone/>
              <wp:docPr id="445548124" name="Textfeld 445548124"/>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77067664" w14:textId="77777777" w:rsidR="00813A97" w:rsidRPr="002B0FEA" w:rsidRDefault="00813A97" w:rsidP="00813A9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DF8E2C6" w14:textId="77777777" w:rsidR="00813A97" w:rsidRPr="008F2F0E" w:rsidRDefault="00813A97" w:rsidP="00813A97">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02096ED" w14:textId="77777777" w:rsidR="00813A97" w:rsidRPr="00845C30" w:rsidRDefault="00813A97" w:rsidP="00813A97">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D44A86" id="_x0000_t202" coordsize="21600,21600" o:spt="202" path="m,l,21600r21600,l21600,xe">
              <v:stroke joinstyle="miter"/>
              <v:path gradientshapeok="t" o:connecttype="rect"/>
            </v:shapetype>
            <v:shape id="Textfeld 445548124" o:spid="_x0000_s1107" type="#_x0000_t202" style="position:absolute;margin-left:581.15pt;margin-top:542.8pt;width:148.5pt;height:28.3pt;z-index:25167057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" filled="f" stroked="f" strokeweight=".5pt">
              <v:textbox inset="0,0,0,0">
                <w:txbxContent>
                  <w:p w14:paraId="77067664" w14:textId="77777777" w:rsidR="00813A97" w:rsidRPr="002B0FEA" w:rsidRDefault="00813A97" w:rsidP="00813A9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14:paraId="4DF8E2C6" w14:textId="77777777" w:rsidR="00813A97" w:rsidRPr="008F2F0E" w:rsidRDefault="00813A97" w:rsidP="00813A97">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02096ED" w14:textId="77777777" w:rsidR="00813A97" w:rsidRPr="00845C30" w:rsidRDefault="00813A97" w:rsidP="00813A9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88" behindDoc="1" locked="0" layoutInCell="1" allowOverlap="1" wp14:anchorId="1C912F7B" wp14:editId="5A73EE0B">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115140034" name="Grafik 111514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87" behindDoc="0" locked="0" layoutInCell="1" allowOverlap="1" wp14:anchorId="46BCCDEC" wp14:editId="5434BFDC">
              <wp:simplePos x="0" y="0"/>
              <wp:positionH relativeFrom="column">
                <wp:posOffset>3862070</wp:posOffset>
              </wp:positionH>
              <wp:positionV relativeFrom="page">
                <wp:posOffset>10020414</wp:posOffset>
              </wp:positionV>
              <wp:extent cx="1886400" cy="360000"/>
              <wp:effectExtent l="0" t="0" r="6350" b="8890"/>
              <wp:wrapNone/>
              <wp:docPr id="498835447" name="Textfeld 498835447"/>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151C12B1" w14:textId="77777777" w:rsidR="00813A97" w:rsidRPr="002B0FEA" w:rsidRDefault="00813A9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105BC95" w14:textId="77777777" w:rsidR="00813A97" w:rsidRPr="008F2F0E" w:rsidRDefault="00813A97" w:rsidP="00E541DF">
                          <w:pPr>
                            <w:pStyle w:val="Fuzeile"/>
                            <w:tabs>
                              <w:tab w:val="clear" w:pos="9072"/>
                            </w:tabs>
                            <w:jc w:val="right"/>
                            <w:rPr>
                              <w:u w:val="single"/>
                            </w:rPr>
                          </w:pPr>
                          <w:r w:rsidRPr="008F2F0E">
                            <w:t xml:space="preserve">© </w:t>
                          </w:r>
                          <w:hyperlink r:id="rId4" w:history="1">
                            <w:r w:rsidRPr="008F2F0E">
                              <w:rPr>
                                <w:rStyle w:val="Hyperlink"/>
                              </w:rPr>
                              <w:t>CC BY NC SA</w:t>
                            </w:r>
                          </w:hyperlink>
                          <w:r>
                            <w:rPr>
                              <w:rStyle w:val="Hyperlink"/>
                            </w:rPr>
                            <w:t xml:space="preserve"> 4.0</w:t>
                          </w:r>
                        </w:p>
                        <w:p w14:paraId="04208762" w14:textId="77777777" w:rsidR="00813A97" w:rsidRPr="00845C30" w:rsidRDefault="00813A9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CCDEC" id="Textfeld 498835447" o:spid="_x0000_s1108" type="#_x0000_t202" style="position:absolute;margin-left:304.1pt;margin-top:789pt;width:148.55pt;height:28.35pt;z-index:25166238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lAEA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Vcnn4xw7qE40HsLAvHdy3VAPG+HD&#10;s0Cimtom+YYnWrQBqgVni7Ma8NffzmM8MUBezjqSTsn9z4NAxZn5bombqLPRwNHYjYY9tPdAapzS&#10;w3AymXQBgxlNjdC+kqpXsQq5hJVUq+RhNO/DIGB6FVKtVimI1ORE2NitkzF1RDEi+tK/CnRn2AMR&#10;9gijqETxDv0hdsB/dQigm0RNxHVA8Qw3KTGRe341Uepv9ynq+raXvwE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4YIZQBACAAAjBAAADgAAAAAAAAAAAAAAAAAuAgAAZHJzL2Uyb0RvYy54bWxQSwECLQAUAAYACAAA&#10;ACEA3QrFFOIAAAANAQAADwAAAAAAAAAAAAAAAABqBAAAZHJzL2Rvd25yZXYueG1sUEsFBgAAAAAE&#10;AAQA8wAAAHkFAAAAAA==&#10;" filled="f" stroked="f" strokeweight=".5pt">
              <v:textbox inset="0,0,0,0">
                <w:txbxContent>
                  <w:p w14:paraId="151C12B1" w14:textId="77777777" w:rsidR="00813A97" w:rsidRPr="002B0FEA" w:rsidRDefault="00813A9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105BC95" w14:textId="77777777" w:rsidR="00813A97" w:rsidRPr="008F2F0E" w:rsidRDefault="00813A97" w:rsidP="00E541DF">
                    <w:pPr>
                      <w:pStyle w:val="Fuzeile"/>
                      <w:tabs>
                        <w:tab w:val="clear" w:pos="9072"/>
                      </w:tabs>
                      <w:jc w:val="right"/>
                      <w:rPr>
                        <w:u w:val="single"/>
                      </w:rPr>
                    </w:pPr>
                    <w:r w:rsidRPr="008F2F0E">
                      <w:t xml:space="preserve">© </w:t>
                    </w:r>
                    <w:hyperlink r:id="rId5" w:history="1">
                      <w:r w:rsidRPr="008F2F0E">
                        <w:rPr>
                          <w:rStyle w:val="Hyperlink"/>
                        </w:rPr>
                        <w:t>CC BY NC SA</w:t>
                      </w:r>
                    </w:hyperlink>
                    <w:r>
                      <w:rPr>
                        <w:rStyle w:val="Hyperlink"/>
                      </w:rPr>
                      <w:t xml:space="preserve"> 4.0</w:t>
                    </w:r>
                  </w:p>
                  <w:p w14:paraId="04208762" w14:textId="77777777" w:rsidR="00813A97" w:rsidRPr="00845C30" w:rsidRDefault="00813A9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1C6A45AC" w14:textId="34B4897A" w:rsidR="00813A97" w:rsidRPr="00864756" w:rsidRDefault="00813A9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mc:AlternateContent>
        <mc:Choice Requires="wps">
          <w:drawing>
            <wp:anchor distT="0" distB="0" distL="114300" distR="114300" simplePos="0" relativeHeight="251658290" behindDoc="1" locked="0" layoutInCell="1" allowOverlap="1" wp14:anchorId="309C9558" wp14:editId="68149D8F">
              <wp:simplePos x="0" y="0"/>
              <wp:positionH relativeFrom="page">
                <wp:align>right</wp:align>
              </wp:positionH>
              <wp:positionV relativeFrom="paragraph">
                <wp:posOffset>365760</wp:posOffset>
              </wp:positionV>
              <wp:extent cx="10695305" cy="179705"/>
              <wp:effectExtent l="0" t="0" r="0" b="0"/>
              <wp:wrapNone/>
              <wp:docPr id="302165180" name="Rechteck 302165180"/>
              <wp:cNvGraphicFramePr/>
              <a:graphic xmlns:a="http://schemas.openxmlformats.org/drawingml/2006/main">
                <a:graphicData uri="http://schemas.microsoft.com/office/word/2010/wordprocessingShape">
                  <wps:wsp>
                    <wps:cNvSpPr/>
                    <wps:spPr>
                      <a:xfrm>
                        <a:off x="0" y="0"/>
                        <a:ext cx="10695305"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3CFFA" id="Rechteck 302165180" o:spid="_x0000_s1026" style="position:absolute;margin-left:790.95pt;margin-top:28.8pt;width:842.15pt;height:14.15pt;z-index:-25165000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" fillcolor="#bed027" stroked="f" strokeweight="1pt">
              <w10:wrap anchorx="page"/>
            </v:rect>
          </w:pict>
        </mc:Fallback>
      </mc:AlternateContent>
    </w:r>
    <w:r>
      <w:rPr>
        <w:rFonts w:cstheme="minorHAnsi"/>
        <w:smallCaps/>
        <w:noProof/>
        <w:szCs w:val="20"/>
      </w:rPr>
      <mc:AlternateContent>
        <mc:Choice Requires="wps">
          <w:drawing>
            <wp:anchor distT="0" distB="0" distL="114300" distR="114300" simplePos="0" relativeHeight="251658289" behindDoc="0" locked="0" layoutInCell="1" allowOverlap="1" wp14:anchorId="06B12EB2" wp14:editId="565918FC">
              <wp:simplePos x="0" y="0"/>
              <wp:positionH relativeFrom="page">
                <wp:posOffset>4445</wp:posOffset>
              </wp:positionH>
              <wp:positionV relativeFrom="page">
                <wp:posOffset>10520518</wp:posOffset>
              </wp:positionV>
              <wp:extent cx="7559675" cy="179705"/>
              <wp:effectExtent l="0" t="0" r="3175" b="0"/>
              <wp:wrapNone/>
              <wp:docPr id="1292867091" name="Rechteck 129286709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74BFDA" id="Rechteck 1292867091" o:spid="_x0000_s1026" style="position:absolute;margin-left:.35pt;margin-top:828.4pt;width:595.25pt;height:14.15pt;z-index:2516644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" fillcolor="#1d959e" stroked="f" strokeweight="1pt">
              <w10:wrap anchorx="page" anchory="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0C8E" w14:textId="0A4D0407" w:rsidR="00A50B37" w:rsidRPr="001A3878" w:rsidRDefault="00813A97" w:rsidP="001A3878">
    <w:pPr>
      <w:pStyle w:val="Fuzeile"/>
      <w:tabs>
        <w:tab w:val="clear" w:pos="4536"/>
        <w:tab w:val="clear" w:pos="9072"/>
      </w:tabs>
      <w:spacing w:line="276" w:lineRule="auto"/>
      <w:ind w:right="-6"/>
      <w:rPr>
        <w:b/>
        <w:bCs/>
        <w:color w:val="303059" w:themeColor="accent3"/>
        <w:sz w:val="20"/>
        <w:szCs w:val="20"/>
      </w:rPr>
    </w:pPr>
    <w:r w:rsidRPr="00946146">
      <w:rPr>
        <w:b/>
        <w:bCs/>
        <w:noProof/>
        <w:color w:val="303059" w:themeColor="accent3"/>
        <w:szCs w:val="16"/>
      </w:rPr>
      <mc:AlternateContent>
        <mc:Choice Requires="wps">
          <w:drawing>
            <wp:anchor distT="0" distB="0" distL="114300" distR="114300" simplePos="0" relativeHeight="251658275" behindDoc="0" locked="0" layoutInCell="1" allowOverlap="1" wp14:anchorId="22A5BF3F" wp14:editId="4482839C">
              <wp:simplePos x="0" y="0"/>
              <wp:positionH relativeFrom="column">
                <wp:posOffset>7362825</wp:posOffset>
              </wp:positionH>
              <wp:positionV relativeFrom="page">
                <wp:posOffset>6967855</wp:posOffset>
              </wp:positionV>
              <wp:extent cx="1885950" cy="359410"/>
              <wp:effectExtent l="0" t="0" r="0" b="2540"/>
              <wp:wrapNone/>
              <wp:docPr id="1051424218" name="Textfeld 1051424218"/>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71450D57" w14:textId="77777777" w:rsidR="00A50B37" w:rsidRPr="002B0FEA" w:rsidRDefault="00A50B37" w:rsidP="00D45D7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F0767BB" w14:textId="77777777" w:rsidR="00E541DF" w:rsidRPr="008F2F0E" w:rsidRDefault="00E541DF"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9FE9C9A" w14:textId="77777777" w:rsidR="00A50B37" w:rsidRPr="00845C30" w:rsidRDefault="00A50B37" w:rsidP="00E541DF">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A5BF3F" id="_x0000_t202" coordsize="21600,21600" o:spt="202" path="m,l,21600r21600,l21600,xe">
              <v:stroke joinstyle="miter"/>
              <v:path gradientshapeok="t" o:connecttype="rect"/>
            </v:shapetype>
            <v:shape id="Textfeld 1051424218" o:spid="_x0000_s1109" type="#_x0000_t202" style="position:absolute;margin-left:579.75pt;margin-top:548.65pt;width:148.5pt;height:28.3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" filled="f" stroked="f" strokeweight=".5pt">
              <v:textbox inset="0,0,0,0">
                <w:txbxContent>
                  <w:p w14:paraId="71450D57" w14:textId="77777777" w:rsidR="00A50B37" w:rsidRPr="002B0FEA" w:rsidRDefault="00A50B37" w:rsidP="00D45D7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F0767BB"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9FE9C9A" w14:textId="77777777" w:rsidR="00A50B37" w:rsidRPr="00845C30" w:rsidRDefault="00A50B37" w:rsidP="00E541DF">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00683289">
      <w:rPr>
        <w:noProof/>
      </w:rPr>
      <mc:AlternateContent>
        <mc:Choice Requires="wps">
          <w:drawing>
            <wp:anchor distT="0" distB="0" distL="114300" distR="114300" simplePos="0" relativeHeight="251658273" behindDoc="1" locked="0" layoutInCell="1" allowOverlap="1" wp14:anchorId="02832AFC" wp14:editId="6CDD5E64">
              <wp:simplePos x="0" y="0"/>
              <wp:positionH relativeFrom="page">
                <wp:posOffset>2540</wp:posOffset>
              </wp:positionH>
              <wp:positionV relativeFrom="paragraph">
                <wp:posOffset>422275</wp:posOffset>
              </wp:positionV>
              <wp:extent cx="10695305" cy="179705"/>
              <wp:effectExtent l="0" t="0" r="0" b="0"/>
              <wp:wrapNone/>
              <wp:docPr id="1051424217" name="Rechteck 1051424217"/>
              <wp:cNvGraphicFramePr/>
              <a:graphic xmlns:a="http://schemas.openxmlformats.org/drawingml/2006/main">
                <a:graphicData uri="http://schemas.microsoft.com/office/word/2010/wordprocessingShape">
                  <wps:wsp>
                    <wps:cNvSpPr/>
                    <wps:spPr>
                      <a:xfrm>
                        <a:off x="0" y="0"/>
                        <a:ext cx="10695305"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A3729C" id="Rechteck 1051424217" o:spid="_x0000_s1026" style="position:absolute;margin-left:.2pt;margin-top:33.25pt;width:842.15pt;height:14.15pt;z-index:-25165820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" fillcolor="#bed027" stroked="f" strokeweight="1pt">
              <w10:wrap anchorx="page"/>
            </v:rect>
          </w:pict>
        </mc:Fallback>
      </mc:AlternateContent>
    </w:r>
    <w:r w:rsidR="00A50B37">
      <w:rPr>
        <w:noProof/>
      </w:rPr>
      <w:drawing>
        <wp:anchor distT="0" distB="0" distL="114300" distR="114300" simplePos="0" relativeHeight="251658274" behindDoc="1" locked="0" layoutInCell="1" allowOverlap="1" wp14:anchorId="520AC545" wp14:editId="0DA876E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051424227" name="Grafik 1051424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50B37" w:rsidRPr="00952996">
      <w:rPr>
        <w:b/>
        <w:bCs/>
        <w:noProof/>
        <w:color w:val="303059" w:themeColor="accent3"/>
        <w:sz w:val="20"/>
        <w:szCs w:val="20"/>
      </w:rPr>
      <mc:AlternateContent>
        <mc:Choice Requires="wps">
          <w:drawing>
            <wp:anchor distT="0" distB="0" distL="114300" distR="114300" simplePos="0" relativeHeight="251658276" behindDoc="0" locked="0" layoutInCell="1" allowOverlap="1" wp14:anchorId="3F2875DB" wp14:editId="0E3E256F">
              <wp:simplePos x="0" y="0"/>
              <wp:positionH relativeFrom="column">
                <wp:posOffset>3865636</wp:posOffset>
              </wp:positionH>
              <wp:positionV relativeFrom="page">
                <wp:posOffset>10128738</wp:posOffset>
              </wp:positionV>
              <wp:extent cx="1886400" cy="131885"/>
              <wp:effectExtent l="0" t="0" r="6350" b="8255"/>
              <wp:wrapNone/>
              <wp:docPr id="1051424219" name="Textfeld 1051424219"/>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67CAAEFD"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875DB" id="Textfeld 1051424219" o:spid="_x0000_s1108" type="#_x0000_t202" style="position:absolute;margin-left:304.4pt;margin-top:797.55pt;width:148.55pt;height:10.4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B5go&#10;XRACAAAjBAAADgAAAAAAAAAAAAAAAAAuAgAAZHJzL2Uyb0RvYy54bWxQSwECLQAUAAYACAAAACEA&#10;SYHQMN8AAAANAQAADwAAAAAAAAAAAAAAAABqBAAAZHJzL2Rvd25yZXYueG1sUEsFBgAAAAAEAAQA&#10;8wAAAHYFAAAAAA==&#10;" filled="f" stroked="f" strokeweight=".5pt">
              <v:textbox inset="0,0,0,0">
                <w:txbxContent>
                  <w:p w14:paraId="67CAAEFD"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10243A">
                      <w:fldChar w:fldCharType="begin"/>
                    </w:r>
                    <w:r w:rsidR="0010243A">
                      <w:instrText>NUMPAGES \* Arabisch \* MERGEFORMAT</w:instrText>
                    </w:r>
                    <w:r w:rsidR="0010243A">
                      <w:fldChar w:fldCharType="separate"/>
                    </w:r>
                    <w:r w:rsidRPr="002B0FEA">
                      <w:t>1</w:t>
                    </w:r>
                    <w:r w:rsidR="0010243A">
                      <w:fldChar w:fldCharType="end"/>
                    </w:r>
                  </w:p>
                </w:txbxContent>
              </v:textbox>
              <w10:wrap anchory="page"/>
            </v:shape>
          </w:pict>
        </mc:Fallback>
      </mc:AlternateContent>
    </w:r>
    <w:r w:rsidR="00A50B37" w:rsidRPr="00FC1A1F">
      <w:rPr>
        <w:rFonts w:cstheme="minorHAnsi"/>
        <w:smallCaps/>
        <w:noProof/>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065D" w14:textId="54AC26E1" w:rsidR="00A50B37" w:rsidRDefault="00A50B37" w:rsidP="00FC1A1F">
    <w:pPr>
      <w:pStyle w:val="Fuzeile"/>
      <w:tabs>
        <w:tab w:val="clear" w:pos="4536"/>
        <w:tab w:val="clear" w:pos="9072"/>
        <w:tab w:val="left" w:pos="1256"/>
      </w:tabs>
      <w:ind w:right="-6"/>
      <w:rPr>
        <w:b/>
        <w:bCs/>
        <w:color w:val="303059" w:themeColor="accent3"/>
        <w:szCs w:val="16"/>
      </w:rPr>
    </w:pPr>
    <w:r>
      <w:rPr>
        <w:noProof/>
      </w:rPr>
      <mc:AlternateContent>
        <mc:Choice Requires="wps">
          <w:drawing>
            <wp:anchor distT="0" distB="0" distL="114300" distR="114300" simplePos="0" relativeHeight="251658260" behindDoc="1" locked="1" layoutInCell="1" allowOverlap="0" wp14:anchorId="3136A62C" wp14:editId="3BD2F106">
              <wp:simplePos x="0" y="0"/>
              <wp:positionH relativeFrom="page">
                <wp:posOffset>-17780</wp:posOffset>
              </wp:positionH>
              <wp:positionV relativeFrom="page">
                <wp:posOffset>10485120</wp:posOffset>
              </wp:positionV>
              <wp:extent cx="7563485" cy="194310"/>
              <wp:effectExtent l="0" t="0" r="0" b="0"/>
              <wp:wrapNone/>
              <wp:docPr id="313" name="Rechteck 31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ect id="Rechteck 313" style="position:absolute;margin-left:-1.4pt;margin-top:825.6pt;width:595.55pt;height:15.3pt;z-index:-251659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o:allowoverlap="f" fillcolor="#d07d75" stroked="f" strokeweight="1pt" w14:anchorId="51B20D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">
              <w10:wrap anchorx="page" anchory="page"/>
              <w10:anchorlock/>
            </v:rect>
          </w:pict>
        </mc:Fallback>
      </mc:AlternateContent>
    </w:r>
    <w:r w:rsidRPr="00946146">
      <w:rPr>
        <w:b/>
        <w:bCs/>
        <w:noProof/>
        <w:color w:val="303059" w:themeColor="accent3"/>
        <w:szCs w:val="16"/>
      </w:rPr>
      <mc:AlternateContent>
        <mc:Choice Requires="wps">
          <w:drawing>
            <wp:anchor distT="0" distB="0" distL="114300" distR="114300" simplePos="0" relativeHeight="251658259" behindDoc="0" locked="0" layoutInCell="1" allowOverlap="1" wp14:anchorId="708ECE2F" wp14:editId="4055EF87">
              <wp:simplePos x="0" y="0"/>
              <wp:positionH relativeFrom="column">
                <wp:posOffset>7363042</wp:posOffset>
              </wp:positionH>
              <wp:positionV relativeFrom="page">
                <wp:posOffset>6847840</wp:posOffset>
              </wp:positionV>
              <wp:extent cx="1886400" cy="360000"/>
              <wp:effectExtent l="0" t="0" r="6985" b="8255"/>
              <wp:wrapNone/>
              <wp:docPr id="43" name="Textfeld 4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E744CA6" w14:textId="77777777" w:rsidR="00A50B37" w:rsidRPr="002B0FEA" w:rsidRDefault="00A50B3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EAD7576" w14:textId="77777777" w:rsidR="00A50B37" w:rsidRPr="008F2F0E" w:rsidRDefault="00A50B37"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5F802521" w14:textId="77777777" w:rsidR="00A50B37" w:rsidRPr="00845C30" w:rsidRDefault="00A50B37"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8ECE2F" id="_x0000_t202" coordsize="21600,21600" o:spt="202" path="m,l,21600r21600,l21600,xe">
              <v:stroke joinstyle="miter"/>
              <v:path gradientshapeok="t" o:connecttype="rect"/>
            </v:shapetype>
            <v:shape id="Textfeld 43" o:spid="_x0000_s1109" type="#_x0000_t202" style="position:absolute;margin-left:579.75pt;margin-top:539.2pt;width:148.55pt;height:28.3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1lEAIAACMEAAAOAAAAZHJzL2Uyb0RvYy54bWysU01v2zAMvQ/YfxB0X+y0W5AZ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" filled="f" stroked="f" strokeweight=".5pt">
              <v:textbox inset="0,0,0,0">
                <w:txbxContent>
                  <w:p w14:paraId="6E744CA6" w14:textId="77777777" w:rsidR="00A50B37" w:rsidRPr="002B0FEA" w:rsidRDefault="00A50B3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10243A">
                      <w:fldChar w:fldCharType="begin"/>
                    </w:r>
                    <w:r w:rsidR="0010243A">
                      <w:instrText>NUMPAGES \* Arabisch \* MERGEFORMAT</w:instrText>
                    </w:r>
                    <w:r w:rsidR="0010243A">
                      <w:fldChar w:fldCharType="separate"/>
                    </w:r>
                    <w:r w:rsidRPr="002B0FEA">
                      <w:t>1</w:t>
                    </w:r>
                    <w:r w:rsidR="0010243A">
                      <w:fldChar w:fldCharType="end"/>
                    </w:r>
                  </w:p>
                  <w:p w14:paraId="7EAD7576" w14:textId="77777777" w:rsidR="00A50B37" w:rsidRPr="008F2F0E" w:rsidRDefault="00A50B37" w:rsidP="00914EBA">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5F802521" w14:textId="77777777" w:rsidR="00A50B37" w:rsidRPr="00845C30" w:rsidRDefault="00A50B37"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8" behindDoc="1" locked="0" layoutInCell="1" allowOverlap="1" wp14:anchorId="671B21DF" wp14:editId="21331915">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74044008" name="Grafik 874044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7" behindDoc="0" locked="0" layoutInCell="1" allowOverlap="1" wp14:anchorId="7689D9A9" wp14:editId="57C7A5DE">
              <wp:simplePos x="0" y="0"/>
              <wp:positionH relativeFrom="column">
                <wp:posOffset>3862070</wp:posOffset>
              </wp:positionH>
              <wp:positionV relativeFrom="page">
                <wp:posOffset>10020414</wp:posOffset>
              </wp:positionV>
              <wp:extent cx="1886400" cy="360000"/>
              <wp:effectExtent l="0" t="0" r="6350" b="8890"/>
              <wp:wrapNone/>
              <wp:docPr id="44" name="Textfeld 4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84010D7"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CD2E83D" w14:textId="77777777" w:rsidR="00A50B37" w:rsidRPr="008F2F0E" w:rsidRDefault="00A50B37"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222447BA"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9D9A9" id="Textfeld 44" o:spid="_x0000_s1110" type="#_x0000_t202" style="position:absolute;margin-left:304.1pt;margin-top:789pt;width:148.55pt;height:28.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9KgDwIAACQ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" filled="f" stroked="f" strokeweight=".5pt">
              <v:textbox inset="0,0,0,0">
                <w:txbxContent>
                  <w:p w14:paraId="484010D7"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10243A">
                      <w:fldChar w:fldCharType="begin"/>
                    </w:r>
                    <w:r w:rsidR="0010243A">
                      <w:instrText>NUMPAGES \* Arabisch \* MERGEFORMAT</w:instrText>
                    </w:r>
                    <w:r w:rsidR="0010243A">
                      <w:fldChar w:fldCharType="separate"/>
                    </w:r>
                    <w:r w:rsidRPr="002B0FEA">
                      <w:t>1</w:t>
                    </w:r>
                    <w:r w:rsidR="0010243A">
                      <w:fldChar w:fldCharType="end"/>
                    </w:r>
                  </w:p>
                  <w:p w14:paraId="5CD2E83D" w14:textId="77777777" w:rsidR="00A50B37" w:rsidRPr="008F2F0E" w:rsidRDefault="00A50B37"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222447BA"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556DCE43" w14:textId="77777777" w:rsidR="00A50B37" w:rsidRPr="00864756" w:rsidRDefault="00A50B3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AFB5" w14:textId="09AF336A" w:rsidR="004400B1" w:rsidRPr="001A3878" w:rsidRDefault="00EE5EBE" w:rsidP="001A3878">
    <w:pPr>
      <w:pStyle w:val="Fuzeile"/>
      <w:tabs>
        <w:tab w:val="clear" w:pos="4536"/>
        <w:tab w:val="clear" w:pos="9072"/>
      </w:tabs>
      <w:spacing w:line="276" w:lineRule="auto"/>
      <w:ind w:right="-6"/>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58272" behindDoc="1" locked="0" layoutInCell="1" allowOverlap="1" wp14:anchorId="3D836B2F" wp14:editId="68529510">
              <wp:simplePos x="0" y="0"/>
              <wp:positionH relativeFrom="page">
                <wp:posOffset>4445</wp:posOffset>
              </wp:positionH>
              <wp:positionV relativeFrom="page">
                <wp:posOffset>10511790</wp:posOffset>
              </wp:positionV>
              <wp:extent cx="7559675" cy="179705"/>
              <wp:effectExtent l="0" t="0" r="3175" b="0"/>
              <wp:wrapTight wrapText="bothSides">
                <wp:wrapPolygon edited="0">
                  <wp:start x="0" y="0"/>
                  <wp:lineTo x="0" y="18318"/>
                  <wp:lineTo x="21555" y="18318"/>
                  <wp:lineTo x="21555" y="0"/>
                  <wp:lineTo x="0" y="0"/>
                </wp:wrapPolygon>
              </wp:wrapTight>
              <wp:docPr id="157" name="Rechteck 15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098435" id="Rechteck 157" o:spid="_x0000_s1026" style="position:absolute;margin-left:.35pt;margin-top:827.7pt;width:595.25pt;height:14.15pt;z-index:-25165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" fillcolor="#f0cd1f" stroked="f" strokeweight="1pt">
              <w10:wrap type="tight" anchorx="page" anchory="page"/>
            </v:rect>
          </w:pict>
        </mc:Fallback>
      </mc:AlternateContent>
    </w:r>
    <w:del w:id="7" w:author="Melissa Grasl" w:date="2023-07-31T09:59:00Z">
      <w:r w:rsidRPr="00946146" w:rsidDel="00EE5EBE">
        <w:rPr>
          <w:b/>
          <w:bCs/>
          <w:noProof/>
          <w:color w:val="303059" w:themeColor="accent3"/>
          <w:szCs w:val="16"/>
        </w:rPr>
        <mc:AlternateContent>
          <mc:Choice Requires="wps">
            <w:drawing>
              <wp:anchor distT="0" distB="0" distL="114300" distR="114300" simplePos="0" relativeHeight="251658270" behindDoc="0" locked="0" layoutInCell="1" allowOverlap="1" wp14:anchorId="2CD3C1F0" wp14:editId="47A6FF44">
                <wp:simplePos x="0" y="0"/>
                <wp:positionH relativeFrom="column">
                  <wp:posOffset>7320915</wp:posOffset>
                </wp:positionH>
                <wp:positionV relativeFrom="page">
                  <wp:posOffset>6835804</wp:posOffset>
                </wp:positionV>
                <wp:extent cx="1885950" cy="359410"/>
                <wp:effectExtent l="0" t="0" r="6350" b="8890"/>
                <wp:wrapNone/>
                <wp:docPr id="193" name="Textfeld 193"/>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060F6A3C" w14:textId="77777777" w:rsidR="004400B1" w:rsidRPr="00845C30" w:rsidRDefault="004400B1"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D3C1F0" id="_x0000_t202" coordsize="21600,21600" o:spt="202" path="m,l,21600r21600,l21600,xe">
                <v:stroke joinstyle="miter"/>
                <v:path gradientshapeok="t" o:connecttype="rect"/>
              </v:shapetype>
              <v:shape id="Textfeld 193" o:spid="_x0000_s1111" type="#_x0000_t202" style="position:absolute;margin-left:576.45pt;margin-top:538.25pt;width:148.5pt;height:28.3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" filled="f" stroked="f" strokeweight=".5pt">
                <v:textbox inset="0,0,0,0">
                  <w:txbxContent>
                    <w:p w14:paraId="060F6A3C" w14:textId="77777777" w:rsidR="004400B1" w:rsidRPr="00845C30" w:rsidRDefault="004400B1"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del>
    <w:r w:rsidR="008221A1" w:rsidRPr="00952996">
      <w:rPr>
        <w:b/>
        <w:bCs/>
        <w:noProof/>
        <w:color w:val="303059" w:themeColor="accent3"/>
        <w:sz w:val="20"/>
        <w:szCs w:val="20"/>
      </w:rPr>
      <mc:AlternateContent>
        <mc:Choice Requires="wps">
          <w:drawing>
            <wp:anchor distT="0" distB="0" distL="114300" distR="114300" simplePos="0" relativeHeight="251658269" behindDoc="0" locked="0" layoutInCell="1" allowOverlap="1" wp14:anchorId="3F770637" wp14:editId="2154138B">
              <wp:simplePos x="0" y="0"/>
              <wp:positionH relativeFrom="column">
                <wp:posOffset>3863591</wp:posOffset>
              </wp:positionH>
              <wp:positionV relativeFrom="page">
                <wp:posOffset>10132828</wp:posOffset>
              </wp:positionV>
              <wp:extent cx="1885950" cy="276446"/>
              <wp:effectExtent l="0" t="0" r="0" b="9525"/>
              <wp:wrapNone/>
              <wp:docPr id="194" name="Textfeld 194"/>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186B2471" w14:textId="77777777" w:rsidR="004400B1" w:rsidRDefault="004400B1" w:rsidP="002E50C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2D781B5" w14:textId="77777777" w:rsidR="00E541DF" w:rsidRPr="008F2F0E" w:rsidRDefault="00E541DF"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0ED957B" w14:textId="77777777" w:rsidR="008221A1" w:rsidRPr="002B0FEA" w:rsidRDefault="008221A1"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70637" id="Textfeld 194" o:spid="_x0000_s1112" type="#_x0000_t202" style="position:absolute;margin-left:304.2pt;margin-top:797.85pt;width:148.5pt;height:21.7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" filled="f" stroked="f" strokeweight=".5pt">
              <v:textbox inset="0,0,0,0">
                <w:txbxContent>
                  <w:p w14:paraId="186B2471" w14:textId="77777777" w:rsidR="004400B1" w:rsidRDefault="004400B1" w:rsidP="002E50C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10243A">
                      <w:fldChar w:fldCharType="begin"/>
                    </w:r>
                    <w:r w:rsidR="0010243A">
                      <w:instrText>NUMPAGES \* Arabisch \* MERGEFORMAT</w:instrText>
                    </w:r>
                    <w:r w:rsidR="0010243A">
                      <w:fldChar w:fldCharType="separate"/>
                    </w:r>
                    <w:r w:rsidRPr="002B0FEA">
                      <w:t>1</w:t>
                    </w:r>
                    <w:r w:rsidR="0010243A">
                      <w:fldChar w:fldCharType="end"/>
                    </w:r>
                  </w:p>
                  <w:p w14:paraId="52D781B5"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0ED957B" w14:textId="77777777" w:rsidR="008221A1" w:rsidRPr="002B0FEA" w:rsidRDefault="008221A1" w:rsidP="00CE230E">
                    <w:pPr>
                      <w:pStyle w:val="Fuzeile"/>
                      <w:tabs>
                        <w:tab w:val="clear" w:pos="4536"/>
                      </w:tabs>
                      <w:spacing w:line="360" w:lineRule="auto"/>
                      <w:jc w:val="right"/>
                    </w:pPr>
                  </w:p>
                </w:txbxContent>
              </v:textbox>
              <w10:wrap anchory="page"/>
            </v:shape>
          </w:pict>
        </mc:Fallback>
      </mc:AlternateContent>
    </w:r>
    <w:r w:rsidR="004400B1">
      <w:rPr>
        <w:noProof/>
      </w:rPr>
      <w:drawing>
        <wp:anchor distT="0" distB="0" distL="114300" distR="114300" simplePos="0" relativeHeight="251658271" behindDoc="1" locked="0" layoutInCell="1" allowOverlap="1" wp14:anchorId="3DD21F48" wp14:editId="36B4B4FE">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74044009" name="Grafik 874044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4400B1" w:rsidRPr="00FC1A1F">
      <w:rPr>
        <w:rFonts w:cstheme="minorHAnsi"/>
        <w:smallCaps/>
        <w:noProof/>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9783" w14:textId="70A6CC2D" w:rsidR="005D217F" w:rsidRPr="001A3878" w:rsidRDefault="00C86CEE" w:rsidP="00C71BD0">
    <w:pPr>
      <w:pStyle w:val="Fuzeile"/>
      <w:tabs>
        <w:tab w:val="clear" w:pos="4536"/>
        <w:tab w:val="clear" w:pos="9072"/>
      </w:tabs>
      <w:spacing w:line="276" w:lineRule="auto"/>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81" behindDoc="0" locked="0" layoutInCell="1" allowOverlap="1" wp14:anchorId="3F074826" wp14:editId="658ECE4E">
              <wp:simplePos x="0" y="0"/>
              <wp:positionH relativeFrom="column">
                <wp:posOffset>3862705</wp:posOffset>
              </wp:positionH>
              <wp:positionV relativeFrom="page">
                <wp:posOffset>10100945</wp:posOffset>
              </wp:positionV>
              <wp:extent cx="1885950" cy="368489"/>
              <wp:effectExtent l="0" t="0" r="0" b="12700"/>
              <wp:wrapNone/>
              <wp:docPr id="57" name="Textfeld 57"/>
              <wp:cNvGraphicFramePr/>
              <a:graphic xmlns:a="http://schemas.openxmlformats.org/drawingml/2006/main">
                <a:graphicData uri="http://schemas.microsoft.com/office/word/2010/wordprocessingShape">
                  <wps:wsp>
                    <wps:cNvSpPr txBox="1"/>
                    <wps:spPr>
                      <a:xfrm>
                        <a:off x="0" y="0"/>
                        <a:ext cx="1885950" cy="368489"/>
                      </a:xfrm>
                      <a:prstGeom prst="rect">
                        <a:avLst/>
                      </a:prstGeom>
                      <a:noFill/>
                      <a:ln w="6350">
                        <a:noFill/>
                      </a:ln>
                    </wps:spPr>
                    <wps:txbx>
                      <w:txbxContent>
                        <w:p w14:paraId="13B323C8" w14:textId="77777777" w:rsidR="005D217F" w:rsidRDefault="005D217F" w:rsidP="0024098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0646BFF" w14:textId="77777777" w:rsidR="00E541DF" w:rsidRPr="008F2F0E" w:rsidRDefault="00E541DF"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09B258F4" w14:textId="77777777" w:rsidR="00A3227D" w:rsidRPr="002B0FEA" w:rsidRDefault="00A3227D"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074826" id="_x0000_t202" coordsize="21600,21600" o:spt="202" path="m,l,21600r21600,l21600,xe">
              <v:stroke joinstyle="miter"/>
              <v:path gradientshapeok="t" o:connecttype="rect"/>
            </v:shapetype>
            <v:shape id="Textfeld 57" o:spid="_x0000_s1115" type="#_x0000_t202" style="position:absolute;margin-left:304.15pt;margin-top:795.35pt;width:148.5pt;height:29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" filled="f" stroked="f" strokeweight=".5pt">
              <v:textbox inset="0,0,0,0">
                <w:txbxContent>
                  <w:p w14:paraId="13B323C8" w14:textId="77777777" w:rsidR="005D217F" w:rsidRDefault="005D217F" w:rsidP="0024098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0646BFF"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09B258F4" w14:textId="77777777" w:rsidR="00A3227D" w:rsidRPr="002B0FEA" w:rsidRDefault="00A3227D" w:rsidP="00CE230E">
                    <w:pPr>
                      <w:pStyle w:val="Fuzeile"/>
                      <w:tabs>
                        <w:tab w:val="clear" w:pos="4536"/>
                      </w:tabs>
                      <w:spacing w:line="360" w:lineRule="auto"/>
                      <w:jc w:val="right"/>
                    </w:pPr>
                  </w:p>
                </w:txbxContent>
              </v:textbox>
              <w10:wrap anchory="page"/>
            </v:shape>
          </w:pict>
        </mc:Fallback>
      </mc:AlternateContent>
    </w:r>
    <w:r w:rsidR="00EE5EBE">
      <w:rPr>
        <w:noProof/>
      </w:rPr>
      <mc:AlternateContent>
        <mc:Choice Requires="wps">
          <w:drawing>
            <wp:anchor distT="0" distB="0" distL="114300" distR="114300" simplePos="0" relativeHeight="251658279" behindDoc="1" locked="0" layoutInCell="1" allowOverlap="1" wp14:anchorId="1F1DC733" wp14:editId="2A06E746">
              <wp:simplePos x="0" y="0"/>
              <wp:positionH relativeFrom="page">
                <wp:posOffset>13970</wp:posOffset>
              </wp:positionH>
              <wp:positionV relativeFrom="paragraph">
                <wp:posOffset>412115</wp:posOffset>
              </wp:positionV>
              <wp:extent cx="7559675" cy="184785"/>
              <wp:effectExtent l="0" t="0" r="3175" b="5715"/>
              <wp:wrapNone/>
              <wp:docPr id="51" name="Rechteck 51"/>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0EE7E" id="Rechteck 51" o:spid="_x0000_s1026" style="position:absolute;margin-left:1.1pt;margin-top:32.45pt;width:595.25pt;height:14.55pt;z-index:-25165820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" fillcolor="#2ca14b" stroked="f" strokeweight="1pt">
              <w10:wrap anchorx="page"/>
            </v:rect>
          </w:pict>
        </mc:Fallback>
      </mc:AlternateContent>
    </w:r>
    <w:r w:rsidR="005D217F">
      <w:rPr>
        <w:noProof/>
      </w:rPr>
      <w:drawing>
        <wp:anchor distT="0" distB="0" distL="114300" distR="114300" simplePos="0" relativeHeight="251658280" behindDoc="1" locked="0" layoutInCell="1" allowOverlap="1" wp14:anchorId="22E5F8E8" wp14:editId="0B4605FD">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74044010" name="Grafik 874044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5D217F" w:rsidRPr="00952996">
      <w:rPr>
        <w:b/>
        <w:bCs/>
        <w:noProof/>
        <w:color w:val="303059" w:themeColor="accent3"/>
        <w:sz w:val="20"/>
        <w:szCs w:val="20"/>
      </w:rPr>
      <w:t xml:space="preserve"> </w:t>
    </w:r>
    <w:r w:rsidR="005D217F" w:rsidRPr="00FC1A1F">
      <w:rPr>
        <w:rFonts w:cstheme="minorHAnsi"/>
        <w:smallCaps/>
        <w:noProof/>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99B75" w14:textId="77777777" w:rsidR="00AA7AE9" w:rsidRDefault="00AA7AE9" w:rsidP="002B0FEA">
      <w:pPr>
        <w:spacing w:line="240" w:lineRule="auto"/>
      </w:pPr>
      <w:r>
        <w:separator/>
      </w:r>
    </w:p>
  </w:footnote>
  <w:footnote w:type="continuationSeparator" w:id="0">
    <w:p w14:paraId="1C8BEE33" w14:textId="77777777" w:rsidR="00AA7AE9" w:rsidRDefault="00AA7AE9" w:rsidP="002B0FEA">
      <w:pPr>
        <w:spacing w:line="240" w:lineRule="auto"/>
      </w:pPr>
      <w:r>
        <w:continuationSeparator/>
      </w:r>
    </w:p>
  </w:footnote>
  <w:footnote w:type="continuationNotice" w:id="1">
    <w:p w14:paraId="423A00D8" w14:textId="77777777" w:rsidR="00AA7AE9" w:rsidRDefault="00AA7AE9">
      <w:pPr>
        <w:spacing w:line="240" w:lineRule="auto"/>
      </w:pPr>
    </w:p>
  </w:footnote>
  <w:footnote w:id="2">
    <w:p w14:paraId="35C5A549" w14:textId="0E26A073" w:rsidR="00962783" w:rsidRPr="00385FB7" w:rsidRDefault="00962783" w:rsidP="0087494E">
      <w:pPr>
        <w:pStyle w:val="Funotentext"/>
        <w:rPr>
          <w:sz w:val="18"/>
          <w:szCs w:val="18"/>
        </w:rPr>
      </w:pPr>
      <w:r w:rsidRPr="00B73B14">
        <w:rPr>
          <w:rStyle w:val="Funotenzeichen"/>
          <w:sz w:val="18"/>
          <w:szCs w:val="18"/>
        </w:rPr>
        <w:footnoteRef/>
      </w:r>
      <w:r w:rsidRPr="00B73B14">
        <w:rPr>
          <w:sz w:val="18"/>
          <w:szCs w:val="18"/>
        </w:rPr>
        <w:t xml:space="preserve"> </w:t>
      </w:r>
      <w:r w:rsidR="004A20EC" w:rsidRPr="00385FB7">
        <w:rPr>
          <w:sz w:val="18"/>
          <w:szCs w:val="18"/>
        </w:rPr>
        <w:t xml:space="preserve">Gesundheit.gv.at – Öffentliches Gesundheitsportal Österreichs (2023) </w:t>
      </w:r>
      <w:r w:rsidR="00F96CC7" w:rsidRPr="00385FB7">
        <w:rPr>
          <w:sz w:val="18"/>
          <w:szCs w:val="18"/>
        </w:rPr>
        <w:t>Lebensqualität</w:t>
      </w:r>
      <w:r w:rsidR="00FD51E8" w:rsidRPr="00385FB7">
        <w:rPr>
          <w:sz w:val="18"/>
          <w:szCs w:val="18"/>
        </w:rPr>
        <w:t xml:space="preserve">. </w:t>
      </w:r>
      <w:hyperlink r:id="rId1" w:history="1">
        <w:r w:rsidR="00FD51E8" w:rsidRPr="00385FB7">
          <w:rPr>
            <w:rStyle w:val="Hyperlink"/>
            <w:sz w:val="18"/>
            <w:szCs w:val="18"/>
          </w:rPr>
          <w:t>https://www.gesundheit.gv.at/lexikon/L/lexikon-lebensqualitaet.html</w:t>
        </w:r>
      </w:hyperlink>
      <w:r w:rsidR="00FD51E8" w:rsidRPr="00385FB7">
        <w:rPr>
          <w:sz w:val="18"/>
          <w:szCs w:val="18"/>
        </w:rPr>
        <w:t xml:space="preserve">. </w:t>
      </w:r>
      <w:r w:rsidR="0087494E" w:rsidRPr="00385FB7">
        <w:rPr>
          <w:sz w:val="18"/>
          <w:szCs w:val="18"/>
        </w:rPr>
        <w:t>Zugegriffen am 2</w:t>
      </w:r>
      <w:r w:rsidR="00686F8C" w:rsidRPr="00385FB7">
        <w:rPr>
          <w:sz w:val="18"/>
          <w:szCs w:val="18"/>
        </w:rPr>
        <w:t>5</w:t>
      </w:r>
      <w:r w:rsidR="0087494E" w:rsidRPr="00385FB7">
        <w:rPr>
          <w:sz w:val="18"/>
          <w:szCs w:val="18"/>
        </w:rPr>
        <w:t>.07.2023.</w:t>
      </w:r>
    </w:p>
  </w:footnote>
  <w:footnote w:id="3">
    <w:p w14:paraId="5A813568" w14:textId="4E42F781" w:rsidR="0064653A" w:rsidRPr="00385FB7" w:rsidRDefault="0064653A" w:rsidP="0087494E">
      <w:pPr>
        <w:pStyle w:val="Funotentext"/>
        <w:rPr>
          <w:sz w:val="18"/>
          <w:szCs w:val="18"/>
        </w:rPr>
      </w:pPr>
      <w:r w:rsidRPr="00385FB7">
        <w:rPr>
          <w:rStyle w:val="Funotenzeichen"/>
          <w:sz w:val="18"/>
          <w:szCs w:val="18"/>
        </w:rPr>
        <w:footnoteRef/>
      </w:r>
      <w:r w:rsidRPr="00385FB7">
        <w:rPr>
          <w:sz w:val="18"/>
          <w:szCs w:val="18"/>
        </w:rPr>
        <w:t xml:space="preserve"> Springer Fachmedien Wiesbaden (2019) Gabler Wirtschaftslexikon. Wiesbaden</w:t>
      </w:r>
      <w:r w:rsidR="000D4733">
        <w:rPr>
          <w:sz w:val="18"/>
          <w:szCs w:val="18"/>
        </w:rPr>
        <w:t>:</w:t>
      </w:r>
      <w:r w:rsidRPr="00385FB7">
        <w:rPr>
          <w:sz w:val="18"/>
          <w:szCs w:val="18"/>
        </w:rPr>
        <w:t xml:space="preserve"> </w:t>
      </w:r>
      <w:r w:rsidR="00B70806" w:rsidRPr="00512EBD">
        <w:rPr>
          <w:sz w:val="18"/>
          <w:szCs w:val="18"/>
        </w:rPr>
        <w:t>Springer Gabler</w:t>
      </w:r>
      <w:r w:rsidRPr="00385FB7">
        <w:rPr>
          <w:sz w:val="18"/>
          <w:szCs w:val="18"/>
        </w:rPr>
        <w:t xml:space="preserve">, S. 403. </w:t>
      </w:r>
    </w:p>
  </w:footnote>
  <w:footnote w:id="4">
    <w:p w14:paraId="238B31BC" w14:textId="77777777" w:rsidR="006F5CEF" w:rsidRPr="00385FB7" w:rsidRDefault="006F5CEF" w:rsidP="0087494E">
      <w:pPr>
        <w:pStyle w:val="Funotentext"/>
        <w:rPr>
          <w:sz w:val="18"/>
          <w:szCs w:val="18"/>
        </w:rPr>
      </w:pPr>
      <w:r w:rsidRPr="00385FB7">
        <w:rPr>
          <w:rStyle w:val="Funotenzeichen"/>
          <w:sz w:val="18"/>
          <w:szCs w:val="18"/>
        </w:rPr>
        <w:footnoteRef/>
      </w:r>
      <w:r w:rsidRPr="00385FB7">
        <w:rPr>
          <w:sz w:val="18"/>
          <w:szCs w:val="18"/>
        </w:rPr>
        <w:t xml:space="preserve"> Ebd., S. 2411.</w:t>
      </w:r>
    </w:p>
  </w:footnote>
  <w:footnote w:id="5">
    <w:p w14:paraId="6C34DF35" w14:textId="77777777" w:rsidR="006F5CEF" w:rsidRPr="00385FB7" w:rsidRDefault="006F5CEF" w:rsidP="0087494E">
      <w:pPr>
        <w:pStyle w:val="Funotentext"/>
        <w:rPr>
          <w:sz w:val="18"/>
          <w:szCs w:val="18"/>
        </w:rPr>
      </w:pPr>
      <w:r w:rsidRPr="00385FB7">
        <w:rPr>
          <w:rStyle w:val="Funotenzeichen"/>
          <w:sz w:val="18"/>
          <w:szCs w:val="18"/>
        </w:rPr>
        <w:footnoteRef/>
      </w:r>
      <w:r w:rsidRPr="00385FB7">
        <w:rPr>
          <w:sz w:val="18"/>
          <w:szCs w:val="18"/>
        </w:rPr>
        <w:t xml:space="preserve"> Ebd., S. 1924.</w:t>
      </w:r>
    </w:p>
  </w:footnote>
  <w:footnote w:id="6">
    <w:p w14:paraId="6D698135" w14:textId="469EA942" w:rsidR="00024ABF" w:rsidRPr="00385FB7" w:rsidRDefault="00024ABF">
      <w:pPr>
        <w:pStyle w:val="Funotentext"/>
        <w:rPr>
          <w:sz w:val="18"/>
          <w:szCs w:val="18"/>
          <w:lang w:val="en-AU"/>
        </w:rPr>
      </w:pPr>
      <w:r w:rsidRPr="00385FB7">
        <w:rPr>
          <w:rStyle w:val="Funotenzeichen"/>
          <w:sz w:val="18"/>
          <w:szCs w:val="18"/>
        </w:rPr>
        <w:footnoteRef/>
      </w:r>
      <w:r w:rsidRPr="00385FB7">
        <w:rPr>
          <w:sz w:val="18"/>
          <w:szCs w:val="18"/>
        </w:rPr>
        <w:t xml:space="preserve"> BWL-Lexikon.de (2023) </w:t>
      </w:r>
      <w:r w:rsidR="00814B45" w:rsidRPr="00385FB7">
        <w:rPr>
          <w:sz w:val="18"/>
          <w:szCs w:val="18"/>
        </w:rPr>
        <w:t>Kollektivbedürfnisse / Individuelle Bedürfnisse</w:t>
      </w:r>
      <w:r w:rsidRPr="00385FB7">
        <w:rPr>
          <w:sz w:val="18"/>
          <w:szCs w:val="18"/>
        </w:rPr>
        <w:t xml:space="preserve">. </w:t>
      </w:r>
      <w:hyperlink r:id="rId2" w:anchor="was-sind-kollektive-beduerfnisse" w:history="1">
        <w:r w:rsidR="00814B45" w:rsidRPr="00385FB7">
          <w:rPr>
            <w:rStyle w:val="Hyperlink"/>
            <w:sz w:val="18"/>
            <w:szCs w:val="18"/>
          </w:rPr>
          <w:t>https://www.bwl-lexikon.de/wiki/kollektivbeduerfnisse-individuelle-beduerfnisse/#was-sind-kollektive-beduerfnisse</w:t>
        </w:r>
      </w:hyperlink>
      <w:r w:rsidRPr="00385FB7">
        <w:rPr>
          <w:sz w:val="18"/>
          <w:szCs w:val="18"/>
        </w:rPr>
        <w:t>.</w:t>
      </w:r>
      <w:r w:rsidR="00814B45" w:rsidRPr="00385FB7">
        <w:rPr>
          <w:sz w:val="18"/>
          <w:szCs w:val="18"/>
        </w:rPr>
        <w:t xml:space="preserve"> </w:t>
      </w:r>
      <w:r w:rsidRPr="00385FB7">
        <w:rPr>
          <w:sz w:val="18"/>
          <w:szCs w:val="18"/>
          <w:lang w:val="en-AU"/>
        </w:rPr>
        <w:t xml:space="preserve">Zugegriffen am </w:t>
      </w:r>
      <w:r w:rsidR="00814B45" w:rsidRPr="00385FB7">
        <w:rPr>
          <w:sz w:val="18"/>
          <w:szCs w:val="18"/>
          <w:lang w:val="en-AU"/>
        </w:rPr>
        <w:t>31</w:t>
      </w:r>
      <w:r w:rsidRPr="00385FB7">
        <w:rPr>
          <w:sz w:val="18"/>
          <w:szCs w:val="18"/>
          <w:lang w:val="en-AU"/>
        </w:rPr>
        <w:t xml:space="preserve">.07.2023. </w:t>
      </w:r>
    </w:p>
  </w:footnote>
  <w:footnote w:id="7">
    <w:p w14:paraId="53DABEE6" w14:textId="4E0CBD6D" w:rsidR="006F5CEF" w:rsidRPr="00385FB7" w:rsidRDefault="006F5CEF" w:rsidP="0087494E">
      <w:pPr>
        <w:pStyle w:val="Funotentext"/>
        <w:rPr>
          <w:sz w:val="18"/>
          <w:szCs w:val="18"/>
          <w:lang w:val="en-AU"/>
        </w:rPr>
      </w:pPr>
      <w:r w:rsidRPr="00385FB7">
        <w:rPr>
          <w:rStyle w:val="Funotenzeichen"/>
          <w:sz w:val="18"/>
          <w:szCs w:val="18"/>
        </w:rPr>
        <w:footnoteRef/>
      </w:r>
      <w:r w:rsidRPr="00385FB7">
        <w:rPr>
          <w:sz w:val="18"/>
          <w:szCs w:val="18"/>
          <w:lang w:val="en-AU"/>
        </w:rPr>
        <w:t xml:space="preserve"> Ebd., S. </w:t>
      </w:r>
      <w:r w:rsidR="0086544D" w:rsidRPr="00385FB7">
        <w:rPr>
          <w:sz w:val="18"/>
          <w:szCs w:val="18"/>
          <w:lang w:val="en-AU"/>
        </w:rPr>
        <w:t>1513.</w:t>
      </w:r>
    </w:p>
  </w:footnote>
  <w:footnote w:id="8">
    <w:p w14:paraId="22DC4117" w14:textId="54B9F1BE" w:rsidR="003F7BE0" w:rsidRPr="00385FB7" w:rsidRDefault="003F7BE0" w:rsidP="00477B9F">
      <w:pPr>
        <w:pStyle w:val="Funotentext"/>
        <w:rPr>
          <w:sz w:val="18"/>
          <w:szCs w:val="18"/>
        </w:rPr>
      </w:pPr>
      <w:r w:rsidRPr="00385FB7">
        <w:rPr>
          <w:rStyle w:val="Funotenzeichen"/>
          <w:sz w:val="18"/>
          <w:szCs w:val="18"/>
        </w:rPr>
        <w:footnoteRef/>
      </w:r>
      <w:r w:rsidRPr="00385FB7">
        <w:rPr>
          <w:sz w:val="18"/>
          <w:szCs w:val="18"/>
          <w:lang w:val="en-US"/>
        </w:rPr>
        <w:t xml:space="preserve"> </w:t>
      </w:r>
      <w:r w:rsidR="00CE5EBC" w:rsidRPr="00385FB7">
        <w:rPr>
          <w:sz w:val="18"/>
          <w:szCs w:val="18"/>
          <w:lang w:val="en-US"/>
        </w:rPr>
        <w:t>Maslow, A. H. (</w:t>
      </w:r>
      <w:r w:rsidR="000B3387" w:rsidRPr="00385FB7">
        <w:rPr>
          <w:sz w:val="18"/>
          <w:szCs w:val="18"/>
          <w:lang w:val="en-US"/>
        </w:rPr>
        <w:t xml:space="preserve">1943) </w:t>
      </w:r>
      <w:hyperlink r:id="rId3" w:history="1">
        <w:r w:rsidR="000B3387" w:rsidRPr="00385FB7">
          <w:rPr>
            <w:rStyle w:val="Hyperlink"/>
            <w:sz w:val="18"/>
            <w:szCs w:val="18"/>
            <w:lang w:val="en-US"/>
          </w:rPr>
          <w:t>A Theory of Human Motivation</w:t>
        </w:r>
      </w:hyperlink>
      <w:r w:rsidR="006A03E1" w:rsidRPr="00385FB7">
        <w:rPr>
          <w:sz w:val="18"/>
          <w:szCs w:val="18"/>
          <w:lang w:val="en-US"/>
        </w:rPr>
        <w:t xml:space="preserve">. </w:t>
      </w:r>
      <w:r w:rsidR="006A03E1" w:rsidRPr="00385FB7">
        <w:rPr>
          <w:sz w:val="18"/>
          <w:szCs w:val="18"/>
        </w:rPr>
        <w:t>In Psychological Review. 1943, Vol. 50, S</w:t>
      </w:r>
      <w:r w:rsidR="000C26F6" w:rsidRPr="00385FB7">
        <w:rPr>
          <w:sz w:val="18"/>
          <w:szCs w:val="18"/>
        </w:rPr>
        <w:t>.</w:t>
      </w:r>
      <w:r w:rsidR="006A03E1" w:rsidRPr="00385FB7">
        <w:rPr>
          <w:sz w:val="18"/>
          <w:szCs w:val="18"/>
        </w:rPr>
        <w:t xml:space="preserve"> 370–396</w:t>
      </w:r>
      <w:r w:rsidR="000C26F6" w:rsidRPr="00385FB7">
        <w:rPr>
          <w:sz w:val="18"/>
          <w:szCs w:val="18"/>
        </w:rPr>
        <w:t>.</w:t>
      </w:r>
    </w:p>
  </w:footnote>
  <w:footnote w:id="9">
    <w:p w14:paraId="2A768D10" w14:textId="77FCF352" w:rsidR="00383456" w:rsidRPr="00385FB7" w:rsidRDefault="00383456" w:rsidP="00477B9F">
      <w:pPr>
        <w:pStyle w:val="Funotentext"/>
        <w:rPr>
          <w:sz w:val="18"/>
          <w:szCs w:val="18"/>
        </w:rPr>
      </w:pPr>
      <w:r w:rsidRPr="00385FB7">
        <w:rPr>
          <w:rStyle w:val="Funotenzeichen"/>
          <w:sz w:val="18"/>
          <w:szCs w:val="18"/>
        </w:rPr>
        <w:footnoteRef/>
      </w:r>
      <w:r w:rsidRPr="00385FB7">
        <w:rPr>
          <w:sz w:val="18"/>
          <w:szCs w:val="18"/>
        </w:rPr>
        <w:t xml:space="preserve"> </w:t>
      </w:r>
      <w:r w:rsidR="00F85E2C" w:rsidRPr="00385FB7">
        <w:rPr>
          <w:sz w:val="18"/>
          <w:szCs w:val="18"/>
        </w:rPr>
        <w:t>Springer Fachmedien Wiesbaden (2019) Gabler Wirtschaftslexikon. Wiesbaden</w:t>
      </w:r>
      <w:r w:rsidR="000D4733">
        <w:rPr>
          <w:sz w:val="18"/>
          <w:szCs w:val="18"/>
        </w:rPr>
        <w:t>:</w:t>
      </w:r>
      <w:r w:rsidR="00F85E2C" w:rsidRPr="00F854EB">
        <w:rPr>
          <w:sz w:val="18"/>
          <w:szCs w:val="18"/>
        </w:rPr>
        <w:t xml:space="preserve"> </w:t>
      </w:r>
      <w:r w:rsidR="003C6572">
        <w:rPr>
          <w:sz w:val="18"/>
          <w:szCs w:val="18"/>
        </w:rPr>
        <w:t>Springer Gabler</w:t>
      </w:r>
      <w:r w:rsidR="00F85E2C" w:rsidRPr="00385FB7">
        <w:rPr>
          <w:sz w:val="18"/>
          <w:szCs w:val="18"/>
        </w:rPr>
        <w:t>, S. 403.</w:t>
      </w:r>
    </w:p>
  </w:footnote>
  <w:footnote w:id="10">
    <w:p w14:paraId="0E1F1051" w14:textId="233C78BE" w:rsidR="00675994" w:rsidRPr="00385FB7" w:rsidRDefault="00675994" w:rsidP="00477B9F">
      <w:pPr>
        <w:pStyle w:val="Funotentext"/>
        <w:rPr>
          <w:sz w:val="18"/>
          <w:szCs w:val="18"/>
        </w:rPr>
      </w:pPr>
      <w:r w:rsidRPr="00385FB7">
        <w:rPr>
          <w:rStyle w:val="Funotenzeichen"/>
          <w:sz w:val="18"/>
          <w:szCs w:val="18"/>
        </w:rPr>
        <w:footnoteRef/>
      </w:r>
      <w:r w:rsidRPr="00385FB7">
        <w:rPr>
          <w:sz w:val="18"/>
          <w:szCs w:val="18"/>
        </w:rPr>
        <w:t xml:space="preserve"> </w:t>
      </w:r>
      <w:r w:rsidR="00A1341F" w:rsidRPr="00385FB7">
        <w:rPr>
          <w:sz w:val="18"/>
          <w:szCs w:val="18"/>
        </w:rPr>
        <w:t>BWL-Lexikon</w:t>
      </w:r>
      <w:r w:rsidR="00D64CD8" w:rsidRPr="00385FB7">
        <w:rPr>
          <w:sz w:val="18"/>
          <w:szCs w:val="18"/>
        </w:rPr>
        <w:t>.de</w:t>
      </w:r>
      <w:r w:rsidR="00CE774A" w:rsidRPr="00385FB7">
        <w:rPr>
          <w:sz w:val="18"/>
          <w:szCs w:val="18"/>
        </w:rPr>
        <w:t xml:space="preserve"> (2023) Bedürfnispyramide</w:t>
      </w:r>
      <w:r w:rsidR="0076641E" w:rsidRPr="00385FB7">
        <w:rPr>
          <w:sz w:val="18"/>
          <w:szCs w:val="18"/>
        </w:rPr>
        <w:t xml:space="preserve"> n</w:t>
      </w:r>
      <w:r w:rsidR="00CE774A" w:rsidRPr="00385FB7">
        <w:rPr>
          <w:sz w:val="18"/>
          <w:szCs w:val="18"/>
        </w:rPr>
        <w:t>ach Maslow.</w:t>
      </w:r>
      <w:r w:rsidR="0076641E" w:rsidRPr="00385FB7">
        <w:rPr>
          <w:sz w:val="18"/>
          <w:szCs w:val="18"/>
        </w:rPr>
        <w:t xml:space="preserve"> </w:t>
      </w:r>
      <w:hyperlink r:id="rId4" w:history="1">
        <w:r w:rsidR="00477B9F" w:rsidRPr="00385FB7">
          <w:rPr>
            <w:rStyle w:val="Hyperlink"/>
            <w:sz w:val="18"/>
            <w:szCs w:val="18"/>
          </w:rPr>
          <w:t>https://www.bwl-lexikon.de/app/uploads/Beduerfnispyramide.png</w:t>
        </w:r>
      </w:hyperlink>
      <w:r w:rsidR="00D64CD8" w:rsidRPr="00385FB7">
        <w:rPr>
          <w:sz w:val="18"/>
          <w:szCs w:val="18"/>
        </w:rPr>
        <w:t>.</w:t>
      </w:r>
      <w:r w:rsidR="00477B9F" w:rsidRPr="00385FB7">
        <w:rPr>
          <w:sz w:val="18"/>
          <w:szCs w:val="18"/>
        </w:rPr>
        <w:t xml:space="preserve"> </w:t>
      </w:r>
      <w:r w:rsidR="00D64CD8" w:rsidRPr="00385FB7">
        <w:rPr>
          <w:sz w:val="18"/>
          <w:szCs w:val="18"/>
        </w:rPr>
        <w:t xml:space="preserve">Zugegriffen am </w:t>
      </w:r>
      <w:r w:rsidR="00683E9A" w:rsidRPr="00385FB7">
        <w:rPr>
          <w:sz w:val="18"/>
          <w:szCs w:val="18"/>
        </w:rPr>
        <w:t>24.07.2023</w:t>
      </w:r>
      <w:r w:rsidR="00D64CD8" w:rsidRPr="00385FB7">
        <w:rPr>
          <w:sz w:val="18"/>
          <w:szCs w:val="18"/>
        </w:rPr>
        <w:t>.</w:t>
      </w:r>
    </w:p>
  </w:footnote>
  <w:footnote w:id="11">
    <w:p w14:paraId="46DEF718" w14:textId="7365D29C" w:rsidR="00F3526A" w:rsidRPr="003F55B2" w:rsidRDefault="00F3526A" w:rsidP="00B25CCA">
      <w:pPr>
        <w:pStyle w:val="Funotentext"/>
        <w:rPr>
          <w:sz w:val="18"/>
          <w:szCs w:val="18"/>
          <w:lang w:val="en-AU"/>
        </w:rPr>
      </w:pPr>
      <w:r w:rsidRPr="00385FB7">
        <w:rPr>
          <w:rStyle w:val="Funotenzeichen"/>
          <w:sz w:val="18"/>
          <w:szCs w:val="18"/>
        </w:rPr>
        <w:footnoteRef/>
      </w:r>
      <w:r w:rsidRPr="00385FB7">
        <w:rPr>
          <w:sz w:val="18"/>
          <w:szCs w:val="18"/>
        </w:rPr>
        <w:t xml:space="preserve"> Springer Fachmedien Wiesbaden (2019) Gabler Wirtschaftslexikon. </w:t>
      </w:r>
      <w:r w:rsidRPr="003F55B2">
        <w:rPr>
          <w:sz w:val="18"/>
          <w:szCs w:val="18"/>
          <w:lang w:val="en-AU"/>
        </w:rPr>
        <w:t>Wiesbaden</w:t>
      </w:r>
      <w:r w:rsidR="000D4733">
        <w:rPr>
          <w:sz w:val="18"/>
          <w:szCs w:val="18"/>
          <w:lang w:val="en-AU"/>
        </w:rPr>
        <w:t>:</w:t>
      </w:r>
      <w:r w:rsidRPr="003F55B2">
        <w:rPr>
          <w:sz w:val="18"/>
          <w:szCs w:val="18"/>
          <w:lang w:val="en-AU"/>
        </w:rPr>
        <w:t xml:space="preserve"> </w:t>
      </w:r>
      <w:r w:rsidR="00F854EB" w:rsidRPr="003F55B2">
        <w:rPr>
          <w:sz w:val="18"/>
          <w:szCs w:val="18"/>
          <w:lang w:val="en-AU"/>
        </w:rPr>
        <w:t>Springer Gabler</w:t>
      </w:r>
      <w:r w:rsidRPr="003F55B2">
        <w:rPr>
          <w:sz w:val="18"/>
          <w:szCs w:val="18"/>
          <w:lang w:val="en-AU"/>
        </w:rPr>
        <w:t xml:space="preserve">, S. 403. </w:t>
      </w:r>
    </w:p>
  </w:footnote>
  <w:footnote w:id="12">
    <w:p w14:paraId="700E2495" w14:textId="43ADDC47" w:rsidR="00F3526A" w:rsidRPr="00385FB7" w:rsidRDefault="00F3526A">
      <w:pPr>
        <w:pStyle w:val="Funotentext"/>
        <w:rPr>
          <w:sz w:val="18"/>
          <w:szCs w:val="18"/>
          <w:lang w:val="en-US"/>
        </w:rPr>
      </w:pPr>
      <w:r w:rsidRPr="00385FB7">
        <w:rPr>
          <w:rStyle w:val="Funotenzeichen"/>
          <w:sz w:val="18"/>
          <w:szCs w:val="18"/>
        </w:rPr>
        <w:footnoteRef/>
      </w:r>
      <w:r w:rsidRPr="00385FB7">
        <w:rPr>
          <w:sz w:val="18"/>
          <w:szCs w:val="18"/>
          <w:lang w:val="en-US"/>
        </w:rPr>
        <w:t xml:space="preserve"> </w:t>
      </w:r>
      <w:r w:rsidR="00B25CCA" w:rsidRPr="00385FB7">
        <w:rPr>
          <w:sz w:val="18"/>
          <w:szCs w:val="18"/>
          <w:lang w:val="en-US"/>
        </w:rPr>
        <w:t>Ebd.</w:t>
      </w:r>
    </w:p>
  </w:footnote>
  <w:footnote w:id="13">
    <w:p w14:paraId="40DBA5A2" w14:textId="5B4184AD" w:rsidR="008E63D4" w:rsidRPr="00385FB7" w:rsidRDefault="00504E3D" w:rsidP="00AB4B30">
      <w:pPr>
        <w:pStyle w:val="Funotentext"/>
        <w:rPr>
          <w:sz w:val="18"/>
          <w:szCs w:val="18"/>
          <w:lang w:val="en-AU"/>
        </w:rPr>
      </w:pPr>
      <w:r w:rsidRPr="00385FB7">
        <w:rPr>
          <w:rStyle w:val="Funotenzeichen"/>
          <w:sz w:val="18"/>
          <w:szCs w:val="18"/>
        </w:rPr>
        <w:footnoteRef/>
      </w:r>
      <w:r w:rsidRPr="00385FB7">
        <w:rPr>
          <w:sz w:val="18"/>
          <w:szCs w:val="18"/>
          <w:lang w:val="en-AU"/>
        </w:rPr>
        <w:t xml:space="preserve"> </w:t>
      </w:r>
      <w:r w:rsidR="008E63D4" w:rsidRPr="00385FB7">
        <w:rPr>
          <w:sz w:val="18"/>
          <w:szCs w:val="18"/>
          <w:lang w:val="en-AU"/>
        </w:rPr>
        <w:t>Max-Neef</w:t>
      </w:r>
      <w:r w:rsidR="00D661F8" w:rsidRPr="00385FB7">
        <w:rPr>
          <w:sz w:val="18"/>
          <w:szCs w:val="18"/>
          <w:lang w:val="en-AU"/>
        </w:rPr>
        <w:t>, M. A.</w:t>
      </w:r>
      <w:r w:rsidR="008E63D4" w:rsidRPr="00385FB7">
        <w:rPr>
          <w:sz w:val="18"/>
          <w:szCs w:val="18"/>
          <w:lang w:val="en-AU"/>
        </w:rPr>
        <w:t xml:space="preserve"> (1991) Human Scale Development</w:t>
      </w:r>
      <w:r w:rsidR="00E52A8A" w:rsidRPr="00385FB7">
        <w:rPr>
          <w:sz w:val="18"/>
          <w:szCs w:val="18"/>
          <w:lang w:val="en-AU"/>
        </w:rPr>
        <w:t xml:space="preserve">: </w:t>
      </w:r>
      <w:r w:rsidR="008E63D4" w:rsidRPr="00385FB7">
        <w:rPr>
          <w:sz w:val="18"/>
          <w:szCs w:val="18"/>
          <w:lang w:val="en-AU"/>
        </w:rPr>
        <w:t xml:space="preserve">Conception, Application </w:t>
      </w:r>
    </w:p>
    <w:p w14:paraId="0BB8E26E" w14:textId="2AF39521" w:rsidR="00504E3D" w:rsidRPr="00385FB7" w:rsidRDefault="008E63D4" w:rsidP="00AB4B30">
      <w:pPr>
        <w:pStyle w:val="Funotentext"/>
        <w:rPr>
          <w:sz w:val="18"/>
          <w:szCs w:val="18"/>
          <w:lang w:val="en-US"/>
        </w:rPr>
      </w:pPr>
      <w:r w:rsidRPr="00385FB7">
        <w:rPr>
          <w:sz w:val="18"/>
          <w:szCs w:val="18"/>
          <w:lang w:val="en-AU"/>
        </w:rPr>
        <w:t>and further Reflections. New York: The Apex Press.</w:t>
      </w:r>
      <w:r w:rsidR="00D661F8" w:rsidRPr="00385FB7">
        <w:rPr>
          <w:sz w:val="18"/>
          <w:szCs w:val="18"/>
          <w:lang w:val="en-AU"/>
        </w:rPr>
        <w:t xml:space="preserve"> </w:t>
      </w:r>
    </w:p>
  </w:footnote>
  <w:footnote w:id="14">
    <w:p w14:paraId="09DC70A8" w14:textId="56AE0CAF" w:rsidR="00E52A8A" w:rsidRPr="00385FB7" w:rsidRDefault="00E52A8A" w:rsidP="00AB4B30">
      <w:pPr>
        <w:pStyle w:val="Funotentext"/>
        <w:rPr>
          <w:sz w:val="18"/>
          <w:szCs w:val="18"/>
        </w:rPr>
      </w:pPr>
      <w:r w:rsidRPr="00385FB7">
        <w:rPr>
          <w:rStyle w:val="Funotenzeichen"/>
          <w:sz w:val="18"/>
          <w:szCs w:val="18"/>
        </w:rPr>
        <w:footnoteRef/>
      </w:r>
      <w:r w:rsidRPr="00385FB7">
        <w:rPr>
          <w:sz w:val="18"/>
          <w:szCs w:val="18"/>
        </w:rPr>
        <w:t xml:space="preserve"> Ein Überblick über das Modell von Max-Neef ist </w:t>
      </w:r>
      <w:r w:rsidR="00FF245C" w:rsidRPr="00385FB7">
        <w:rPr>
          <w:sz w:val="18"/>
          <w:szCs w:val="18"/>
        </w:rPr>
        <w:t xml:space="preserve">in diesem Auszug aus </w:t>
      </w:r>
      <w:r w:rsidR="00AC2719" w:rsidRPr="00385FB7">
        <w:rPr>
          <w:sz w:val="18"/>
          <w:szCs w:val="18"/>
        </w:rPr>
        <w:t>seinem vorabzitierten Buch zu</w:t>
      </w:r>
      <w:r w:rsidRPr="00385FB7">
        <w:rPr>
          <w:sz w:val="18"/>
          <w:szCs w:val="18"/>
        </w:rPr>
        <w:t xml:space="preserve"> finden: </w:t>
      </w:r>
      <w:r w:rsidR="00845AD1" w:rsidRPr="00385FB7">
        <w:rPr>
          <w:sz w:val="18"/>
          <w:szCs w:val="18"/>
        </w:rPr>
        <w:t xml:space="preserve">Max-Neef, M. A. (1991) </w:t>
      </w:r>
      <w:r w:rsidR="001477FD" w:rsidRPr="00385FB7">
        <w:rPr>
          <w:sz w:val="18"/>
          <w:szCs w:val="18"/>
        </w:rPr>
        <w:t>Entwicklung nach menschlichem Maß: Entwurf, Anwendung und weiterführende Betrachtungen</w:t>
      </w:r>
      <w:r w:rsidR="000D30DA">
        <w:rPr>
          <w:sz w:val="18"/>
          <w:szCs w:val="18"/>
        </w:rPr>
        <w:t>.</w:t>
      </w:r>
      <w:r w:rsidR="00FF245C" w:rsidRPr="00385FB7">
        <w:rPr>
          <w:sz w:val="18"/>
          <w:szCs w:val="18"/>
        </w:rPr>
        <w:t xml:space="preserve"> </w:t>
      </w:r>
      <w:hyperlink r:id="rId5" w:history="1">
        <w:r w:rsidR="00145961" w:rsidRPr="00385FB7">
          <w:rPr>
            <w:rStyle w:val="Hyperlink"/>
            <w:sz w:val="18"/>
            <w:szCs w:val="18"/>
          </w:rPr>
          <w:t>https://www.gudrun-haas.de/mediapool/143/1432099/data/max-neef_tabellen.pdf</w:t>
        </w:r>
      </w:hyperlink>
      <w:r w:rsidR="000D30DA">
        <w:rPr>
          <w:sz w:val="18"/>
          <w:szCs w:val="18"/>
        </w:rPr>
        <w:t xml:space="preserve">. </w:t>
      </w:r>
      <w:r w:rsidR="00145961" w:rsidRPr="00385FB7">
        <w:rPr>
          <w:sz w:val="18"/>
          <w:szCs w:val="18"/>
        </w:rPr>
        <w:t>Zugegriffen am 24.07.2023</w:t>
      </w:r>
      <w:r w:rsidR="00895F6A" w:rsidRPr="00385FB7">
        <w:rPr>
          <w:sz w:val="18"/>
          <w:szCs w:val="18"/>
        </w:rPr>
        <w:t xml:space="preserve"> </w:t>
      </w:r>
      <w:r w:rsidRPr="00385FB7">
        <w:rPr>
          <w:sz w:val="18"/>
          <w:szCs w:val="18"/>
        </w:rPr>
        <w:t>(</w:t>
      </w:r>
      <w:r w:rsidR="000D30DA">
        <w:rPr>
          <w:sz w:val="18"/>
          <w:szCs w:val="18"/>
        </w:rPr>
        <w:t>f</w:t>
      </w:r>
      <w:r w:rsidRPr="00385FB7">
        <w:rPr>
          <w:sz w:val="18"/>
          <w:szCs w:val="18"/>
        </w:rPr>
        <w:t>rei zugängliche deutsche Übersetzung</w:t>
      </w:r>
      <w:r w:rsidR="006E0CD1" w:rsidRPr="00385FB7">
        <w:rPr>
          <w:sz w:val="18"/>
          <w:szCs w:val="18"/>
        </w:rPr>
        <w:t>)</w:t>
      </w:r>
      <w:r w:rsidR="000D30DA">
        <w:rPr>
          <w:sz w:val="18"/>
          <w:szCs w:val="18"/>
        </w:rPr>
        <w:t>.</w:t>
      </w:r>
    </w:p>
  </w:footnote>
  <w:footnote w:id="15">
    <w:p w14:paraId="0F39876F" w14:textId="567AFFDA" w:rsidR="00F824CE" w:rsidRPr="00385FB7" w:rsidRDefault="00F824CE" w:rsidP="00273CE2">
      <w:pPr>
        <w:spacing w:line="240" w:lineRule="auto"/>
        <w:rPr>
          <w:rFonts w:cstheme="minorHAnsi"/>
          <w:sz w:val="18"/>
          <w:szCs w:val="18"/>
        </w:rPr>
      </w:pPr>
      <w:r w:rsidRPr="00385FB7">
        <w:rPr>
          <w:rStyle w:val="Funotenzeichen"/>
          <w:sz w:val="18"/>
          <w:szCs w:val="18"/>
        </w:rPr>
        <w:footnoteRef/>
      </w:r>
      <w:r w:rsidRPr="00385FB7">
        <w:rPr>
          <w:sz w:val="18"/>
          <w:szCs w:val="18"/>
        </w:rPr>
        <w:t xml:space="preserve"> </w:t>
      </w:r>
      <w:r w:rsidRPr="00385FB7">
        <w:rPr>
          <w:rFonts w:cstheme="minorHAnsi"/>
          <w:sz w:val="18"/>
          <w:szCs w:val="18"/>
        </w:rPr>
        <w:t xml:space="preserve">Eine Übersicht über </w:t>
      </w:r>
      <w:r w:rsidR="000D30DA">
        <w:rPr>
          <w:rFonts w:cstheme="minorHAnsi"/>
          <w:sz w:val="18"/>
          <w:szCs w:val="18"/>
        </w:rPr>
        <w:t xml:space="preserve">entsprechende </w:t>
      </w:r>
      <w:r w:rsidRPr="00385FB7">
        <w:rPr>
          <w:rFonts w:cstheme="minorHAnsi"/>
          <w:sz w:val="18"/>
          <w:szCs w:val="18"/>
        </w:rPr>
        <w:t>Einteilungen finden Sie z</w:t>
      </w:r>
      <w:r w:rsidR="000D30DA">
        <w:rPr>
          <w:rFonts w:cstheme="minorHAnsi"/>
          <w:sz w:val="18"/>
          <w:szCs w:val="18"/>
        </w:rPr>
        <w:t>.</w:t>
      </w:r>
      <w:r w:rsidRPr="00385FB7">
        <w:rPr>
          <w:rFonts w:cstheme="minorHAnsi"/>
          <w:sz w:val="18"/>
          <w:szCs w:val="18"/>
        </w:rPr>
        <w:t xml:space="preserve"> B</w:t>
      </w:r>
      <w:r w:rsidR="000D30DA">
        <w:rPr>
          <w:rFonts w:cstheme="minorHAnsi"/>
          <w:sz w:val="18"/>
          <w:szCs w:val="18"/>
        </w:rPr>
        <w:t>.</w:t>
      </w:r>
      <w:r w:rsidRPr="00385FB7">
        <w:rPr>
          <w:rFonts w:cstheme="minorHAnsi"/>
          <w:sz w:val="18"/>
          <w:szCs w:val="18"/>
        </w:rPr>
        <w:t xml:space="preserve"> </w:t>
      </w:r>
      <w:r w:rsidR="000D30DA">
        <w:rPr>
          <w:rFonts w:cstheme="minorHAnsi"/>
          <w:sz w:val="18"/>
          <w:szCs w:val="18"/>
        </w:rPr>
        <w:t>unter</w:t>
      </w:r>
      <w:r w:rsidRPr="00385FB7">
        <w:rPr>
          <w:rFonts w:cstheme="minorHAnsi"/>
          <w:sz w:val="18"/>
          <w:szCs w:val="18"/>
        </w:rPr>
        <w:t xml:space="preserve">: BWL-Lexikon.de (2023) Bedürfnisse und Bedarf. </w:t>
      </w:r>
      <w:hyperlink r:id="rId6" w:anchor="individual-und-kollektivbeduerfnisse" w:history="1">
        <w:r w:rsidRPr="00385FB7">
          <w:rPr>
            <w:rStyle w:val="Hyperlink"/>
            <w:rFonts w:cstheme="minorHAnsi"/>
            <w:sz w:val="18"/>
            <w:szCs w:val="18"/>
          </w:rPr>
          <w:t>https://www.bwl-lexikon.de/wiki/beduerfnisse-und-bedarf/#individual-und-kollektivbeduerfnisse</w:t>
        </w:r>
      </w:hyperlink>
      <w:r w:rsidRPr="00385FB7">
        <w:rPr>
          <w:rFonts w:cstheme="minorHAnsi"/>
          <w:sz w:val="18"/>
          <w:szCs w:val="18"/>
        </w:rPr>
        <w:t>. Zugegriffen am 24.07.2023.</w:t>
      </w:r>
    </w:p>
  </w:footnote>
  <w:footnote w:id="16">
    <w:p w14:paraId="7C08624E" w14:textId="4F97861F" w:rsidR="001D4164" w:rsidRPr="00385FB7" w:rsidRDefault="001D4164" w:rsidP="001D4164">
      <w:pPr>
        <w:pStyle w:val="Funotentext"/>
        <w:rPr>
          <w:sz w:val="18"/>
          <w:szCs w:val="18"/>
          <w:lang w:val="de-DE"/>
        </w:rPr>
      </w:pPr>
      <w:r w:rsidRPr="00385FB7">
        <w:rPr>
          <w:rStyle w:val="Funotenzeichen"/>
          <w:sz w:val="18"/>
          <w:szCs w:val="18"/>
        </w:rPr>
        <w:footnoteRef/>
      </w:r>
      <w:r w:rsidRPr="00385FB7">
        <w:rPr>
          <w:sz w:val="18"/>
          <w:szCs w:val="18"/>
        </w:rPr>
        <w:t xml:space="preserve"> Ginsburg, H. und Opper, S. (2004) Piagets Theorie der geistigen Entwicklung. </w:t>
      </w:r>
      <w:r w:rsidR="00593E5B">
        <w:rPr>
          <w:sz w:val="18"/>
          <w:szCs w:val="18"/>
        </w:rPr>
        <w:t>Stuttgart</w:t>
      </w:r>
      <w:r w:rsidR="000D30DA" w:rsidRPr="009831B3">
        <w:rPr>
          <w:sz w:val="18"/>
          <w:szCs w:val="18"/>
        </w:rPr>
        <w:t>:</w:t>
      </w:r>
      <w:r w:rsidR="000D30DA">
        <w:rPr>
          <w:sz w:val="18"/>
          <w:szCs w:val="18"/>
        </w:rPr>
        <w:t xml:space="preserve"> </w:t>
      </w:r>
      <w:r w:rsidRPr="00385FB7">
        <w:rPr>
          <w:sz w:val="18"/>
          <w:szCs w:val="18"/>
        </w:rPr>
        <w:t xml:space="preserve">Klett-Cotta. </w:t>
      </w:r>
    </w:p>
  </w:footnote>
  <w:footnote w:id="17">
    <w:p w14:paraId="5E72B3E4" w14:textId="77777777" w:rsidR="00813A97" w:rsidRPr="00385FB7" w:rsidRDefault="00813A97" w:rsidP="00F21542">
      <w:pPr>
        <w:rPr>
          <w:rFonts w:cstheme="minorHAnsi"/>
          <w:sz w:val="18"/>
          <w:szCs w:val="18"/>
        </w:rPr>
      </w:pPr>
      <w:r w:rsidRPr="00385FB7">
        <w:rPr>
          <w:rStyle w:val="Funotenzeichen"/>
          <w:rFonts w:cstheme="minorHAnsi"/>
          <w:sz w:val="18"/>
          <w:szCs w:val="18"/>
        </w:rPr>
        <w:footnoteRef/>
      </w:r>
      <w:r w:rsidRPr="00385FB7">
        <w:rPr>
          <w:rFonts w:cstheme="minorHAnsi"/>
          <w:sz w:val="18"/>
          <w:szCs w:val="18"/>
        </w:rPr>
        <w:t xml:space="preserve"> Verwendete Abkürzungen in der Planungsmatrix: M = Material; SuS = Schülerinnen und Schüler; L = Lehrperson; PPT = Powerpoint-Präsentation</w:t>
      </w:r>
    </w:p>
  </w:footnote>
  <w:footnote w:id="18">
    <w:p w14:paraId="0D5D912C" w14:textId="77777777" w:rsidR="00813A97" w:rsidRPr="00385FB7" w:rsidRDefault="00813A97" w:rsidP="008105C6">
      <w:pPr>
        <w:pStyle w:val="Funotentext"/>
        <w:rPr>
          <w:sz w:val="18"/>
          <w:szCs w:val="18"/>
        </w:rPr>
      </w:pPr>
      <w:r w:rsidRPr="00385FB7">
        <w:rPr>
          <w:rStyle w:val="Funotenzeichen"/>
          <w:sz w:val="18"/>
          <w:szCs w:val="18"/>
        </w:rPr>
        <w:footnoteRef/>
      </w:r>
      <w:r w:rsidRPr="00385FB7">
        <w:rPr>
          <w:sz w:val="18"/>
          <w:szCs w:val="18"/>
        </w:rPr>
        <w:t xml:space="preserve"> Oesterreich.gv.at (2023) Übersicht der Geschäftsfähigkeit von Kindern und Jugendlichen. </w:t>
      </w:r>
      <w:hyperlink r:id="rId7" w:history="1">
        <w:r w:rsidRPr="00385FB7">
          <w:rPr>
            <w:rStyle w:val="Hyperlink"/>
            <w:sz w:val="18"/>
            <w:szCs w:val="18"/>
          </w:rPr>
          <w:t>https://www.oesterreich.gv.at/themen/jugendliche/jugendrechte/8/Seite.1740386.html</w:t>
        </w:r>
      </w:hyperlink>
      <w:r w:rsidRPr="00385FB7">
        <w:rPr>
          <w:sz w:val="18"/>
          <w:szCs w:val="18"/>
        </w:rPr>
        <w:t>. Zugegriffen am 25.07.2023.</w:t>
      </w:r>
    </w:p>
  </w:footnote>
  <w:footnote w:id="19">
    <w:p w14:paraId="1026DBEA" w14:textId="109B4CA3" w:rsidR="00403CEE" w:rsidRPr="002D2FBA" w:rsidRDefault="00403CEE" w:rsidP="0091584F">
      <w:pPr>
        <w:pStyle w:val="Funotentext"/>
        <w:rPr>
          <w:rFonts w:cstheme="minorHAnsi"/>
          <w:sz w:val="16"/>
          <w:szCs w:val="16"/>
        </w:rPr>
      </w:pPr>
      <w:r w:rsidRPr="002D2FBA">
        <w:rPr>
          <w:rStyle w:val="Funotenzeichen"/>
          <w:rFonts w:cstheme="minorHAnsi"/>
          <w:sz w:val="16"/>
          <w:szCs w:val="16"/>
        </w:rPr>
        <w:footnoteRef/>
      </w:r>
      <w:r w:rsidRPr="002D2FBA">
        <w:rPr>
          <w:rFonts w:cstheme="minorHAnsi"/>
          <w:sz w:val="16"/>
          <w:szCs w:val="16"/>
        </w:rPr>
        <w:t xml:space="preserve"> </w:t>
      </w:r>
      <w:r w:rsidR="007A532D" w:rsidRPr="002D2FBA">
        <w:rPr>
          <w:rFonts w:cstheme="minorHAnsi"/>
          <w:sz w:val="16"/>
          <w:szCs w:val="16"/>
        </w:rPr>
        <w:t>Basierend auf</w:t>
      </w:r>
      <w:r w:rsidR="001D787E" w:rsidRPr="002D2FBA">
        <w:rPr>
          <w:rFonts w:cstheme="minorHAnsi"/>
          <w:sz w:val="16"/>
          <w:szCs w:val="16"/>
        </w:rPr>
        <w:t xml:space="preserve"> folgende</w:t>
      </w:r>
      <w:r w:rsidR="00D343D8" w:rsidRPr="002D2FBA">
        <w:rPr>
          <w:rFonts w:cstheme="minorHAnsi"/>
          <w:sz w:val="16"/>
          <w:szCs w:val="16"/>
        </w:rPr>
        <w:t>n Definitionen</w:t>
      </w:r>
      <w:r w:rsidR="0074709F" w:rsidRPr="002D2FBA">
        <w:rPr>
          <w:rFonts w:cstheme="minorHAnsi"/>
          <w:sz w:val="16"/>
          <w:szCs w:val="16"/>
        </w:rPr>
        <w:t xml:space="preserve"> (geändert</w:t>
      </w:r>
      <w:r w:rsidR="005840E0" w:rsidRPr="002D2FBA">
        <w:rPr>
          <w:rFonts w:cstheme="minorHAnsi"/>
          <w:sz w:val="16"/>
          <w:szCs w:val="16"/>
        </w:rPr>
        <w:t xml:space="preserve">, </w:t>
      </w:r>
      <w:r w:rsidR="0074709F" w:rsidRPr="002D2FBA">
        <w:rPr>
          <w:rFonts w:cstheme="minorHAnsi"/>
          <w:sz w:val="16"/>
          <w:szCs w:val="16"/>
        </w:rPr>
        <w:t xml:space="preserve">erweitert </w:t>
      </w:r>
      <w:r w:rsidR="005840E0" w:rsidRPr="002D2FBA">
        <w:rPr>
          <w:rFonts w:cstheme="minorHAnsi"/>
          <w:sz w:val="16"/>
          <w:szCs w:val="16"/>
        </w:rPr>
        <w:t xml:space="preserve">und didaktisch reduziert </w:t>
      </w:r>
      <w:r w:rsidR="0074709F" w:rsidRPr="002D2FBA">
        <w:rPr>
          <w:rFonts w:cstheme="minorHAnsi"/>
          <w:sz w:val="16"/>
          <w:szCs w:val="16"/>
        </w:rPr>
        <w:t xml:space="preserve">durch </w:t>
      </w:r>
      <w:r w:rsidR="006B7FC0" w:rsidRPr="002D2FBA">
        <w:rPr>
          <w:rFonts w:cstheme="minorHAnsi"/>
          <w:sz w:val="16"/>
          <w:szCs w:val="16"/>
        </w:rPr>
        <w:t>die Autor:innen</w:t>
      </w:r>
      <w:r w:rsidR="00A374B8" w:rsidRPr="002D2FBA">
        <w:rPr>
          <w:rFonts w:cstheme="minorHAnsi"/>
          <w:sz w:val="16"/>
          <w:szCs w:val="16"/>
        </w:rPr>
        <w:t>)</w:t>
      </w:r>
      <w:r w:rsidR="0074709F" w:rsidRPr="002D2FBA">
        <w:rPr>
          <w:rFonts w:cstheme="minorHAnsi"/>
          <w:sz w:val="16"/>
          <w:szCs w:val="16"/>
        </w:rPr>
        <w:t xml:space="preserve">: </w:t>
      </w:r>
      <w:r w:rsidR="00F367BD" w:rsidRPr="002D2FBA">
        <w:rPr>
          <w:rFonts w:cstheme="minorHAnsi"/>
          <w:sz w:val="16"/>
          <w:szCs w:val="16"/>
        </w:rPr>
        <w:br/>
      </w:r>
      <w:r w:rsidR="001A6447" w:rsidRPr="002D2FBA">
        <w:rPr>
          <w:rFonts w:cstheme="minorHAnsi"/>
          <w:sz w:val="16"/>
          <w:szCs w:val="16"/>
        </w:rPr>
        <w:t xml:space="preserve">Duden (2023) Taschengeld, das. </w:t>
      </w:r>
      <w:hyperlink r:id="rId8" w:history="1">
        <w:r w:rsidR="001A6447" w:rsidRPr="002D2FBA">
          <w:rPr>
            <w:rStyle w:val="Hyperlink"/>
            <w:rFonts w:cstheme="minorHAnsi"/>
            <w:sz w:val="16"/>
            <w:szCs w:val="16"/>
          </w:rPr>
          <w:t>https://www.duden.de/rechtschreibung/Taschengeld</w:t>
        </w:r>
      </w:hyperlink>
      <w:r w:rsidR="001A6447" w:rsidRPr="002D2FBA">
        <w:rPr>
          <w:rFonts w:cstheme="minorHAnsi"/>
          <w:sz w:val="16"/>
          <w:szCs w:val="16"/>
        </w:rPr>
        <w:t>. Zugegriffen am 25.07.2023</w:t>
      </w:r>
      <w:r w:rsidR="00E72C7D" w:rsidRPr="002D2FBA">
        <w:rPr>
          <w:rFonts w:cstheme="minorHAnsi"/>
          <w:sz w:val="16"/>
          <w:szCs w:val="16"/>
        </w:rPr>
        <w:t>.</w:t>
      </w:r>
    </w:p>
    <w:p w14:paraId="5F473988" w14:textId="580399E1" w:rsidR="00BE4DFC" w:rsidRPr="002D2FBA" w:rsidRDefault="00BE4DFC" w:rsidP="0091584F">
      <w:pPr>
        <w:pStyle w:val="Funotentext"/>
        <w:rPr>
          <w:rFonts w:cstheme="minorHAnsi"/>
          <w:sz w:val="16"/>
          <w:szCs w:val="16"/>
        </w:rPr>
      </w:pPr>
      <w:r w:rsidRPr="002D2FBA">
        <w:rPr>
          <w:rFonts w:cstheme="minorHAnsi"/>
          <w:sz w:val="16"/>
          <w:szCs w:val="16"/>
        </w:rPr>
        <w:t xml:space="preserve">Duden (2023) </w:t>
      </w:r>
      <w:r w:rsidR="008D15B8" w:rsidRPr="002D2FBA">
        <w:rPr>
          <w:rFonts w:cstheme="minorHAnsi"/>
          <w:sz w:val="16"/>
          <w:szCs w:val="16"/>
        </w:rPr>
        <w:t xml:space="preserve">Bedürfnis, das. </w:t>
      </w:r>
      <w:hyperlink r:id="rId9" w:history="1">
        <w:r w:rsidRPr="002D2FBA">
          <w:rPr>
            <w:rStyle w:val="Hyperlink"/>
            <w:rFonts w:cstheme="minorHAnsi"/>
            <w:sz w:val="16"/>
            <w:szCs w:val="16"/>
          </w:rPr>
          <w:t>https://www.duden.de/rechtschreibung/Beduerfnis</w:t>
        </w:r>
      </w:hyperlink>
      <w:r w:rsidR="008D15B8" w:rsidRPr="002D2FBA">
        <w:rPr>
          <w:rFonts w:cstheme="minorHAnsi"/>
          <w:sz w:val="16"/>
          <w:szCs w:val="16"/>
        </w:rPr>
        <w:t>. Zugegriffen am 25.07.2023.</w:t>
      </w:r>
    </w:p>
    <w:p w14:paraId="2FF7256F" w14:textId="7B64F136" w:rsidR="00AE3C58" w:rsidRPr="002D2FBA" w:rsidRDefault="00AE3C58" w:rsidP="00AE3C58">
      <w:pPr>
        <w:pStyle w:val="Funotentext"/>
        <w:rPr>
          <w:rFonts w:cstheme="minorHAnsi"/>
          <w:sz w:val="16"/>
          <w:szCs w:val="16"/>
        </w:rPr>
      </w:pPr>
      <w:r w:rsidRPr="002D2FBA">
        <w:rPr>
          <w:rFonts w:cstheme="minorHAnsi"/>
          <w:sz w:val="16"/>
          <w:szCs w:val="16"/>
        </w:rPr>
        <w:t xml:space="preserve">Duden (2023) </w:t>
      </w:r>
      <w:r w:rsidR="00506C62" w:rsidRPr="002D2FBA">
        <w:rPr>
          <w:rFonts w:cstheme="minorHAnsi"/>
          <w:sz w:val="16"/>
          <w:szCs w:val="16"/>
        </w:rPr>
        <w:t>sparen.</w:t>
      </w:r>
      <w:r w:rsidR="00513871" w:rsidRPr="002D2FBA">
        <w:rPr>
          <w:rFonts w:cstheme="minorHAnsi"/>
        </w:rPr>
        <w:t xml:space="preserve"> </w:t>
      </w:r>
      <w:hyperlink r:id="rId10" w:history="1">
        <w:r w:rsidR="00513871" w:rsidRPr="002D2FBA">
          <w:rPr>
            <w:rStyle w:val="Hyperlink"/>
            <w:rFonts w:cstheme="minorHAnsi"/>
            <w:sz w:val="16"/>
            <w:szCs w:val="16"/>
          </w:rPr>
          <w:t>https://www.duden.de/rechtschreibung/spare</w:t>
        </w:r>
        <w:r w:rsidR="00DC7D6B" w:rsidRPr="002D2FBA">
          <w:rPr>
            <w:rStyle w:val="Hyperlink"/>
            <w:rFonts w:cstheme="minorHAnsi"/>
            <w:sz w:val="16"/>
            <w:szCs w:val="16"/>
          </w:rPr>
          <w:t>n</w:t>
        </w:r>
      </w:hyperlink>
      <w:r w:rsidRPr="002D2FBA">
        <w:rPr>
          <w:rFonts w:cstheme="minorHAnsi"/>
          <w:sz w:val="16"/>
          <w:szCs w:val="16"/>
        </w:rPr>
        <w:t>. Zugegriffen am 25.07.2023.</w:t>
      </w:r>
    </w:p>
    <w:p w14:paraId="4FBD5D88" w14:textId="5AA90B8A" w:rsidR="00403CEE" w:rsidRPr="002D2FBA" w:rsidRDefault="00CE003D" w:rsidP="0091584F">
      <w:pPr>
        <w:pStyle w:val="Funotentext"/>
        <w:rPr>
          <w:rFonts w:cstheme="minorHAnsi"/>
          <w:sz w:val="16"/>
          <w:szCs w:val="16"/>
        </w:rPr>
      </w:pPr>
      <w:r w:rsidRPr="002D2FBA">
        <w:rPr>
          <w:rFonts w:cstheme="minorHAnsi"/>
          <w:sz w:val="16"/>
          <w:szCs w:val="16"/>
        </w:rPr>
        <w:t xml:space="preserve">Duden (2023) </w:t>
      </w:r>
      <w:r w:rsidR="00A74315" w:rsidRPr="002D2FBA">
        <w:rPr>
          <w:rFonts w:cstheme="minorHAnsi"/>
          <w:sz w:val="16"/>
          <w:szCs w:val="16"/>
        </w:rPr>
        <w:t>Lebensqualität, die</w:t>
      </w:r>
      <w:r w:rsidRPr="002D2FBA">
        <w:rPr>
          <w:rFonts w:cstheme="minorHAnsi"/>
          <w:sz w:val="16"/>
          <w:szCs w:val="16"/>
        </w:rPr>
        <w:t>.</w:t>
      </w:r>
      <w:r w:rsidR="00981622" w:rsidRPr="002D2FBA">
        <w:rPr>
          <w:rFonts w:cstheme="minorHAnsi"/>
        </w:rPr>
        <w:t xml:space="preserve"> </w:t>
      </w:r>
      <w:hyperlink r:id="rId11" w:history="1">
        <w:r w:rsidR="00981622" w:rsidRPr="002D2FBA">
          <w:rPr>
            <w:rStyle w:val="Hyperlink"/>
            <w:rFonts w:cstheme="minorHAnsi"/>
            <w:sz w:val="16"/>
            <w:szCs w:val="16"/>
          </w:rPr>
          <w:t>https://www.duden.de/rechtschreibung/Lebensqualitaet</w:t>
        </w:r>
      </w:hyperlink>
      <w:r w:rsidRPr="002D2FBA">
        <w:rPr>
          <w:rFonts w:cstheme="minorHAnsi"/>
          <w:sz w:val="16"/>
          <w:szCs w:val="16"/>
        </w:rPr>
        <w:t>. Zugegriffen am 25.07.2023.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2325" w14:textId="0E163DB9" w:rsidR="00A50B37" w:rsidRPr="00A84D74" w:rsidRDefault="00A50B37" w:rsidP="00A84D74">
    <w:pPr>
      <w:spacing w:line="276" w:lineRule="auto"/>
      <w:rPr>
        <w:b/>
        <w:bCs/>
        <w:sz w:val="16"/>
        <w:szCs w:val="16"/>
      </w:rPr>
    </w:pPr>
    <w:r>
      <w:rPr>
        <w:noProof/>
      </w:rPr>
      <mc:AlternateContent>
        <mc:Choice Requires="wpg">
          <w:drawing>
            <wp:anchor distT="0" distB="0" distL="114300" distR="114300" simplePos="0" relativeHeight="251658261" behindDoc="1" locked="0" layoutInCell="1" allowOverlap="1" wp14:anchorId="22442642" wp14:editId="26754AFF">
              <wp:simplePos x="0" y="0"/>
              <wp:positionH relativeFrom="column">
                <wp:posOffset>4450326</wp:posOffset>
              </wp:positionH>
              <wp:positionV relativeFrom="paragraph">
                <wp:posOffset>-240002</wp:posOffset>
              </wp:positionV>
              <wp:extent cx="2208530" cy="485775"/>
              <wp:effectExtent l="0" t="0" r="1270" b="0"/>
              <wp:wrapNone/>
              <wp:docPr id="133" name="Gruppieren 133"/>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38" name="Rechteck 38"/>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3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group id="Gruppieren 133" style="position:absolute;margin-left:350.4pt;margin-top:-18.9pt;width:173.9pt;height:38.25pt;z-index:-251659243" coordsize="22085,4857" o:spid="_x0000_s1026" w14:anchorId="6A30070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">
              <v:rect id="Rechteck 38"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9"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">
                <v:imagedata o:title="" r:id="rId2"/>
              </v:shape>
            </v:group>
          </w:pict>
        </mc:Fallback>
      </mc:AlternateContent>
    </w:r>
    <w:r w:rsidR="0036030F">
      <w:rPr>
        <w:b/>
        <w:bCs/>
        <w:sz w:val="16"/>
        <w:szCs w:val="16"/>
      </w:rPr>
      <w:t xml:space="preserve">Entwurf </w:t>
    </w:r>
    <w:r w:rsidR="00743D91">
      <w:rPr>
        <w:b/>
        <w:bCs/>
        <w:sz w:val="16"/>
        <w:szCs w:val="16"/>
      </w:rPr>
      <w:t>2022/23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DC4F9" w14:textId="1324A3BD" w:rsidR="00403CEE" w:rsidRPr="00403CEE" w:rsidRDefault="009A0A65" w:rsidP="00403CEE">
    <w:pPr>
      <w:tabs>
        <w:tab w:val="right" w:pos="9066"/>
      </w:tabs>
      <w:spacing w:line="276" w:lineRule="auto"/>
      <w:rPr>
        <w:b/>
        <w:bCs/>
        <w:sz w:val="16"/>
        <w:szCs w:val="16"/>
      </w:rPr>
    </w:pPr>
    <w:r>
      <w:rPr>
        <w:noProof/>
      </w:rPr>
      <mc:AlternateContent>
        <mc:Choice Requires="wpg">
          <w:drawing>
            <wp:anchor distT="0" distB="0" distL="114300" distR="114300" simplePos="0" relativeHeight="251658278" behindDoc="1" locked="0" layoutInCell="1" allowOverlap="1" wp14:anchorId="02C13053" wp14:editId="542D3079">
              <wp:simplePos x="0" y="0"/>
              <wp:positionH relativeFrom="page">
                <wp:align>right</wp:align>
              </wp:positionH>
              <wp:positionV relativeFrom="paragraph">
                <wp:posOffset>-95885</wp:posOffset>
              </wp:positionV>
              <wp:extent cx="2018030" cy="328295"/>
              <wp:effectExtent l="0" t="0" r="1270" b="0"/>
              <wp:wrapNone/>
              <wp:docPr id="3" name="Gruppieren 3"/>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1" name="Rechteck 11"/>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group id="Gruppieren 3" style="position:absolute;margin-left:107.7pt;margin-top:-7.55pt;width:158.9pt;height:25.85pt;z-index:-251658200;mso-position-horizontal:right;mso-position-horizontal-relative:page" coordsize="20180,3282" o:spid="_x0000_s1026" w14:anchorId="4861BED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">
              <v:rect id="Rechteck 11" style="position:absolute;left:4667;top:762;width:15513;height:1847;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9"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">
                <v:imagedata o:title="" r:id="rId26"/>
              </v:shape>
              <w10:wrap anchorx="page"/>
            </v:group>
          </w:pict>
        </mc:Fallback>
      </mc:AlternateContent>
    </w:r>
    <w:r w:rsidR="00403CEE">
      <w:rPr>
        <w:b/>
        <w:bCs/>
        <w:sz w:val="16"/>
        <w:szCs w:val="16"/>
      </w:rPr>
      <w:t>B</w:t>
    </w:r>
    <w:r w:rsidR="00403CEE" w:rsidRPr="00B03037">
      <w:rPr>
        <w:b/>
        <w:bCs/>
        <w:sz w:val="16"/>
        <w:szCs w:val="16"/>
      </w:rPr>
      <w:t>edürfnisse und Lebensqualität: Radausflug mit Folgen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6185" w14:textId="1C35C16D" w:rsidR="00A50B37" w:rsidRPr="00CE26F5" w:rsidRDefault="00F072E7" w:rsidP="00CE26F5">
    <w:pPr>
      <w:tabs>
        <w:tab w:val="right" w:pos="9066"/>
      </w:tabs>
      <w:spacing w:line="276" w:lineRule="auto"/>
      <w:rPr>
        <w:b/>
        <w:bCs/>
        <w:sz w:val="16"/>
        <w:szCs w:val="16"/>
      </w:rPr>
    </w:pPr>
    <w:r>
      <w:rPr>
        <w:b/>
        <w:bCs/>
        <w:sz w:val="16"/>
        <w:szCs w:val="16"/>
      </w:rPr>
      <w:t>B</w:t>
    </w:r>
    <w:r w:rsidRPr="00B03037">
      <w:rPr>
        <w:b/>
        <w:bCs/>
        <w:sz w:val="16"/>
        <w:szCs w:val="16"/>
      </w:rPr>
      <w:t>edürfnisse und Lebensqualität: Radausflug mit Folgen</w:t>
    </w:r>
    <w:r w:rsidR="003546C1">
      <w:rPr>
        <w:b/>
        <w:bCs/>
        <w:sz w:val="16"/>
        <w:szCs w:val="16"/>
      </w:rPr>
      <w:tab/>
    </w:r>
    <w:r w:rsidR="00A50B37">
      <w:rPr>
        <w:noProof/>
      </w:rPr>
      <mc:AlternateContent>
        <mc:Choice Requires="wpg">
          <w:drawing>
            <wp:anchor distT="0" distB="0" distL="114300" distR="114300" simplePos="0" relativeHeight="251658286" behindDoc="1" locked="1" layoutInCell="1" allowOverlap="0" wp14:anchorId="55409368" wp14:editId="7B5D4E05">
              <wp:simplePos x="0" y="0"/>
              <wp:positionH relativeFrom="page">
                <wp:align>right</wp:align>
              </wp:positionH>
              <wp:positionV relativeFrom="page">
                <wp:posOffset>447040</wp:posOffset>
              </wp:positionV>
              <wp:extent cx="1997710" cy="298450"/>
              <wp:effectExtent l="0" t="0" r="2540" b="6350"/>
              <wp:wrapNone/>
              <wp:docPr id="874043975" name="Gruppieren 874043975"/>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874043976" name="Rechteck 874043976"/>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74043977" name="Grafik 87404397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EAC3845">
            <v:group id="Gruppieren 179" style="position:absolute;margin-left:106.1pt;margin-top:35.2pt;width:157.3pt;height:23.5pt;z-index:-251658194;mso-position-horizontal:right;mso-position-horizontal-relative:page;mso-position-vertical-relative:page;mso-width-relative:margin;mso-height-relative:margin" coordsize="19989,2997" o:spid="_x0000_s1026" o:allowoverlap="f" w14:anchorId="64AACBE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">
              <v:rect id="Rechteck 180"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81"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">
                <v:imagedata o:title="" r:id="rId32"/>
              </v:shape>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2E51" w14:textId="398D2618" w:rsidR="00A50B37" w:rsidRDefault="001138A4">
    <w:pPr>
      <w:pStyle w:val="Kopfzeile"/>
    </w:pPr>
    <w:r>
      <w:rPr>
        <w:noProof/>
      </w:rPr>
      <w:drawing>
        <wp:anchor distT="0" distB="0" distL="114300" distR="114300" simplePos="0" relativeHeight="251658240" behindDoc="1" locked="0" layoutInCell="1" allowOverlap="1" wp14:anchorId="48A4E0EB" wp14:editId="4539ADB1">
          <wp:simplePos x="0" y="0"/>
          <wp:positionH relativeFrom="column">
            <wp:posOffset>-899795</wp:posOffset>
          </wp:positionH>
          <wp:positionV relativeFrom="paragraph">
            <wp:posOffset>-903605</wp:posOffset>
          </wp:positionV>
          <wp:extent cx="7558405" cy="2896235"/>
          <wp:effectExtent l="0" t="0" r="4445" b="0"/>
          <wp:wrapTight wrapText="bothSides">
            <wp:wrapPolygon edited="0">
              <wp:start x="0" y="0"/>
              <wp:lineTo x="0" y="16623"/>
              <wp:lineTo x="5771" y="18185"/>
              <wp:lineTo x="5771" y="18470"/>
              <wp:lineTo x="7894" y="20317"/>
              <wp:lineTo x="8983" y="20317"/>
              <wp:lineTo x="21558" y="19464"/>
              <wp:lineTo x="21558" y="0"/>
              <wp:lineTo x="0"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r w:rsidR="00A50B37">
      <w:rPr>
        <w:noProof/>
      </w:rPr>
      <w:drawing>
        <wp:anchor distT="0" distB="0" distL="114300" distR="114300" simplePos="0" relativeHeight="251658242" behindDoc="1" locked="0" layoutInCell="1" allowOverlap="1" wp14:anchorId="428DE157" wp14:editId="76FB2BA6">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2">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2A26" w14:textId="6152FDA9" w:rsidR="00A50B37" w:rsidRPr="00A84D74" w:rsidRDefault="00A50B37" w:rsidP="00A84D74">
    <w:pPr>
      <w:spacing w:line="276" w:lineRule="auto"/>
      <w:rPr>
        <w:b/>
        <w:bCs/>
        <w:sz w:val="16"/>
        <w:szCs w:val="16"/>
      </w:rPr>
    </w:pPr>
    <w:r w:rsidRPr="00B03037">
      <w:rPr>
        <w:noProof/>
      </w:rPr>
      <mc:AlternateContent>
        <mc:Choice Requires="wpg">
          <w:drawing>
            <wp:anchor distT="0" distB="0" distL="114300" distR="114300" simplePos="0" relativeHeight="251658255" behindDoc="1" locked="0" layoutInCell="1" allowOverlap="1" wp14:anchorId="3A30E7B8" wp14:editId="053889E9">
              <wp:simplePos x="0" y="0"/>
              <wp:positionH relativeFrom="column">
                <wp:posOffset>4457538</wp:posOffset>
              </wp:positionH>
              <wp:positionV relativeFrom="paragraph">
                <wp:posOffset>-158115</wp:posOffset>
              </wp:positionV>
              <wp:extent cx="2208530" cy="485775"/>
              <wp:effectExtent l="0" t="0" r="1270" b="0"/>
              <wp:wrapNone/>
              <wp:docPr id="46" name="Gruppieren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47" name="Rechteck 47"/>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Grafik 4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group id="Gruppieren 46" style="position:absolute;margin-left:351pt;margin-top:-12.45pt;width:173.9pt;height:38.25pt;z-index:-251659249" coordsize="22085,4857" o:spid="_x0000_s1026" w14:anchorId="00EA0BE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">
              <v:rect id="Rechteck 47"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8"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">
                <v:imagedata o:title="" r:id="rId10"/>
              </v:shape>
            </v:group>
          </w:pict>
        </mc:Fallback>
      </mc:AlternateContent>
    </w:r>
    <w:r w:rsidR="00B03037" w:rsidRPr="00B03037">
      <w:rPr>
        <w:b/>
        <w:bCs/>
        <w:sz w:val="16"/>
        <w:szCs w:val="16"/>
      </w:rPr>
      <w:t>Bedürfnisse und Lebensqualität: Radausflug mit Folgen</w:t>
    </w:r>
    <w:r w:rsidR="00F84BFB">
      <w:rPr>
        <w:b/>
        <w:bCs/>
        <w:sz w:val="16"/>
        <w:szCs w:val="16"/>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3F55" w14:textId="77777777" w:rsidR="00A50B37" w:rsidRDefault="00A50B37">
    <w:pPr>
      <w:pStyle w:val="Kopfzeile"/>
    </w:pPr>
    <w:r>
      <w:rPr>
        <w:noProof/>
      </w:rPr>
      <w:drawing>
        <wp:anchor distT="0" distB="0" distL="114300" distR="114300" simplePos="0" relativeHeight="251658249" behindDoc="1" locked="0" layoutInCell="1" allowOverlap="1" wp14:anchorId="71CE6B8E" wp14:editId="5EAF612E">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8" behindDoc="1" locked="0" layoutInCell="1" allowOverlap="1" wp14:anchorId="20D40545" wp14:editId="43A65248">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061B9" w14:textId="0A76B33A" w:rsidR="00E05805" w:rsidRPr="00A84D74" w:rsidRDefault="004B3C9D" w:rsidP="00A84D74">
    <w:pPr>
      <w:spacing w:line="276" w:lineRule="auto"/>
      <w:rPr>
        <w:b/>
        <w:bCs/>
        <w:sz w:val="16"/>
        <w:szCs w:val="16"/>
      </w:rPr>
    </w:pPr>
    <w:r>
      <w:rPr>
        <w:noProof/>
      </w:rPr>
      <mc:AlternateContent>
        <mc:Choice Requires="wpg">
          <w:drawing>
            <wp:anchor distT="0" distB="0" distL="114300" distR="114300" simplePos="0" relativeHeight="251658267" behindDoc="1" locked="0" layoutInCell="1" allowOverlap="1" wp14:anchorId="44BF35FD" wp14:editId="513D82DC">
              <wp:simplePos x="0" y="0"/>
              <wp:positionH relativeFrom="column">
                <wp:posOffset>4601683</wp:posOffset>
              </wp:positionH>
              <wp:positionV relativeFrom="paragraph">
                <wp:posOffset>-119380</wp:posOffset>
              </wp:positionV>
              <wp:extent cx="2065655" cy="384175"/>
              <wp:effectExtent l="0" t="0" r="0" b="0"/>
              <wp:wrapNone/>
              <wp:docPr id="52" name="Gruppieren 52"/>
              <wp:cNvGraphicFramePr/>
              <a:graphic xmlns:a="http://schemas.openxmlformats.org/drawingml/2006/main">
                <a:graphicData uri="http://schemas.microsoft.com/office/word/2010/wordprocessingGroup">
                  <wpg:wgp>
                    <wpg:cNvGrpSpPr/>
                    <wpg:grpSpPr>
                      <a:xfrm>
                        <a:off x="0" y="0"/>
                        <a:ext cx="2065655" cy="384175"/>
                        <a:chOff x="0" y="0"/>
                        <a:chExt cx="2065655" cy="384175"/>
                      </a:xfrm>
                    </wpg:grpSpPr>
                    <wps:wsp>
                      <wps:cNvPr id="53" name="Rechteck 53"/>
                      <wps:cNvSpPr/>
                      <wps:spPr>
                        <a:xfrm>
                          <a:off x="514350" y="88900"/>
                          <a:ext cx="1551305" cy="184825"/>
                        </a:xfrm>
                        <a:prstGeom prst="rect">
                          <a:avLst/>
                        </a:prstGeom>
                        <a:solidFill>
                          <a:srgbClr val="1D9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Grafik 5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4175" cy="38417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group id="Gruppieren 52" style="position:absolute;margin-left:362.35pt;margin-top:-9.4pt;width:162.65pt;height:30.25pt;z-index:-251658211" coordsize="20656,3841" o:spid="_x0000_s1026" w14:anchorId="60B8D1B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">
              <v:rect id="Rechteck 53" style="position:absolute;left:5143;top:889;width:15513;height:1848;visibility:visible;mso-wrap-style:square;v-text-anchor:middle" o:spid="_x0000_s1027" fillcolor="#1d959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54" style="position:absolute;width:3841;height:384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">
                <v:imagedata o:title="" r:id="rId13"/>
              </v:shape>
            </v:group>
          </w:pict>
        </mc:Fallback>
      </mc:AlternateContent>
    </w:r>
    <w:r w:rsidR="00E05805" w:rsidRPr="00B03037">
      <w:rPr>
        <w:b/>
        <w:bCs/>
        <w:sz w:val="16"/>
        <w:szCs w:val="16"/>
      </w:rPr>
      <w:t>Bedürfnisse und Lebensqualität: Radausflug mit Folgen</w:t>
    </w:r>
    <w:r w:rsidR="00E05805">
      <w:rPr>
        <w:b/>
        <w:bCs/>
        <w:sz w:val="16"/>
        <w:szCs w:val="16"/>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5139" w14:textId="2E54656E" w:rsidR="00B50446" w:rsidRPr="00A84D74" w:rsidRDefault="00813A97" w:rsidP="00A84D74">
    <w:pPr>
      <w:spacing w:line="276" w:lineRule="auto"/>
      <w:rPr>
        <w:b/>
        <w:bCs/>
        <w:sz w:val="16"/>
        <w:szCs w:val="16"/>
      </w:rPr>
    </w:pPr>
    <w:r w:rsidRPr="00B03037">
      <w:rPr>
        <w:b/>
        <w:bCs/>
        <w:sz w:val="16"/>
        <w:szCs w:val="16"/>
      </w:rPr>
      <w:t>Bedürfnisse und Lebensqualität: Radausflug mit Folgen</w:t>
    </w:r>
    <w:r w:rsidRPr="005972AB">
      <w:rPr>
        <w:noProof/>
        <w:highlight w:val="yellow"/>
      </w:rPr>
      <mc:AlternateContent>
        <mc:Choice Requires="wpg">
          <w:drawing>
            <wp:anchor distT="0" distB="0" distL="114300" distR="114300" simplePos="0" relativeHeight="251658291" behindDoc="1" locked="0" layoutInCell="1" allowOverlap="1" wp14:anchorId="6A635192" wp14:editId="3D24D06A">
              <wp:simplePos x="0" y="0"/>
              <wp:positionH relativeFrom="page">
                <wp:align>right</wp:align>
              </wp:positionH>
              <wp:positionV relativeFrom="paragraph">
                <wp:posOffset>-102235</wp:posOffset>
              </wp:positionV>
              <wp:extent cx="1961175" cy="287655"/>
              <wp:effectExtent l="0" t="0" r="1270" b="0"/>
              <wp:wrapNone/>
              <wp:docPr id="1043381706" name="Gruppieren 1043381706"/>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12098689" name="Rechteck 112098689"/>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5415988" name="Grafik 15541598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w:pict>
            <v:group w14:anchorId="0AB1570C" id="Gruppieren 1043381706" o:spid="_x0000_s1026" style="position:absolute;margin-left:103.2pt;margin-top:-8.05pt;width:154.4pt;height:22.65pt;z-index:-251647954;mso-position-horizontal:right;mso-position-horizontal-relative:page" coordsize="19611,2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">
              <v:rect id="Rechteck 112098689" o:spid="_x0000_s1027" style="position:absolute;left:4095;top:476;width:15516;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" fillcolor="#bed027"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5415988" o:spid="_x0000_s1028" type="#_x0000_t75" style="position:absolute;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">
                <v:imagedata r:id="rId2" o:title=""/>
              </v:shape>
              <w10:wrap anchorx="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2713" w14:textId="52124227" w:rsidR="009A558F" w:rsidRPr="002419AE" w:rsidRDefault="00A50B37" w:rsidP="002419AE">
    <w:pPr>
      <w:spacing w:line="276" w:lineRule="auto"/>
      <w:rPr>
        <w:b/>
        <w:sz w:val="16"/>
        <w:szCs w:val="16"/>
      </w:rPr>
    </w:pPr>
    <w:r w:rsidRPr="005972AB">
      <w:rPr>
        <w:noProof/>
        <w:highlight w:val="yellow"/>
      </w:rPr>
      <mc:AlternateContent>
        <mc:Choice Requires="wpg">
          <w:drawing>
            <wp:anchor distT="0" distB="0" distL="114300" distR="114300" simplePos="0" relativeHeight="251658277" behindDoc="1" locked="0" layoutInCell="1" allowOverlap="1" wp14:anchorId="175A0AF3" wp14:editId="644563F7">
              <wp:simplePos x="0" y="0"/>
              <wp:positionH relativeFrom="page">
                <wp:align>right</wp:align>
              </wp:positionH>
              <wp:positionV relativeFrom="paragraph">
                <wp:posOffset>-117390</wp:posOffset>
              </wp:positionV>
              <wp:extent cx="1961175" cy="287655"/>
              <wp:effectExtent l="0" t="0" r="1270" b="0"/>
              <wp:wrapNone/>
              <wp:docPr id="1051424214" name="Gruppieren 1051424214"/>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051424215" name="Rechteck 1051424215"/>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424216" name="Grafik 10514242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w:pict>
            <v:group w14:anchorId="4A1F028E" id="Gruppieren 1051424214" o:spid="_x0000_s1026" style="position:absolute;margin-left:103.2pt;margin-top:-9.25pt;width:154.4pt;height:22.65pt;z-index:-251658203;mso-position-horizontal:right;mso-position-horizontal-relative:page" coordsize="19611,2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">
              <v:rect id="Rechteck 1051424215" o:spid="_x0000_s1027" style="position:absolute;left:4095;top:476;width:15516;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" fillcolor="#bed027"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51424216" o:spid="_x0000_s1028" type="#_x0000_t75" style="position:absolute;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">
                <v:imagedata r:id="rId2" o:title=""/>
              </v:shape>
              <w10:wrap anchorx="page"/>
            </v:group>
          </w:pict>
        </mc:Fallback>
      </mc:AlternateContent>
    </w:r>
    <w:r w:rsidR="0028202C" w:rsidRPr="00B03037">
      <w:rPr>
        <w:b/>
        <w:bCs/>
        <w:sz w:val="16"/>
        <w:szCs w:val="16"/>
      </w:rPr>
      <w:t>Bedürfnisse und Lebensqualität: Radausflug mit Folgen</w:t>
    </w:r>
    <w:r w:rsidR="0028202C">
      <w:rPr>
        <w:b/>
        <w:bCs/>
        <w:sz w:val="16"/>
        <w:szCs w:val="16"/>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EB50" w14:textId="0260A76A" w:rsidR="00A50B37" w:rsidRPr="00A84D74" w:rsidRDefault="00A50B37" w:rsidP="00A84D74">
    <w:pPr>
      <w:spacing w:line="276" w:lineRule="auto"/>
      <w:rPr>
        <w:b/>
        <w:bCs/>
        <w:sz w:val="16"/>
        <w:szCs w:val="16"/>
      </w:rPr>
    </w:pPr>
    <w:r w:rsidRPr="00864756">
      <w:rPr>
        <w:b/>
        <w:bCs/>
        <w:sz w:val="16"/>
        <w:szCs w:val="16"/>
      </w:rPr>
      <w:t>Ü</w:t>
    </w:r>
    <w:r>
      <w:rPr>
        <w:b/>
        <w:bCs/>
        <w:sz w:val="16"/>
        <w:szCs w:val="16"/>
      </w:rPr>
      <w:t>berschrift des Materials (Entwurf 22/23)</w:t>
    </w:r>
    <w:r w:rsidRPr="00F336BC">
      <w:rPr>
        <w:noProof/>
      </w:rPr>
      <w:t xml:space="preserve"> </w:t>
    </w:r>
    <w:r>
      <w:rPr>
        <w:noProof/>
      </w:rPr>
      <mc:AlternateContent>
        <mc:Choice Requires="wpg">
          <w:drawing>
            <wp:anchor distT="0" distB="0" distL="114300" distR="114300" simplePos="0" relativeHeight="251658262" behindDoc="1" locked="1" layoutInCell="1" allowOverlap="0" wp14:anchorId="613564AA" wp14:editId="7CCAEDFA">
              <wp:simplePos x="0" y="0"/>
              <wp:positionH relativeFrom="column">
                <wp:posOffset>4651375</wp:posOffset>
              </wp:positionH>
              <wp:positionV relativeFrom="page">
                <wp:posOffset>421640</wp:posOffset>
              </wp:positionV>
              <wp:extent cx="1997710" cy="298450"/>
              <wp:effectExtent l="0" t="0" r="2540" b="6350"/>
              <wp:wrapNone/>
              <wp:docPr id="310" name="Gruppieren 310"/>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311" name="Rechteck 311"/>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2" name="Grafik 3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group id="Gruppieren 310" style="position:absolute;margin-left:366.25pt;margin-top:33.2pt;width:157.3pt;height:23.5pt;z-index:-251659242;mso-position-vertical-relative:page;mso-width-relative:margin;mso-height-relative:margin" coordsize="19989,2997" o:spid="_x0000_s1026" o:allowoverlap="f" w14:anchorId="1EC58DD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">
              <v:rect id="Rechteck 311"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12"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">
                <v:imagedata o:title="" r:id="rId19"/>
              </v:shape>
              <w10:wrap anchory="page"/>
              <w10:anchorlock/>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538C" w14:textId="06E7DD78" w:rsidR="00407648" w:rsidRPr="00403CEE" w:rsidRDefault="003F3CC0" w:rsidP="00403CEE">
    <w:pPr>
      <w:tabs>
        <w:tab w:val="right" w:pos="9066"/>
      </w:tabs>
      <w:spacing w:line="276" w:lineRule="auto"/>
      <w:rPr>
        <w:b/>
        <w:bCs/>
        <w:sz w:val="16"/>
        <w:szCs w:val="16"/>
      </w:rPr>
    </w:pPr>
    <w:r>
      <w:rPr>
        <w:noProof/>
      </w:rPr>
      <mc:AlternateContent>
        <mc:Choice Requires="wpg">
          <w:drawing>
            <wp:anchor distT="0" distB="0" distL="114300" distR="114300" simplePos="0" relativeHeight="251658264" behindDoc="1" locked="0" layoutInCell="1" allowOverlap="1" wp14:anchorId="3A9D1568" wp14:editId="7E58F9E2">
              <wp:simplePos x="0" y="0"/>
              <wp:positionH relativeFrom="page">
                <wp:align>right</wp:align>
              </wp:positionH>
              <wp:positionV relativeFrom="paragraph">
                <wp:posOffset>-124460</wp:posOffset>
              </wp:positionV>
              <wp:extent cx="2084705" cy="403225"/>
              <wp:effectExtent l="0" t="0" r="0" b="0"/>
              <wp:wrapNone/>
              <wp:docPr id="72" name="Gruppieren 7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group id="Gruppieren 72" style="position:absolute;margin-left:112.95pt;margin-top:-9.8pt;width:164.15pt;height:31.75pt;z-index:-251658215;mso-position-horizontal:right;mso-position-horizontal-relative:page" coordsize="20847,4032" o:spid="_x0000_s1026" w14:anchorId="2298C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">
              <v:rect id="Rechteck 95"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8"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o:title="" r:id="rId23"/>
              </v:shape>
              <w10:wrap anchorx="page"/>
            </v:group>
          </w:pict>
        </mc:Fallback>
      </mc:AlternateContent>
    </w:r>
    <w:r w:rsidR="003E5CE1">
      <w:rPr>
        <w:b/>
        <w:bCs/>
        <w:sz w:val="16"/>
        <w:szCs w:val="16"/>
      </w:rPr>
      <w:t>B</w:t>
    </w:r>
    <w:r w:rsidR="009A558F" w:rsidRPr="00B03037">
      <w:rPr>
        <w:b/>
        <w:bCs/>
        <w:sz w:val="16"/>
        <w:szCs w:val="16"/>
      </w:rPr>
      <w:t>edürfnisse und Lebensqualität: Radausflug mit Folgen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521"/>
    <w:multiLevelType w:val="hybridMultilevel"/>
    <w:tmpl w:val="F12E2882"/>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15:restartNumberingAfterBreak="0">
    <w:nsid w:val="036722C8"/>
    <w:multiLevelType w:val="hybridMultilevel"/>
    <w:tmpl w:val="15F496A6"/>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3FC14C9"/>
    <w:multiLevelType w:val="hybridMultilevel"/>
    <w:tmpl w:val="5524D1A0"/>
    <w:lvl w:ilvl="0" w:tplc="B354555E">
      <w:start w:val="1"/>
      <w:numFmt w:val="bullet"/>
      <w:lvlText w:val=""/>
      <w:lvlJc w:val="left"/>
      <w:pPr>
        <w:ind w:left="1068" w:hanging="360"/>
      </w:pPr>
      <w:rPr>
        <w:rFonts w:ascii="Symbol" w:hAnsi="Symbol" w:hint="default"/>
        <w:color w:val="8D82B1" w:themeColor="accent1"/>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 w15:restartNumberingAfterBreak="0">
    <w:nsid w:val="05BA58CF"/>
    <w:multiLevelType w:val="hybridMultilevel"/>
    <w:tmpl w:val="767C18A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06714357"/>
    <w:multiLevelType w:val="hybridMultilevel"/>
    <w:tmpl w:val="64A8144E"/>
    <w:lvl w:ilvl="0" w:tplc="30544EFA">
      <w:start w:val="3"/>
      <w:numFmt w:val="bullet"/>
      <w:lvlText w:val="-"/>
      <w:lvlJc w:val="left"/>
      <w:pPr>
        <w:ind w:left="360" w:hanging="360"/>
      </w:pPr>
      <w:rPr>
        <w:rFonts w:ascii="Arial" w:eastAsiaTheme="minorHAnsi" w:hAnsi="Arial" w:cs="Arial" w:hint="default"/>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10AA0128"/>
    <w:multiLevelType w:val="hybridMultilevel"/>
    <w:tmpl w:val="0DF25F4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3991286"/>
    <w:multiLevelType w:val="hybridMultilevel"/>
    <w:tmpl w:val="91BC4FF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B096E13"/>
    <w:multiLevelType w:val="hybridMultilevel"/>
    <w:tmpl w:val="4F5271A0"/>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8" w15:restartNumberingAfterBreak="0">
    <w:nsid w:val="1C5815FF"/>
    <w:multiLevelType w:val="hybridMultilevel"/>
    <w:tmpl w:val="12BCFBB4"/>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39D6BAE"/>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4306D54"/>
    <w:multiLevelType w:val="hybridMultilevel"/>
    <w:tmpl w:val="4E2EA250"/>
    <w:lvl w:ilvl="0" w:tplc="7666ACA2">
      <w:start w:val="1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46328EE"/>
    <w:multiLevelType w:val="hybridMultilevel"/>
    <w:tmpl w:val="F416AA26"/>
    <w:lvl w:ilvl="0" w:tplc="9272A644">
      <w:start w:val="1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612F97"/>
    <w:multiLevelType w:val="hybridMultilevel"/>
    <w:tmpl w:val="E20A2BEA"/>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270A7146"/>
    <w:multiLevelType w:val="hybridMultilevel"/>
    <w:tmpl w:val="5680EF68"/>
    <w:lvl w:ilvl="0" w:tplc="1AC432BA">
      <w:start w:val="1"/>
      <w:numFmt w:val="decimal"/>
      <w:lvlText w:val="%1."/>
      <w:lvlJc w:val="left"/>
      <w:pPr>
        <w:ind w:left="720" w:hanging="360"/>
      </w:pPr>
      <w:rPr>
        <w:rFonts w:hint="default"/>
        <w:b/>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2BB87409"/>
    <w:multiLevelType w:val="hybridMultilevel"/>
    <w:tmpl w:val="B0F4207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2CDF31C2"/>
    <w:multiLevelType w:val="hybridMultilevel"/>
    <w:tmpl w:val="59BCEAB8"/>
    <w:lvl w:ilvl="0" w:tplc="30544EFA">
      <w:start w:val="3"/>
      <w:numFmt w:val="bullet"/>
      <w:lvlText w:val="-"/>
      <w:lvlJc w:val="left"/>
      <w:pPr>
        <w:ind w:left="720" w:hanging="360"/>
      </w:pPr>
      <w:rPr>
        <w:rFonts w:ascii="Arial" w:eastAsiaTheme="minorHAnsi"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2E7750D1"/>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0306E1F"/>
    <w:multiLevelType w:val="hybridMultilevel"/>
    <w:tmpl w:val="E0D281A6"/>
    <w:lvl w:ilvl="0" w:tplc="0409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312A5B58"/>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37D767F"/>
    <w:multiLevelType w:val="hybridMultilevel"/>
    <w:tmpl w:val="7E1C587E"/>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5716F8B"/>
    <w:multiLevelType w:val="hybridMultilevel"/>
    <w:tmpl w:val="31BE98A0"/>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2" w15:restartNumberingAfterBreak="0">
    <w:nsid w:val="38583689"/>
    <w:multiLevelType w:val="hybridMultilevel"/>
    <w:tmpl w:val="BF54880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3BBC6994"/>
    <w:multiLevelType w:val="hybridMultilevel"/>
    <w:tmpl w:val="614AEDE8"/>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4" w15:restartNumberingAfterBreak="0">
    <w:nsid w:val="3DD72FC6"/>
    <w:multiLevelType w:val="hybridMultilevel"/>
    <w:tmpl w:val="60786BBE"/>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3FFA248E"/>
    <w:multiLevelType w:val="hybridMultilevel"/>
    <w:tmpl w:val="F618C1AE"/>
    <w:lvl w:ilvl="0" w:tplc="9D8EF2A2">
      <w:start w:val="4"/>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451E4F78"/>
    <w:multiLevelType w:val="hybridMultilevel"/>
    <w:tmpl w:val="098C83A8"/>
    <w:lvl w:ilvl="0" w:tplc="30544EFA">
      <w:start w:val="3"/>
      <w:numFmt w:val="bullet"/>
      <w:lvlText w:val="-"/>
      <w:lvlJc w:val="left"/>
      <w:pPr>
        <w:ind w:left="360" w:hanging="360"/>
      </w:pPr>
      <w:rPr>
        <w:rFonts w:ascii="Arial" w:eastAsiaTheme="minorHAnsi" w:hAnsi="Arial" w:cs="Aria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7" w15:restartNumberingAfterBreak="0">
    <w:nsid w:val="4A0576B1"/>
    <w:multiLevelType w:val="hybridMultilevel"/>
    <w:tmpl w:val="4DA656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BFE05F2"/>
    <w:multiLevelType w:val="hybridMultilevel"/>
    <w:tmpl w:val="D8AE0B1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0" w15:restartNumberingAfterBreak="0">
    <w:nsid w:val="52862F2B"/>
    <w:multiLevelType w:val="hybridMultilevel"/>
    <w:tmpl w:val="91EEE4F0"/>
    <w:lvl w:ilvl="0" w:tplc="8984FDDE">
      <w:start w:val="1"/>
      <w:numFmt w:val="bullet"/>
      <w:lvlText w:val="•"/>
      <w:lvlJc w:val="left"/>
      <w:pPr>
        <w:tabs>
          <w:tab w:val="num" w:pos="720"/>
        </w:tabs>
        <w:ind w:left="720" w:hanging="360"/>
      </w:pPr>
      <w:rPr>
        <w:rFonts w:ascii="Arial" w:hAnsi="Arial" w:hint="default"/>
      </w:rPr>
    </w:lvl>
    <w:lvl w:ilvl="1" w:tplc="D5A0F1C2" w:tentative="1">
      <w:start w:val="1"/>
      <w:numFmt w:val="bullet"/>
      <w:lvlText w:val="•"/>
      <w:lvlJc w:val="left"/>
      <w:pPr>
        <w:tabs>
          <w:tab w:val="num" w:pos="1440"/>
        </w:tabs>
        <w:ind w:left="1440" w:hanging="360"/>
      </w:pPr>
      <w:rPr>
        <w:rFonts w:ascii="Arial" w:hAnsi="Arial" w:hint="default"/>
      </w:rPr>
    </w:lvl>
    <w:lvl w:ilvl="2" w:tplc="45844484" w:tentative="1">
      <w:start w:val="1"/>
      <w:numFmt w:val="bullet"/>
      <w:lvlText w:val="•"/>
      <w:lvlJc w:val="left"/>
      <w:pPr>
        <w:tabs>
          <w:tab w:val="num" w:pos="2160"/>
        </w:tabs>
        <w:ind w:left="2160" w:hanging="360"/>
      </w:pPr>
      <w:rPr>
        <w:rFonts w:ascii="Arial" w:hAnsi="Arial" w:hint="default"/>
      </w:rPr>
    </w:lvl>
    <w:lvl w:ilvl="3" w:tplc="F33A8738" w:tentative="1">
      <w:start w:val="1"/>
      <w:numFmt w:val="bullet"/>
      <w:lvlText w:val="•"/>
      <w:lvlJc w:val="left"/>
      <w:pPr>
        <w:tabs>
          <w:tab w:val="num" w:pos="2880"/>
        </w:tabs>
        <w:ind w:left="2880" w:hanging="360"/>
      </w:pPr>
      <w:rPr>
        <w:rFonts w:ascii="Arial" w:hAnsi="Arial" w:hint="default"/>
      </w:rPr>
    </w:lvl>
    <w:lvl w:ilvl="4" w:tplc="F0C0B3FA" w:tentative="1">
      <w:start w:val="1"/>
      <w:numFmt w:val="bullet"/>
      <w:lvlText w:val="•"/>
      <w:lvlJc w:val="left"/>
      <w:pPr>
        <w:tabs>
          <w:tab w:val="num" w:pos="3600"/>
        </w:tabs>
        <w:ind w:left="3600" w:hanging="360"/>
      </w:pPr>
      <w:rPr>
        <w:rFonts w:ascii="Arial" w:hAnsi="Arial" w:hint="default"/>
      </w:rPr>
    </w:lvl>
    <w:lvl w:ilvl="5" w:tplc="FB66056C" w:tentative="1">
      <w:start w:val="1"/>
      <w:numFmt w:val="bullet"/>
      <w:lvlText w:val="•"/>
      <w:lvlJc w:val="left"/>
      <w:pPr>
        <w:tabs>
          <w:tab w:val="num" w:pos="4320"/>
        </w:tabs>
        <w:ind w:left="4320" w:hanging="360"/>
      </w:pPr>
      <w:rPr>
        <w:rFonts w:ascii="Arial" w:hAnsi="Arial" w:hint="default"/>
      </w:rPr>
    </w:lvl>
    <w:lvl w:ilvl="6" w:tplc="5E1E25DC" w:tentative="1">
      <w:start w:val="1"/>
      <w:numFmt w:val="bullet"/>
      <w:lvlText w:val="•"/>
      <w:lvlJc w:val="left"/>
      <w:pPr>
        <w:tabs>
          <w:tab w:val="num" w:pos="5040"/>
        </w:tabs>
        <w:ind w:left="5040" w:hanging="360"/>
      </w:pPr>
      <w:rPr>
        <w:rFonts w:ascii="Arial" w:hAnsi="Arial" w:hint="default"/>
      </w:rPr>
    </w:lvl>
    <w:lvl w:ilvl="7" w:tplc="D1B47896" w:tentative="1">
      <w:start w:val="1"/>
      <w:numFmt w:val="bullet"/>
      <w:lvlText w:val="•"/>
      <w:lvlJc w:val="left"/>
      <w:pPr>
        <w:tabs>
          <w:tab w:val="num" w:pos="5760"/>
        </w:tabs>
        <w:ind w:left="5760" w:hanging="360"/>
      </w:pPr>
      <w:rPr>
        <w:rFonts w:ascii="Arial" w:hAnsi="Arial" w:hint="default"/>
      </w:rPr>
    </w:lvl>
    <w:lvl w:ilvl="8" w:tplc="8C72785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86A2884"/>
    <w:multiLevelType w:val="hybridMultilevel"/>
    <w:tmpl w:val="46744126"/>
    <w:lvl w:ilvl="0" w:tplc="0C0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9362D47"/>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DA71839"/>
    <w:multiLevelType w:val="hybridMultilevel"/>
    <w:tmpl w:val="110EA7D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4" w15:restartNumberingAfterBreak="0">
    <w:nsid w:val="6120636F"/>
    <w:multiLevelType w:val="hybridMultilevel"/>
    <w:tmpl w:val="114C107C"/>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5" w15:restartNumberingAfterBreak="0">
    <w:nsid w:val="64323045"/>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9610855"/>
    <w:multiLevelType w:val="hybridMultilevel"/>
    <w:tmpl w:val="CA50D65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7" w15:restartNumberingAfterBreak="0">
    <w:nsid w:val="6FBA770A"/>
    <w:multiLevelType w:val="hybridMultilevel"/>
    <w:tmpl w:val="03A638D4"/>
    <w:lvl w:ilvl="0" w:tplc="30544EFA">
      <w:start w:val="3"/>
      <w:numFmt w:val="bullet"/>
      <w:lvlText w:val="-"/>
      <w:lvlJc w:val="left"/>
      <w:pPr>
        <w:ind w:left="360" w:hanging="360"/>
      </w:pPr>
      <w:rPr>
        <w:rFonts w:ascii="Arial" w:eastAsiaTheme="minorHAnsi" w:hAnsi="Arial" w:cs="Aria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8" w15:restartNumberingAfterBreak="0">
    <w:nsid w:val="74291FA9"/>
    <w:multiLevelType w:val="hybridMultilevel"/>
    <w:tmpl w:val="43FC7780"/>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9" w15:restartNumberingAfterBreak="0">
    <w:nsid w:val="79631E2B"/>
    <w:multiLevelType w:val="hybridMultilevel"/>
    <w:tmpl w:val="26423FA4"/>
    <w:lvl w:ilvl="0" w:tplc="E1AAF758">
      <w:start w:val="1"/>
      <w:numFmt w:val="bullet"/>
      <w:lvlText w:val=""/>
      <w:lvlJc w:val="left"/>
      <w:pPr>
        <w:ind w:left="360" w:hanging="360"/>
      </w:pPr>
      <w:rPr>
        <w:rFonts w:ascii="Symbol" w:hAnsi="Symbol" w:hint="default"/>
        <w:sz w:val="20"/>
        <w:szCs w:val="2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0" w15:restartNumberingAfterBreak="0">
    <w:nsid w:val="79B27957"/>
    <w:multiLevelType w:val="hybridMultilevel"/>
    <w:tmpl w:val="AE7C6C2A"/>
    <w:lvl w:ilvl="0" w:tplc="486EF418">
      <w:numFmt w:val="bullet"/>
      <w:lvlText w:val="-"/>
      <w:lvlJc w:val="left"/>
      <w:pPr>
        <w:ind w:left="360" w:hanging="360"/>
      </w:pPr>
      <w:rPr>
        <w:rFonts w:ascii="Calibri" w:eastAsiaTheme="minorHAnsi" w:hAnsi="Calibri" w:cs="Calibri"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16cid:durableId="597376204">
    <w:abstractNumId w:val="28"/>
  </w:num>
  <w:num w:numId="2" w16cid:durableId="1836989570">
    <w:abstractNumId w:val="20"/>
  </w:num>
  <w:num w:numId="3" w16cid:durableId="1355035691">
    <w:abstractNumId w:val="4"/>
  </w:num>
  <w:num w:numId="4" w16cid:durableId="657803726">
    <w:abstractNumId w:val="25"/>
  </w:num>
  <w:num w:numId="5" w16cid:durableId="1748115553">
    <w:abstractNumId w:val="13"/>
  </w:num>
  <w:num w:numId="6" w16cid:durableId="603075658">
    <w:abstractNumId w:val="38"/>
  </w:num>
  <w:num w:numId="7" w16cid:durableId="1428379511">
    <w:abstractNumId w:val="1"/>
  </w:num>
  <w:num w:numId="8" w16cid:durableId="1630819703">
    <w:abstractNumId w:val="26"/>
  </w:num>
  <w:num w:numId="9" w16cid:durableId="1056003301">
    <w:abstractNumId w:val="15"/>
  </w:num>
  <w:num w:numId="10" w16cid:durableId="147093384">
    <w:abstractNumId w:val="12"/>
  </w:num>
  <w:num w:numId="11" w16cid:durableId="573318544">
    <w:abstractNumId w:val="2"/>
  </w:num>
  <w:num w:numId="12" w16cid:durableId="1615555019">
    <w:abstractNumId w:val="23"/>
  </w:num>
  <w:num w:numId="13" w16cid:durableId="1592856653">
    <w:abstractNumId w:val="37"/>
  </w:num>
  <w:num w:numId="14" w16cid:durableId="1730689656">
    <w:abstractNumId w:val="19"/>
  </w:num>
  <w:num w:numId="15" w16cid:durableId="298582568">
    <w:abstractNumId w:val="8"/>
  </w:num>
  <w:num w:numId="16" w16cid:durableId="2022849505">
    <w:abstractNumId w:val="17"/>
  </w:num>
  <w:num w:numId="17" w16cid:durableId="78598210">
    <w:abstractNumId w:val="31"/>
  </w:num>
  <w:num w:numId="18" w16cid:durableId="168450043">
    <w:abstractNumId w:val="16"/>
  </w:num>
  <w:num w:numId="19" w16cid:durableId="833451264">
    <w:abstractNumId w:val="18"/>
  </w:num>
  <w:num w:numId="20" w16cid:durableId="798646739">
    <w:abstractNumId w:val="35"/>
  </w:num>
  <w:num w:numId="21" w16cid:durableId="337082287">
    <w:abstractNumId w:val="32"/>
  </w:num>
  <w:num w:numId="22" w16cid:durableId="1498038615">
    <w:abstractNumId w:val="6"/>
  </w:num>
  <w:num w:numId="23" w16cid:durableId="1086684027">
    <w:abstractNumId w:val="14"/>
  </w:num>
  <w:num w:numId="24" w16cid:durableId="1464694248">
    <w:abstractNumId w:val="33"/>
  </w:num>
  <w:num w:numId="25" w16cid:durableId="1345589187">
    <w:abstractNumId w:val="3"/>
  </w:num>
  <w:num w:numId="26" w16cid:durableId="751317475">
    <w:abstractNumId w:val="36"/>
  </w:num>
  <w:num w:numId="27" w16cid:durableId="2048947817">
    <w:abstractNumId w:val="22"/>
  </w:num>
  <w:num w:numId="28" w16cid:durableId="1555895179">
    <w:abstractNumId w:val="39"/>
  </w:num>
  <w:num w:numId="29" w16cid:durableId="1094084766">
    <w:abstractNumId w:val="21"/>
  </w:num>
  <w:num w:numId="30" w16cid:durableId="1394890163">
    <w:abstractNumId w:val="29"/>
  </w:num>
  <w:num w:numId="31" w16cid:durableId="581528659">
    <w:abstractNumId w:val="5"/>
  </w:num>
  <w:num w:numId="32" w16cid:durableId="1721443292">
    <w:abstractNumId w:val="7"/>
  </w:num>
  <w:num w:numId="33" w16cid:durableId="72052633">
    <w:abstractNumId w:val="34"/>
  </w:num>
  <w:num w:numId="34" w16cid:durableId="57674019">
    <w:abstractNumId w:val="27"/>
  </w:num>
  <w:num w:numId="35" w16cid:durableId="1320304388">
    <w:abstractNumId w:val="30"/>
  </w:num>
  <w:num w:numId="36" w16cid:durableId="1179781881">
    <w:abstractNumId w:val="0"/>
  </w:num>
  <w:num w:numId="37" w16cid:durableId="1767115940">
    <w:abstractNumId w:val="24"/>
  </w:num>
  <w:num w:numId="38" w16cid:durableId="926890440">
    <w:abstractNumId w:val="40"/>
  </w:num>
  <w:num w:numId="39" w16cid:durableId="29305076">
    <w:abstractNumId w:val="9"/>
  </w:num>
  <w:num w:numId="40" w16cid:durableId="1722167512">
    <w:abstractNumId w:val="11"/>
  </w:num>
  <w:num w:numId="41" w16cid:durableId="942803431">
    <w:abstractNumId w:val="10"/>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issa Grasl">
    <w15:presenceInfo w15:providerId="AD" w15:userId="S::melissa.grasl@stiftung-wirtschaftsbildung.at::bb2a9396-8f04-4d5e-b980-866a873d23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3"/>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efaultTableStyle w:val="Gitternetztabelle4Akzent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1B21"/>
    <w:rsid w:val="000024C7"/>
    <w:rsid w:val="000030D4"/>
    <w:rsid w:val="00003C7C"/>
    <w:rsid w:val="00004120"/>
    <w:rsid w:val="0000443C"/>
    <w:rsid w:val="0000537F"/>
    <w:rsid w:val="00006817"/>
    <w:rsid w:val="00006B8C"/>
    <w:rsid w:val="0001035B"/>
    <w:rsid w:val="00011630"/>
    <w:rsid w:val="00011BB3"/>
    <w:rsid w:val="00012079"/>
    <w:rsid w:val="000125D5"/>
    <w:rsid w:val="000134C2"/>
    <w:rsid w:val="000159CD"/>
    <w:rsid w:val="00015FF7"/>
    <w:rsid w:val="0001657E"/>
    <w:rsid w:val="00016E5E"/>
    <w:rsid w:val="00020646"/>
    <w:rsid w:val="00020DD9"/>
    <w:rsid w:val="000214C4"/>
    <w:rsid w:val="0002156B"/>
    <w:rsid w:val="00021A01"/>
    <w:rsid w:val="000222BA"/>
    <w:rsid w:val="00022508"/>
    <w:rsid w:val="000248D2"/>
    <w:rsid w:val="00024ABF"/>
    <w:rsid w:val="00024C3F"/>
    <w:rsid w:val="000254F3"/>
    <w:rsid w:val="00025FEC"/>
    <w:rsid w:val="00026639"/>
    <w:rsid w:val="00026C4D"/>
    <w:rsid w:val="00026D70"/>
    <w:rsid w:val="00026E2E"/>
    <w:rsid w:val="00030596"/>
    <w:rsid w:val="00030BB3"/>
    <w:rsid w:val="000312A6"/>
    <w:rsid w:val="000322F4"/>
    <w:rsid w:val="000324FE"/>
    <w:rsid w:val="0003290A"/>
    <w:rsid w:val="00032CCB"/>
    <w:rsid w:val="00032E3C"/>
    <w:rsid w:val="00034235"/>
    <w:rsid w:val="000346BE"/>
    <w:rsid w:val="00035440"/>
    <w:rsid w:val="00035D43"/>
    <w:rsid w:val="00040CFD"/>
    <w:rsid w:val="0004174A"/>
    <w:rsid w:val="0004195A"/>
    <w:rsid w:val="00041A00"/>
    <w:rsid w:val="0004215B"/>
    <w:rsid w:val="0004258F"/>
    <w:rsid w:val="0004261C"/>
    <w:rsid w:val="000427E1"/>
    <w:rsid w:val="00042C3E"/>
    <w:rsid w:val="00042F28"/>
    <w:rsid w:val="00043079"/>
    <w:rsid w:val="00043AC3"/>
    <w:rsid w:val="00045735"/>
    <w:rsid w:val="00045BAF"/>
    <w:rsid w:val="00046809"/>
    <w:rsid w:val="00046C05"/>
    <w:rsid w:val="000471C2"/>
    <w:rsid w:val="000500AA"/>
    <w:rsid w:val="00052ACF"/>
    <w:rsid w:val="00054D14"/>
    <w:rsid w:val="000553EF"/>
    <w:rsid w:val="000554B0"/>
    <w:rsid w:val="00055AA5"/>
    <w:rsid w:val="000561D5"/>
    <w:rsid w:val="0005739E"/>
    <w:rsid w:val="000576E6"/>
    <w:rsid w:val="00057A4D"/>
    <w:rsid w:val="0006057E"/>
    <w:rsid w:val="00061A48"/>
    <w:rsid w:val="0006285E"/>
    <w:rsid w:val="00062E21"/>
    <w:rsid w:val="00063387"/>
    <w:rsid w:val="00063BDC"/>
    <w:rsid w:val="00064469"/>
    <w:rsid w:val="00064FE5"/>
    <w:rsid w:val="000654EC"/>
    <w:rsid w:val="00065D33"/>
    <w:rsid w:val="00066322"/>
    <w:rsid w:val="00066E1B"/>
    <w:rsid w:val="00066E7B"/>
    <w:rsid w:val="00067D87"/>
    <w:rsid w:val="00070718"/>
    <w:rsid w:val="00070A65"/>
    <w:rsid w:val="00070FEB"/>
    <w:rsid w:val="000723D3"/>
    <w:rsid w:val="000726B1"/>
    <w:rsid w:val="00072720"/>
    <w:rsid w:val="0007340D"/>
    <w:rsid w:val="00073876"/>
    <w:rsid w:val="000747B8"/>
    <w:rsid w:val="000754FF"/>
    <w:rsid w:val="000765D9"/>
    <w:rsid w:val="00076772"/>
    <w:rsid w:val="00080035"/>
    <w:rsid w:val="00080681"/>
    <w:rsid w:val="0008108E"/>
    <w:rsid w:val="00081C7F"/>
    <w:rsid w:val="00081F1E"/>
    <w:rsid w:val="00082017"/>
    <w:rsid w:val="00082A1D"/>
    <w:rsid w:val="000831CB"/>
    <w:rsid w:val="00083D2B"/>
    <w:rsid w:val="00084928"/>
    <w:rsid w:val="00084DB8"/>
    <w:rsid w:val="000852BC"/>
    <w:rsid w:val="0008575E"/>
    <w:rsid w:val="00085D07"/>
    <w:rsid w:val="00085F5B"/>
    <w:rsid w:val="00086F85"/>
    <w:rsid w:val="00087008"/>
    <w:rsid w:val="00087659"/>
    <w:rsid w:val="00090A0F"/>
    <w:rsid w:val="00091608"/>
    <w:rsid w:val="00092891"/>
    <w:rsid w:val="00092AFA"/>
    <w:rsid w:val="000932CE"/>
    <w:rsid w:val="0009468E"/>
    <w:rsid w:val="00094EF9"/>
    <w:rsid w:val="0009646B"/>
    <w:rsid w:val="000965F5"/>
    <w:rsid w:val="000969D3"/>
    <w:rsid w:val="0009760C"/>
    <w:rsid w:val="000A10E7"/>
    <w:rsid w:val="000A1D77"/>
    <w:rsid w:val="000A296F"/>
    <w:rsid w:val="000A2A54"/>
    <w:rsid w:val="000A2DAC"/>
    <w:rsid w:val="000A3323"/>
    <w:rsid w:val="000A372D"/>
    <w:rsid w:val="000A40FB"/>
    <w:rsid w:val="000A44CD"/>
    <w:rsid w:val="000A49E5"/>
    <w:rsid w:val="000A5F99"/>
    <w:rsid w:val="000A6B6C"/>
    <w:rsid w:val="000A7606"/>
    <w:rsid w:val="000B0508"/>
    <w:rsid w:val="000B1D7B"/>
    <w:rsid w:val="000B208E"/>
    <w:rsid w:val="000B3387"/>
    <w:rsid w:val="000B3635"/>
    <w:rsid w:val="000B377D"/>
    <w:rsid w:val="000B37AD"/>
    <w:rsid w:val="000B40CC"/>
    <w:rsid w:val="000B5465"/>
    <w:rsid w:val="000B6293"/>
    <w:rsid w:val="000B6B4B"/>
    <w:rsid w:val="000B7527"/>
    <w:rsid w:val="000B761F"/>
    <w:rsid w:val="000C0988"/>
    <w:rsid w:val="000C120D"/>
    <w:rsid w:val="000C157A"/>
    <w:rsid w:val="000C22CC"/>
    <w:rsid w:val="000C26F6"/>
    <w:rsid w:val="000C2999"/>
    <w:rsid w:val="000C3037"/>
    <w:rsid w:val="000C3406"/>
    <w:rsid w:val="000C3A4B"/>
    <w:rsid w:val="000C3AC2"/>
    <w:rsid w:val="000C59EB"/>
    <w:rsid w:val="000C601A"/>
    <w:rsid w:val="000C645D"/>
    <w:rsid w:val="000C67DD"/>
    <w:rsid w:val="000C6A78"/>
    <w:rsid w:val="000C7B2D"/>
    <w:rsid w:val="000C7D80"/>
    <w:rsid w:val="000D0703"/>
    <w:rsid w:val="000D104C"/>
    <w:rsid w:val="000D15E8"/>
    <w:rsid w:val="000D1B6F"/>
    <w:rsid w:val="000D28EE"/>
    <w:rsid w:val="000D30DA"/>
    <w:rsid w:val="000D4733"/>
    <w:rsid w:val="000D4E19"/>
    <w:rsid w:val="000D5369"/>
    <w:rsid w:val="000D5627"/>
    <w:rsid w:val="000D5868"/>
    <w:rsid w:val="000D5FF9"/>
    <w:rsid w:val="000D6474"/>
    <w:rsid w:val="000D724F"/>
    <w:rsid w:val="000D72DC"/>
    <w:rsid w:val="000E080D"/>
    <w:rsid w:val="000E1099"/>
    <w:rsid w:val="000E1639"/>
    <w:rsid w:val="000E16F6"/>
    <w:rsid w:val="000E1816"/>
    <w:rsid w:val="000E1CD0"/>
    <w:rsid w:val="000E28FC"/>
    <w:rsid w:val="000E39EC"/>
    <w:rsid w:val="000E3C34"/>
    <w:rsid w:val="000E461C"/>
    <w:rsid w:val="000E4A66"/>
    <w:rsid w:val="000E4A8B"/>
    <w:rsid w:val="000E553A"/>
    <w:rsid w:val="000E55FA"/>
    <w:rsid w:val="000E5F41"/>
    <w:rsid w:val="000E6421"/>
    <w:rsid w:val="000E7D92"/>
    <w:rsid w:val="000E7F59"/>
    <w:rsid w:val="000F013D"/>
    <w:rsid w:val="000F0999"/>
    <w:rsid w:val="000F09EE"/>
    <w:rsid w:val="000F1943"/>
    <w:rsid w:val="000F19C2"/>
    <w:rsid w:val="000F2373"/>
    <w:rsid w:val="000F2751"/>
    <w:rsid w:val="000F2FD8"/>
    <w:rsid w:val="000F388E"/>
    <w:rsid w:val="000F5F14"/>
    <w:rsid w:val="000F71D0"/>
    <w:rsid w:val="001003F6"/>
    <w:rsid w:val="00101081"/>
    <w:rsid w:val="001011F4"/>
    <w:rsid w:val="0010166C"/>
    <w:rsid w:val="00102222"/>
    <w:rsid w:val="0010243A"/>
    <w:rsid w:val="0010258C"/>
    <w:rsid w:val="0010277B"/>
    <w:rsid w:val="00102E3A"/>
    <w:rsid w:val="001038FA"/>
    <w:rsid w:val="00103964"/>
    <w:rsid w:val="0010512F"/>
    <w:rsid w:val="0010639F"/>
    <w:rsid w:val="00106559"/>
    <w:rsid w:val="0010675B"/>
    <w:rsid w:val="00106BA8"/>
    <w:rsid w:val="00107C94"/>
    <w:rsid w:val="001106EB"/>
    <w:rsid w:val="00112CDA"/>
    <w:rsid w:val="001138A4"/>
    <w:rsid w:val="0011396E"/>
    <w:rsid w:val="00115CC9"/>
    <w:rsid w:val="0011663E"/>
    <w:rsid w:val="0011745B"/>
    <w:rsid w:val="001207F5"/>
    <w:rsid w:val="001214A4"/>
    <w:rsid w:val="0012174C"/>
    <w:rsid w:val="00123298"/>
    <w:rsid w:val="00123F06"/>
    <w:rsid w:val="00123F21"/>
    <w:rsid w:val="001245AA"/>
    <w:rsid w:val="0012497F"/>
    <w:rsid w:val="00125D40"/>
    <w:rsid w:val="001275D3"/>
    <w:rsid w:val="00127B9D"/>
    <w:rsid w:val="00130232"/>
    <w:rsid w:val="0013033E"/>
    <w:rsid w:val="001310AD"/>
    <w:rsid w:val="0013315D"/>
    <w:rsid w:val="0013403C"/>
    <w:rsid w:val="00134EDE"/>
    <w:rsid w:val="00135810"/>
    <w:rsid w:val="00135B35"/>
    <w:rsid w:val="001367D1"/>
    <w:rsid w:val="001368F3"/>
    <w:rsid w:val="001369C3"/>
    <w:rsid w:val="00137133"/>
    <w:rsid w:val="00137D12"/>
    <w:rsid w:val="00137E91"/>
    <w:rsid w:val="00140E31"/>
    <w:rsid w:val="00141A71"/>
    <w:rsid w:val="00142A14"/>
    <w:rsid w:val="00143486"/>
    <w:rsid w:val="00143CEB"/>
    <w:rsid w:val="001458B8"/>
    <w:rsid w:val="00145961"/>
    <w:rsid w:val="00146E00"/>
    <w:rsid w:val="00147005"/>
    <w:rsid w:val="001477BC"/>
    <w:rsid w:val="001477FD"/>
    <w:rsid w:val="00147CCD"/>
    <w:rsid w:val="001518E7"/>
    <w:rsid w:val="00151DEA"/>
    <w:rsid w:val="00152329"/>
    <w:rsid w:val="00152754"/>
    <w:rsid w:val="0015392F"/>
    <w:rsid w:val="001544A7"/>
    <w:rsid w:val="001549EE"/>
    <w:rsid w:val="00155CD2"/>
    <w:rsid w:val="001565F2"/>
    <w:rsid w:val="0015687C"/>
    <w:rsid w:val="00156C70"/>
    <w:rsid w:val="001572CA"/>
    <w:rsid w:val="00157C93"/>
    <w:rsid w:val="001605A3"/>
    <w:rsid w:val="0016133F"/>
    <w:rsid w:val="00161349"/>
    <w:rsid w:val="001615B3"/>
    <w:rsid w:val="00161A5B"/>
    <w:rsid w:val="00162F41"/>
    <w:rsid w:val="0016355C"/>
    <w:rsid w:val="00163A83"/>
    <w:rsid w:val="00163CD8"/>
    <w:rsid w:val="00164601"/>
    <w:rsid w:val="00164F8B"/>
    <w:rsid w:val="0016531D"/>
    <w:rsid w:val="00165712"/>
    <w:rsid w:val="001660DF"/>
    <w:rsid w:val="001661F2"/>
    <w:rsid w:val="00166CD3"/>
    <w:rsid w:val="00170077"/>
    <w:rsid w:val="001708FB"/>
    <w:rsid w:val="00170B30"/>
    <w:rsid w:val="0017152A"/>
    <w:rsid w:val="00171C5D"/>
    <w:rsid w:val="00171E6D"/>
    <w:rsid w:val="00172BB9"/>
    <w:rsid w:val="001732DB"/>
    <w:rsid w:val="00173830"/>
    <w:rsid w:val="00173D10"/>
    <w:rsid w:val="00175341"/>
    <w:rsid w:val="001753B7"/>
    <w:rsid w:val="0017557B"/>
    <w:rsid w:val="0017575A"/>
    <w:rsid w:val="001800F1"/>
    <w:rsid w:val="00180223"/>
    <w:rsid w:val="001808F1"/>
    <w:rsid w:val="00181198"/>
    <w:rsid w:val="001814A2"/>
    <w:rsid w:val="00182454"/>
    <w:rsid w:val="00183330"/>
    <w:rsid w:val="001851B2"/>
    <w:rsid w:val="00185245"/>
    <w:rsid w:val="001856CE"/>
    <w:rsid w:val="001878CB"/>
    <w:rsid w:val="00187A03"/>
    <w:rsid w:val="0019005B"/>
    <w:rsid w:val="00190098"/>
    <w:rsid w:val="00190362"/>
    <w:rsid w:val="00190D09"/>
    <w:rsid w:val="00190F86"/>
    <w:rsid w:val="00191160"/>
    <w:rsid w:val="0019153E"/>
    <w:rsid w:val="0019173C"/>
    <w:rsid w:val="00192C94"/>
    <w:rsid w:val="00193BDB"/>
    <w:rsid w:val="001945D9"/>
    <w:rsid w:val="00195830"/>
    <w:rsid w:val="00196D95"/>
    <w:rsid w:val="00197238"/>
    <w:rsid w:val="00197C24"/>
    <w:rsid w:val="00197EF1"/>
    <w:rsid w:val="001A0096"/>
    <w:rsid w:val="001A0378"/>
    <w:rsid w:val="001A0902"/>
    <w:rsid w:val="001A096D"/>
    <w:rsid w:val="001A09FF"/>
    <w:rsid w:val="001A0FAE"/>
    <w:rsid w:val="001A1795"/>
    <w:rsid w:val="001A1A5A"/>
    <w:rsid w:val="001A1FCD"/>
    <w:rsid w:val="001A2358"/>
    <w:rsid w:val="001A29F3"/>
    <w:rsid w:val="001A3878"/>
    <w:rsid w:val="001A3C00"/>
    <w:rsid w:val="001A3D32"/>
    <w:rsid w:val="001A45F9"/>
    <w:rsid w:val="001A6284"/>
    <w:rsid w:val="001A6447"/>
    <w:rsid w:val="001A664C"/>
    <w:rsid w:val="001A6D7F"/>
    <w:rsid w:val="001A7278"/>
    <w:rsid w:val="001A77A1"/>
    <w:rsid w:val="001A7999"/>
    <w:rsid w:val="001B0270"/>
    <w:rsid w:val="001B036D"/>
    <w:rsid w:val="001B11D7"/>
    <w:rsid w:val="001B1487"/>
    <w:rsid w:val="001B1507"/>
    <w:rsid w:val="001B18C8"/>
    <w:rsid w:val="001B1C31"/>
    <w:rsid w:val="001B1F08"/>
    <w:rsid w:val="001B2217"/>
    <w:rsid w:val="001B33BF"/>
    <w:rsid w:val="001B3DE0"/>
    <w:rsid w:val="001B4184"/>
    <w:rsid w:val="001B4CCE"/>
    <w:rsid w:val="001B513C"/>
    <w:rsid w:val="001B755F"/>
    <w:rsid w:val="001C04A0"/>
    <w:rsid w:val="001C0F50"/>
    <w:rsid w:val="001C1353"/>
    <w:rsid w:val="001C1FAE"/>
    <w:rsid w:val="001C4052"/>
    <w:rsid w:val="001C4FC6"/>
    <w:rsid w:val="001C594E"/>
    <w:rsid w:val="001C5D0C"/>
    <w:rsid w:val="001C6CE0"/>
    <w:rsid w:val="001C71B7"/>
    <w:rsid w:val="001D00CB"/>
    <w:rsid w:val="001D20FB"/>
    <w:rsid w:val="001D29B8"/>
    <w:rsid w:val="001D2F67"/>
    <w:rsid w:val="001D3936"/>
    <w:rsid w:val="001D3C1B"/>
    <w:rsid w:val="001D4164"/>
    <w:rsid w:val="001D427C"/>
    <w:rsid w:val="001D439A"/>
    <w:rsid w:val="001D56E0"/>
    <w:rsid w:val="001D5DB4"/>
    <w:rsid w:val="001D6276"/>
    <w:rsid w:val="001D6CBC"/>
    <w:rsid w:val="001D6EBB"/>
    <w:rsid w:val="001D6FDC"/>
    <w:rsid w:val="001D715A"/>
    <w:rsid w:val="001D787E"/>
    <w:rsid w:val="001D7F2C"/>
    <w:rsid w:val="001E015C"/>
    <w:rsid w:val="001E0BF5"/>
    <w:rsid w:val="001E17A1"/>
    <w:rsid w:val="001E1DF0"/>
    <w:rsid w:val="001E2BFD"/>
    <w:rsid w:val="001E33B6"/>
    <w:rsid w:val="001E358B"/>
    <w:rsid w:val="001E4EDF"/>
    <w:rsid w:val="001E5C9D"/>
    <w:rsid w:val="001E5F40"/>
    <w:rsid w:val="001E609D"/>
    <w:rsid w:val="001E690C"/>
    <w:rsid w:val="001E6B07"/>
    <w:rsid w:val="001E7675"/>
    <w:rsid w:val="001E7BDB"/>
    <w:rsid w:val="001E7D4A"/>
    <w:rsid w:val="001F1D6A"/>
    <w:rsid w:val="001F1F76"/>
    <w:rsid w:val="001F24CB"/>
    <w:rsid w:val="001F26B1"/>
    <w:rsid w:val="001F27F4"/>
    <w:rsid w:val="001F2BC1"/>
    <w:rsid w:val="001F3198"/>
    <w:rsid w:val="001F3EF7"/>
    <w:rsid w:val="001F7748"/>
    <w:rsid w:val="001F7E34"/>
    <w:rsid w:val="001F7E5E"/>
    <w:rsid w:val="00200042"/>
    <w:rsid w:val="0020038B"/>
    <w:rsid w:val="0020314B"/>
    <w:rsid w:val="002033F8"/>
    <w:rsid w:val="00203C69"/>
    <w:rsid w:val="00204057"/>
    <w:rsid w:val="002062DB"/>
    <w:rsid w:val="00206BC1"/>
    <w:rsid w:val="00206EDA"/>
    <w:rsid w:val="00206FEB"/>
    <w:rsid w:val="0020770C"/>
    <w:rsid w:val="00207D19"/>
    <w:rsid w:val="0021034A"/>
    <w:rsid w:val="00210D2E"/>
    <w:rsid w:val="00210E01"/>
    <w:rsid w:val="00211A87"/>
    <w:rsid w:val="00211BAD"/>
    <w:rsid w:val="002125A7"/>
    <w:rsid w:val="00212A01"/>
    <w:rsid w:val="00212F21"/>
    <w:rsid w:val="00213264"/>
    <w:rsid w:val="0021354B"/>
    <w:rsid w:val="0021458D"/>
    <w:rsid w:val="00214B73"/>
    <w:rsid w:val="00215D61"/>
    <w:rsid w:val="00216529"/>
    <w:rsid w:val="0021676C"/>
    <w:rsid w:val="00216910"/>
    <w:rsid w:val="00216E20"/>
    <w:rsid w:val="00217154"/>
    <w:rsid w:val="002176EE"/>
    <w:rsid w:val="00217BC7"/>
    <w:rsid w:val="00217ECC"/>
    <w:rsid w:val="00220D13"/>
    <w:rsid w:val="0022125E"/>
    <w:rsid w:val="0022140B"/>
    <w:rsid w:val="00222DBE"/>
    <w:rsid w:val="00223345"/>
    <w:rsid w:val="002239F4"/>
    <w:rsid w:val="00223A84"/>
    <w:rsid w:val="00224B2D"/>
    <w:rsid w:val="00224DFE"/>
    <w:rsid w:val="00226884"/>
    <w:rsid w:val="00226F5C"/>
    <w:rsid w:val="00227259"/>
    <w:rsid w:val="00227E32"/>
    <w:rsid w:val="002322D2"/>
    <w:rsid w:val="002329AE"/>
    <w:rsid w:val="002332C3"/>
    <w:rsid w:val="00233712"/>
    <w:rsid w:val="00235237"/>
    <w:rsid w:val="002354C3"/>
    <w:rsid w:val="002378B6"/>
    <w:rsid w:val="0024098C"/>
    <w:rsid w:val="002409ED"/>
    <w:rsid w:val="002414DD"/>
    <w:rsid w:val="002419AE"/>
    <w:rsid w:val="00242076"/>
    <w:rsid w:val="0024297E"/>
    <w:rsid w:val="0024394B"/>
    <w:rsid w:val="0024415E"/>
    <w:rsid w:val="00244223"/>
    <w:rsid w:val="00244BC4"/>
    <w:rsid w:val="00245381"/>
    <w:rsid w:val="00245664"/>
    <w:rsid w:val="00245BD7"/>
    <w:rsid w:val="00245DFC"/>
    <w:rsid w:val="00246516"/>
    <w:rsid w:val="00246E8B"/>
    <w:rsid w:val="0024710F"/>
    <w:rsid w:val="002471A6"/>
    <w:rsid w:val="00247749"/>
    <w:rsid w:val="00247956"/>
    <w:rsid w:val="00250EC2"/>
    <w:rsid w:val="002518D1"/>
    <w:rsid w:val="00251A57"/>
    <w:rsid w:val="00251F45"/>
    <w:rsid w:val="00252059"/>
    <w:rsid w:val="0025335A"/>
    <w:rsid w:val="00254274"/>
    <w:rsid w:val="00254CD4"/>
    <w:rsid w:val="002556E4"/>
    <w:rsid w:val="002558BE"/>
    <w:rsid w:val="0025601C"/>
    <w:rsid w:val="00256E2C"/>
    <w:rsid w:val="00261A2E"/>
    <w:rsid w:val="00261DE4"/>
    <w:rsid w:val="00262D78"/>
    <w:rsid w:val="002633BC"/>
    <w:rsid w:val="00263771"/>
    <w:rsid w:val="002639DA"/>
    <w:rsid w:val="00263BC7"/>
    <w:rsid w:val="00265637"/>
    <w:rsid w:val="002657FF"/>
    <w:rsid w:val="00265F35"/>
    <w:rsid w:val="00266B95"/>
    <w:rsid w:val="002671D1"/>
    <w:rsid w:val="002673E4"/>
    <w:rsid w:val="00267B50"/>
    <w:rsid w:val="00270551"/>
    <w:rsid w:val="00270929"/>
    <w:rsid w:val="00270F51"/>
    <w:rsid w:val="002711CF"/>
    <w:rsid w:val="00271253"/>
    <w:rsid w:val="00271E05"/>
    <w:rsid w:val="00271FB9"/>
    <w:rsid w:val="002726F9"/>
    <w:rsid w:val="00272BCF"/>
    <w:rsid w:val="00272C95"/>
    <w:rsid w:val="00272E17"/>
    <w:rsid w:val="00273CE2"/>
    <w:rsid w:val="00274B88"/>
    <w:rsid w:val="00274FCD"/>
    <w:rsid w:val="00275533"/>
    <w:rsid w:val="002759F3"/>
    <w:rsid w:val="002761C2"/>
    <w:rsid w:val="0027627D"/>
    <w:rsid w:val="00276615"/>
    <w:rsid w:val="00276C55"/>
    <w:rsid w:val="00277F26"/>
    <w:rsid w:val="0028089F"/>
    <w:rsid w:val="00280DD7"/>
    <w:rsid w:val="00280F34"/>
    <w:rsid w:val="00281534"/>
    <w:rsid w:val="0028202C"/>
    <w:rsid w:val="002820A3"/>
    <w:rsid w:val="0028236A"/>
    <w:rsid w:val="002826EE"/>
    <w:rsid w:val="00282E02"/>
    <w:rsid w:val="0028338D"/>
    <w:rsid w:val="002844B2"/>
    <w:rsid w:val="00284537"/>
    <w:rsid w:val="00285CF8"/>
    <w:rsid w:val="00286C7F"/>
    <w:rsid w:val="00287FA1"/>
    <w:rsid w:val="00290E23"/>
    <w:rsid w:val="002918E4"/>
    <w:rsid w:val="00291C80"/>
    <w:rsid w:val="00292A14"/>
    <w:rsid w:val="00292E5A"/>
    <w:rsid w:val="00293287"/>
    <w:rsid w:val="00293462"/>
    <w:rsid w:val="00293AF7"/>
    <w:rsid w:val="002941BD"/>
    <w:rsid w:val="00294B5C"/>
    <w:rsid w:val="00294F73"/>
    <w:rsid w:val="00296401"/>
    <w:rsid w:val="0029716E"/>
    <w:rsid w:val="002973ED"/>
    <w:rsid w:val="00297F4C"/>
    <w:rsid w:val="002A1AB0"/>
    <w:rsid w:val="002A36F2"/>
    <w:rsid w:val="002A4078"/>
    <w:rsid w:val="002A40E9"/>
    <w:rsid w:val="002A475C"/>
    <w:rsid w:val="002A493C"/>
    <w:rsid w:val="002A4ABD"/>
    <w:rsid w:val="002A4AD6"/>
    <w:rsid w:val="002A6B0D"/>
    <w:rsid w:val="002A6D74"/>
    <w:rsid w:val="002A7A3F"/>
    <w:rsid w:val="002A7B76"/>
    <w:rsid w:val="002B0571"/>
    <w:rsid w:val="002B0996"/>
    <w:rsid w:val="002B0C04"/>
    <w:rsid w:val="002B0CB5"/>
    <w:rsid w:val="002B0FEA"/>
    <w:rsid w:val="002B20AD"/>
    <w:rsid w:val="002B27FE"/>
    <w:rsid w:val="002B3555"/>
    <w:rsid w:val="002B3B39"/>
    <w:rsid w:val="002B44FB"/>
    <w:rsid w:val="002B57AA"/>
    <w:rsid w:val="002B5B10"/>
    <w:rsid w:val="002B5C80"/>
    <w:rsid w:val="002B6385"/>
    <w:rsid w:val="002B7E4E"/>
    <w:rsid w:val="002C05C0"/>
    <w:rsid w:val="002C064B"/>
    <w:rsid w:val="002C0802"/>
    <w:rsid w:val="002C0C46"/>
    <w:rsid w:val="002C1273"/>
    <w:rsid w:val="002C185B"/>
    <w:rsid w:val="002C364C"/>
    <w:rsid w:val="002C3948"/>
    <w:rsid w:val="002C3B0A"/>
    <w:rsid w:val="002C3F6D"/>
    <w:rsid w:val="002C553E"/>
    <w:rsid w:val="002C5982"/>
    <w:rsid w:val="002C6134"/>
    <w:rsid w:val="002C7FE2"/>
    <w:rsid w:val="002D0F9F"/>
    <w:rsid w:val="002D11BF"/>
    <w:rsid w:val="002D171B"/>
    <w:rsid w:val="002D17C3"/>
    <w:rsid w:val="002D1E7B"/>
    <w:rsid w:val="002D2FBA"/>
    <w:rsid w:val="002D3EB8"/>
    <w:rsid w:val="002D41FD"/>
    <w:rsid w:val="002D4382"/>
    <w:rsid w:val="002D4FCB"/>
    <w:rsid w:val="002D675B"/>
    <w:rsid w:val="002D6DBD"/>
    <w:rsid w:val="002E019B"/>
    <w:rsid w:val="002E0211"/>
    <w:rsid w:val="002E09B1"/>
    <w:rsid w:val="002E0B61"/>
    <w:rsid w:val="002E0C89"/>
    <w:rsid w:val="002E0E14"/>
    <w:rsid w:val="002E12F5"/>
    <w:rsid w:val="002E1EC5"/>
    <w:rsid w:val="002E219F"/>
    <w:rsid w:val="002E3E5C"/>
    <w:rsid w:val="002E50CC"/>
    <w:rsid w:val="002E5354"/>
    <w:rsid w:val="002E59EE"/>
    <w:rsid w:val="002E5C44"/>
    <w:rsid w:val="002E74F9"/>
    <w:rsid w:val="002E753C"/>
    <w:rsid w:val="002E7AE1"/>
    <w:rsid w:val="002E7C9C"/>
    <w:rsid w:val="002F06D5"/>
    <w:rsid w:val="002F0A68"/>
    <w:rsid w:val="002F24FF"/>
    <w:rsid w:val="002F29FE"/>
    <w:rsid w:val="002F2D23"/>
    <w:rsid w:val="002F2DD5"/>
    <w:rsid w:val="002F4A49"/>
    <w:rsid w:val="002F4A6C"/>
    <w:rsid w:val="002F4FA6"/>
    <w:rsid w:val="002F5E30"/>
    <w:rsid w:val="002F5F89"/>
    <w:rsid w:val="002F7BF9"/>
    <w:rsid w:val="00300566"/>
    <w:rsid w:val="003006FA"/>
    <w:rsid w:val="00301650"/>
    <w:rsid w:val="00302CAA"/>
    <w:rsid w:val="00304933"/>
    <w:rsid w:val="00305FC6"/>
    <w:rsid w:val="00306568"/>
    <w:rsid w:val="003073C5"/>
    <w:rsid w:val="003074C0"/>
    <w:rsid w:val="00307702"/>
    <w:rsid w:val="00307B07"/>
    <w:rsid w:val="00307B87"/>
    <w:rsid w:val="00307CA7"/>
    <w:rsid w:val="00307DAF"/>
    <w:rsid w:val="00310A49"/>
    <w:rsid w:val="00310B6A"/>
    <w:rsid w:val="003110F8"/>
    <w:rsid w:val="00311163"/>
    <w:rsid w:val="003111B2"/>
    <w:rsid w:val="00311F2A"/>
    <w:rsid w:val="00312AF6"/>
    <w:rsid w:val="00312E4A"/>
    <w:rsid w:val="00313302"/>
    <w:rsid w:val="00313A3B"/>
    <w:rsid w:val="00314B3F"/>
    <w:rsid w:val="00315248"/>
    <w:rsid w:val="00315429"/>
    <w:rsid w:val="003157AE"/>
    <w:rsid w:val="003160C9"/>
    <w:rsid w:val="003169A9"/>
    <w:rsid w:val="00317322"/>
    <w:rsid w:val="003213C1"/>
    <w:rsid w:val="003216F1"/>
    <w:rsid w:val="00321F4A"/>
    <w:rsid w:val="003220D9"/>
    <w:rsid w:val="003223CB"/>
    <w:rsid w:val="0032254D"/>
    <w:rsid w:val="003228CD"/>
    <w:rsid w:val="00322CB9"/>
    <w:rsid w:val="00322D79"/>
    <w:rsid w:val="003237CA"/>
    <w:rsid w:val="00323E72"/>
    <w:rsid w:val="0032457F"/>
    <w:rsid w:val="00325523"/>
    <w:rsid w:val="003274B8"/>
    <w:rsid w:val="00330212"/>
    <w:rsid w:val="00330392"/>
    <w:rsid w:val="00332700"/>
    <w:rsid w:val="00332FBB"/>
    <w:rsid w:val="00333144"/>
    <w:rsid w:val="003333B6"/>
    <w:rsid w:val="003336F1"/>
    <w:rsid w:val="00333800"/>
    <w:rsid w:val="00333A52"/>
    <w:rsid w:val="0033433A"/>
    <w:rsid w:val="003349B7"/>
    <w:rsid w:val="00335A32"/>
    <w:rsid w:val="0033626A"/>
    <w:rsid w:val="0033655A"/>
    <w:rsid w:val="003367EF"/>
    <w:rsid w:val="00336CAA"/>
    <w:rsid w:val="00337242"/>
    <w:rsid w:val="003376AE"/>
    <w:rsid w:val="003413D8"/>
    <w:rsid w:val="003423B0"/>
    <w:rsid w:val="003449AB"/>
    <w:rsid w:val="00344A84"/>
    <w:rsid w:val="0034531D"/>
    <w:rsid w:val="00345778"/>
    <w:rsid w:val="00347173"/>
    <w:rsid w:val="003473AA"/>
    <w:rsid w:val="0034794E"/>
    <w:rsid w:val="00347E1C"/>
    <w:rsid w:val="003502B6"/>
    <w:rsid w:val="00351E56"/>
    <w:rsid w:val="00352ABA"/>
    <w:rsid w:val="00353E32"/>
    <w:rsid w:val="0035469C"/>
    <w:rsid w:val="003546C1"/>
    <w:rsid w:val="00354876"/>
    <w:rsid w:val="00355BBF"/>
    <w:rsid w:val="00355C06"/>
    <w:rsid w:val="00356580"/>
    <w:rsid w:val="00357534"/>
    <w:rsid w:val="003575DC"/>
    <w:rsid w:val="00357E04"/>
    <w:rsid w:val="0036030F"/>
    <w:rsid w:val="00360ADC"/>
    <w:rsid w:val="00362288"/>
    <w:rsid w:val="00362950"/>
    <w:rsid w:val="003629F0"/>
    <w:rsid w:val="00362AF2"/>
    <w:rsid w:val="00362B27"/>
    <w:rsid w:val="00366885"/>
    <w:rsid w:val="003670A4"/>
    <w:rsid w:val="00367497"/>
    <w:rsid w:val="003676F6"/>
    <w:rsid w:val="00367BEE"/>
    <w:rsid w:val="003704E4"/>
    <w:rsid w:val="00371DE9"/>
    <w:rsid w:val="00372FA0"/>
    <w:rsid w:val="00373AEA"/>
    <w:rsid w:val="0037414A"/>
    <w:rsid w:val="00374FFD"/>
    <w:rsid w:val="00375720"/>
    <w:rsid w:val="00375884"/>
    <w:rsid w:val="00375ADB"/>
    <w:rsid w:val="00375E14"/>
    <w:rsid w:val="00376EC1"/>
    <w:rsid w:val="00377C0E"/>
    <w:rsid w:val="003800FE"/>
    <w:rsid w:val="00381FB2"/>
    <w:rsid w:val="00382A03"/>
    <w:rsid w:val="0038313B"/>
    <w:rsid w:val="00383456"/>
    <w:rsid w:val="003837C3"/>
    <w:rsid w:val="00383A5B"/>
    <w:rsid w:val="00383BC7"/>
    <w:rsid w:val="00384EE8"/>
    <w:rsid w:val="0038561A"/>
    <w:rsid w:val="00385722"/>
    <w:rsid w:val="00385856"/>
    <w:rsid w:val="00385FB7"/>
    <w:rsid w:val="003861FA"/>
    <w:rsid w:val="00386833"/>
    <w:rsid w:val="0038718F"/>
    <w:rsid w:val="003878AF"/>
    <w:rsid w:val="00390625"/>
    <w:rsid w:val="00390CE0"/>
    <w:rsid w:val="003928AA"/>
    <w:rsid w:val="00393D67"/>
    <w:rsid w:val="00393DAA"/>
    <w:rsid w:val="00394E9B"/>
    <w:rsid w:val="003955E3"/>
    <w:rsid w:val="00396117"/>
    <w:rsid w:val="00396852"/>
    <w:rsid w:val="00396AEB"/>
    <w:rsid w:val="003A0701"/>
    <w:rsid w:val="003A0E87"/>
    <w:rsid w:val="003A1292"/>
    <w:rsid w:val="003A13AA"/>
    <w:rsid w:val="003A1FCF"/>
    <w:rsid w:val="003A25EF"/>
    <w:rsid w:val="003A2C38"/>
    <w:rsid w:val="003A2DA5"/>
    <w:rsid w:val="003A3FAB"/>
    <w:rsid w:val="003A4542"/>
    <w:rsid w:val="003A6BFC"/>
    <w:rsid w:val="003A6DF8"/>
    <w:rsid w:val="003B0E8F"/>
    <w:rsid w:val="003B10AE"/>
    <w:rsid w:val="003B11D1"/>
    <w:rsid w:val="003B17B4"/>
    <w:rsid w:val="003B226D"/>
    <w:rsid w:val="003B2593"/>
    <w:rsid w:val="003B2FC1"/>
    <w:rsid w:val="003B3875"/>
    <w:rsid w:val="003B43D1"/>
    <w:rsid w:val="003B48CA"/>
    <w:rsid w:val="003B5EA8"/>
    <w:rsid w:val="003B65B1"/>
    <w:rsid w:val="003B7464"/>
    <w:rsid w:val="003B7993"/>
    <w:rsid w:val="003B7AB8"/>
    <w:rsid w:val="003B7DDE"/>
    <w:rsid w:val="003B7ECA"/>
    <w:rsid w:val="003C052C"/>
    <w:rsid w:val="003C1022"/>
    <w:rsid w:val="003C2520"/>
    <w:rsid w:val="003C2702"/>
    <w:rsid w:val="003C2940"/>
    <w:rsid w:val="003C2E39"/>
    <w:rsid w:val="003C3728"/>
    <w:rsid w:val="003C3C23"/>
    <w:rsid w:val="003C5621"/>
    <w:rsid w:val="003C5B83"/>
    <w:rsid w:val="003C6001"/>
    <w:rsid w:val="003C6572"/>
    <w:rsid w:val="003C6912"/>
    <w:rsid w:val="003C7474"/>
    <w:rsid w:val="003C7695"/>
    <w:rsid w:val="003D19F5"/>
    <w:rsid w:val="003D1A7B"/>
    <w:rsid w:val="003D2873"/>
    <w:rsid w:val="003D2C58"/>
    <w:rsid w:val="003D38F3"/>
    <w:rsid w:val="003D3BBF"/>
    <w:rsid w:val="003D4577"/>
    <w:rsid w:val="003D4D1C"/>
    <w:rsid w:val="003D4DB0"/>
    <w:rsid w:val="003D4E66"/>
    <w:rsid w:val="003D6706"/>
    <w:rsid w:val="003E06DE"/>
    <w:rsid w:val="003E0B9E"/>
    <w:rsid w:val="003E1250"/>
    <w:rsid w:val="003E14C9"/>
    <w:rsid w:val="003E20E5"/>
    <w:rsid w:val="003E20F0"/>
    <w:rsid w:val="003E21A2"/>
    <w:rsid w:val="003E325E"/>
    <w:rsid w:val="003E4A9F"/>
    <w:rsid w:val="003E4C9B"/>
    <w:rsid w:val="003E5CE1"/>
    <w:rsid w:val="003E6305"/>
    <w:rsid w:val="003E6568"/>
    <w:rsid w:val="003E693B"/>
    <w:rsid w:val="003E6987"/>
    <w:rsid w:val="003E718B"/>
    <w:rsid w:val="003E723B"/>
    <w:rsid w:val="003E7D26"/>
    <w:rsid w:val="003E7FCD"/>
    <w:rsid w:val="003F0983"/>
    <w:rsid w:val="003F0E48"/>
    <w:rsid w:val="003F1844"/>
    <w:rsid w:val="003F2FFC"/>
    <w:rsid w:val="003F3CC0"/>
    <w:rsid w:val="003F3D07"/>
    <w:rsid w:val="003F4433"/>
    <w:rsid w:val="003F46C2"/>
    <w:rsid w:val="003F4B1F"/>
    <w:rsid w:val="003F5188"/>
    <w:rsid w:val="003F51D8"/>
    <w:rsid w:val="003F5323"/>
    <w:rsid w:val="003F55B2"/>
    <w:rsid w:val="003F587A"/>
    <w:rsid w:val="003F5989"/>
    <w:rsid w:val="003F59D4"/>
    <w:rsid w:val="003F5BD1"/>
    <w:rsid w:val="003F602B"/>
    <w:rsid w:val="003F617A"/>
    <w:rsid w:val="003F6638"/>
    <w:rsid w:val="003F7867"/>
    <w:rsid w:val="003F7921"/>
    <w:rsid w:val="003F7BE0"/>
    <w:rsid w:val="004008EA"/>
    <w:rsid w:val="00400FEB"/>
    <w:rsid w:val="00401CCC"/>
    <w:rsid w:val="00401D03"/>
    <w:rsid w:val="004026FB"/>
    <w:rsid w:val="00402706"/>
    <w:rsid w:val="00402C48"/>
    <w:rsid w:val="00402C91"/>
    <w:rsid w:val="0040359C"/>
    <w:rsid w:val="00403BB8"/>
    <w:rsid w:val="00403CEE"/>
    <w:rsid w:val="00404BA0"/>
    <w:rsid w:val="0040512C"/>
    <w:rsid w:val="00405148"/>
    <w:rsid w:val="00405BD2"/>
    <w:rsid w:val="00405C78"/>
    <w:rsid w:val="00406B1D"/>
    <w:rsid w:val="00407533"/>
    <w:rsid w:val="00407648"/>
    <w:rsid w:val="00407C26"/>
    <w:rsid w:val="00407D83"/>
    <w:rsid w:val="00410B87"/>
    <w:rsid w:val="00411FED"/>
    <w:rsid w:val="004125ED"/>
    <w:rsid w:val="0041532A"/>
    <w:rsid w:val="00415FF3"/>
    <w:rsid w:val="004160E0"/>
    <w:rsid w:val="00416345"/>
    <w:rsid w:val="00416D86"/>
    <w:rsid w:val="004175E0"/>
    <w:rsid w:val="00417669"/>
    <w:rsid w:val="004178E9"/>
    <w:rsid w:val="00417A9C"/>
    <w:rsid w:val="004218CF"/>
    <w:rsid w:val="00421CEC"/>
    <w:rsid w:val="00421DFC"/>
    <w:rsid w:val="004227FE"/>
    <w:rsid w:val="004239C3"/>
    <w:rsid w:val="0042400E"/>
    <w:rsid w:val="004243C7"/>
    <w:rsid w:val="00425549"/>
    <w:rsid w:val="00425CF7"/>
    <w:rsid w:val="00425F8A"/>
    <w:rsid w:val="00426A71"/>
    <w:rsid w:val="00430079"/>
    <w:rsid w:val="0043027B"/>
    <w:rsid w:val="00430CB3"/>
    <w:rsid w:val="0043130C"/>
    <w:rsid w:val="0043174B"/>
    <w:rsid w:val="00432B43"/>
    <w:rsid w:val="00433977"/>
    <w:rsid w:val="00434087"/>
    <w:rsid w:val="0043474D"/>
    <w:rsid w:val="0043579E"/>
    <w:rsid w:val="0043633D"/>
    <w:rsid w:val="00436457"/>
    <w:rsid w:val="0043694B"/>
    <w:rsid w:val="00436E22"/>
    <w:rsid w:val="0043768C"/>
    <w:rsid w:val="00437D8A"/>
    <w:rsid w:val="004400B1"/>
    <w:rsid w:val="00440268"/>
    <w:rsid w:val="00440DE6"/>
    <w:rsid w:val="00442938"/>
    <w:rsid w:val="00443450"/>
    <w:rsid w:val="004438C0"/>
    <w:rsid w:val="00444C4B"/>
    <w:rsid w:val="00445738"/>
    <w:rsid w:val="00445F6E"/>
    <w:rsid w:val="004463E5"/>
    <w:rsid w:val="00446B15"/>
    <w:rsid w:val="00446BE5"/>
    <w:rsid w:val="00446D7E"/>
    <w:rsid w:val="00447068"/>
    <w:rsid w:val="004472EA"/>
    <w:rsid w:val="00447F07"/>
    <w:rsid w:val="00450017"/>
    <w:rsid w:val="004507B4"/>
    <w:rsid w:val="00450BB3"/>
    <w:rsid w:val="004514E5"/>
    <w:rsid w:val="004518B6"/>
    <w:rsid w:val="00452888"/>
    <w:rsid w:val="00452D3D"/>
    <w:rsid w:val="0045321F"/>
    <w:rsid w:val="0045624E"/>
    <w:rsid w:val="00456F5E"/>
    <w:rsid w:val="00457486"/>
    <w:rsid w:val="00457F25"/>
    <w:rsid w:val="00457F66"/>
    <w:rsid w:val="00460812"/>
    <w:rsid w:val="00460B81"/>
    <w:rsid w:val="00460FBB"/>
    <w:rsid w:val="00461A18"/>
    <w:rsid w:val="00461AFC"/>
    <w:rsid w:val="00462038"/>
    <w:rsid w:val="00462169"/>
    <w:rsid w:val="00462421"/>
    <w:rsid w:val="00462708"/>
    <w:rsid w:val="00462AD8"/>
    <w:rsid w:val="0046308B"/>
    <w:rsid w:val="00463593"/>
    <w:rsid w:val="0046383F"/>
    <w:rsid w:val="00464321"/>
    <w:rsid w:val="00465273"/>
    <w:rsid w:val="0046587C"/>
    <w:rsid w:val="00465CAB"/>
    <w:rsid w:val="00465F42"/>
    <w:rsid w:val="00466416"/>
    <w:rsid w:val="00466D66"/>
    <w:rsid w:val="00471084"/>
    <w:rsid w:val="00472283"/>
    <w:rsid w:val="00473A1E"/>
    <w:rsid w:val="004745D6"/>
    <w:rsid w:val="0047507F"/>
    <w:rsid w:val="004753E4"/>
    <w:rsid w:val="0047563B"/>
    <w:rsid w:val="00476237"/>
    <w:rsid w:val="00476390"/>
    <w:rsid w:val="00476474"/>
    <w:rsid w:val="004765A9"/>
    <w:rsid w:val="00477489"/>
    <w:rsid w:val="00477581"/>
    <w:rsid w:val="00477B9F"/>
    <w:rsid w:val="00477BDC"/>
    <w:rsid w:val="00480DF2"/>
    <w:rsid w:val="004811C0"/>
    <w:rsid w:val="00481E11"/>
    <w:rsid w:val="00481F27"/>
    <w:rsid w:val="004820ED"/>
    <w:rsid w:val="004828AE"/>
    <w:rsid w:val="0048381A"/>
    <w:rsid w:val="0048491D"/>
    <w:rsid w:val="00485645"/>
    <w:rsid w:val="00485C6C"/>
    <w:rsid w:val="00485FA6"/>
    <w:rsid w:val="00486754"/>
    <w:rsid w:val="00487234"/>
    <w:rsid w:val="004877D3"/>
    <w:rsid w:val="004905C3"/>
    <w:rsid w:val="00490B87"/>
    <w:rsid w:val="00490E26"/>
    <w:rsid w:val="00493752"/>
    <w:rsid w:val="00494B06"/>
    <w:rsid w:val="00495CF5"/>
    <w:rsid w:val="00496723"/>
    <w:rsid w:val="004967CF"/>
    <w:rsid w:val="00496C83"/>
    <w:rsid w:val="00496DCF"/>
    <w:rsid w:val="00497B7B"/>
    <w:rsid w:val="00497D9B"/>
    <w:rsid w:val="004A10FE"/>
    <w:rsid w:val="004A180A"/>
    <w:rsid w:val="004A1901"/>
    <w:rsid w:val="004A1AF9"/>
    <w:rsid w:val="004A1B4D"/>
    <w:rsid w:val="004A1C18"/>
    <w:rsid w:val="004A20EC"/>
    <w:rsid w:val="004A24E0"/>
    <w:rsid w:val="004A3AE6"/>
    <w:rsid w:val="004A4BE4"/>
    <w:rsid w:val="004A5544"/>
    <w:rsid w:val="004A5655"/>
    <w:rsid w:val="004A6A93"/>
    <w:rsid w:val="004A799E"/>
    <w:rsid w:val="004A7A29"/>
    <w:rsid w:val="004A7DF5"/>
    <w:rsid w:val="004B0643"/>
    <w:rsid w:val="004B0AC0"/>
    <w:rsid w:val="004B16AD"/>
    <w:rsid w:val="004B1DB1"/>
    <w:rsid w:val="004B20EE"/>
    <w:rsid w:val="004B39AD"/>
    <w:rsid w:val="004B3C9D"/>
    <w:rsid w:val="004B3FD4"/>
    <w:rsid w:val="004B5067"/>
    <w:rsid w:val="004B54BA"/>
    <w:rsid w:val="004B5928"/>
    <w:rsid w:val="004B5D56"/>
    <w:rsid w:val="004B5E6B"/>
    <w:rsid w:val="004B644A"/>
    <w:rsid w:val="004B66A1"/>
    <w:rsid w:val="004B7FF7"/>
    <w:rsid w:val="004C2722"/>
    <w:rsid w:val="004C38C2"/>
    <w:rsid w:val="004C400B"/>
    <w:rsid w:val="004C55F7"/>
    <w:rsid w:val="004C5E93"/>
    <w:rsid w:val="004C7677"/>
    <w:rsid w:val="004C7917"/>
    <w:rsid w:val="004D0390"/>
    <w:rsid w:val="004D03A1"/>
    <w:rsid w:val="004D105F"/>
    <w:rsid w:val="004D12F5"/>
    <w:rsid w:val="004D17B7"/>
    <w:rsid w:val="004D31D7"/>
    <w:rsid w:val="004D3382"/>
    <w:rsid w:val="004D389B"/>
    <w:rsid w:val="004D38D8"/>
    <w:rsid w:val="004D54A1"/>
    <w:rsid w:val="004D58DC"/>
    <w:rsid w:val="004D65FA"/>
    <w:rsid w:val="004D7B46"/>
    <w:rsid w:val="004E0A67"/>
    <w:rsid w:val="004E0DD7"/>
    <w:rsid w:val="004E0EA8"/>
    <w:rsid w:val="004E1FB2"/>
    <w:rsid w:val="004E2123"/>
    <w:rsid w:val="004E23FD"/>
    <w:rsid w:val="004E28C7"/>
    <w:rsid w:val="004E2A7F"/>
    <w:rsid w:val="004E3322"/>
    <w:rsid w:val="004E3DA5"/>
    <w:rsid w:val="004E4390"/>
    <w:rsid w:val="004E510E"/>
    <w:rsid w:val="004E66DA"/>
    <w:rsid w:val="004E68E1"/>
    <w:rsid w:val="004F03BD"/>
    <w:rsid w:val="004F09DC"/>
    <w:rsid w:val="004F0ABA"/>
    <w:rsid w:val="004F0BBF"/>
    <w:rsid w:val="004F110B"/>
    <w:rsid w:val="004F1487"/>
    <w:rsid w:val="004F2777"/>
    <w:rsid w:val="004F4463"/>
    <w:rsid w:val="004F452E"/>
    <w:rsid w:val="004F621B"/>
    <w:rsid w:val="004F69A1"/>
    <w:rsid w:val="004F7F0C"/>
    <w:rsid w:val="0050047C"/>
    <w:rsid w:val="00500686"/>
    <w:rsid w:val="005008D2"/>
    <w:rsid w:val="00500963"/>
    <w:rsid w:val="00500F4D"/>
    <w:rsid w:val="00502F6E"/>
    <w:rsid w:val="005042D7"/>
    <w:rsid w:val="00504E3D"/>
    <w:rsid w:val="00505871"/>
    <w:rsid w:val="00505A79"/>
    <w:rsid w:val="00506C62"/>
    <w:rsid w:val="0050781D"/>
    <w:rsid w:val="00507F08"/>
    <w:rsid w:val="00512EBD"/>
    <w:rsid w:val="00513657"/>
    <w:rsid w:val="00513871"/>
    <w:rsid w:val="00513DA1"/>
    <w:rsid w:val="00514935"/>
    <w:rsid w:val="00515749"/>
    <w:rsid w:val="00515D4C"/>
    <w:rsid w:val="005204AA"/>
    <w:rsid w:val="0052101D"/>
    <w:rsid w:val="005211D0"/>
    <w:rsid w:val="00521658"/>
    <w:rsid w:val="005224FD"/>
    <w:rsid w:val="00523C16"/>
    <w:rsid w:val="00523D8D"/>
    <w:rsid w:val="005246F4"/>
    <w:rsid w:val="00524715"/>
    <w:rsid w:val="0052775D"/>
    <w:rsid w:val="0053024E"/>
    <w:rsid w:val="0053067C"/>
    <w:rsid w:val="00530891"/>
    <w:rsid w:val="00530FFE"/>
    <w:rsid w:val="005315C0"/>
    <w:rsid w:val="00532B4E"/>
    <w:rsid w:val="005330BA"/>
    <w:rsid w:val="00534063"/>
    <w:rsid w:val="00535000"/>
    <w:rsid w:val="005354FF"/>
    <w:rsid w:val="00535859"/>
    <w:rsid w:val="0053609C"/>
    <w:rsid w:val="00536149"/>
    <w:rsid w:val="00536AE1"/>
    <w:rsid w:val="00536CAB"/>
    <w:rsid w:val="00537254"/>
    <w:rsid w:val="00537951"/>
    <w:rsid w:val="00537B12"/>
    <w:rsid w:val="005401BA"/>
    <w:rsid w:val="00540BD3"/>
    <w:rsid w:val="005416EC"/>
    <w:rsid w:val="00542B01"/>
    <w:rsid w:val="00542E47"/>
    <w:rsid w:val="005431D9"/>
    <w:rsid w:val="00545581"/>
    <w:rsid w:val="005472F3"/>
    <w:rsid w:val="005503A0"/>
    <w:rsid w:val="00550AD7"/>
    <w:rsid w:val="0055120C"/>
    <w:rsid w:val="00552562"/>
    <w:rsid w:val="005527F4"/>
    <w:rsid w:val="00553341"/>
    <w:rsid w:val="00554B30"/>
    <w:rsid w:val="005558FB"/>
    <w:rsid w:val="00555A11"/>
    <w:rsid w:val="00555A9D"/>
    <w:rsid w:val="00555DA7"/>
    <w:rsid w:val="005564C7"/>
    <w:rsid w:val="00560D70"/>
    <w:rsid w:val="0056180E"/>
    <w:rsid w:val="005620EB"/>
    <w:rsid w:val="005621E3"/>
    <w:rsid w:val="0056264B"/>
    <w:rsid w:val="00562F2E"/>
    <w:rsid w:val="005630AD"/>
    <w:rsid w:val="00563E27"/>
    <w:rsid w:val="005643C0"/>
    <w:rsid w:val="00565F7D"/>
    <w:rsid w:val="0056680D"/>
    <w:rsid w:val="005676B0"/>
    <w:rsid w:val="0057025F"/>
    <w:rsid w:val="005704A3"/>
    <w:rsid w:val="0057087C"/>
    <w:rsid w:val="005710C3"/>
    <w:rsid w:val="005714E3"/>
    <w:rsid w:val="005718DA"/>
    <w:rsid w:val="00571A6E"/>
    <w:rsid w:val="00571D44"/>
    <w:rsid w:val="0057232C"/>
    <w:rsid w:val="00572E71"/>
    <w:rsid w:val="0057357F"/>
    <w:rsid w:val="005743CC"/>
    <w:rsid w:val="005748BB"/>
    <w:rsid w:val="005754D8"/>
    <w:rsid w:val="00575F47"/>
    <w:rsid w:val="00576335"/>
    <w:rsid w:val="005763FC"/>
    <w:rsid w:val="00577AD4"/>
    <w:rsid w:val="005815FA"/>
    <w:rsid w:val="00581D07"/>
    <w:rsid w:val="0058296D"/>
    <w:rsid w:val="00582AF5"/>
    <w:rsid w:val="005840E0"/>
    <w:rsid w:val="00584D0B"/>
    <w:rsid w:val="00584DDC"/>
    <w:rsid w:val="00584FBE"/>
    <w:rsid w:val="005850AF"/>
    <w:rsid w:val="00585961"/>
    <w:rsid w:val="00586BBA"/>
    <w:rsid w:val="005878AC"/>
    <w:rsid w:val="00590AF6"/>
    <w:rsid w:val="00590F2E"/>
    <w:rsid w:val="005910BE"/>
    <w:rsid w:val="0059265A"/>
    <w:rsid w:val="00592964"/>
    <w:rsid w:val="005937D4"/>
    <w:rsid w:val="00593E5B"/>
    <w:rsid w:val="0059489A"/>
    <w:rsid w:val="00594A7E"/>
    <w:rsid w:val="005950C6"/>
    <w:rsid w:val="00595405"/>
    <w:rsid w:val="0059555B"/>
    <w:rsid w:val="0059573E"/>
    <w:rsid w:val="005957C5"/>
    <w:rsid w:val="005972AB"/>
    <w:rsid w:val="005975C0"/>
    <w:rsid w:val="005A0701"/>
    <w:rsid w:val="005A184C"/>
    <w:rsid w:val="005A19B3"/>
    <w:rsid w:val="005A2463"/>
    <w:rsid w:val="005A25F3"/>
    <w:rsid w:val="005A379B"/>
    <w:rsid w:val="005A3A48"/>
    <w:rsid w:val="005A3B59"/>
    <w:rsid w:val="005A3BFA"/>
    <w:rsid w:val="005A40F6"/>
    <w:rsid w:val="005A6C2F"/>
    <w:rsid w:val="005A6CE6"/>
    <w:rsid w:val="005A7A4D"/>
    <w:rsid w:val="005B0EA3"/>
    <w:rsid w:val="005B10B3"/>
    <w:rsid w:val="005B2165"/>
    <w:rsid w:val="005B25BA"/>
    <w:rsid w:val="005B2907"/>
    <w:rsid w:val="005B313B"/>
    <w:rsid w:val="005B32EF"/>
    <w:rsid w:val="005B386C"/>
    <w:rsid w:val="005B39CB"/>
    <w:rsid w:val="005B3AC3"/>
    <w:rsid w:val="005B49E5"/>
    <w:rsid w:val="005B79DB"/>
    <w:rsid w:val="005C00E1"/>
    <w:rsid w:val="005C066C"/>
    <w:rsid w:val="005C1D65"/>
    <w:rsid w:val="005C2430"/>
    <w:rsid w:val="005C26FB"/>
    <w:rsid w:val="005C428A"/>
    <w:rsid w:val="005C5045"/>
    <w:rsid w:val="005C528E"/>
    <w:rsid w:val="005C5E29"/>
    <w:rsid w:val="005C64AA"/>
    <w:rsid w:val="005C677E"/>
    <w:rsid w:val="005C7066"/>
    <w:rsid w:val="005C75E4"/>
    <w:rsid w:val="005C7880"/>
    <w:rsid w:val="005C7FB6"/>
    <w:rsid w:val="005D01F4"/>
    <w:rsid w:val="005D15C7"/>
    <w:rsid w:val="005D20FE"/>
    <w:rsid w:val="005D217F"/>
    <w:rsid w:val="005D2813"/>
    <w:rsid w:val="005D29EB"/>
    <w:rsid w:val="005D4715"/>
    <w:rsid w:val="005D61DE"/>
    <w:rsid w:val="005D6912"/>
    <w:rsid w:val="005D6FC7"/>
    <w:rsid w:val="005E01BA"/>
    <w:rsid w:val="005E0379"/>
    <w:rsid w:val="005E0942"/>
    <w:rsid w:val="005E0F28"/>
    <w:rsid w:val="005E3338"/>
    <w:rsid w:val="005E41E0"/>
    <w:rsid w:val="005E4A15"/>
    <w:rsid w:val="005E4A1F"/>
    <w:rsid w:val="005E4B5E"/>
    <w:rsid w:val="005E5882"/>
    <w:rsid w:val="005E6021"/>
    <w:rsid w:val="005E67A5"/>
    <w:rsid w:val="005E746A"/>
    <w:rsid w:val="005E7B48"/>
    <w:rsid w:val="005F0B72"/>
    <w:rsid w:val="005F213F"/>
    <w:rsid w:val="005F27DC"/>
    <w:rsid w:val="005F29B6"/>
    <w:rsid w:val="005F2AB5"/>
    <w:rsid w:val="005F2F57"/>
    <w:rsid w:val="005F32FE"/>
    <w:rsid w:val="005F4CED"/>
    <w:rsid w:val="005F5626"/>
    <w:rsid w:val="005F588B"/>
    <w:rsid w:val="005F5E8D"/>
    <w:rsid w:val="005F7E4E"/>
    <w:rsid w:val="005F7EB9"/>
    <w:rsid w:val="00602643"/>
    <w:rsid w:val="00602856"/>
    <w:rsid w:val="00603001"/>
    <w:rsid w:val="006051C0"/>
    <w:rsid w:val="0060589B"/>
    <w:rsid w:val="00607508"/>
    <w:rsid w:val="00607C26"/>
    <w:rsid w:val="00610993"/>
    <w:rsid w:val="00610B06"/>
    <w:rsid w:val="00610DC7"/>
    <w:rsid w:val="0061127B"/>
    <w:rsid w:val="00611381"/>
    <w:rsid w:val="00612246"/>
    <w:rsid w:val="006123F5"/>
    <w:rsid w:val="0061256C"/>
    <w:rsid w:val="006126DC"/>
    <w:rsid w:val="00613338"/>
    <w:rsid w:val="0061360E"/>
    <w:rsid w:val="00614701"/>
    <w:rsid w:val="00614C42"/>
    <w:rsid w:val="0061528C"/>
    <w:rsid w:val="00616289"/>
    <w:rsid w:val="00616434"/>
    <w:rsid w:val="00616C04"/>
    <w:rsid w:val="00620DA0"/>
    <w:rsid w:val="006214F8"/>
    <w:rsid w:val="00621CFC"/>
    <w:rsid w:val="006226FF"/>
    <w:rsid w:val="006227C3"/>
    <w:rsid w:val="006230CA"/>
    <w:rsid w:val="00623202"/>
    <w:rsid w:val="006232EE"/>
    <w:rsid w:val="00626D16"/>
    <w:rsid w:val="006278AF"/>
    <w:rsid w:val="00627E0C"/>
    <w:rsid w:val="006301C8"/>
    <w:rsid w:val="00630307"/>
    <w:rsid w:val="00630711"/>
    <w:rsid w:val="00630CC0"/>
    <w:rsid w:val="00631BCB"/>
    <w:rsid w:val="006327C5"/>
    <w:rsid w:val="0063376A"/>
    <w:rsid w:val="00633C6A"/>
    <w:rsid w:val="0063417A"/>
    <w:rsid w:val="0063463D"/>
    <w:rsid w:val="006346A7"/>
    <w:rsid w:val="00635F61"/>
    <w:rsid w:val="00636C3F"/>
    <w:rsid w:val="00636E97"/>
    <w:rsid w:val="00637353"/>
    <w:rsid w:val="00637485"/>
    <w:rsid w:val="00637F58"/>
    <w:rsid w:val="00640307"/>
    <w:rsid w:val="006431C0"/>
    <w:rsid w:val="00643CE8"/>
    <w:rsid w:val="0064474D"/>
    <w:rsid w:val="00645A52"/>
    <w:rsid w:val="0064653A"/>
    <w:rsid w:val="00646922"/>
    <w:rsid w:val="00646D27"/>
    <w:rsid w:val="00647118"/>
    <w:rsid w:val="00647135"/>
    <w:rsid w:val="006471D0"/>
    <w:rsid w:val="00647311"/>
    <w:rsid w:val="00647763"/>
    <w:rsid w:val="00650419"/>
    <w:rsid w:val="00652AEB"/>
    <w:rsid w:val="00653E42"/>
    <w:rsid w:val="00654A78"/>
    <w:rsid w:val="00654DBC"/>
    <w:rsid w:val="00656A06"/>
    <w:rsid w:val="00656BED"/>
    <w:rsid w:val="00656C1B"/>
    <w:rsid w:val="00656D90"/>
    <w:rsid w:val="00657A8B"/>
    <w:rsid w:val="006607FD"/>
    <w:rsid w:val="006614B7"/>
    <w:rsid w:val="00661E0C"/>
    <w:rsid w:val="00662E51"/>
    <w:rsid w:val="006630EC"/>
    <w:rsid w:val="006636C3"/>
    <w:rsid w:val="00663AAC"/>
    <w:rsid w:val="00663CF2"/>
    <w:rsid w:val="00664740"/>
    <w:rsid w:val="00664D30"/>
    <w:rsid w:val="00665D18"/>
    <w:rsid w:val="00666FBE"/>
    <w:rsid w:val="00666FCD"/>
    <w:rsid w:val="00667558"/>
    <w:rsid w:val="00670C45"/>
    <w:rsid w:val="006728DD"/>
    <w:rsid w:val="00673120"/>
    <w:rsid w:val="0067372F"/>
    <w:rsid w:val="00674871"/>
    <w:rsid w:val="00674C9F"/>
    <w:rsid w:val="00674F12"/>
    <w:rsid w:val="00674FE9"/>
    <w:rsid w:val="00675994"/>
    <w:rsid w:val="00675C0D"/>
    <w:rsid w:val="00677824"/>
    <w:rsid w:val="00677914"/>
    <w:rsid w:val="0068039E"/>
    <w:rsid w:val="006805EA"/>
    <w:rsid w:val="0068070D"/>
    <w:rsid w:val="00681C53"/>
    <w:rsid w:val="0068224F"/>
    <w:rsid w:val="00682537"/>
    <w:rsid w:val="00683289"/>
    <w:rsid w:val="00683539"/>
    <w:rsid w:val="00683577"/>
    <w:rsid w:val="00683DAB"/>
    <w:rsid w:val="00683E9A"/>
    <w:rsid w:val="00684053"/>
    <w:rsid w:val="00685492"/>
    <w:rsid w:val="006854AC"/>
    <w:rsid w:val="00686689"/>
    <w:rsid w:val="006869F1"/>
    <w:rsid w:val="00686F8C"/>
    <w:rsid w:val="0068755A"/>
    <w:rsid w:val="006877C1"/>
    <w:rsid w:val="00690406"/>
    <w:rsid w:val="00690434"/>
    <w:rsid w:val="00690D94"/>
    <w:rsid w:val="00690E11"/>
    <w:rsid w:val="00691668"/>
    <w:rsid w:val="00691B13"/>
    <w:rsid w:val="00691F74"/>
    <w:rsid w:val="0069244F"/>
    <w:rsid w:val="00692B5F"/>
    <w:rsid w:val="00692FE5"/>
    <w:rsid w:val="006932D5"/>
    <w:rsid w:val="006936BA"/>
    <w:rsid w:val="006937E0"/>
    <w:rsid w:val="00693D29"/>
    <w:rsid w:val="006940B6"/>
    <w:rsid w:val="00695990"/>
    <w:rsid w:val="00697636"/>
    <w:rsid w:val="006976B2"/>
    <w:rsid w:val="00697934"/>
    <w:rsid w:val="00697CBC"/>
    <w:rsid w:val="006A03E1"/>
    <w:rsid w:val="006A18E4"/>
    <w:rsid w:val="006A190A"/>
    <w:rsid w:val="006A1AAE"/>
    <w:rsid w:val="006A1BE4"/>
    <w:rsid w:val="006A3B21"/>
    <w:rsid w:val="006A4A64"/>
    <w:rsid w:val="006A4AB7"/>
    <w:rsid w:val="006A73FD"/>
    <w:rsid w:val="006A780C"/>
    <w:rsid w:val="006B0B95"/>
    <w:rsid w:val="006B0CB7"/>
    <w:rsid w:val="006B0DBE"/>
    <w:rsid w:val="006B1C8E"/>
    <w:rsid w:val="006B1E2F"/>
    <w:rsid w:val="006B2EE9"/>
    <w:rsid w:val="006B30FA"/>
    <w:rsid w:val="006B7D35"/>
    <w:rsid w:val="006B7DC6"/>
    <w:rsid w:val="006B7FA6"/>
    <w:rsid w:val="006B7FC0"/>
    <w:rsid w:val="006C01B4"/>
    <w:rsid w:val="006C01C3"/>
    <w:rsid w:val="006C0223"/>
    <w:rsid w:val="006C0E4E"/>
    <w:rsid w:val="006C1327"/>
    <w:rsid w:val="006C1AA4"/>
    <w:rsid w:val="006C1E1E"/>
    <w:rsid w:val="006C23F2"/>
    <w:rsid w:val="006C2497"/>
    <w:rsid w:val="006C289C"/>
    <w:rsid w:val="006C4419"/>
    <w:rsid w:val="006C4F61"/>
    <w:rsid w:val="006C58E6"/>
    <w:rsid w:val="006C6BBF"/>
    <w:rsid w:val="006C7C90"/>
    <w:rsid w:val="006D03DC"/>
    <w:rsid w:val="006D0B34"/>
    <w:rsid w:val="006D1AF0"/>
    <w:rsid w:val="006D22FC"/>
    <w:rsid w:val="006D27A6"/>
    <w:rsid w:val="006D2F61"/>
    <w:rsid w:val="006D37DC"/>
    <w:rsid w:val="006D4D60"/>
    <w:rsid w:val="006D5663"/>
    <w:rsid w:val="006D57F0"/>
    <w:rsid w:val="006D72D4"/>
    <w:rsid w:val="006D7399"/>
    <w:rsid w:val="006D74EF"/>
    <w:rsid w:val="006D7647"/>
    <w:rsid w:val="006D7ECD"/>
    <w:rsid w:val="006E0C51"/>
    <w:rsid w:val="006E0CD1"/>
    <w:rsid w:val="006E13C2"/>
    <w:rsid w:val="006E1AD0"/>
    <w:rsid w:val="006E1CC1"/>
    <w:rsid w:val="006E25F4"/>
    <w:rsid w:val="006E337A"/>
    <w:rsid w:val="006E3432"/>
    <w:rsid w:val="006E46EA"/>
    <w:rsid w:val="006E4872"/>
    <w:rsid w:val="006E5062"/>
    <w:rsid w:val="006E5EED"/>
    <w:rsid w:val="006E6931"/>
    <w:rsid w:val="006E710D"/>
    <w:rsid w:val="006F00DD"/>
    <w:rsid w:val="006F01A0"/>
    <w:rsid w:val="006F0529"/>
    <w:rsid w:val="006F077D"/>
    <w:rsid w:val="006F08CC"/>
    <w:rsid w:val="006F0B9A"/>
    <w:rsid w:val="006F1EFC"/>
    <w:rsid w:val="006F212E"/>
    <w:rsid w:val="006F2845"/>
    <w:rsid w:val="006F54C8"/>
    <w:rsid w:val="006F5BA6"/>
    <w:rsid w:val="006F5CEF"/>
    <w:rsid w:val="006F6F12"/>
    <w:rsid w:val="006F716A"/>
    <w:rsid w:val="006F785A"/>
    <w:rsid w:val="006F7B25"/>
    <w:rsid w:val="006F7F5A"/>
    <w:rsid w:val="00700700"/>
    <w:rsid w:val="00700BD0"/>
    <w:rsid w:val="00701039"/>
    <w:rsid w:val="00702221"/>
    <w:rsid w:val="00702EA4"/>
    <w:rsid w:val="007032F8"/>
    <w:rsid w:val="007036AF"/>
    <w:rsid w:val="00703A3E"/>
    <w:rsid w:val="0070450B"/>
    <w:rsid w:val="007049F5"/>
    <w:rsid w:val="0070577A"/>
    <w:rsid w:val="007059CF"/>
    <w:rsid w:val="00705CF5"/>
    <w:rsid w:val="007066C7"/>
    <w:rsid w:val="00706A51"/>
    <w:rsid w:val="00706C40"/>
    <w:rsid w:val="00707C9C"/>
    <w:rsid w:val="0071026E"/>
    <w:rsid w:val="007116BE"/>
    <w:rsid w:val="00712D0C"/>
    <w:rsid w:val="0071304B"/>
    <w:rsid w:val="0071410C"/>
    <w:rsid w:val="00714571"/>
    <w:rsid w:val="00714B9B"/>
    <w:rsid w:val="00715ED5"/>
    <w:rsid w:val="00716307"/>
    <w:rsid w:val="007166FA"/>
    <w:rsid w:val="00716B05"/>
    <w:rsid w:val="007174A9"/>
    <w:rsid w:val="00720585"/>
    <w:rsid w:val="0072157F"/>
    <w:rsid w:val="00721D26"/>
    <w:rsid w:val="0072250A"/>
    <w:rsid w:val="00723347"/>
    <w:rsid w:val="00723C36"/>
    <w:rsid w:val="0072402F"/>
    <w:rsid w:val="007243CF"/>
    <w:rsid w:val="007248EF"/>
    <w:rsid w:val="00724E4D"/>
    <w:rsid w:val="00726B92"/>
    <w:rsid w:val="00727184"/>
    <w:rsid w:val="007272ED"/>
    <w:rsid w:val="00727C8D"/>
    <w:rsid w:val="00730D2C"/>
    <w:rsid w:val="00731881"/>
    <w:rsid w:val="00731D1D"/>
    <w:rsid w:val="00732B57"/>
    <w:rsid w:val="0073323A"/>
    <w:rsid w:val="00733A17"/>
    <w:rsid w:val="00735275"/>
    <w:rsid w:val="00735F10"/>
    <w:rsid w:val="007361D4"/>
    <w:rsid w:val="0073630A"/>
    <w:rsid w:val="007365C9"/>
    <w:rsid w:val="00737313"/>
    <w:rsid w:val="0073759F"/>
    <w:rsid w:val="00737BB3"/>
    <w:rsid w:val="00740F47"/>
    <w:rsid w:val="0074136A"/>
    <w:rsid w:val="0074182E"/>
    <w:rsid w:val="00741970"/>
    <w:rsid w:val="007422F5"/>
    <w:rsid w:val="0074266A"/>
    <w:rsid w:val="00742897"/>
    <w:rsid w:val="007431A8"/>
    <w:rsid w:val="00743D91"/>
    <w:rsid w:val="00744A37"/>
    <w:rsid w:val="00744C29"/>
    <w:rsid w:val="00745581"/>
    <w:rsid w:val="007457A1"/>
    <w:rsid w:val="00745BEF"/>
    <w:rsid w:val="00745C4D"/>
    <w:rsid w:val="00745D0C"/>
    <w:rsid w:val="007466C9"/>
    <w:rsid w:val="0074691D"/>
    <w:rsid w:val="0074709F"/>
    <w:rsid w:val="007476F9"/>
    <w:rsid w:val="00750FCE"/>
    <w:rsid w:val="00751673"/>
    <w:rsid w:val="00751A6A"/>
    <w:rsid w:val="00752319"/>
    <w:rsid w:val="00752FB5"/>
    <w:rsid w:val="00753BB1"/>
    <w:rsid w:val="00753C82"/>
    <w:rsid w:val="007548C9"/>
    <w:rsid w:val="00755823"/>
    <w:rsid w:val="00756570"/>
    <w:rsid w:val="00756DB2"/>
    <w:rsid w:val="00756F2D"/>
    <w:rsid w:val="00757995"/>
    <w:rsid w:val="0076094E"/>
    <w:rsid w:val="00760FD6"/>
    <w:rsid w:val="00760FF3"/>
    <w:rsid w:val="007611EF"/>
    <w:rsid w:val="0076155D"/>
    <w:rsid w:val="00761FE2"/>
    <w:rsid w:val="00762714"/>
    <w:rsid w:val="007627E1"/>
    <w:rsid w:val="00763A87"/>
    <w:rsid w:val="00763AAB"/>
    <w:rsid w:val="00763D15"/>
    <w:rsid w:val="00763F35"/>
    <w:rsid w:val="00764AA9"/>
    <w:rsid w:val="007652E6"/>
    <w:rsid w:val="007659CD"/>
    <w:rsid w:val="0076641E"/>
    <w:rsid w:val="00766689"/>
    <w:rsid w:val="007676A5"/>
    <w:rsid w:val="00767D02"/>
    <w:rsid w:val="00770677"/>
    <w:rsid w:val="0077227F"/>
    <w:rsid w:val="007724AB"/>
    <w:rsid w:val="00772C5D"/>
    <w:rsid w:val="0077394B"/>
    <w:rsid w:val="00773998"/>
    <w:rsid w:val="007739B2"/>
    <w:rsid w:val="00773F71"/>
    <w:rsid w:val="00774114"/>
    <w:rsid w:val="0077417F"/>
    <w:rsid w:val="00774A51"/>
    <w:rsid w:val="00775109"/>
    <w:rsid w:val="00775F55"/>
    <w:rsid w:val="0077664D"/>
    <w:rsid w:val="0077739B"/>
    <w:rsid w:val="00777524"/>
    <w:rsid w:val="0077768F"/>
    <w:rsid w:val="00777BBB"/>
    <w:rsid w:val="00777FA9"/>
    <w:rsid w:val="00781360"/>
    <w:rsid w:val="007820DF"/>
    <w:rsid w:val="00782859"/>
    <w:rsid w:val="00782C40"/>
    <w:rsid w:val="00784D0C"/>
    <w:rsid w:val="007855AE"/>
    <w:rsid w:val="0078594E"/>
    <w:rsid w:val="00785ABD"/>
    <w:rsid w:val="00786249"/>
    <w:rsid w:val="007863E3"/>
    <w:rsid w:val="00786963"/>
    <w:rsid w:val="007901EC"/>
    <w:rsid w:val="0079081E"/>
    <w:rsid w:val="00790ADF"/>
    <w:rsid w:val="007918A7"/>
    <w:rsid w:val="007922BD"/>
    <w:rsid w:val="0079379D"/>
    <w:rsid w:val="007937E7"/>
    <w:rsid w:val="00794653"/>
    <w:rsid w:val="00794677"/>
    <w:rsid w:val="00794C08"/>
    <w:rsid w:val="0079539D"/>
    <w:rsid w:val="007958AB"/>
    <w:rsid w:val="00795E74"/>
    <w:rsid w:val="007967FB"/>
    <w:rsid w:val="00796B70"/>
    <w:rsid w:val="00796C68"/>
    <w:rsid w:val="007974FA"/>
    <w:rsid w:val="0079759A"/>
    <w:rsid w:val="00797B97"/>
    <w:rsid w:val="00797F74"/>
    <w:rsid w:val="007A035B"/>
    <w:rsid w:val="007A1C79"/>
    <w:rsid w:val="007A2099"/>
    <w:rsid w:val="007A3287"/>
    <w:rsid w:val="007A44A6"/>
    <w:rsid w:val="007A4F1E"/>
    <w:rsid w:val="007A5285"/>
    <w:rsid w:val="007A532D"/>
    <w:rsid w:val="007A5854"/>
    <w:rsid w:val="007A5893"/>
    <w:rsid w:val="007A64A9"/>
    <w:rsid w:val="007A65E7"/>
    <w:rsid w:val="007B0F1B"/>
    <w:rsid w:val="007B2E7C"/>
    <w:rsid w:val="007B3CCD"/>
    <w:rsid w:val="007B4528"/>
    <w:rsid w:val="007B46C6"/>
    <w:rsid w:val="007B4E41"/>
    <w:rsid w:val="007B5E1B"/>
    <w:rsid w:val="007B63B1"/>
    <w:rsid w:val="007B6494"/>
    <w:rsid w:val="007B68D4"/>
    <w:rsid w:val="007B77AB"/>
    <w:rsid w:val="007B79DC"/>
    <w:rsid w:val="007B79E1"/>
    <w:rsid w:val="007C067D"/>
    <w:rsid w:val="007C0FDC"/>
    <w:rsid w:val="007C1369"/>
    <w:rsid w:val="007C1443"/>
    <w:rsid w:val="007C1B54"/>
    <w:rsid w:val="007C1E88"/>
    <w:rsid w:val="007C20C4"/>
    <w:rsid w:val="007C2613"/>
    <w:rsid w:val="007C28D3"/>
    <w:rsid w:val="007C2A9F"/>
    <w:rsid w:val="007C4D3C"/>
    <w:rsid w:val="007C6570"/>
    <w:rsid w:val="007C6F32"/>
    <w:rsid w:val="007D0035"/>
    <w:rsid w:val="007D0D7E"/>
    <w:rsid w:val="007D100C"/>
    <w:rsid w:val="007D1990"/>
    <w:rsid w:val="007D1A0E"/>
    <w:rsid w:val="007D2214"/>
    <w:rsid w:val="007D2347"/>
    <w:rsid w:val="007D293F"/>
    <w:rsid w:val="007D3E76"/>
    <w:rsid w:val="007D4080"/>
    <w:rsid w:val="007D42B6"/>
    <w:rsid w:val="007D431F"/>
    <w:rsid w:val="007D4889"/>
    <w:rsid w:val="007D67B0"/>
    <w:rsid w:val="007D6D1D"/>
    <w:rsid w:val="007D7686"/>
    <w:rsid w:val="007D77AE"/>
    <w:rsid w:val="007D7A99"/>
    <w:rsid w:val="007E0341"/>
    <w:rsid w:val="007E0689"/>
    <w:rsid w:val="007E0C2D"/>
    <w:rsid w:val="007E0E28"/>
    <w:rsid w:val="007E194A"/>
    <w:rsid w:val="007E2754"/>
    <w:rsid w:val="007E2B13"/>
    <w:rsid w:val="007E2CCC"/>
    <w:rsid w:val="007E3068"/>
    <w:rsid w:val="007E3727"/>
    <w:rsid w:val="007E494D"/>
    <w:rsid w:val="007E4B02"/>
    <w:rsid w:val="007E59A5"/>
    <w:rsid w:val="007E5B9F"/>
    <w:rsid w:val="007F0DAD"/>
    <w:rsid w:val="007F0FE4"/>
    <w:rsid w:val="007F3FB5"/>
    <w:rsid w:val="007F5171"/>
    <w:rsid w:val="007F5B84"/>
    <w:rsid w:val="007F64ED"/>
    <w:rsid w:val="007F6F82"/>
    <w:rsid w:val="007F7909"/>
    <w:rsid w:val="00800C91"/>
    <w:rsid w:val="00801718"/>
    <w:rsid w:val="008017FF"/>
    <w:rsid w:val="00801E0E"/>
    <w:rsid w:val="00802208"/>
    <w:rsid w:val="0080231F"/>
    <w:rsid w:val="008037E7"/>
    <w:rsid w:val="00803B11"/>
    <w:rsid w:val="0080715C"/>
    <w:rsid w:val="0080774B"/>
    <w:rsid w:val="008105C6"/>
    <w:rsid w:val="00810D30"/>
    <w:rsid w:val="00812CDD"/>
    <w:rsid w:val="0081304F"/>
    <w:rsid w:val="00813755"/>
    <w:rsid w:val="00813A97"/>
    <w:rsid w:val="0081464E"/>
    <w:rsid w:val="00814B45"/>
    <w:rsid w:val="00814D88"/>
    <w:rsid w:val="00814FCE"/>
    <w:rsid w:val="008164BE"/>
    <w:rsid w:val="00816BFC"/>
    <w:rsid w:val="008174C2"/>
    <w:rsid w:val="00817C47"/>
    <w:rsid w:val="008200B2"/>
    <w:rsid w:val="00821694"/>
    <w:rsid w:val="00821B96"/>
    <w:rsid w:val="008221A1"/>
    <w:rsid w:val="00822DF9"/>
    <w:rsid w:val="008236E6"/>
    <w:rsid w:val="008242B5"/>
    <w:rsid w:val="00825854"/>
    <w:rsid w:val="00825BD4"/>
    <w:rsid w:val="00825D83"/>
    <w:rsid w:val="008266AB"/>
    <w:rsid w:val="008267F4"/>
    <w:rsid w:val="00827C93"/>
    <w:rsid w:val="00827D28"/>
    <w:rsid w:val="0083125F"/>
    <w:rsid w:val="008330F2"/>
    <w:rsid w:val="00833468"/>
    <w:rsid w:val="00833471"/>
    <w:rsid w:val="008337EF"/>
    <w:rsid w:val="008369D6"/>
    <w:rsid w:val="00836AF6"/>
    <w:rsid w:val="00836D12"/>
    <w:rsid w:val="00837208"/>
    <w:rsid w:val="00837602"/>
    <w:rsid w:val="008414CA"/>
    <w:rsid w:val="008421A4"/>
    <w:rsid w:val="008436FA"/>
    <w:rsid w:val="00844381"/>
    <w:rsid w:val="00845153"/>
    <w:rsid w:val="00845AD1"/>
    <w:rsid w:val="00845C30"/>
    <w:rsid w:val="00845D09"/>
    <w:rsid w:val="00846471"/>
    <w:rsid w:val="00850581"/>
    <w:rsid w:val="00850A10"/>
    <w:rsid w:val="008516C8"/>
    <w:rsid w:val="00851ABE"/>
    <w:rsid w:val="00851FBE"/>
    <w:rsid w:val="008521F8"/>
    <w:rsid w:val="0085242B"/>
    <w:rsid w:val="00852699"/>
    <w:rsid w:val="00852AC4"/>
    <w:rsid w:val="00852F1A"/>
    <w:rsid w:val="00853E48"/>
    <w:rsid w:val="00854FB4"/>
    <w:rsid w:val="008555E0"/>
    <w:rsid w:val="008560A2"/>
    <w:rsid w:val="00856131"/>
    <w:rsid w:val="008575A4"/>
    <w:rsid w:val="0086008E"/>
    <w:rsid w:val="00860580"/>
    <w:rsid w:val="00860A36"/>
    <w:rsid w:val="008617D0"/>
    <w:rsid w:val="008624CC"/>
    <w:rsid w:val="008627A9"/>
    <w:rsid w:val="008633EA"/>
    <w:rsid w:val="008643D8"/>
    <w:rsid w:val="00864756"/>
    <w:rsid w:val="00864B66"/>
    <w:rsid w:val="0086544D"/>
    <w:rsid w:val="008658BB"/>
    <w:rsid w:val="0086592C"/>
    <w:rsid w:val="00865ADC"/>
    <w:rsid w:val="00865EEA"/>
    <w:rsid w:val="00866859"/>
    <w:rsid w:val="00866D67"/>
    <w:rsid w:val="0086710E"/>
    <w:rsid w:val="0086755D"/>
    <w:rsid w:val="00867842"/>
    <w:rsid w:val="008706C6"/>
    <w:rsid w:val="00870E1D"/>
    <w:rsid w:val="008718FD"/>
    <w:rsid w:val="00872488"/>
    <w:rsid w:val="00873117"/>
    <w:rsid w:val="008737F4"/>
    <w:rsid w:val="00873DC3"/>
    <w:rsid w:val="0087494E"/>
    <w:rsid w:val="00875A4F"/>
    <w:rsid w:val="00875B99"/>
    <w:rsid w:val="00875DBF"/>
    <w:rsid w:val="00875F4A"/>
    <w:rsid w:val="008763A5"/>
    <w:rsid w:val="008764B8"/>
    <w:rsid w:val="00877384"/>
    <w:rsid w:val="008806DA"/>
    <w:rsid w:val="008827FB"/>
    <w:rsid w:val="008838A4"/>
    <w:rsid w:val="00883D8B"/>
    <w:rsid w:val="008843C0"/>
    <w:rsid w:val="00885053"/>
    <w:rsid w:val="00887A2A"/>
    <w:rsid w:val="00890083"/>
    <w:rsid w:val="00890459"/>
    <w:rsid w:val="008905E7"/>
    <w:rsid w:val="00892516"/>
    <w:rsid w:val="00892DC4"/>
    <w:rsid w:val="00892E9E"/>
    <w:rsid w:val="008932FB"/>
    <w:rsid w:val="008933F3"/>
    <w:rsid w:val="008938B9"/>
    <w:rsid w:val="00895F6A"/>
    <w:rsid w:val="00896DD2"/>
    <w:rsid w:val="00897040"/>
    <w:rsid w:val="0089747C"/>
    <w:rsid w:val="008A0159"/>
    <w:rsid w:val="008A1342"/>
    <w:rsid w:val="008A135B"/>
    <w:rsid w:val="008A1427"/>
    <w:rsid w:val="008A22A4"/>
    <w:rsid w:val="008A3F90"/>
    <w:rsid w:val="008A4A55"/>
    <w:rsid w:val="008A59CF"/>
    <w:rsid w:val="008A662D"/>
    <w:rsid w:val="008A6CDE"/>
    <w:rsid w:val="008A6EC9"/>
    <w:rsid w:val="008A70D6"/>
    <w:rsid w:val="008A76DF"/>
    <w:rsid w:val="008A7E67"/>
    <w:rsid w:val="008B0112"/>
    <w:rsid w:val="008B0F3F"/>
    <w:rsid w:val="008B1601"/>
    <w:rsid w:val="008B4354"/>
    <w:rsid w:val="008B5E75"/>
    <w:rsid w:val="008B7B19"/>
    <w:rsid w:val="008C0AFC"/>
    <w:rsid w:val="008C1878"/>
    <w:rsid w:val="008C24DF"/>
    <w:rsid w:val="008C2566"/>
    <w:rsid w:val="008C2ACE"/>
    <w:rsid w:val="008C359D"/>
    <w:rsid w:val="008C3655"/>
    <w:rsid w:val="008C45B3"/>
    <w:rsid w:val="008C4C9C"/>
    <w:rsid w:val="008C5048"/>
    <w:rsid w:val="008C514E"/>
    <w:rsid w:val="008C5753"/>
    <w:rsid w:val="008C661D"/>
    <w:rsid w:val="008C66D1"/>
    <w:rsid w:val="008C75B9"/>
    <w:rsid w:val="008C78E2"/>
    <w:rsid w:val="008C7E37"/>
    <w:rsid w:val="008D1165"/>
    <w:rsid w:val="008D15B8"/>
    <w:rsid w:val="008D2C52"/>
    <w:rsid w:val="008D42E2"/>
    <w:rsid w:val="008D4306"/>
    <w:rsid w:val="008D4689"/>
    <w:rsid w:val="008D693A"/>
    <w:rsid w:val="008D7029"/>
    <w:rsid w:val="008D7C53"/>
    <w:rsid w:val="008E0A0D"/>
    <w:rsid w:val="008E0B66"/>
    <w:rsid w:val="008E1944"/>
    <w:rsid w:val="008E1998"/>
    <w:rsid w:val="008E2368"/>
    <w:rsid w:val="008E2498"/>
    <w:rsid w:val="008E31B9"/>
    <w:rsid w:val="008E3527"/>
    <w:rsid w:val="008E49AD"/>
    <w:rsid w:val="008E6062"/>
    <w:rsid w:val="008E63D4"/>
    <w:rsid w:val="008E66B4"/>
    <w:rsid w:val="008E74BC"/>
    <w:rsid w:val="008E74FB"/>
    <w:rsid w:val="008E761C"/>
    <w:rsid w:val="008F09FC"/>
    <w:rsid w:val="008F1B33"/>
    <w:rsid w:val="008F283D"/>
    <w:rsid w:val="008F2F0E"/>
    <w:rsid w:val="008F59D9"/>
    <w:rsid w:val="008F65F0"/>
    <w:rsid w:val="008F7C74"/>
    <w:rsid w:val="008F7FD4"/>
    <w:rsid w:val="00900A35"/>
    <w:rsid w:val="00900FDF"/>
    <w:rsid w:val="009013E9"/>
    <w:rsid w:val="009017EF"/>
    <w:rsid w:val="00902239"/>
    <w:rsid w:val="00902697"/>
    <w:rsid w:val="00902B16"/>
    <w:rsid w:val="00902F3B"/>
    <w:rsid w:val="00902FE5"/>
    <w:rsid w:val="00903201"/>
    <w:rsid w:val="009037F6"/>
    <w:rsid w:val="009039F7"/>
    <w:rsid w:val="00904EAA"/>
    <w:rsid w:val="009055EB"/>
    <w:rsid w:val="0090566E"/>
    <w:rsid w:val="00905998"/>
    <w:rsid w:val="0090658B"/>
    <w:rsid w:val="00907D5B"/>
    <w:rsid w:val="00907F75"/>
    <w:rsid w:val="00910067"/>
    <w:rsid w:val="009105E1"/>
    <w:rsid w:val="00910D6E"/>
    <w:rsid w:val="0091240A"/>
    <w:rsid w:val="00913654"/>
    <w:rsid w:val="00914EBA"/>
    <w:rsid w:val="0091584F"/>
    <w:rsid w:val="009164FD"/>
    <w:rsid w:val="0091714B"/>
    <w:rsid w:val="009176DE"/>
    <w:rsid w:val="009206F6"/>
    <w:rsid w:val="00920A75"/>
    <w:rsid w:val="00920AAC"/>
    <w:rsid w:val="0092137E"/>
    <w:rsid w:val="00921C05"/>
    <w:rsid w:val="00921FCB"/>
    <w:rsid w:val="00922BD3"/>
    <w:rsid w:val="00923AEF"/>
    <w:rsid w:val="009242EC"/>
    <w:rsid w:val="009244F5"/>
    <w:rsid w:val="00924C3B"/>
    <w:rsid w:val="0092513B"/>
    <w:rsid w:val="00925C3D"/>
    <w:rsid w:val="009270BA"/>
    <w:rsid w:val="00931E94"/>
    <w:rsid w:val="009324E1"/>
    <w:rsid w:val="00932CCF"/>
    <w:rsid w:val="00932FA5"/>
    <w:rsid w:val="009336A9"/>
    <w:rsid w:val="009339D9"/>
    <w:rsid w:val="00933B71"/>
    <w:rsid w:val="00934097"/>
    <w:rsid w:val="0093455A"/>
    <w:rsid w:val="009346C4"/>
    <w:rsid w:val="0093484F"/>
    <w:rsid w:val="00934ABB"/>
    <w:rsid w:val="00934C4D"/>
    <w:rsid w:val="009358C5"/>
    <w:rsid w:val="00935CD3"/>
    <w:rsid w:val="00936BF3"/>
    <w:rsid w:val="0093759E"/>
    <w:rsid w:val="00940164"/>
    <w:rsid w:val="00940377"/>
    <w:rsid w:val="00940684"/>
    <w:rsid w:val="00940A8C"/>
    <w:rsid w:val="00940D78"/>
    <w:rsid w:val="00940F9F"/>
    <w:rsid w:val="00941FBD"/>
    <w:rsid w:val="00942277"/>
    <w:rsid w:val="009422E7"/>
    <w:rsid w:val="00943F0B"/>
    <w:rsid w:val="0094415B"/>
    <w:rsid w:val="00944B3C"/>
    <w:rsid w:val="00944C8D"/>
    <w:rsid w:val="0094558B"/>
    <w:rsid w:val="009455B0"/>
    <w:rsid w:val="00946146"/>
    <w:rsid w:val="00946B98"/>
    <w:rsid w:val="00947100"/>
    <w:rsid w:val="009477D1"/>
    <w:rsid w:val="00947FEA"/>
    <w:rsid w:val="009502A6"/>
    <w:rsid w:val="00950513"/>
    <w:rsid w:val="0095083C"/>
    <w:rsid w:val="00950D38"/>
    <w:rsid w:val="00951E63"/>
    <w:rsid w:val="00952996"/>
    <w:rsid w:val="009529FA"/>
    <w:rsid w:val="00952CCA"/>
    <w:rsid w:val="009534DF"/>
    <w:rsid w:val="0095381D"/>
    <w:rsid w:val="0095399F"/>
    <w:rsid w:val="00954897"/>
    <w:rsid w:val="009555D1"/>
    <w:rsid w:val="00955898"/>
    <w:rsid w:val="00955EF6"/>
    <w:rsid w:val="00956125"/>
    <w:rsid w:val="00956934"/>
    <w:rsid w:val="00957331"/>
    <w:rsid w:val="009579D0"/>
    <w:rsid w:val="009604E6"/>
    <w:rsid w:val="00960C98"/>
    <w:rsid w:val="009622C1"/>
    <w:rsid w:val="00962783"/>
    <w:rsid w:val="00962D5A"/>
    <w:rsid w:val="00963D60"/>
    <w:rsid w:val="0096589B"/>
    <w:rsid w:val="009658F6"/>
    <w:rsid w:val="0096727D"/>
    <w:rsid w:val="00967B89"/>
    <w:rsid w:val="0097016E"/>
    <w:rsid w:val="009701ED"/>
    <w:rsid w:val="00971050"/>
    <w:rsid w:val="009716A6"/>
    <w:rsid w:val="009716D0"/>
    <w:rsid w:val="00972AD1"/>
    <w:rsid w:val="00973DD2"/>
    <w:rsid w:val="009746B8"/>
    <w:rsid w:val="0097562D"/>
    <w:rsid w:val="00976183"/>
    <w:rsid w:val="00976333"/>
    <w:rsid w:val="00976F20"/>
    <w:rsid w:val="00977C7D"/>
    <w:rsid w:val="00980061"/>
    <w:rsid w:val="00980178"/>
    <w:rsid w:val="0098044D"/>
    <w:rsid w:val="00980492"/>
    <w:rsid w:val="00980847"/>
    <w:rsid w:val="00980990"/>
    <w:rsid w:val="009815CE"/>
    <w:rsid w:val="00981622"/>
    <w:rsid w:val="00981A27"/>
    <w:rsid w:val="009831B3"/>
    <w:rsid w:val="00983254"/>
    <w:rsid w:val="0098339D"/>
    <w:rsid w:val="0098389D"/>
    <w:rsid w:val="009840CF"/>
    <w:rsid w:val="00984330"/>
    <w:rsid w:val="00984D52"/>
    <w:rsid w:val="00985167"/>
    <w:rsid w:val="009863DA"/>
    <w:rsid w:val="0098653A"/>
    <w:rsid w:val="009868BB"/>
    <w:rsid w:val="00986D71"/>
    <w:rsid w:val="00987159"/>
    <w:rsid w:val="009876B5"/>
    <w:rsid w:val="00990473"/>
    <w:rsid w:val="009910C2"/>
    <w:rsid w:val="009922B2"/>
    <w:rsid w:val="00993937"/>
    <w:rsid w:val="00993AB6"/>
    <w:rsid w:val="00995722"/>
    <w:rsid w:val="009957B9"/>
    <w:rsid w:val="00995F3A"/>
    <w:rsid w:val="0099602E"/>
    <w:rsid w:val="00996433"/>
    <w:rsid w:val="009978BF"/>
    <w:rsid w:val="00997954"/>
    <w:rsid w:val="00997DE9"/>
    <w:rsid w:val="009A02FA"/>
    <w:rsid w:val="009A03F0"/>
    <w:rsid w:val="009A04CF"/>
    <w:rsid w:val="009A0A65"/>
    <w:rsid w:val="009A2408"/>
    <w:rsid w:val="009A289D"/>
    <w:rsid w:val="009A29E0"/>
    <w:rsid w:val="009A2A24"/>
    <w:rsid w:val="009A2C4C"/>
    <w:rsid w:val="009A3ADB"/>
    <w:rsid w:val="009A4764"/>
    <w:rsid w:val="009A4857"/>
    <w:rsid w:val="009A51BE"/>
    <w:rsid w:val="009A558F"/>
    <w:rsid w:val="009A688B"/>
    <w:rsid w:val="009A76D9"/>
    <w:rsid w:val="009B0138"/>
    <w:rsid w:val="009B1A1C"/>
    <w:rsid w:val="009B1A46"/>
    <w:rsid w:val="009B1CE4"/>
    <w:rsid w:val="009B2056"/>
    <w:rsid w:val="009B29C1"/>
    <w:rsid w:val="009B3019"/>
    <w:rsid w:val="009B4103"/>
    <w:rsid w:val="009B4E64"/>
    <w:rsid w:val="009B5138"/>
    <w:rsid w:val="009B5D3A"/>
    <w:rsid w:val="009B6552"/>
    <w:rsid w:val="009C1662"/>
    <w:rsid w:val="009C1DD2"/>
    <w:rsid w:val="009C2C52"/>
    <w:rsid w:val="009C37B2"/>
    <w:rsid w:val="009C42AB"/>
    <w:rsid w:val="009C47AC"/>
    <w:rsid w:val="009C5A45"/>
    <w:rsid w:val="009C5D55"/>
    <w:rsid w:val="009C653D"/>
    <w:rsid w:val="009D0879"/>
    <w:rsid w:val="009D1359"/>
    <w:rsid w:val="009D3A2E"/>
    <w:rsid w:val="009D3E5C"/>
    <w:rsid w:val="009D3F17"/>
    <w:rsid w:val="009D5783"/>
    <w:rsid w:val="009D57D9"/>
    <w:rsid w:val="009D5E13"/>
    <w:rsid w:val="009D7735"/>
    <w:rsid w:val="009D7B36"/>
    <w:rsid w:val="009E0993"/>
    <w:rsid w:val="009E1694"/>
    <w:rsid w:val="009E16E9"/>
    <w:rsid w:val="009E1ABD"/>
    <w:rsid w:val="009E2436"/>
    <w:rsid w:val="009E31A8"/>
    <w:rsid w:val="009E3756"/>
    <w:rsid w:val="009E410C"/>
    <w:rsid w:val="009E458F"/>
    <w:rsid w:val="009E57A3"/>
    <w:rsid w:val="009E5AD9"/>
    <w:rsid w:val="009E5EED"/>
    <w:rsid w:val="009E6238"/>
    <w:rsid w:val="009E6643"/>
    <w:rsid w:val="009E7131"/>
    <w:rsid w:val="009F0547"/>
    <w:rsid w:val="009F08CF"/>
    <w:rsid w:val="009F0BD8"/>
    <w:rsid w:val="009F0FEA"/>
    <w:rsid w:val="009F1707"/>
    <w:rsid w:val="009F231E"/>
    <w:rsid w:val="009F2F59"/>
    <w:rsid w:val="009F31EA"/>
    <w:rsid w:val="009F320B"/>
    <w:rsid w:val="009F35C9"/>
    <w:rsid w:val="009F37B5"/>
    <w:rsid w:val="009F39D4"/>
    <w:rsid w:val="009F4EC9"/>
    <w:rsid w:val="009F5355"/>
    <w:rsid w:val="00A008E4"/>
    <w:rsid w:val="00A01F84"/>
    <w:rsid w:val="00A02AC8"/>
    <w:rsid w:val="00A02E03"/>
    <w:rsid w:val="00A03130"/>
    <w:rsid w:val="00A0387B"/>
    <w:rsid w:val="00A03B9D"/>
    <w:rsid w:val="00A03D64"/>
    <w:rsid w:val="00A04533"/>
    <w:rsid w:val="00A04ADD"/>
    <w:rsid w:val="00A04E07"/>
    <w:rsid w:val="00A05243"/>
    <w:rsid w:val="00A052A5"/>
    <w:rsid w:val="00A05568"/>
    <w:rsid w:val="00A0574E"/>
    <w:rsid w:val="00A06616"/>
    <w:rsid w:val="00A07EEE"/>
    <w:rsid w:val="00A104E7"/>
    <w:rsid w:val="00A112B2"/>
    <w:rsid w:val="00A120CE"/>
    <w:rsid w:val="00A125D5"/>
    <w:rsid w:val="00A12A49"/>
    <w:rsid w:val="00A12F1F"/>
    <w:rsid w:val="00A1341F"/>
    <w:rsid w:val="00A13696"/>
    <w:rsid w:val="00A14685"/>
    <w:rsid w:val="00A14E66"/>
    <w:rsid w:val="00A14EE8"/>
    <w:rsid w:val="00A15B38"/>
    <w:rsid w:val="00A16039"/>
    <w:rsid w:val="00A16351"/>
    <w:rsid w:val="00A17307"/>
    <w:rsid w:val="00A17910"/>
    <w:rsid w:val="00A17F57"/>
    <w:rsid w:val="00A20692"/>
    <w:rsid w:val="00A20930"/>
    <w:rsid w:val="00A20E0A"/>
    <w:rsid w:val="00A23010"/>
    <w:rsid w:val="00A23795"/>
    <w:rsid w:val="00A238A5"/>
    <w:rsid w:val="00A24137"/>
    <w:rsid w:val="00A24717"/>
    <w:rsid w:val="00A24DA1"/>
    <w:rsid w:val="00A250C0"/>
    <w:rsid w:val="00A26337"/>
    <w:rsid w:val="00A2724B"/>
    <w:rsid w:val="00A301C6"/>
    <w:rsid w:val="00A305FD"/>
    <w:rsid w:val="00A30B77"/>
    <w:rsid w:val="00A31AFF"/>
    <w:rsid w:val="00A3227D"/>
    <w:rsid w:val="00A32BDD"/>
    <w:rsid w:val="00A33D65"/>
    <w:rsid w:val="00A34E73"/>
    <w:rsid w:val="00A35E4D"/>
    <w:rsid w:val="00A36A6E"/>
    <w:rsid w:val="00A3715B"/>
    <w:rsid w:val="00A374B8"/>
    <w:rsid w:val="00A37D31"/>
    <w:rsid w:val="00A417E8"/>
    <w:rsid w:val="00A421F5"/>
    <w:rsid w:val="00A43960"/>
    <w:rsid w:val="00A43FFC"/>
    <w:rsid w:val="00A44995"/>
    <w:rsid w:val="00A44D1C"/>
    <w:rsid w:val="00A50668"/>
    <w:rsid w:val="00A50B37"/>
    <w:rsid w:val="00A50B46"/>
    <w:rsid w:val="00A52022"/>
    <w:rsid w:val="00A52859"/>
    <w:rsid w:val="00A53020"/>
    <w:rsid w:val="00A530AB"/>
    <w:rsid w:val="00A5316C"/>
    <w:rsid w:val="00A53AFB"/>
    <w:rsid w:val="00A544D3"/>
    <w:rsid w:val="00A545AD"/>
    <w:rsid w:val="00A54687"/>
    <w:rsid w:val="00A54C2F"/>
    <w:rsid w:val="00A564BE"/>
    <w:rsid w:val="00A56B72"/>
    <w:rsid w:val="00A57B11"/>
    <w:rsid w:val="00A57EDF"/>
    <w:rsid w:val="00A6016D"/>
    <w:rsid w:val="00A601D3"/>
    <w:rsid w:val="00A61085"/>
    <w:rsid w:val="00A6121B"/>
    <w:rsid w:val="00A61801"/>
    <w:rsid w:val="00A618B6"/>
    <w:rsid w:val="00A61E8F"/>
    <w:rsid w:val="00A61F93"/>
    <w:rsid w:val="00A624D6"/>
    <w:rsid w:val="00A62A74"/>
    <w:rsid w:val="00A6314D"/>
    <w:rsid w:val="00A633D6"/>
    <w:rsid w:val="00A635DC"/>
    <w:rsid w:val="00A63AE0"/>
    <w:rsid w:val="00A6428B"/>
    <w:rsid w:val="00A64789"/>
    <w:rsid w:val="00A6492A"/>
    <w:rsid w:val="00A65609"/>
    <w:rsid w:val="00A65650"/>
    <w:rsid w:val="00A669B2"/>
    <w:rsid w:val="00A66B4A"/>
    <w:rsid w:val="00A67AA0"/>
    <w:rsid w:val="00A67B2C"/>
    <w:rsid w:val="00A67DE7"/>
    <w:rsid w:val="00A70398"/>
    <w:rsid w:val="00A710E5"/>
    <w:rsid w:val="00A71A91"/>
    <w:rsid w:val="00A72A5C"/>
    <w:rsid w:val="00A73140"/>
    <w:rsid w:val="00A74135"/>
    <w:rsid w:val="00A74315"/>
    <w:rsid w:val="00A747FC"/>
    <w:rsid w:val="00A74B91"/>
    <w:rsid w:val="00A74E2E"/>
    <w:rsid w:val="00A756E9"/>
    <w:rsid w:val="00A76764"/>
    <w:rsid w:val="00A77637"/>
    <w:rsid w:val="00A77B8F"/>
    <w:rsid w:val="00A77C1D"/>
    <w:rsid w:val="00A81126"/>
    <w:rsid w:val="00A81267"/>
    <w:rsid w:val="00A81416"/>
    <w:rsid w:val="00A81468"/>
    <w:rsid w:val="00A81B6A"/>
    <w:rsid w:val="00A8288E"/>
    <w:rsid w:val="00A82D05"/>
    <w:rsid w:val="00A83896"/>
    <w:rsid w:val="00A83D70"/>
    <w:rsid w:val="00A84023"/>
    <w:rsid w:val="00A841A5"/>
    <w:rsid w:val="00A84D74"/>
    <w:rsid w:val="00A851F8"/>
    <w:rsid w:val="00A86846"/>
    <w:rsid w:val="00A878D4"/>
    <w:rsid w:val="00A87C2A"/>
    <w:rsid w:val="00A90591"/>
    <w:rsid w:val="00A907F1"/>
    <w:rsid w:val="00A914A4"/>
    <w:rsid w:val="00A91FDC"/>
    <w:rsid w:val="00A92AC1"/>
    <w:rsid w:val="00A94867"/>
    <w:rsid w:val="00A971B6"/>
    <w:rsid w:val="00A973DA"/>
    <w:rsid w:val="00AA00E0"/>
    <w:rsid w:val="00AA0A54"/>
    <w:rsid w:val="00AA1775"/>
    <w:rsid w:val="00AA2B27"/>
    <w:rsid w:val="00AA3285"/>
    <w:rsid w:val="00AA43DA"/>
    <w:rsid w:val="00AA4889"/>
    <w:rsid w:val="00AA6BE1"/>
    <w:rsid w:val="00AA76C5"/>
    <w:rsid w:val="00AA7AE9"/>
    <w:rsid w:val="00AA7C74"/>
    <w:rsid w:val="00AB184D"/>
    <w:rsid w:val="00AB1B44"/>
    <w:rsid w:val="00AB1BAA"/>
    <w:rsid w:val="00AB2EFB"/>
    <w:rsid w:val="00AB3101"/>
    <w:rsid w:val="00AB36F9"/>
    <w:rsid w:val="00AB4B30"/>
    <w:rsid w:val="00AB4EE1"/>
    <w:rsid w:val="00AB5A19"/>
    <w:rsid w:val="00AB5CB0"/>
    <w:rsid w:val="00AB62EA"/>
    <w:rsid w:val="00AB6711"/>
    <w:rsid w:val="00AB6A77"/>
    <w:rsid w:val="00AB6EBD"/>
    <w:rsid w:val="00AB75B0"/>
    <w:rsid w:val="00AB7955"/>
    <w:rsid w:val="00AC1707"/>
    <w:rsid w:val="00AC1C56"/>
    <w:rsid w:val="00AC2719"/>
    <w:rsid w:val="00AC27EA"/>
    <w:rsid w:val="00AC427C"/>
    <w:rsid w:val="00AC5E50"/>
    <w:rsid w:val="00AC5F1E"/>
    <w:rsid w:val="00AC5FA0"/>
    <w:rsid w:val="00AC6476"/>
    <w:rsid w:val="00AC711C"/>
    <w:rsid w:val="00AC7295"/>
    <w:rsid w:val="00AC7C7F"/>
    <w:rsid w:val="00AD0253"/>
    <w:rsid w:val="00AD0A8A"/>
    <w:rsid w:val="00AD1C70"/>
    <w:rsid w:val="00AD2E79"/>
    <w:rsid w:val="00AD3105"/>
    <w:rsid w:val="00AD31EE"/>
    <w:rsid w:val="00AD3262"/>
    <w:rsid w:val="00AD356E"/>
    <w:rsid w:val="00AD3958"/>
    <w:rsid w:val="00AD55DE"/>
    <w:rsid w:val="00AD5782"/>
    <w:rsid w:val="00AD63A0"/>
    <w:rsid w:val="00AD6541"/>
    <w:rsid w:val="00AD726D"/>
    <w:rsid w:val="00AD737F"/>
    <w:rsid w:val="00AE02EB"/>
    <w:rsid w:val="00AE1C7C"/>
    <w:rsid w:val="00AE1DE5"/>
    <w:rsid w:val="00AE334E"/>
    <w:rsid w:val="00AE3552"/>
    <w:rsid w:val="00AE3C58"/>
    <w:rsid w:val="00AE4052"/>
    <w:rsid w:val="00AE4398"/>
    <w:rsid w:val="00AE46C6"/>
    <w:rsid w:val="00AE4BB0"/>
    <w:rsid w:val="00AE6019"/>
    <w:rsid w:val="00AE6048"/>
    <w:rsid w:val="00AE61DA"/>
    <w:rsid w:val="00AF025C"/>
    <w:rsid w:val="00AF18A6"/>
    <w:rsid w:val="00AF29C2"/>
    <w:rsid w:val="00AF2F3A"/>
    <w:rsid w:val="00AF3391"/>
    <w:rsid w:val="00AF35DC"/>
    <w:rsid w:val="00AF3A59"/>
    <w:rsid w:val="00AF4724"/>
    <w:rsid w:val="00AF541F"/>
    <w:rsid w:val="00AF710F"/>
    <w:rsid w:val="00AF7339"/>
    <w:rsid w:val="00AF7607"/>
    <w:rsid w:val="00AF7D4E"/>
    <w:rsid w:val="00AF7E59"/>
    <w:rsid w:val="00B01E0D"/>
    <w:rsid w:val="00B02410"/>
    <w:rsid w:val="00B02A06"/>
    <w:rsid w:val="00B02AE2"/>
    <w:rsid w:val="00B02F87"/>
    <w:rsid w:val="00B03037"/>
    <w:rsid w:val="00B03FB0"/>
    <w:rsid w:val="00B05F26"/>
    <w:rsid w:val="00B068E4"/>
    <w:rsid w:val="00B07676"/>
    <w:rsid w:val="00B10038"/>
    <w:rsid w:val="00B100C8"/>
    <w:rsid w:val="00B11E08"/>
    <w:rsid w:val="00B11F93"/>
    <w:rsid w:val="00B12AA2"/>
    <w:rsid w:val="00B179CE"/>
    <w:rsid w:val="00B17C08"/>
    <w:rsid w:val="00B20048"/>
    <w:rsid w:val="00B20571"/>
    <w:rsid w:val="00B20949"/>
    <w:rsid w:val="00B20C0E"/>
    <w:rsid w:val="00B21661"/>
    <w:rsid w:val="00B2326B"/>
    <w:rsid w:val="00B234B4"/>
    <w:rsid w:val="00B23859"/>
    <w:rsid w:val="00B2440B"/>
    <w:rsid w:val="00B24F78"/>
    <w:rsid w:val="00B25828"/>
    <w:rsid w:val="00B25C41"/>
    <w:rsid w:val="00B25CCA"/>
    <w:rsid w:val="00B2782C"/>
    <w:rsid w:val="00B27B86"/>
    <w:rsid w:val="00B30D52"/>
    <w:rsid w:val="00B31101"/>
    <w:rsid w:val="00B312C2"/>
    <w:rsid w:val="00B3148F"/>
    <w:rsid w:val="00B330F5"/>
    <w:rsid w:val="00B334D0"/>
    <w:rsid w:val="00B3434F"/>
    <w:rsid w:val="00B349F7"/>
    <w:rsid w:val="00B352FC"/>
    <w:rsid w:val="00B35646"/>
    <w:rsid w:val="00B3636E"/>
    <w:rsid w:val="00B365C8"/>
    <w:rsid w:val="00B36C9D"/>
    <w:rsid w:val="00B37761"/>
    <w:rsid w:val="00B37FC4"/>
    <w:rsid w:val="00B37FE6"/>
    <w:rsid w:val="00B40480"/>
    <w:rsid w:val="00B42551"/>
    <w:rsid w:val="00B4293C"/>
    <w:rsid w:val="00B43E4E"/>
    <w:rsid w:val="00B45179"/>
    <w:rsid w:val="00B461FA"/>
    <w:rsid w:val="00B46BF7"/>
    <w:rsid w:val="00B46FAF"/>
    <w:rsid w:val="00B4736C"/>
    <w:rsid w:val="00B47C65"/>
    <w:rsid w:val="00B50446"/>
    <w:rsid w:val="00B50DF8"/>
    <w:rsid w:val="00B517BC"/>
    <w:rsid w:val="00B51E93"/>
    <w:rsid w:val="00B524BE"/>
    <w:rsid w:val="00B52927"/>
    <w:rsid w:val="00B53EB6"/>
    <w:rsid w:val="00B55A81"/>
    <w:rsid w:val="00B5648C"/>
    <w:rsid w:val="00B56C18"/>
    <w:rsid w:val="00B56F56"/>
    <w:rsid w:val="00B577C5"/>
    <w:rsid w:val="00B603BC"/>
    <w:rsid w:val="00B603ED"/>
    <w:rsid w:val="00B60DB9"/>
    <w:rsid w:val="00B60E04"/>
    <w:rsid w:val="00B6121A"/>
    <w:rsid w:val="00B61A9E"/>
    <w:rsid w:val="00B62B39"/>
    <w:rsid w:val="00B636EF"/>
    <w:rsid w:val="00B63F3B"/>
    <w:rsid w:val="00B65315"/>
    <w:rsid w:val="00B6532D"/>
    <w:rsid w:val="00B6561A"/>
    <w:rsid w:val="00B705E4"/>
    <w:rsid w:val="00B70806"/>
    <w:rsid w:val="00B71900"/>
    <w:rsid w:val="00B72111"/>
    <w:rsid w:val="00B73B14"/>
    <w:rsid w:val="00B74D34"/>
    <w:rsid w:val="00B75543"/>
    <w:rsid w:val="00B75870"/>
    <w:rsid w:val="00B75DB6"/>
    <w:rsid w:val="00B75E06"/>
    <w:rsid w:val="00B76F9E"/>
    <w:rsid w:val="00B77D05"/>
    <w:rsid w:val="00B77E16"/>
    <w:rsid w:val="00B8019E"/>
    <w:rsid w:val="00B80383"/>
    <w:rsid w:val="00B80626"/>
    <w:rsid w:val="00B81427"/>
    <w:rsid w:val="00B81829"/>
    <w:rsid w:val="00B81BCE"/>
    <w:rsid w:val="00B8259F"/>
    <w:rsid w:val="00B82742"/>
    <w:rsid w:val="00B82B1E"/>
    <w:rsid w:val="00B82E7D"/>
    <w:rsid w:val="00B83497"/>
    <w:rsid w:val="00B83971"/>
    <w:rsid w:val="00B83C4F"/>
    <w:rsid w:val="00B84166"/>
    <w:rsid w:val="00B84216"/>
    <w:rsid w:val="00B84801"/>
    <w:rsid w:val="00B85249"/>
    <w:rsid w:val="00B86FBC"/>
    <w:rsid w:val="00B900A6"/>
    <w:rsid w:val="00B900D7"/>
    <w:rsid w:val="00B908D9"/>
    <w:rsid w:val="00B91B65"/>
    <w:rsid w:val="00B9206F"/>
    <w:rsid w:val="00B9227C"/>
    <w:rsid w:val="00B9284F"/>
    <w:rsid w:val="00B92ACF"/>
    <w:rsid w:val="00B934CD"/>
    <w:rsid w:val="00B9369A"/>
    <w:rsid w:val="00B93DCE"/>
    <w:rsid w:val="00B94144"/>
    <w:rsid w:val="00B97966"/>
    <w:rsid w:val="00B97F49"/>
    <w:rsid w:val="00BA0284"/>
    <w:rsid w:val="00BA034D"/>
    <w:rsid w:val="00BA10A3"/>
    <w:rsid w:val="00BA27AF"/>
    <w:rsid w:val="00BA284C"/>
    <w:rsid w:val="00BA2FDF"/>
    <w:rsid w:val="00BA34B9"/>
    <w:rsid w:val="00BA3FBF"/>
    <w:rsid w:val="00BA41B2"/>
    <w:rsid w:val="00BA44E9"/>
    <w:rsid w:val="00BA5234"/>
    <w:rsid w:val="00BA5AE7"/>
    <w:rsid w:val="00BA679B"/>
    <w:rsid w:val="00BA6B6A"/>
    <w:rsid w:val="00BA6D57"/>
    <w:rsid w:val="00BA72FA"/>
    <w:rsid w:val="00BA7DB6"/>
    <w:rsid w:val="00BB1255"/>
    <w:rsid w:val="00BB1E6D"/>
    <w:rsid w:val="00BB25DB"/>
    <w:rsid w:val="00BB29DE"/>
    <w:rsid w:val="00BB30BD"/>
    <w:rsid w:val="00BB47F6"/>
    <w:rsid w:val="00BB48CF"/>
    <w:rsid w:val="00BB498D"/>
    <w:rsid w:val="00BB58BF"/>
    <w:rsid w:val="00BB5CEC"/>
    <w:rsid w:val="00BB6B85"/>
    <w:rsid w:val="00BB7713"/>
    <w:rsid w:val="00BC0B75"/>
    <w:rsid w:val="00BC1A99"/>
    <w:rsid w:val="00BC1E2D"/>
    <w:rsid w:val="00BC1E81"/>
    <w:rsid w:val="00BC27AF"/>
    <w:rsid w:val="00BC2DC1"/>
    <w:rsid w:val="00BC32AE"/>
    <w:rsid w:val="00BC3591"/>
    <w:rsid w:val="00BC4BA5"/>
    <w:rsid w:val="00BC6686"/>
    <w:rsid w:val="00BC67D3"/>
    <w:rsid w:val="00BC6CAC"/>
    <w:rsid w:val="00BC6DCF"/>
    <w:rsid w:val="00BC6F30"/>
    <w:rsid w:val="00BD1430"/>
    <w:rsid w:val="00BD227A"/>
    <w:rsid w:val="00BD2D84"/>
    <w:rsid w:val="00BD301B"/>
    <w:rsid w:val="00BD3E58"/>
    <w:rsid w:val="00BD41CF"/>
    <w:rsid w:val="00BD4210"/>
    <w:rsid w:val="00BD4249"/>
    <w:rsid w:val="00BD4B34"/>
    <w:rsid w:val="00BD5CE9"/>
    <w:rsid w:val="00BD5DBB"/>
    <w:rsid w:val="00BD5E29"/>
    <w:rsid w:val="00BD62F5"/>
    <w:rsid w:val="00BD6E45"/>
    <w:rsid w:val="00BD759F"/>
    <w:rsid w:val="00BE05E5"/>
    <w:rsid w:val="00BE07AA"/>
    <w:rsid w:val="00BE0C74"/>
    <w:rsid w:val="00BE1F87"/>
    <w:rsid w:val="00BE2A42"/>
    <w:rsid w:val="00BE2B03"/>
    <w:rsid w:val="00BE337C"/>
    <w:rsid w:val="00BE4919"/>
    <w:rsid w:val="00BE4A03"/>
    <w:rsid w:val="00BE4DFC"/>
    <w:rsid w:val="00BE545E"/>
    <w:rsid w:val="00BE55CC"/>
    <w:rsid w:val="00BE5DE1"/>
    <w:rsid w:val="00BE6423"/>
    <w:rsid w:val="00BE76CC"/>
    <w:rsid w:val="00BF13AD"/>
    <w:rsid w:val="00BF1720"/>
    <w:rsid w:val="00BF1E4B"/>
    <w:rsid w:val="00BF2ABE"/>
    <w:rsid w:val="00BF3C3D"/>
    <w:rsid w:val="00BF47F3"/>
    <w:rsid w:val="00BF4AC8"/>
    <w:rsid w:val="00BF6380"/>
    <w:rsid w:val="00BF7538"/>
    <w:rsid w:val="00BF7805"/>
    <w:rsid w:val="00C01803"/>
    <w:rsid w:val="00C022A7"/>
    <w:rsid w:val="00C047E2"/>
    <w:rsid w:val="00C0487E"/>
    <w:rsid w:val="00C04D94"/>
    <w:rsid w:val="00C04F07"/>
    <w:rsid w:val="00C10574"/>
    <w:rsid w:val="00C10C37"/>
    <w:rsid w:val="00C1202C"/>
    <w:rsid w:val="00C12099"/>
    <w:rsid w:val="00C12726"/>
    <w:rsid w:val="00C12CF1"/>
    <w:rsid w:val="00C12DB7"/>
    <w:rsid w:val="00C13118"/>
    <w:rsid w:val="00C13DEB"/>
    <w:rsid w:val="00C13F87"/>
    <w:rsid w:val="00C14473"/>
    <w:rsid w:val="00C1592A"/>
    <w:rsid w:val="00C15FD4"/>
    <w:rsid w:val="00C1660C"/>
    <w:rsid w:val="00C166C1"/>
    <w:rsid w:val="00C16E4C"/>
    <w:rsid w:val="00C208A9"/>
    <w:rsid w:val="00C2130C"/>
    <w:rsid w:val="00C22405"/>
    <w:rsid w:val="00C22CB7"/>
    <w:rsid w:val="00C22E78"/>
    <w:rsid w:val="00C22EAE"/>
    <w:rsid w:val="00C22F9F"/>
    <w:rsid w:val="00C25917"/>
    <w:rsid w:val="00C25ECE"/>
    <w:rsid w:val="00C26126"/>
    <w:rsid w:val="00C266E6"/>
    <w:rsid w:val="00C26935"/>
    <w:rsid w:val="00C27146"/>
    <w:rsid w:val="00C300FA"/>
    <w:rsid w:val="00C30219"/>
    <w:rsid w:val="00C309A6"/>
    <w:rsid w:val="00C3107F"/>
    <w:rsid w:val="00C31314"/>
    <w:rsid w:val="00C324FF"/>
    <w:rsid w:val="00C34042"/>
    <w:rsid w:val="00C3444E"/>
    <w:rsid w:val="00C354FD"/>
    <w:rsid w:val="00C3685F"/>
    <w:rsid w:val="00C375AD"/>
    <w:rsid w:val="00C41BD7"/>
    <w:rsid w:val="00C41FA1"/>
    <w:rsid w:val="00C4286F"/>
    <w:rsid w:val="00C431CF"/>
    <w:rsid w:val="00C4387D"/>
    <w:rsid w:val="00C440A3"/>
    <w:rsid w:val="00C44B3C"/>
    <w:rsid w:val="00C4693B"/>
    <w:rsid w:val="00C46CAD"/>
    <w:rsid w:val="00C47CF6"/>
    <w:rsid w:val="00C50E3F"/>
    <w:rsid w:val="00C51123"/>
    <w:rsid w:val="00C5139E"/>
    <w:rsid w:val="00C51657"/>
    <w:rsid w:val="00C5193A"/>
    <w:rsid w:val="00C520B3"/>
    <w:rsid w:val="00C5231B"/>
    <w:rsid w:val="00C532D1"/>
    <w:rsid w:val="00C5344C"/>
    <w:rsid w:val="00C537DD"/>
    <w:rsid w:val="00C53E05"/>
    <w:rsid w:val="00C53EAC"/>
    <w:rsid w:val="00C5433B"/>
    <w:rsid w:val="00C54462"/>
    <w:rsid w:val="00C5488A"/>
    <w:rsid w:val="00C5506A"/>
    <w:rsid w:val="00C55277"/>
    <w:rsid w:val="00C553D1"/>
    <w:rsid w:val="00C55BDA"/>
    <w:rsid w:val="00C562B1"/>
    <w:rsid w:val="00C57B0B"/>
    <w:rsid w:val="00C57C27"/>
    <w:rsid w:val="00C57FAC"/>
    <w:rsid w:val="00C60280"/>
    <w:rsid w:val="00C60632"/>
    <w:rsid w:val="00C60A01"/>
    <w:rsid w:val="00C61BAE"/>
    <w:rsid w:val="00C61FE5"/>
    <w:rsid w:val="00C62163"/>
    <w:rsid w:val="00C62311"/>
    <w:rsid w:val="00C62321"/>
    <w:rsid w:val="00C62495"/>
    <w:rsid w:val="00C62FD2"/>
    <w:rsid w:val="00C62FFE"/>
    <w:rsid w:val="00C63E06"/>
    <w:rsid w:val="00C648D9"/>
    <w:rsid w:val="00C65027"/>
    <w:rsid w:val="00C66084"/>
    <w:rsid w:val="00C66279"/>
    <w:rsid w:val="00C67635"/>
    <w:rsid w:val="00C67ABE"/>
    <w:rsid w:val="00C70457"/>
    <w:rsid w:val="00C708E8"/>
    <w:rsid w:val="00C7187B"/>
    <w:rsid w:val="00C71BD0"/>
    <w:rsid w:val="00C72E0F"/>
    <w:rsid w:val="00C72E71"/>
    <w:rsid w:val="00C744C1"/>
    <w:rsid w:val="00C7450D"/>
    <w:rsid w:val="00C74F83"/>
    <w:rsid w:val="00C75036"/>
    <w:rsid w:val="00C7507A"/>
    <w:rsid w:val="00C7584A"/>
    <w:rsid w:val="00C761BA"/>
    <w:rsid w:val="00C7658E"/>
    <w:rsid w:val="00C77EBB"/>
    <w:rsid w:val="00C77F48"/>
    <w:rsid w:val="00C80EA1"/>
    <w:rsid w:val="00C81974"/>
    <w:rsid w:val="00C84B9F"/>
    <w:rsid w:val="00C84E85"/>
    <w:rsid w:val="00C84FB7"/>
    <w:rsid w:val="00C852BB"/>
    <w:rsid w:val="00C8641C"/>
    <w:rsid w:val="00C8656F"/>
    <w:rsid w:val="00C86CEE"/>
    <w:rsid w:val="00C86F75"/>
    <w:rsid w:val="00C87CE9"/>
    <w:rsid w:val="00C9078F"/>
    <w:rsid w:val="00C90B02"/>
    <w:rsid w:val="00C91410"/>
    <w:rsid w:val="00C91DB6"/>
    <w:rsid w:val="00C92E23"/>
    <w:rsid w:val="00C932B8"/>
    <w:rsid w:val="00C93FE9"/>
    <w:rsid w:val="00C9443C"/>
    <w:rsid w:val="00C9491C"/>
    <w:rsid w:val="00C95006"/>
    <w:rsid w:val="00C95A56"/>
    <w:rsid w:val="00C968DC"/>
    <w:rsid w:val="00C96E2A"/>
    <w:rsid w:val="00C97049"/>
    <w:rsid w:val="00CA0557"/>
    <w:rsid w:val="00CA1237"/>
    <w:rsid w:val="00CA1D7A"/>
    <w:rsid w:val="00CA23A6"/>
    <w:rsid w:val="00CA31A6"/>
    <w:rsid w:val="00CA3224"/>
    <w:rsid w:val="00CA4AE8"/>
    <w:rsid w:val="00CA51F3"/>
    <w:rsid w:val="00CA5636"/>
    <w:rsid w:val="00CA5711"/>
    <w:rsid w:val="00CA5EF7"/>
    <w:rsid w:val="00CA6208"/>
    <w:rsid w:val="00CA63E3"/>
    <w:rsid w:val="00CA6750"/>
    <w:rsid w:val="00CA6A1C"/>
    <w:rsid w:val="00CA70C4"/>
    <w:rsid w:val="00CA7F59"/>
    <w:rsid w:val="00CB1C05"/>
    <w:rsid w:val="00CB1F77"/>
    <w:rsid w:val="00CB2BAA"/>
    <w:rsid w:val="00CB2DFD"/>
    <w:rsid w:val="00CB353C"/>
    <w:rsid w:val="00CB3FB6"/>
    <w:rsid w:val="00CB48AA"/>
    <w:rsid w:val="00CB48BD"/>
    <w:rsid w:val="00CB612C"/>
    <w:rsid w:val="00CB6C4F"/>
    <w:rsid w:val="00CB7381"/>
    <w:rsid w:val="00CB76A0"/>
    <w:rsid w:val="00CB7C4A"/>
    <w:rsid w:val="00CB7F1C"/>
    <w:rsid w:val="00CC0AB5"/>
    <w:rsid w:val="00CC1311"/>
    <w:rsid w:val="00CC18C4"/>
    <w:rsid w:val="00CC1C30"/>
    <w:rsid w:val="00CC30CB"/>
    <w:rsid w:val="00CC42F8"/>
    <w:rsid w:val="00CC4DEF"/>
    <w:rsid w:val="00CC547D"/>
    <w:rsid w:val="00CC5B79"/>
    <w:rsid w:val="00CC5D9D"/>
    <w:rsid w:val="00CC7659"/>
    <w:rsid w:val="00CC7725"/>
    <w:rsid w:val="00CD0173"/>
    <w:rsid w:val="00CD0235"/>
    <w:rsid w:val="00CD19D7"/>
    <w:rsid w:val="00CD1AA4"/>
    <w:rsid w:val="00CD1DF8"/>
    <w:rsid w:val="00CD3094"/>
    <w:rsid w:val="00CD315E"/>
    <w:rsid w:val="00CD4538"/>
    <w:rsid w:val="00CD4E67"/>
    <w:rsid w:val="00CD538D"/>
    <w:rsid w:val="00CD6F85"/>
    <w:rsid w:val="00CD7395"/>
    <w:rsid w:val="00CE003D"/>
    <w:rsid w:val="00CE04B8"/>
    <w:rsid w:val="00CE06C9"/>
    <w:rsid w:val="00CE230E"/>
    <w:rsid w:val="00CE26F5"/>
    <w:rsid w:val="00CE2851"/>
    <w:rsid w:val="00CE2A18"/>
    <w:rsid w:val="00CE4411"/>
    <w:rsid w:val="00CE5206"/>
    <w:rsid w:val="00CE532C"/>
    <w:rsid w:val="00CE553A"/>
    <w:rsid w:val="00CE5DCB"/>
    <w:rsid w:val="00CE5EBC"/>
    <w:rsid w:val="00CE60AF"/>
    <w:rsid w:val="00CE6C3A"/>
    <w:rsid w:val="00CE7169"/>
    <w:rsid w:val="00CE774A"/>
    <w:rsid w:val="00CE7EC8"/>
    <w:rsid w:val="00CF064F"/>
    <w:rsid w:val="00CF1234"/>
    <w:rsid w:val="00CF1336"/>
    <w:rsid w:val="00CF1BD7"/>
    <w:rsid w:val="00CF1EF9"/>
    <w:rsid w:val="00CF1FDB"/>
    <w:rsid w:val="00CF2827"/>
    <w:rsid w:val="00CF30D3"/>
    <w:rsid w:val="00CF42D2"/>
    <w:rsid w:val="00CF5B18"/>
    <w:rsid w:val="00CF6446"/>
    <w:rsid w:val="00D0030D"/>
    <w:rsid w:val="00D005F9"/>
    <w:rsid w:val="00D008A4"/>
    <w:rsid w:val="00D01193"/>
    <w:rsid w:val="00D01506"/>
    <w:rsid w:val="00D01575"/>
    <w:rsid w:val="00D016E3"/>
    <w:rsid w:val="00D02988"/>
    <w:rsid w:val="00D02EDB"/>
    <w:rsid w:val="00D0434B"/>
    <w:rsid w:val="00D04804"/>
    <w:rsid w:val="00D04E9C"/>
    <w:rsid w:val="00D05AF1"/>
    <w:rsid w:val="00D05C67"/>
    <w:rsid w:val="00D05CA6"/>
    <w:rsid w:val="00D06057"/>
    <w:rsid w:val="00D06878"/>
    <w:rsid w:val="00D076B8"/>
    <w:rsid w:val="00D07791"/>
    <w:rsid w:val="00D10ED5"/>
    <w:rsid w:val="00D11C1C"/>
    <w:rsid w:val="00D127C0"/>
    <w:rsid w:val="00D12881"/>
    <w:rsid w:val="00D12C7E"/>
    <w:rsid w:val="00D15BFD"/>
    <w:rsid w:val="00D16AB4"/>
    <w:rsid w:val="00D16C96"/>
    <w:rsid w:val="00D17722"/>
    <w:rsid w:val="00D1776C"/>
    <w:rsid w:val="00D2080C"/>
    <w:rsid w:val="00D20FE4"/>
    <w:rsid w:val="00D221E1"/>
    <w:rsid w:val="00D2369A"/>
    <w:rsid w:val="00D248FB"/>
    <w:rsid w:val="00D24F9C"/>
    <w:rsid w:val="00D252A5"/>
    <w:rsid w:val="00D26CCD"/>
    <w:rsid w:val="00D27101"/>
    <w:rsid w:val="00D276FE"/>
    <w:rsid w:val="00D27CF1"/>
    <w:rsid w:val="00D3196D"/>
    <w:rsid w:val="00D31BCC"/>
    <w:rsid w:val="00D32391"/>
    <w:rsid w:val="00D32426"/>
    <w:rsid w:val="00D32AA6"/>
    <w:rsid w:val="00D32BE5"/>
    <w:rsid w:val="00D33767"/>
    <w:rsid w:val="00D343D8"/>
    <w:rsid w:val="00D345A7"/>
    <w:rsid w:val="00D34E6C"/>
    <w:rsid w:val="00D362A2"/>
    <w:rsid w:val="00D3668F"/>
    <w:rsid w:val="00D366F0"/>
    <w:rsid w:val="00D36E5B"/>
    <w:rsid w:val="00D373E6"/>
    <w:rsid w:val="00D4101E"/>
    <w:rsid w:val="00D4113A"/>
    <w:rsid w:val="00D42919"/>
    <w:rsid w:val="00D42C68"/>
    <w:rsid w:val="00D4358C"/>
    <w:rsid w:val="00D44C56"/>
    <w:rsid w:val="00D45075"/>
    <w:rsid w:val="00D4512B"/>
    <w:rsid w:val="00D4517F"/>
    <w:rsid w:val="00D45CA2"/>
    <w:rsid w:val="00D45D7E"/>
    <w:rsid w:val="00D472E1"/>
    <w:rsid w:val="00D50215"/>
    <w:rsid w:val="00D51306"/>
    <w:rsid w:val="00D5143D"/>
    <w:rsid w:val="00D52748"/>
    <w:rsid w:val="00D53C05"/>
    <w:rsid w:val="00D55066"/>
    <w:rsid w:val="00D5650D"/>
    <w:rsid w:val="00D56E3F"/>
    <w:rsid w:val="00D57052"/>
    <w:rsid w:val="00D57D4E"/>
    <w:rsid w:val="00D57DC6"/>
    <w:rsid w:val="00D61374"/>
    <w:rsid w:val="00D617C6"/>
    <w:rsid w:val="00D61EEC"/>
    <w:rsid w:val="00D62785"/>
    <w:rsid w:val="00D633D6"/>
    <w:rsid w:val="00D6350B"/>
    <w:rsid w:val="00D64B57"/>
    <w:rsid w:val="00D64CD8"/>
    <w:rsid w:val="00D6560F"/>
    <w:rsid w:val="00D65BD5"/>
    <w:rsid w:val="00D661F8"/>
    <w:rsid w:val="00D663D0"/>
    <w:rsid w:val="00D6699E"/>
    <w:rsid w:val="00D670C7"/>
    <w:rsid w:val="00D6729E"/>
    <w:rsid w:val="00D673F4"/>
    <w:rsid w:val="00D67695"/>
    <w:rsid w:val="00D67918"/>
    <w:rsid w:val="00D67C0F"/>
    <w:rsid w:val="00D7025A"/>
    <w:rsid w:val="00D7026A"/>
    <w:rsid w:val="00D703B6"/>
    <w:rsid w:val="00D714B3"/>
    <w:rsid w:val="00D71B85"/>
    <w:rsid w:val="00D722E4"/>
    <w:rsid w:val="00D7272A"/>
    <w:rsid w:val="00D73390"/>
    <w:rsid w:val="00D73538"/>
    <w:rsid w:val="00D75C2C"/>
    <w:rsid w:val="00D7656E"/>
    <w:rsid w:val="00D76608"/>
    <w:rsid w:val="00D77005"/>
    <w:rsid w:val="00D80662"/>
    <w:rsid w:val="00D809DB"/>
    <w:rsid w:val="00D80B05"/>
    <w:rsid w:val="00D80EF8"/>
    <w:rsid w:val="00D822DA"/>
    <w:rsid w:val="00D82994"/>
    <w:rsid w:val="00D83810"/>
    <w:rsid w:val="00D84031"/>
    <w:rsid w:val="00D8449C"/>
    <w:rsid w:val="00D87AE5"/>
    <w:rsid w:val="00D87CF7"/>
    <w:rsid w:val="00D87E2F"/>
    <w:rsid w:val="00D9183E"/>
    <w:rsid w:val="00D9308D"/>
    <w:rsid w:val="00D93C8E"/>
    <w:rsid w:val="00D94185"/>
    <w:rsid w:val="00D945DD"/>
    <w:rsid w:val="00D95923"/>
    <w:rsid w:val="00D96032"/>
    <w:rsid w:val="00D9656C"/>
    <w:rsid w:val="00D965CC"/>
    <w:rsid w:val="00D96839"/>
    <w:rsid w:val="00D96BF4"/>
    <w:rsid w:val="00DA06A2"/>
    <w:rsid w:val="00DA2777"/>
    <w:rsid w:val="00DA2EC8"/>
    <w:rsid w:val="00DA373A"/>
    <w:rsid w:val="00DA3B89"/>
    <w:rsid w:val="00DA3F48"/>
    <w:rsid w:val="00DA4847"/>
    <w:rsid w:val="00DA4C17"/>
    <w:rsid w:val="00DA514B"/>
    <w:rsid w:val="00DA560A"/>
    <w:rsid w:val="00DA5611"/>
    <w:rsid w:val="00DA58D9"/>
    <w:rsid w:val="00DA5F8C"/>
    <w:rsid w:val="00DA66F9"/>
    <w:rsid w:val="00DA6B77"/>
    <w:rsid w:val="00DB0444"/>
    <w:rsid w:val="00DB0CED"/>
    <w:rsid w:val="00DB10B0"/>
    <w:rsid w:val="00DB18B5"/>
    <w:rsid w:val="00DB235B"/>
    <w:rsid w:val="00DB338A"/>
    <w:rsid w:val="00DB347E"/>
    <w:rsid w:val="00DB4D13"/>
    <w:rsid w:val="00DB5313"/>
    <w:rsid w:val="00DB54B3"/>
    <w:rsid w:val="00DB6881"/>
    <w:rsid w:val="00DB6D5F"/>
    <w:rsid w:val="00DB7A42"/>
    <w:rsid w:val="00DC02E4"/>
    <w:rsid w:val="00DC0547"/>
    <w:rsid w:val="00DC0C07"/>
    <w:rsid w:val="00DC2AD8"/>
    <w:rsid w:val="00DC2CB1"/>
    <w:rsid w:val="00DC3532"/>
    <w:rsid w:val="00DC3B9F"/>
    <w:rsid w:val="00DC4173"/>
    <w:rsid w:val="00DC4437"/>
    <w:rsid w:val="00DC57C8"/>
    <w:rsid w:val="00DC639A"/>
    <w:rsid w:val="00DC6AC6"/>
    <w:rsid w:val="00DC6C23"/>
    <w:rsid w:val="00DC72EA"/>
    <w:rsid w:val="00DC7D6B"/>
    <w:rsid w:val="00DD17FE"/>
    <w:rsid w:val="00DD294B"/>
    <w:rsid w:val="00DD2F1D"/>
    <w:rsid w:val="00DD3282"/>
    <w:rsid w:val="00DD328B"/>
    <w:rsid w:val="00DD33E1"/>
    <w:rsid w:val="00DD3989"/>
    <w:rsid w:val="00DD479C"/>
    <w:rsid w:val="00DD4AE2"/>
    <w:rsid w:val="00DD5776"/>
    <w:rsid w:val="00DD5C49"/>
    <w:rsid w:val="00DD5FE0"/>
    <w:rsid w:val="00DD6127"/>
    <w:rsid w:val="00DD68DE"/>
    <w:rsid w:val="00DD6A15"/>
    <w:rsid w:val="00DD6B00"/>
    <w:rsid w:val="00DE01C5"/>
    <w:rsid w:val="00DE0B68"/>
    <w:rsid w:val="00DE0C96"/>
    <w:rsid w:val="00DE1293"/>
    <w:rsid w:val="00DE134E"/>
    <w:rsid w:val="00DE1435"/>
    <w:rsid w:val="00DE23B2"/>
    <w:rsid w:val="00DE256A"/>
    <w:rsid w:val="00DE314E"/>
    <w:rsid w:val="00DE35A3"/>
    <w:rsid w:val="00DE374A"/>
    <w:rsid w:val="00DE3DA0"/>
    <w:rsid w:val="00DE3E00"/>
    <w:rsid w:val="00DE4164"/>
    <w:rsid w:val="00DE442D"/>
    <w:rsid w:val="00DE4482"/>
    <w:rsid w:val="00DE53A4"/>
    <w:rsid w:val="00DE6780"/>
    <w:rsid w:val="00DE73F8"/>
    <w:rsid w:val="00DE7486"/>
    <w:rsid w:val="00DE777D"/>
    <w:rsid w:val="00DE7C9A"/>
    <w:rsid w:val="00DF0342"/>
    <w:rsid w:val="00DF084A"/>
    <w:rsid w:val="00DF0ACA"/>
    <w:rsid w:val="00DF0C21"/>
    <w:rsid w:val="00DF2418"/>
    <w:rsid w:val="00DF2480"/>
    <w:rsid w:val="00DF2A0B"/>
    <w:rsid w:val="00DF343F"/>
    <w:rsid w:val="00DF357A"/>
    <w:rsid w:val="00DF3A5B"/>
    <w:rsid w:val="00DF4078"/>
    <w:rsid w:val="00DF4D08"/>
    <w:rsid w:val="00DF4D9F"/>
    <w:rsid w:val="00DF5AC7"/>
    <w:rsid w:val="00DF5E0C"/>
    <w:rsid w:val="00DF5F24"/>
    <w:rsid w:val="00DF60AB"/>
    <w:rsid w:val="00DF65AD"/>
    <w:rsid w:val="00DF688A"/>
    <w:rsid w:val="00DF6896"/>
    <w:rsid w:val="00DF74B1"/>
    <w:rsid w:val="00E010BC"/>
    <w:rsid w:val="00E0186E"/>
    <w:rsid w:val="00E0199E"/>
    <w:rsid w:val="00E01C9E"/>
    <w:rsid w:val="00E0229E"/>
    <w:rsid w:val="00E028D6"/>
    <w:rsid w:val="00E02C6A"/>
    <w:rsid w:val="00E02D64"/>
    <w:rsid w:val="00E0354C"/>
    <w:rsid w:val="00E035F2"/>
    <w:rsid w:val="00E03C37"/>
    <w:rsid w:val="00E03DA5"/>
    <w:rsid w:val="00E04730"/>
    <w:rsid w:val="00E05805"/>
    <w:rsid w:val="00E05859"/>
    <w:rsid w:val="00E05BEB"/>
    <w:rsid w:val="00E065CD"/>
    <w:rsid w:val="00E06CFF"/>
    <w:rsid w:val="00E06EC7"/>
    <w:rsid w:val="00E07753"/>
    <w:rsid w:val="00E07FC9"/>
    <w:rsid w:val="00E1005A"/>
    <w:rsid w:val="00E1020E"/>
    <w:rsid w:val="00E1079A"/>
    <w:rsid w:val="00E10915"/>
    <w:rsid w:val="00E10E36"/>
    <w:rsid w:val="00E10F20"/>
    <w:rsid w:val="00E113EC"/>
    <w:rsid w:val="00E11724"/>
    <w:rsid w:val="00E11F6A"/>
    <w:rsid w:val="00E12EBF"/>
    <w:rsid w:val="00E1446B"/>
    <w:rsid w:val="00E145D1"/>
    <w:rsid w:val="00E14995"/>
    <w:rsid w:val="00E14C68"/>
    <w:rsid w:val="00E14E49"/>
    <w:rsid w:val="00E1510B"/>
    <w:rsid w:val="00E15509"/>
    <w:rsid w:val="00E1573A"/>
    <w:rsid w:val="00E157F3"/>
    <w:rsid w:val="00E16475"/>
    <w:rsid w:val="00E20203"/>
    <w:rsid w:val="00E20C75"/>
    <w:rsid w:val="00E20FF6"/>
    <w:rsid w:val="00E21CCE"/>
    <w:rsid w:val="00E227A3"/>
    <w:rsid w:val="00E22832"/>
    <w:rsid w:val="00E228A2"/>
    <w:rsid w:val="00E228E8"/>
    <w:rsid w:val="00E22F15"/>
    <w:rsid w:val="00E23283"/>
    <w:rsid w:val="00E238ED"/>
    <w:rsid w:val="00E24C68"/>
    <w:rsid w:val="00E24F78"/>
    <w:rsid w:val="00E25142"/>
    <w:rsid w:val="00E256BA"/>
    <w:rsid w:val="00E2597A"/>
    <w:rsid w:val="00E25C21"/>
    <w:rsid w:val="00E270A8"/>
    <w:rsid w:val="00E271F2"/>
    <w:rsid w:val="00E30EC1"/>
    <w:rsid w:val="00E32012"/>
    <w:rsid w:val="00E32914"/>
    <w:rsid w:val="00E330B4"/>
    <w:rsid w:val="00E33421"/>
    <w:rsid w:val="00E338BB"/>
    <w:rsid w:val="00E33BDF"/>
    <w:rsid w:val="00E35367"/>
    <w:rsid w:val="00E353FB"/>
    <w:rsid w:val="00E3556C"/>
    <w:rsid w:val="00E35AAB"/>
    <w:rsid w:val="00E35C5B"/>
    <w:rsid w:val="00E35E26"/>
    <w:rsid w:val="00E365D8"/>
    <w:rsid w:val="00E36F02"/>
    <w:rsid w:val="00E37BF4"/>
    <w:rsid w:val="00E4000F"/>
    <w:rsid w:val="00E432C0"/>
    <w:rsid w:val="00E43746"/>
    <w:rsid w:val="00E43AF2"/>
    <w:rsid w:val="00E4406F"/>
    <w:rsid w:val="00E462B9"/>
    <w:rsid w:val="00E47784"/>
    <w:rsid w:val="00E503F0"/>
    <w:rsid w:val="00E50AE0"/>
    <w:rsid w:val="00E51098"/>
    <w:rsid w:val="00E51675"/>
    <w:rsid w:val="00E516EF"/>
    <w:rsid w:val="00E52A8A"/>
    <w:rsid w:val="00E534BB"/>
    <w:rsid w:val="00E541DF"/>
    <w:rsid w:val="00E54A3A"/>
    <w:rsid w:val="00E55232"/>
    <w:rsid w:val="00E554EF"/>
    <w:rsid w:val="00E55CA5"/>
    <w:rsid w:val="00E55E47"/>
    <w:rsid w:val="00E5671A"/>
    <w:rsid w:val="00E56F98"/>
    <w:rsid w:val="00E57477"/>
    <w:rsid w:val="00E577C6"/>
    <w:rsid w:val="00E579E0"/>
    <w:rsid w:val="00E6097E"/>
    <w:rsid w:val="00E60FDA"/>
    <w:rsid w:val="00E619A5"/>
    <w:rsid w:val="00E623E5"/>
    <w:rsid w:val="00E62927"/>
    <w:rsid w:val="00E635E8"/>
    <w:rsid w:val="00E6360B"/>
    <w:rsid w:val="00E6361C"/>
    <w:rsid w:val="00E63A96"/>
    <w:rsid w:val="00E63F48"/>
    <w:rsid w:val="00E64FD2"/>
    <w:rsid w:val="00E65C8E"/>
    <w:rsid w:val="00E669AC"/>
    <w:rsid w:val="00E66D49"/>
    <w:rsid w:val="00E67B60"/>
    <w:rsid w:val="00E67EA8"/>
    <w:rsid w:val="00E67F6F"/>
    <w:rsid w:val="00E7066E"/>
    <w:rsid w:val="00E71162"/>
    <w:rsid w:val="00E71CDB"/>
    <w:rsid w:val="00E723C5"/>
    <w:rsid w:val="00E72C7D"/>
    <w:rsid w:val="00E73089"/>
    <w:rsid w:val="00E73A11"/>
    <w:rsid w:val="00E742F1"/>
    <w:rsid w:val="00E7462A"/>
    <w:rsid w:val="00E7521D"/>
    <w:rsid w:val="00E769B3"/>
    <w:rsid w:val="00E77E51"/>
    <w:rsid w:val="00E80A7F"/>
    <w:rsid w:val="00E815B2"/>
    <w:rsid w:val="00E81F5B"/>
    <w:rsid w:val="00E82275"/>
    <w:rsid w:val="00E825BE"/>
    <w:rsid w:val="00E82853"/>
    <w:rsid w:val="00E82925"/>
    <w:rsid w:val="00E8397D"/>
    <w:rsid w:val="00E83B52"/>
    <w:rsid w:val="00E85BB2"/>
    <w:rsid w:val="00E85D46"/>
    <w:rsid w:val="00E86478"/>
    <w:rsid w:val="00E879ED"/>
    <w:rsid w:val="00E87C81"/>
    <w:rsid w:val="00E90CC8"/>
    <w:rsid w:val="00E92961"/>
    <w:rsid w:val="00E93F7A"/>
    <w:rsid w:val="00E964EE"/>
    <w:rsid w:val="00E974E1"/>
    <w:rsid w:val="00E97991"/>
    <w:rsid w:val="00E979D3"/>
    <w:rsid w:val="00EA0EDD"/>
    <w:rsid w:val="00EA10AD"/>
    <w:rsid w:val="00EA150E"/>
    <w:rsid w:val="00EA279E"/>
    <w:rsid w:val="00EA3047"/>
    <w:rsid w:val="00EA3A0A"/>
    <w:rsid w:val="00EA3F6C"/>
    <w:rsid w:val="00EA42CB"/>
    <w:rsid w:val="00EA45A0"/>
    <w:rsid w:val="00EA566F"/>
    <w:rsid w:val="00EA580D"/>
    <w:rsid w:val="00EA7108"/>
    <w:rsid w:val="00EA762B"/>
    <w:rsid w:val="00EA7FE5"/>
    <w:rsid w:val="00EB0550"/>
    <w:rsid w:val="00EB07A3"/>
    <w:rsid w:val="00EB13CE"/>
    <w:rsid w:val="00EB1942"/>
    <w:rsid w:val="00EB20C1"/>
    <w:rsid w:val="00EB285D"/>
    <w:rsid w:val="00EB31F7"/>
    <w:rsid w:val="00EB3E6F"/>
    <w:rsid w:val="00EB4005"/>
    <w:rsid w:val="00EB401E"/>
    <w:rsid w:val="00EB5358"/>
    <w:rsid w:val="00EB5B66"/>
    <w:rsid w:val="00EB5C2B"/>
    <w:rsid w:val="00EB6360"/>
    <w:rsid w:val="00EB659C"/>
    <w:rsid w:val="00EB7E68"/>
    <w:rsid w:val="00EC09D4"/>
    <w:rsid w:val="00EC0B64"/>
    <w:rsid w:val="00EC0CF3"/>
    <w:rsid w:val="00EC0D3E"/>
    <w:rsid w:val="00EC17E3"/>
    <w:rsid w:val="00EC1EDE"/>
    <w:rsid w:val="00EC232D"/>
    <w:rsid w:val="00EC34C7"/>
    <w:rsid w:val="00EC380F"/>
    <w:rsid w:val="00EC447D"/>
    <w:rsid w:val="00EC4FD4"/>
    <w:rsid w:val="00EC5585"/>
    <w:rsid w:val="00EC6037"/>
    <w:rsid w:val="00EC6584"/>
    <w:rsid w:val="00EC6F80"/>
    <w:rsid w:val="00EC7584"/>
    <w:rsid w:val="00EC7AB6"/>
    <w:rsid w:val="00EC7B0E"/>
    <w:rsid w:val="00EC7C86"/>
    <w:rsid w:val="00ED0170"/>
    <w:rsid w:val="00ED043C"/>
    <w:rsid w:val="00ED0560"/>
    <w:rsid w:val="00ED1124"/>
    <w:rsid w:val="00ED2A8A"/>
    <w:rsid w:val="00ED2D25"/>
    <w:rsid w:val="00ED35F3"/>
    <w:rsid w:val="00ED46E0"/>
    <w:rsid w:val="00ED5838"/>
    <w:rsid w:val="00ED6601"/>
    <w:rsid w:val="00ED663C"/>
    <w:rsid w:val="00ED712B"/>
    <w:rsid w:val="00ED79B1"/>
    <w:rsid w:val="00EE01C0"/>
    <w:rsid w:val="00EE028B"/>
    <w:rsid w:val="00EE1198"/>
    <w:rsid w:val="00EE13F7"/>
    <w:rsid w:val="00EE14C4"/>
    <w:rsid w:val="00EE2C66"/>
    <w:rsid w:val="00EE30BE"/>
    <w:rsid w:val="00EE38A7"/>
    <w:rsid w:val="00EE3D03"/>
    <w:rsid w:val="00EE3DFA"/>
    <w:rsid w:val="00EE3E46"/>
    <w:rsid w:val="00EE4256"/>
    <w:rsid w:val="00EE4701"/>
    <w:rsid w:val="00EE4B7B"/>
    <w:rsid w:val="00EE4F04"/>
    <w:rsid w:val="00EE5EBE"/>
    <w:rsid w:val="00EE69A2"/>
    <w:rsid w:val="00EE6AB6"/>
    <w:rsid w:val="00EE7521"/>
    <w:rsid w:val="00EE7AFB"/>
    <w:rsid w:val="00EE7B65"/>
    <w:rsid w:val="00EF078F"/>
    <w:rsid w:val="00EF124E"/>
    <w:rsid w:val="00EF145C"/>
    <w:rsid w:val="00EF21BE"/>
    <w:rsid w:val="00EF2833"/>
    <w:rsid w:val="00EF31BD"/>
    <w:rsid w:val="00EF32DD"/>
    <w:rsid w:val="00EF40B7"/>
    <w:rsid w:val="00EF4491"/>
    <w:rsid w:val="00EF4D65"/>
    <w:rsid w:val="00EF6974"/>
    <w:rsid w:val="00F0016A"/>
    <w:rsid w:val="00F00829"/>
    <w:rsid w:val="00F0148A"/>
    <w:rsid w:val="00F023FE"/>
    <w:rsid w:val="00F024B6"/>
    <w:rsid w:val="00F034DF"/>
    <w:rsid w:val="00F04055"/>
    <w:rsid w:val="00F04319"/>
    <w:rsid w:val="00F05519"/>
    <w:rsid w:val="00F05CA7"/>
    <w:rsid w:val="00F0672A"/>
    <w:rsid w:val="00F072E7"/>
    <w:rsid w:val="00F078A7"/>
    <w:rsid w:val="00F108BD"/>
    <w:rsid w:val="00F10F6B"/>
    <w:rsid w:val="00F11047"/>
    <w:rsid w:val="00F1123F"/>
    <w:rsid w:val="00F11315"/>
    <w:rsid w:val="00F11A16"/>
    <w:rsid w:val="00F11DE5"/>
    <w:rsid w:val="00F11E4F"/>
    <w:rsid w:val="00F135CB"/>
    <w:rsid w:val="00F1424A"/>
    <w:rsid w:val="00F1437A"/>
    <w:rsid w:val="00F14595"/>
    <w:rsid w:val="00F154A8"/>
    <w:rsid w:val="00F157B2"/>
    <w:rsid w:val="00F16393"/>
    <w:rsid w:val="00F20B2A"/>
    <w:rsid w:val="00F20C97"/>
    <w:rsid w:val="00F214FA"/>
    <w:rsid w:val="00F21542"/>
    <w:rsid w:val="00F2279F"/>
    <w:rsid w:val="00F22CF3"/>
    <w:rsid w:val="00F22E54"/>
    <w:rsid w:val="00F23BFE"/>
    <w:rsid w:val="00F2412C"/>
    <w:rsid w:val="00F253AD"/>
    <w:rsid w:val="00F26572"/>
    <w:rsid w:val="00F268A1"/>
    <w:rsid w:val="00F27724"/>
    <w:rsid w:val="00F30FE6"/>
    <w:rsid w:val="00F31360"/>
    <w:rsid w:val="00F32118"/>
    <w:rsid w:val="00F33624"/>
    <w:rsid w:val="00F336BC"/>
    <w:rsid w:val="00F3403D"/>
    <w:rsid w:val="00F344F4"/>
    <w:rsid w:val="00F34D76"/>
    <w:rsid w:val="00F3526A"/>
    <w:rsid w:val="00F35393"/>
    <w:rsid w:val="00F353F2"/>
    <w:rsid w:val="00F35694"/>
    <w:rsid w:val="00F360C0"/>
    <w:rsid w:val="00F367BD"/>
    <w:rsid w:val="00F369A7"/>
    <w:rsid w:val="00F36A95"/>
    <w:rsid w:val="00F40039"/>
    <w:rsid w:val="00F4009C"/>
    <w:rsid w:val="00F40272"/>
    <w:rsid w:val="00F4138D"/>
    <w:rsid w:val="00F41DE2"/>
    <w:rsid w:val="00F42CBD"/>
    <w:rsid w:val="00F42CC6"/>
    <w:rsid w:val="00F4343B"/>
    <w:rsid w:val="00F43FB9"/>
    <w:rsid w:val="00F44226"/>
    <w:rsid w:val="00F44323"/>
    <w:rsid w:val="00F45391"/>
    <w:rsid w:val="00F461D8"/>
    <w:rsid w:val="00F46BC3"/>
    <w:rsid w:val="00F47934"/>
    <w:rsid w:val="00F47B5C"/>
    <w:rsid w:val="00F47BBC"/>
    <w:rsid w:val="00F5098C"/>
    <w:rsid w:val="00F50CA2"/>
    <w:rsid w:val="00F51A31"/>
    <w:rsid w:val="00F56392"/>
    <w:rsid w:val="00F56494"/>
    <w:rsid w:val="00F56B91"/>
    <w:rsid w:val="00F57934"/>
    <w:rsid w:val="00F60956"/>
    <w:rsid w:val="00F61E2D"/>
    <w:rsid w:val="00F624C2"/>
    <w:rsid w:val="00F63C1C"/>
    <w:rsid w:val="00F63D29"/>
    <w:rsid w:val="00F6420C"/>
    <w:rsid w:val="00F6446B"/>
    <w:rsid w:val="00F64D3E"/>
    <w:rsid w:val="00F65182"/>
    <w:rsid w:val="00F65AAD"/>
    <w:rsid w:val="00F7103E"/>
    <w:rsid w:val="00F7166B"/>
    <w:rsid w:val="00F719AB"/>
    <w:rsid w:val="00F71B79"/>
    <w:rsid w:val="00F72EDB"/>
    <w:rsid w:val="00F7384B"/>
    <w:rsid w:val="00F7443F"/>
    <w:rsid w:val="00F744FB"/>
    <w:rsid w:val="00F766D1"/>
    <w:rsid w:val="00F7686F"/>
    <w:rsid w:val="00F768EA"/>
    <w:rsid w:val="00F76FB4"/>
    <w:rsid w:val="00F76FDA"/>
    <w:rsid w:val="00F7776A"/>
    <w:rsid w:val="00F77A0C"/>
    <w:rsid w:val="00F77CF3"/>
    <w:rsid w:val="00F805AD"/>
    <w:rsid w:val="00F80C65"/>
    <w:rsid w:val="00F81033"/>
    <w:rsid w:val="00F824CE"/>
    <w:rsid w:val="00F82AB0"/>
    <w:rsid w:val="00F82ED4"/>
    <w:rsid w:val="00F84BFB"/>
    <w:rsid w:val="00F854EB"/>
    <w:rsid w:val="00F85AC5"/>
    <w:rsid w:val="00F85E2C"/>
    <w:rsid w:val="00F86280"/>
    <w:rsid w:val="00F87220"/>
    <w:rsid w:val="00F87787"/>
    <w:rsid w:val="00F87798"/>
    <w:rsid w:val="00F877CC"/>
    <w:rsid w:val="00F8797C"/>
    <w:rsid w:val="00F879B7"/>
    <w:rsid w:val="00F90C51"/>
    <w:rsid w:val="00F91316"/>
    <w:rsid w:val="00F9235C"/>
    <w:rsid w:val="00F9238A"/>
    <w:rsid w:val="00F924EF"/>
    <w:rsid w:val="00F926B9"/>
    <w:rsid w:val="00F9309E"/>
    <w:rsid w:val="00F93234"/>
    <w:rsid w:val="00F96ACF"/>
    <w:rsid w:val="00F96CC7"/>
    <w:rsid w:val="00F9766B"/>
    <w:rsid w:val="00F977FB"/>
    <w:rsid w:val="00F97D38"/>
    <w:rsid w:val="00FA0DDE"/>
    <w:rsid w:val="00FA1633"/>
    <w:rsid w:val="00FA1A84"/>
    <w:rsid w:val="00FA2825"/>
    <w:rsid w:val="00FA30EA"/>
    <w:rsid w:val="00FA4071"/>
    <w:rsid w:val="00FA663A"/>
    <w:rsid w:val="00FA77BF"/>
    <w:rsid w:val="00FB10D2"/>
    <w:rsid w:val="00FB1178"/>
    <w:rsid w:val="00FB3012"/>
    <w:rsid w:val="00FB363E"/>
    <w:rsid w:val="00FB4FE8"/>
    <w:rsid w:val="00FB6262"/>
    <w:rsid w:val="00FB657B"/>
    <w:rsid w:val="00FC0578"/>
    <w:rsid w:val="00FC07F0"/>
    <w:rsid w:val="00FC0AE4"/>
    <w:rsid w:val="00FC16EE"/>
    <w:rsid w:val="00FC1A1F"/>
    <w:rsid w:val="00FC1F8C"/>
    <w:rsid w:val="00FC27EF"/>
    <w:rsid w:val="00FC2F29"/>
    <w:rsid w:val="00FC403D"/>
    <w:rsid w:val="00FC4D02"/>
    <w:rsid w:val="00FC52FC"/>
    <w:rsid w:val="00FC57F0"/>
    <w:rsid w:val="00FC5BE4"/>
    <w:rsid w:val="00FD016B"/>
    <w:rsid w:val="00FD097C"/>
    <w:rsid w:val="00FD0D02"/>
    <w:rsid w:val="00FD12AB"/>
    <w:rsid w:val="00FD180C"/>
    <w:rsid w:val="00FD24F9"/>
    <w:rsid w:val="00FD2D67"/>
    <w:rsid w:val="00FD3077"/>
    <w:rsid w:val="00FD32C3"/>
    <w:rsid w:val="00FD36B7"/>
    <w:rsid w:val="00FD3F57"/>
    <w:rsid w:val="00FD42A3"/>
    <w:rsid w:val="00FD4981"/>
    <w:rsid w:val="00FD51E8"/>
    <w:rsid w:val="00FD5D4D"/>
    <w:rsid w:val="00FD5F45"/>
    <w:rsid w:val="00FD5FFF"/>
    <w:rsid w:val="00FD6F6D"/>
    <w:rsid w:val="00FE0235"/>
    <w:rsid w:val="00FE144D"/>
    <w:rsid w:val="00FE19E8"/>
    <w:rsid w:val="00FE1C0C"/>
    <w:rsid w:val="00FE206F"/>
    <w:rsid w:val="00FE2A40"/>
    <w:rsid w:val="00FE384C"/>
    <w:rsid w:val="00FE42A6"/>
    <w:rsid w:val="00FE4633"/>
    <w:rsid w:val="00FE4E67"/>
    <w:rsid w:val="00FE50F7"/>
    <w:rsid w:val="00FE5249"/>
    <w:rsid w:val="00FE5C9F"/>
    <w:rsid w:val="00FE636C"/>
    <w:rsid w:val="00FE75F6"/>
    <w:rsid w:val="00FE7A75"/>
    <w:rsid w:val="00FF1481"/>
    <w:rsid w:val="00FF1569"/>
    <w:rsid w:val="00FF16DD"/>
    <w:rsid w:val="00FF245C"/>
    <w:rsid w:val="00FF3AC0"/>
    <w:rsid w:val="00FF3ED6"/>
    <w:rsid w:val="00FF4926"/>
    <w:rsid w:val="00FF52F2"/>
    <w:rsid w:val="00FF55BF"/>
    <w:rsid w:val="00FF5D5A"/>
    <w:rsid w:val="00FF5E57"/>
    <w:rsid w:val="00FF6D97"/>
    <w:rsid w:val="13F118C8"/>
    <w:rsid w:val="23146515"/>
    <w:rsid w:val="313EBE7F"/>
    <w:rsid w:val="365BEBEE"/>
    <w:rsid w:val="3C2749BA"/>
    <w:rsid w:val="4F201D9F"/>
    <w:rsid w:val="79F146D7"/>
    <w:rsid w:val="7F7912A9"/>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7E43A76B-B171-464E-9667-3966F489F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13A97"/>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697934"/>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qFormat/>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unhideWhenUsed/>
    <w:rsid w:val="00654DBC"/>
    <w:pPr>
      <w:spacing w:line="240" w:lineRule="auto"/>
    </w:pPr>
    <w:rPr>
      <w:szCs w:val="20"/>
    </w:rPr>
  </w:style>
  <w:style w:type="character" w:customStyle="1" w:styleId="FunotentextZchn">
    <w:name w:val="Fußnotentext Zchn"/>
    <w:basedOn w:val="Absatz-Standardschriftart"/>
    <w:link w:val="Funotentext"/>
    <w:uiPriority w:val="99"/>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table" w:styleId="Gitternetztabelle1hellAkzent3">
    <w:name w:val="Grid Table 1 Light Accent 3"/>
    <w:basedOn w:val="NormaleTabelle"/>
    <w:uiPriority w:val="46"/>
    <w:rsid w:val="00FA2825"/>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DD4AE2"/>
    <w:pPr>
      <w:spacing w:before="100" w:beforeAutospacing="1" w:after="100" w:afterAutospacing="1" w:line="240" w:lineRule="auto"/>
    </w:pPr>
    <w:rPr>
      <w:rFonts w:ascii="Times New Roman" w:eastAsia="Times New Roman" w:hAnsi="Times New Roman" w:cs="Times New Roman"/>
      <w:sz w:val="24"/>
      <w:lang w:eastAsia="de-DE"/>
    </w:rPr>
  </w:style>
  <w:style w:type="table" w:customStyle="1" w:styleId="TEST">
    <w:name w:val="TEST"/>
    <w:basedOn w:val="Gitternetztabelle1hellAkzent4"/>
    <w:uiPriority w:val="99"/>
    <w:rsid w:val="0052101D"/>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table" w:styleId="Gitternetztabelle6farbigAkzent4">
    <w:name w:val="Grid Table 6 Colorful Accent 4"/>
    <w:basedOn w:val="NormaleTabelle"/>
    <w:uiPriority w:val="51"/>
    <w:rsid w:val="00626D16"/>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4" w:space="0" w:color="DAE0EB" w:themeColor="accent4" w:themeTint="99"/>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1hellAkzent4">
    <w:name w:val="Grid Table 1 Light Accent 4"/>
    <w:basedOn w:val="NormaleTabelle"/>
    <w:uiPriority w:val="46"/>
    <w:rsid w:val="0052101D"/>
    <w:tblPr>
      <w:tblStyleRowBandSize w:val="1"/>
      <w:tblStyleColBandSize w:val="1"/>
      <w:tblBorders>
        <w:top w:val="single" w:sz="4" w:space="0" w:color="E6EAF2" w:themeColor="accent4" w:themeTint="66"/>
        <w:left w:val="single" w:sz="4" w:space="0" w:color="E6EAF2" w:themeColor="accent4" w:themeTint="66"/>
        <w:bottom w:val="single" w:sz="4" w:space="0" w:color="E6EAF2" w:themeColor="accent4" w:themeTint="66"/>
        <w:right w:val="single" w:sz="4" w:space="0" w:color="E6EAF2" w:themeColor="accent4" w:themeTint="66"/>
        <w:insideH w:val="single" w:sz="4" w:space="0" w:color="E6EAF2" w:themeColor="accent4" w:themeTint="66"/>
        <w:insideV w:val="single" w:sz="4" w:space="0" w:color="E6EAF2" w:themeColor="accent4" w:themeTint="66"/>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paragraph" w:customStyle="1" w:styleId="pf0">
    <w:name w:val="pf0"/>
    <w:basedOn w:val="Standard"/>
    <w:rsid w:val="00115CC9"/>
    <w:pPr>
      <w:spacing w:before="100" w:beforeAutospacing="1" w:after="100" w:afterAutospacing="1" w:line="240" w:lineRule="auto"/>
    </w:pPr>
    <w:rPr>
      <w:rFonts w:ascii="Times New Roman" w:eastAsia="Times New Roman" w:hAnsi="Times New Roman" w:cs="Times New Roman"/>
      <w:sz w:val="24"/>
      <w:lang w:eastAsia="de-AT"/>
    </w:rPr>
  </w:style>
  <w:style w:type="character" w:customStyle="1" w:styleId="ui-provider">
    <w:name w:val="ui-provider"/>
    <w:basedOn w:val="Absatz-Standardschriftart"/>
    <w:rsid w:val="00FD36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503710333">
      <w:bodyDiv w:val="1"/>
      <w:marLeft w:val="0"/>
      <w:marRight w:val="0"/>
      <w:marTop w:val="0"/>
      <w:marBottom w:val="0"/>
      <w:divBdr>
        <w:top w:val="none" w:sz="0" w:space="0" w:color="auto"/>
        <w:left w:val="none" w:sz="0" w:space="0" w:color="auto"/>
        <w:bottom w:val="none" w:sz="0" w:space="0" w:color="auto"/>
        <w:right w:val="none" w:sz="0" w:space="0" w:color="auto"/>
      </w:divBdr>
    </w:div>
    <w:div w:id="927269072">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69166060">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13004214">
      <w:bodyDiv w:val="1"/>
      <w:marLeft w:val="0"/>
      <w:marRight w:val="0"/>
      <w:marTop w:val="0"/>
      <w:marBottom w:val="0"/>
      <w:divBdr>
        <w:top w:val="none" w:sz="0" w:space="0" w:color="auto"/>
        <w:left w:val="none" w:sz="0" w:space="0" w:color="auto"/>
        <w:bottom w:val="none" w:sz="0" w:space="0" w:color="auto"/>
        <w:right w:val="none" w:sz="0" w:space="0" w:color="auto"/>
      </w:divBdr>
      <w:divsChild>
        <w:div w:id="294913378">
          <w:marLeft w:val="360"/>
          <w:marRight w:val="0"/>
          <w:marTop w:val="200"/>
          <w:marBottom w:val="0"/>
          <w:divBdr>
            <w:top w:val="none" w:sz="0" w:space="0" w:color="auto"/>
            <w:left w:val="none" w:sz="0" w:space="0" w:color="auto"/>
            <w:bottom w:val="none" w:sz="0" w:space="0" w:color="auto"/>
            <w:right w:val="none" w:sz="0" w:space="0" w:color="auto"/>
          </w:divBdr>
        </w:div>
        <w:div w:id="849486166">
          <w:marLeft w:val="360"/>
          <w:marRight w:val="0"/>
          <w:marTop w:val="200"/>
          <w:marBottom w:val="0"/>
          <w:divBdr>
            <w:top w:val="none" w:sz="0" w:space="0" w:color="auto"/>
            <w:left w:val="none" w:sz="0" w:space="0" w:color="auto"/>
            <w:bottom w:val="none" w:sz="0" w:space="0" w:color="auto"/>
            <w:right w:val="none" w:sz="0" w:space="0" w:color="auto"/>
          </w:divBdr>
        </w:div>
        <w:div w:id="1204248238">
          <w:marLeft w:val="360"/>
          <w:marRight w:val="0"/>
          <w:marTop w:val="200"/>
          <w:marBottom w:val="0"/>
          <w:divBdr>
            <w:top w:val="none" w:sz="0" w:space="0" w:color="auto"/>
            <w:left w:val="none" w:sz="0" w:space="0" w:color="auto"/>
            <w:bottom w:val="none" w:sz="0" w:space="0" w:color="auto"/>
            <w:right w:val="none" w:sz="0" w:space="0" w:color="auto"/>
          </w:divBdr>
        </w:div>
        <w:div w:id="1429814332">
          <w:marLeft w:val="360"/>
          <w:marRight w:val="0"/>
          <w:marTop w:val="200"/>
          <w:marBottom w:val="0"/>
          <w:divBdr>
            <w:top w:val="none" w:sz="0" w:space="0" w:color="auto"/>
            <w:left w:val="none" w:sz="0" w:space="0" w:color="auto"/>
            <w:bottom w:val="none" w:sz="0" w:space="0" w:color="auto"/>
            <w:right w:val="none" w:sz="0" w:space="0" w:color="auto"/>
          </w:divBdr>
        </w:div>
      </w:divsChild>
    </w:div>
    <w:div w:id="2009745895">
      <w:bodyDiv w:val="1"/>
      <w:marLeft w:val="0"/>
      <w:marRight w:val="0"/>
      <w:marTop w:val="0"/>
      <w:marBottom w:val="0"/>
      <w:divBdr>
        <w:top w:val="none" w:sz="0" w:space="0" w:color="auto"/>
        <w:left w:val="none" w:sz="0" w:space="0" w:color="auto"/>
        <w:bottom w:val="none" w:sz="0" w:space="0" w:color="auto"/>
        <w:right w:val="none" w:sz="0" w:space="0" w:color="auto"/>
      </w:divBdr>
    </w:div>
    <w:div w:id="2074815372">
      <w:bodyDiv w:val="1"/>
      <w:marLeft w:val="0"/>
      <w:marRight w:val="0"/>
      <w:marTop w:val="0"/>
      <w:marBottom w:val="0"/>
      <w:divBdr>
        <w:top w:val="none" w:sz="0" w:space="0" w:color="auto"/>
        <w:left w:val="none" w:sz="0" w:space="0" w:color="auto"/>
        <w:bottom w:val="none" w:sz="0" w:space="0" w:color="auto"/>
        <w:right w:val="none" w:sz="0" w:space="0" w:color="auto"/>
      </w:divBdr>
    </w:div>
    <w:div w:id="208721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hyperlink" Target="https://www.uibk.ac.at/anglistik/dyme/team/allgaeuer-hackl.html.de" TargetMode="External"/><Relationship Id="rId42" Type="http://schemas.openxmlformats.org/officeDocument/2006/relationships/image" Target="media/image14.png"/><Relationship Id="rId63" Type="http://schemas.openxmlformats.org/officeDocument/2006/relationships/image" Target="media/image29.png"/><Relationship Id="rId68" Type="http://schemas.openxmlformats.org/officeDocument/2006/relationships/image" Target="media/image34.jpeg"/><Relationship Id="rId16" Type="http://schemas.openxmlformats.org/officeDocument/2006/relationships/hyperlink" Target="https://at.linkedin.com/in/ferhat-%C3%B6zbay-7116a7270" TargetMode="External"/><Relationship Id="rId11" Type="http://schemas.openxmlformats.org/officeDocument/2006/relationships/header" Target="header1.xml"/><Relationship Id="rId24" Type="http://schemas.openxmlformats.org/officeDocument/2006/relationships/hyperlink" Target="https://www.elaxa.ch/" TargetMode="External"/><Relationship Id="rId32" Type="http://schemas.openxmlformats.org/officeDocument/2006/relationships/hyperlink" Target="https://www.youtube.com/watch?v=DcskBxvgAvU" TargetMode="External"/><Relationship Id="rId37" Type="http://schemas.openxmlformats.org/officeDocument/2006/relationships/footer" Target="footer6.xml"/><Relationship Id="rId40" Type="http://schemas.openxmlformats.org/officeDocument/2006/relationships/header" Target="header9.xml"/><Relationship Id="rId53" Type="http://schemas.openxmlformats.org/officeDocument/2006/relationships/image" Target="media/image20.png"/><Relationship Id="rId58" Type="http://schemas.openxmlformats.org/officeDocument/2006/relationships/footer" Target="footer9.xml"/><Relationship Id="rId66" Type="http://schemas.openxmlformats.org/officeDocument/2006/relationships/image" Target="media/image32.jpeg"/><Relationship Id="rId74" Type="http://schemas.openxmlformats.org/officeDocument/2006/relationships/hyperlink" Target="mailto:office@wirtschaft-erleben.at" TargetMode="External"/><Relationship Id="rId79" Type="http://schemas.openxmlformats.org/officeDocument/2006/relationships/header" Target="header11.xml"/><Relationship Id="rId5" Type="http://schemas.openxmlformats.org/officeDocument/2006/relationships/numbering" Target="numbering.xml"/><Relationship Id="rId61" Type="http://schemas.openxmlformats.org/officeDocument/2006/relationships/image" Target="media/image27.jpeg"/><Relationship Id="rId82" Type="http://schemas.microsoft.com/office/2011/relationships/people" Target="people.xml"/><Relationship Id="rId19" Type="http://schemas.openxmlformats.org/officeDocument/2006/relationships/hyperlink" Target="https://www.linkedin.com/in/philipp-ringswirth-277b4a231/" TargetMode="External"/><Relationship Id="rId14" Type="http://schemas.openxmlformats.org/officeDocument/2006/relationships/footer" Target="footer2.xml"/><Relationship Id="rId22" Type="http://schemas.openxmlformats.org/officeDocument/2006/relationships/hyperlink" Target="https://www.uibk.ac.at/anglistik/dyme/team/malzer-papp.html.de" TargetMode="External"/><Relationship Id="rId27" Type="http://schemas.openxmlformats.org/officeDocument/2006/relationships/header" Target="header4.xml"/><Relationship Id="rId30" Type="http://schemas.openxmlformats.org/officeDocument/2006/relationships/footer" Target="footer4.xml"/><Relationship Id="rId35" Type="http://schemas.openxmlformats.org/officeDocument/2006/relationships/footer" Target="footer5.xml"/><Relationship Id="rId43" Type="http://schemas.openxmlformats.org/officeDocument/2006/relationships/image" Target="media/image15.svg"/><Relationship Id="rId56" Type="http://schemas.openxmlformats.org/officeDocument/2006/relationships/image" Target="media/image23.png"/><Relationship Id="rId64" Type="http://schemas.openxmlformats.org/officeDocument/2006/relationships/image" Target="media/image30.jpeg"/><Relationship Id="rId69" Type="http://schemas.openxmlformats.org/officeDocument/2006/relationships/image" Target="media/image35.jpeg"/><Relationship Id="rId77" Type="http://schemas.openxmlformats.org/officeDocument/2006/relationships/hyperlink" Target="https://creativecommons.org/licenses/by-nc-sa/4.0/deed.de" TargetMode="External"/><Relationship Id="rId8" Type="http://schemas.openxmlformats.org/officeDocument/2006/relationships/webSettings" Target="webSettings.xml"/><Relationship Id="rId51" Type="http://schemas.openxmlformats.org/officeDocument/2006/relationships/image" Target="media/image18.png"/><Relationship Id="rId72" Type="http://schemas.openxmlformats.org/officeDocument/2006/relationships/image" Target="media/image38.jpeg"/><Relationship Id="rId80" Type="http://schemas.openxmlformats.org/officeDocument/2006/relationships/footer" Target="footer10.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linkedin.com/in/anna-steinbauer-holzer-81153725b/" TargetMode="External"/><Relationship Id="rId25" Type="http://schemas.openxmlformats.org/officeDocument/2006/relationships/hyperlink" Target="https://www.linkedin.com/in/hannah-hornisch-a0953a209/" TargetMode="External"/><Relationship Id="rId33" Type="http://schemas.openxmlformats.org/officeDocument/2006/relationships/hyperlink" Target="https://www.youtube.com/watch?v=DcskBxvgAvU" TargetMode="External"/><Relationship Id="rId38" Type="http://schemas.openxmlformats.org/officeDocument/2006/relationships/header" Target="header8.xml"/><Relationship Id="rId59" Type="http://schemas.openxmlformats.org/officeDocument/2006/relationships/image" Target="media/image25.jpeg"/><Relationship Id="rId67" Type="http://schemas.openxmlformats.org/officeDocument/2006/relationships/image" Target="media/image33.jpeg"/><Relationship Id="rId20" Type="http://schemas.openxmlformats.org/officeDocument/2006/relationships/hyperlink" Target="https://www.uibk.ac.at/anglistik/staff/jessner/" TargetMode="External"/><Relationship Id="rId41" Type="http://schemas.openxmlformats.org/officeDocument/2006/relationships/footer" Target="footer8.xml"/><Relationship Id="rId54" Type="http://schemas.openxmlformats.org/officeDocument/2006/relationships/image" Target="media/image21.png"/><Relationship Id="rId62" Type="http://schemas.openxmlformats.org/officeDocument/2006/relationships/image" Target="media/image28.jpeg"/><Relationship Id="rId70" Type="http://schemas.openxmlformats.org/officeDocument/2006/relationships/image" Target="media/image36.jpeg"/><Relationship Id="rId75" Type="http://schemas.openxmlformats.org/officeDocument/2006/relationships/hyperlink" Target="https://creativecommons.org/licenses/by-nc-sa/4.0/deed.de"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gwb.schule.at/pluginfile.php/66910/mod_resource/content/2/LehrplanGW2023_AHS_Auszug.pdf" TargetMode="External"/><Relationship Id="rId23" Type="http://schemas.openxmlformats.org/officeDocument/2006/relationships/hyperlink" Target="https://krishofmann.co.uk/" TargetMode="External"/><Relationship Id="rId28" Type="http://schemas.openxmlformats.org/officeDocument/2006/relationships/footer" Target="footer3.xml"/><Relationship Id="rId36" Type="http://schemas.openxmlformats.org/officeDocument/2006/relationships/header" Target="header7.xml"/><Relationship Id="rId49" Type="http://schemas.openxmlformats.org/officeDocument/2006/relationships/image" Target="media/image16.png"/><Relationship Id="rId57" Type="http://schemas.openxmlformats.org/officeDocument/2006/relationships/header" Target="header10.xml"/><Relationship Id="rId10" Type="http://schemas.openxmlformats.org/officeDocument/2006/relationships/endnotes" Target="endnotes.xml"/><Relationship Id="rId31" Type="http://schemas.openxmlformats.org/officeDocument/2006/relationships/hyperlink" Target="https://wirtschaft-erleben.at/wp-content/uploads/2023/08/1.GWB_5.Schulstufe_Beduerfnisse-und-Lebensqualitaet_Radausflug_PPT_2023_final.pptx" TargetMode="External"/><Relationship Id="rId52" Type="http://schemas.openxmlformats.org/officeDocument/2006/relationships/image" Target="media/image19.png"/><Relationship Id="rId60" Type="http://schemas.openxmlformats.org/officeDocument/2006/relationships/image" Target="media/image26.png"/><Relationship Id="rId65" Type="http://schemas.openxmlformats.org/officeDocument/2006/relationships/image" Target="media/image31.png"/><Relationship Id="rId73" Type="http://schemas.openxmlformats.org/officeDocument/2006/relationships/image" Target="media/image39.jpeg"/><Relationship Id="rId78" Type="http://schemas.openxmlformats.org/officeDocument/2006/relationships/hyperlink" Target="https://wirtschaft-erleben.at/material/radausflug-mit-folgen-beduerfnisse-und-lebensqualitaet/"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linkedin.com/in/melissa-grasl-5ab1a120b/" TargetMode="External"/><Relationship Id="rId39" Type="http://schemas.openxmlformats.org/officeDocument/2006/relationships/footer" Target="footer7.xml"/><Relationship Id="rId34" Type="http://schemas.openxmlformats.org/officeDocument/2006/relationships/header" Target="header6.xml"/><Relationship Id="rId50" Type="http://schemas.openxmlformats.org/officeDocument/2006/relationships/image" Target="media/image17.png"/><Relationship Id="rId55" Type="http://schemas.openxmlformats.org/officeDocument/2006/relationships/image" Target="media/image22.png"/><Relationship Id="rId76" Type="http://schemas.openxmlformats.org/officeDocument/2006/relationships/image" Target="media/image40.png"/><Relationship Id="rId7" Type="http://schemas.openxmlformats.org/officeDocument/2006/relationships/settings" Target="settings.xml"/><Relationship Id="rId71" Type="http://schemas.openxmlformats.org/officeDocument/2006/relationships/image" Target="media/image37.jpeg"/><Relationship Id="rId2" Type="http://schemas.openxmlformats.org/officeDocument/2006/relationships/customXml" Target="../customXml/item2.xml"/><Relationship Id="rId29" Type="http://schemas.openxmlformats.org/officeDocument/2006/relationships/header" Target="header5.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10.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6" Type="http://schemas.openxmlformats.org/officeDocument/2006/relationships/image" Target="media/image3.png"/><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duden.de/rechtschreibung/Taschengeld" TargetMode="External"/><Relationship Id="rId3" Type="http://schemas.openxmlformats.org/officeDocument/2006/relationships/hyperlink" Target="http://psychclassics.yorku.ca/Maslow/motivation.htm" TargetMode="External"/><Relationship Id="rId7" Type="http://schemas.openxmlformats.org/officeDocument/2006/relationships/hyperlink" Target="https://www.oesterreich.gv.at/themen/jugendliche/jugendrechte/8/Seite.1740386.html" TargetMode="External"/><Relationship Id="rId2" Type="http://schemas.openxmlformats.org/officeDocument/2006/relationships/hyperlink" Target="https://www.bwl-lexikon.de/wiki/kollektivbeduerfnisse-individuelle-beduerfnisse/" TargetMode="External"/><Relationship Id="rId1" Type="http://schemas.openxmlformats.org/officeDocument/2006/relationships/hyperlink" Target="https://www.gesundheit.gv.at/lexikon/L/lexikon-lebensqualitaet.html" TargetMode="External"/><Relationship Id="rId6" Type="http://schemas.openxmlformats.org/officeDocument/2006/relationships/hyperlink" Target="https://www.bwl-lexikon.de/wiki/beduerfnisse-und-bedarf/" TargetMode="External"/><Relationship Id="rId11" Type="http://schemas.openxmlformats.org/officeDocument/2006/relationships/hyperlink" Target="https://www.duden.de/rechtschreibung/Lebensqualitaet" TargetMode="External"/><Relationship Id="rId5" Type="http://schemas.openxmlformats.org/officeDocument/2006/relationships/hyperlink" Target="https://www.gudrun-haas.de/mediapool/143/1432099/data/max-neef_tabellen.pdf" TargetMode="External"/><Relationship Id="rId10" Type="http://schemas.openxmlformats.org/officeDocument/2006/relationships/hyperlink" Target="https://www.duden.de/rechtschreibung/sparen" TargetMode="External"/><Relationship Id="rId4" Type="http://schemas.openxmlformats.org/officeDocument/2006/relationships/hyperlink" Target="https://www.bwl-lexikon.de/app/uploads/Beduerfnispyramide.png" TargetMode="External"/><Relationship Id="rId9" Type="http://schemas.openxmlformats.org/officeDocument/2006/relationships/hyperlink" Target="https://www.duden.de/rechtschreibung/Beduerfni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6" Type="http://schemas.openxmlformats.org/officeDocument/2006/relationships/image" Target="media/image250.png"/><Relationship Id="rId1" Type="http://schemas.openxmlformats.org/officeDocument/2006/relationships/image" Target="media/image24.png"/></Relationships>
</file>

<file path=word/_rels/header11.xml.rels><?xml version="1.0" encoding="UTF-8" standalone="yes"?>
<Relationships xmlns="http://schemas.openxmlformats.org/package/2006/relationships"><Relationship Id="rId1" Type="http://schemas.openxmlformats.org/officeDocument/2006/relationships/image" Target="media/image10.png"/><Relationship Id="rId32" Type="http://schemas.openxmlformats.org/officeDocument/2006/relationships/image" Target="media/image110.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10"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3" Type="http://schemas.openxmlformats.org/officeDocument/2006/relationships/image" Target="media/image7.png"/><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7.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8.xml.rels><?xml version="1.0" encoding="UTF-8" standalone="yes"?>
<Relationships xmlns="http://schemas.openxmlformats.org/package/2006/relationships"><Relationship Id="rId1" Type="http://schemas.openxmlformats.org/officeDocument/2006/relationships/image" Target="media/image10.png"/><Relationship Id="rId19" Type="http://schemas.openxmlformats.org/officeDocument/2006/relationships/image" Target="media/image11.png"/></Relationships>
</file>

<file path=word/_rels/header9.xml.rels><?xml version="1.0" encoding="UTF-8" standalone="yes"?>
<Relationships xmlns="http://schemas.openxmlformats.org/package/2006/relationships"><Relationship Id="rId1" Type="http://schemas.openxmlformats.org/officeDocument/2006/relationships/image" Target="media/image12.png"/><Relationship Id="rId23" Type="http://schemas.openxmlformats.org/officeDocument/2006/relationships/image" Target="media/image13.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UserInfo>
        <DisplayName>Silvana Lobin</DisplayName>
        <AccountId>2896</AccountId>
        <AccountType/>
      </UserInfo>
      <UserInfo>
        <DisplayName>Anna Steinbauer</DisplayName>
        <AccountId>1972</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Props1.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2.xml><?xml version="1.0" encoding="utf-8"?>
<ds:datastoreItem xmlns:ds="http://schemas.openxmlformats.org/officeDocument/2006/customXml" ds:itemID="{CCA2D3BD-C123-4785-8569-D32A6E89B4DF}">
  <ds:schemaRefs>
    <ds:schemaRef ds:uri="http://schemas.openxmlformats.org/officeDocument/2006/bibliography"/>
  </ds:schemaRefs>
</ds:datastoreItem>
</file>

<file path=customXml/itemProps3.xml><?xml version="1.0" encoding="utf-8"?>
<ds:datastoreItem xmlns:ds="http://schemas.openxmlformats.org/officeDocument/2006/customXml" ds:itemID="{174DFC73-4ABD-4F25-9FDA-461BCCE0BB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4039</Words>
  <Characters>25614</Characters>
  <Application>Microsoft Office Word</Application>
  <DocSecurity>0</DocSecurity>
  <Lines>1024</Lines>
  <Paragraphs>429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29224</CharactersWithSpaces>
  <SharedDoc>false</SharedDoc>
  <HLinks>
    <vt:vector size="276" baseType="variant">
      <vt:variant>
        <vt:i4>589829</vt:i4>
      </vt:variant>
      <vt:variant>
        <vt:i4>75</vt:i4>
      </vt:variant>
      <vt:variant>
        <vt:i4>0</vt:i4>
      </vt:variant>
      <vt:variant>
        <vt:i4>5</vt:i4>
      </vt:variant>
      <vt:variant>
        <vt:lpwstr>https://creativecommons.org/licenses/by-nc-sa/4.0/deed.de</vt:lpwstr>
      </vt:variant>
      <vt:variant>
        <vt:lpwstr/>
      </vt:variant>
      <vt:variant>
        <vt:i4>4653097</vt:i4>
      </vt:variant>
      <vt:variant>
        <vt:i4>72</vt:i4>
      </vt:variant>
      <vt:variant>
        <vt:i4>0</vt:i4>
      </vt:variant>
      <vt:variant>
        <vt:i4>5</vt:i4>
      </vt:variant>
      <vt:variant>
        <vt:lpwstr>mailto:office@wirtschaft-erleben.at</vt:lpwstr>
      </vt:variant>
      <vt:variant>
        <vt:lpwstr/>
      </vt:variant>
      <vt:variant>
        <vt:i4>6226007</vt:i4>
      </vt:variant>
      <vt:variant>
        <vt:i4>69</vt:i4>
      </vt:variant>
      <vt:variant>
        <vt:i4>0</vt:i4>
      </vt:variant>
      <vt:variant>
        <vt:i4>5</vt:i4>
      </vt:variant>
      <vt:variant>
        <vt:lpwstr>https://youtu.be/X2NSGHHGBME</vt:lpwstr>
      </vt:variant>
      <vt:variant>
        <vt:lpwstr/>
      </vt:variant>
      <vt:variant>
        <vt:i4>6226007</vt:i4>
      </vt:variant>
      <vt:variant>
        <vt:i4>66</vt:i4>
      </vt:variant>
      <vt:variant>
        <vt:i4>0</vt:i4>
      </vt:variant>
      <vt:variant>
        <vt:i4>5</vt:i4>
      </vt:variant>
      <vt:variant>
        <vt:lpwstr>https://youtu.be/X2NSGHHGBME</vt:lpwstr>
      </vt:variant>
      <vt:variant>
        <vt:lpwstr/>
      </vt:variant>
      <vt:variant>
        <vt:i4>2687102</vt:i4>
      </vt:variant>
      <vt:variant>
        <vt:i4>63</vt:i4>
      </vt:variant>
      <vt:variant>
        <vt:i4>0</vt:i4>
      </vt:variant>
      <vt:variant>
        <vt:i4>5</vt:i4>
      </vt:variant>
      <vt:variant>
        <vt:lpwstr>https://www.linkedin.com/in/hannah-hornisch-a0953a209/</vt:lpwstr>
      </vt:variant>
      <vt:variant>
        <vt:lpwstr/>
      </vt:variant>
      <vt:variant>
        <vt:i4>1704006</vt:i4>
      </vt:variant>
      <vt:variant>
        <vt:i4>60</vt:i4>
      </vt:variant>
      <vt:variant>
        <vt:i4>0</vt:i4>
      </vt:variant>
      <vt:variant>
        <vt:i4>5</vt:i4>
      </vt:variant>
      <vt:variant>
        <vt:lpwstr>https://www.elaxa.ch/</vt:lpwstr>
      </vt:variant>
      <vt:variant>
        <vt:lpwstr/>
      </vt:variant>
      <vt:variant>
        <vt:i4>6750309</vt:i4>
      </vt:variant>
      <vt:variant>
        <vt:i4>57</vt:i4>
      </vt:variant>
      <vt:variant>
        <vt:i4>0</vt:i4>
      </vt:variant>
      <vt:variant>
        <vt:i4>5</vt:i4>
      </vt:variant>
      <vt:variant>
        <vt:lpwstr>https://krishofmann.co.uk/</vt:lpwstr>
      </vt:variant>
      <vt:variant>
        <vt:lpwstr/>
      </vt:variant>
      <vt:variant>
        <vt:i4>3735678</vt:i4>
      </vt:variant>
      <vt:variant>
        <vt:i4>54</vt:i4>
      </vt:variant>
      <vt:variant>
        <vt:i4>0</vt:i4>
      </vt:variant>
      <vt:variant>
        <vt:i4>5</vt:i4>
      </vt:variant>
      <vt:variant>
        <vt:lpwstr>https://www.uibk.ac.at/anglistik/dyme/team/malzer-papp.html.de</vt:lpwstr>
      </vt:variant>
      <vt:variant>
        <vt:lpwstr/>
      </vt:variant>
      <vt:variant>
        <vt:i4>7143483</vt:i4>
      </vt:variant>
      <vt:variant>
        <vt:i4>51</vt:i4>
      </vt:variant>
      <vt:variant>
        <vt:i4>0</vt:i4>
      </vt:variant>
      <vt:variant>
        <vt:i4>5</vt:i4>
      </vt:variant>
      <vt:variant>
        <vt:lpwstr>https://www.uibk.ac.at/anglistik/dyme/team/allgaeuer-hackl.html.de</vt:lpwstr>
      </vt:variant>
      <vt:variant>
        <vt:lpwstr/>
      </vt:variant>
      <vt:variant>
        <vt:i4>7340077</vt:i4>
      </vt:variant>
      <vt:variant>
        <vt:i4>48</vt:i4>
      </vt:variant>
      <vt:variant>
        <vt:i4>0</vt:i4>
      </vt:variant>
      <vt:variant>
        <vt:i4>5</vt:i4>
      </vt:variant>
      <vt:variant>
        <vt:lpwstr>https://www.uibk.ac.at/anglistik/staff/jessner/</vt:lpwstr>
      </vt:variant>
      <vt:variant>
        <vt:lpwstr/>
      </vt:variant>
      <vt:variant>
        <vt:i4>22</vt:i4>
      </vt:variant>
      <vt:variant>
        <vt:i4>45</vt:i4>
      </vt:variant>
      <vt:variant>
        <vt:i4>0</vt:i4>
      </vt:variant>
      <vt:variant>
        <vt:i4>5</vt:i4>
      </vt:variant>
      <vt:variant>
        <vt:lpwstr>https://www.linkedin.com/in/philipp-ringswirth-277b4a231/</vt:lpwstr>
      </vt:variant>
      <vt:variant>
        <vt:lpwstr/>
      </vt:variant>
      <vt:variant>
        <vt:i4>524369</vt:i4>
      </vt:variant>
      <vt:variant>
        <vt:i4>42</vt:i4>
      </vt:variant>
      <vt:variant>
        <vt:i4>0</vt:i4>
      </vt:variant>
      <vt:variant>
        <vt:i4>5</vt:i4>
      </vt:variant>
      <vt:variant>
        <vt:lpwstr>https://www.linkedin.com/in/melissa-grasl-5ab1a120b/</vt:lpwstr>
      </vt:variant>
      <vt:variant>
        <vt:lpwstr/>
      </vt:variant>
      <vt:variant>
        <vt:i4>5963870</vt:i4>
      </vt:variant>
      <vt:variant>
        <vt:i4>39</vt:i4>
      </vt:variant>
      <vt:variant>
        <vt:i4>0</vt:i4>
      </vt:variant>
      <vt:variant>
        <vt:i4>5</vt:i4>
      </vt:variant>
      <vt:variant>
        <vt:lpwstr>https://www.linkedin.com/in/anna-steinbauer-holzer-81153725b/</vt:lpwstr>
      </vt:variant>
      <vt:variant>
        <vt:lpwstr/>
      </vt:variant>
      <vt:variant>
        <vt:i4>3997811</vt:i4>
      </vt:variant>
      <vt:variant>
        <vt:i4>36</vt:i4>
      </vt:variant>
      <vt:variant>
        <vt:i4>0</vt:i4>
      </vt:variant>
      <vt:variant>
        <vt:i4>5</vt:i4>
      </vt:variant>
      <vt:variant>
        <vt:lpwstr>https://at.linkedin.com/in/ferhat-%C3%B6zbay-7116a7270</vt:lpwstr>
      </vt:variant>
      <vt:variant>
        <vt:lpwstr/>
      </vt:variant>
      <vt:variant>
        <vt:i4>3735630</vt:i4>
      </vt:variant>
      <vt:variant>
        <vt:i4>33</vt:i4>
      </vt:variant>
      <vt:variant>
        <vt:i4>0</vt:i4>
      </vt:variant>
      <vt:variant>
        <vt:i4>5</vt:i4>
      </vt:variant>
      <vt:variant>
        <vt:lpwstr>https://gwb.schule.at/pluginfile.php/66910/mod_resource/content/2/LehrplanGW2023_AHS_Auszug.pdf</vt:lpwstr>
      </vt:variant>
      <vt:variant>
        <vt:lpwstr/>
      </vt:variant>
      <vt:variant>
        <vt:i4>2031671</vt:i4>
      </vt:variant>
      <vt:variant>
        <vt:i4>26</vt:i4>
      </vt:variant>
      <vt:variant>
        <vt:i4>0</vt:i4>
      </vt:variant>
      <vt:variant>
        <vt:i4>5</vt:i4>
      </vt:variant>
      <vt:variant>
        <vt:lpwstr/>
      </vt:variant>
      <vt:variant>
        <vt:lpwstr>_Toc141708737</vt:lpwstr>
      </vt:variant>
      <vt:variant>
        <vt:i4>2031671</vt:i4>
      </vt:variant>
      <vt:variant>
        <vt:i4>20</vt:i4>
      </vt:variant>
      <vt:variant>
        <vt:i4>0</vt:i4>
      </vt:variant>
      <vt:variant>
        <vt:i4>5</vt:i4>
      </vt:variant>
      <vt:variant>
        <vt:lpwstr/>
      </vt:variant>
      <vt:variant>
        <vt:lpwstr>_Toc141708736</vt:lpwstr>
      </vt:variant>
      <vt:variant>
        <vt:i4>2031671</vt:i4>
      </vt:variant>
      <vt:variant>
        <vt:i4>14</vt:i4>
      </vt:variant>
      <vt:variant>
        <vt:i4>0</vt:i4>
      </vt:variant>
      <vt:variant>
        <vt:i4>5</vt:i4>
      </vt:variant>
      <vt:variant>
        <vt:lpwstr/>
      </vt:variant>
      <vt:variant>
        <vt:lpwstr>_Toc141708735</vt:lpwstr>
      </vt:variant>
      <vt:variant>
        <vt:i4>2031671</vt:i4>
      </vt:variant>
      <vt:variant>
        <vt:i4>8</vt:i4>
      </vt:variant>
      <vt:variant>
        <vt:i4>0</vt:i4>
      </vt:variant>
      <vt:variant>
        <vt:i4>5</vt:i4>
      </vt:variant>
      <vt:variant>
        <vt:lpwstr/>
      </vt:variant>
      <vt:variant>
        <vt:lpwstr>_Toc141708734</vt:lpwstr>
      </vt:variant>
      <vt:variant>
        <vt:i4>2031671</vt:i4>
      </vt:variant>
      <vt:variant>
        <vt:i4>2</vt:i4>
      </vt:variant>
      <vt:variant>
        <vt:i4>0</vt:i4>
      </vt:variant>
      <vt:variant>
        <vt:i4>5</vt:i4>
      </vt:variant>
      <vt:variant>
        <vt:lpwstr/>
      </vt:variant>
      <vt:variant>
        <vt:lpwstr>_Toc141708733</vt:lpwstr>
      </vt:variant>
      <vt:variant>
        <vt:i4>1048654</vt:i4>
      </vt:variant>
      <vt:variant>
        <vt:i4>30</vt:i4>
      </vt:variant>
      <vt:variant>
        <vt:i4>0</vt:i4>
      </vt:variant>
      <vt:variant>
        <vt:i4>5</vt:i4>
      </vt:variant>
      <vt:variant>
        <vt:lpwstr>https://www.duden.de/rechtschreibung/Lebensqualitaet</vt:lpwstr>
      </vt:variant>
      <vt:variant>
        <vt:lpwstr/>
      </vt:variant>
      <vt:variant>
        <vt:i4>7012407</vt:i4>
      </vt:variant>
      <vt:variant>
        <vt:i4>27</vt:i4>
      </vt:variant>
      <vt:variant>
        <vt:i4>0</vt:i4>
      </vt:variant>
      <vt:variant>
        <vt:i4>5</vt:i4>
      </vt:variant>
      <vt:variant>
        <vt:lpwstr>https://www.duden.de/rechtschreibung/sparen</vt:lpwstr>
      </vt:variant>
      <vt:variant>
        <vt:lpwstr/>
      </vt:variant>
      <vt:variant>
        <vt:i4>7340089</vt:i4>
      </vt:variant>
      <vt:variant>
        <vt:i4>24</vt:i4>
      </vt:variant>
      <vt:variant>
        <vt:i4>0</vt:i4>
      </vt:variant>
      <vt:variant>
        <vt:i4>5</vt:i4>
      </vt:variant>
      <vt:variant>
        <vt:lpwstr>https://www.duden.de/rechtschreibung/Beduerfnis</vt:lpwstr>
      </vt:variant>
      <vt:variant>
        <vt:lpwstr/>
      </vt:variant>
      <vt:variant>
        <vt:i4>1835097</vt:i4>
      </vt:variant>
      <vt:variant>
        <vt:i4>21</vt:i4>
      </vt:variant>
      <vt:variant>
        <vt:i4>0</vt:i4>
      </vt:variant>
      <vt:variant>
        <vt:i4>5</vt:i4>
      </vt:variant>
      <vt:variant>
        <vt:lpwstr>https://www.duden.de/rechtschreibung/Taschengeld</vt:lpwstr>
      </vt:variant>
      <vt:variant>
        <vt:lpwstr/>
      </vt:variant>
      <vt:variant>
        <vt:i4>6881320</vt:i4>
      </vt:variant>
      <vt:variant>
        <vt:i4>18</vt:i4>
      </vt:variant>
      <vt:variant>
        <vt:i4>0</vt:i4>
      </vt:variant>
      <vt:variant>
        <vt:i4>5</vt:i4>
      </vt:variant>
      <vt:variant>
        <vt:lpwstr>https://www.oesterreich.gv.at/themen/jugendliche/jugendrechte/8/Seite.1740386.html</vt:lpwstr>
      </vt:variant>
      <vt:variant>
        <vt:lpwstr/>
      </vt:variant>
      <vt:variant>
        <vt:i4>4521993</vt:i4>
      </vt:variant>
      <vt:variant>
        <vt:i4>15</vt:i4>
      </vt:variant>
      <vt:variant>
        <vt:i4>0</vt:i4>
      </vt:variant>
      <vt:variant>
        <vt:i4>5</vt:i4>
      </vt:variant>
      <vt:variant>
        <vt:lpwstr>https://www.bwl-lexikon.de/wiki/beduerfnisse-und-bedarf/</vt:lpwstr>
      </vt:variant>
      <vt:variant>
        <vt:lpwstr>individual-und-kollektivbeduerfnisse</vt:lpwstr>
      </vt:variant>
      <vt:variant>
        <vt:i4>2359362</vt:i4>
      </vt:variant>
      <vt:variant>
        <vt:i4>12</vt:i4>
      </vt:variant>
      <vt:variant>
        <vt:i4>0</vt:i4>
      </vt:variant>
      <vt:variant>
        <vt:i4>5</vt:i4>
      </vt:variant>
      <vt:variant>
        <vt:lpwstr>https://www.gudrun-haas.de/mediapool/143/1432099/data/max-neef_tabellen.pdf</vt:lpwstr>
      </vt:variant>
      <vt:variant>
        <vt:lpwstr/>
      </vt:variant>
      <vt:variant>
        <vt:i4>458756</vt:i4>
      </vt:variant>
      <vt:variant>
        <vt:i4>9</vt:i4>
      </vt:variant>
      <vt:variant>
        <vt:i4>0</vt:i4>
      </vt:variant>
      <vt:variant>
        <vt:i4>5</vt:i4>
      </vt:variant>
      <vt:variant>
        <vt:lpwstr>https://www.bwl-lexikon.de/app/uploads/Beduerfnispyramide.png</vt:lpwstr>
      </vt:variant>
      <vt:variant>
        <vt:lpwstr/>
      </vt:variant>
      <vt:variant>
        <vt:i4>2687032</vt:i4>
      </vt:variant>
      <vt:variant>
        <vt:i4>6</vt:i4>
      </vt:variant>
      <vt:variant>
        <vt:i4>0</vt:i4>
      </vt:variant>
      <vt:variant>
        <vt:i4>5</vt:i4>
      </vt:variant>
      <vt:variant>
        <vt:lpwstr>http://psychclassics.yorku.ca/Maslow/motivation.htm</vt:lpwstr>
      </vt:variant>
      <vt:variant>
        <vt:lpwstr/>
      </vt:variant>
      <vt:variant>
        <vt:i4>917504</vt:i4>
      </vt:variant>
      <vt:variant>
        <vt:i4>3</vt:i4>
      </vt:variant>
      <vt:variant>
        <vt:i4>0</vt:i4>
      </vt:variant>
      <vt:variant>
        <vt:i4>5</vt:i4>
      </vt:variant>
      <vt:variant>
        <vt:lpwstr>https://www.bwl-lexikon.de/wiki/kollektivbeduerfnisse-individuelle-beduerfnisse/</vt:lpwstr>
      </vt:variant>
      <vt:variant>
        <vt:lpwstr>was-sind-kollektive-beduerfnisse</vt:lpwstr>
      </vt:variant>
      <vt:variant>
        <vt:i4>7667745</vt:i4>
      </vt:variant>
      <vt:variant>
        <vt:i4>0</vt:i4>
      </vt:variant>
      <vt:variant>
        <vt:i4>0</vt:i4>
      </vt:variant>
      <vt:variant>
        <vt:i4>5</vt:i4>
      </vt:variant>
      <vt:variant>
        <vt:lpwstr>https://www.gesundheit.gv.at/lexikon/L/lexikon-lebensqualitaet.html</vt:lpwstr>
      </vt:variant>
      <vt:variant>
        <vt:lpwstr/>
      </vt:variant>
      <vt:variant>
        <vt:i4>3211325</vt:i4>
      </vt:variant>
      <vt:variant>
        <vt:i4>3</vt:i4>
      </vt:variant>
      <vt:variant>
        <vt:i4>0</vt:i4>
      </vt:variant>
      <vt:variant>
        <vt:i4>5</vt:i4>
      </vt:variant>
      <vt:variant>
        <vt:lpwstr>https://wirtschaft-erleben.at/</vt:lpwstr>
      </vt:variant>
      <vt:variant>
        <vt:lpwstr/>
      </vt:variant>
      <vt:variant>
        <vt:i4>4653097</vt:i4>
      </vt:variant>
      <vt:variant>
        <vt:i4>0</vt:i4>
      </vt:variant>
      <vt:variant>
        <vt:i4>0</vt:i4>
      </vt:variant>
      <vt:variant>
        <vt:i4>5</vt:i4>
      </vt:variant>
      <vt:variant>
        <vt:lpwstr>mailto:office@wirtschaft-erleben.at</vt:lpwstr>
      </vt:variant>
      <vt:variant>
        <vt:lpwstr/>
      </vt:variant>
      <vt:variant>
        <vt:i4>7077930</vt:i4>
      </vt:variant>
      <vt:variant>
        <vt:i4>126</vt:i4>
      </vt:variant>
      <vt:variant>
        <vt:i4>0</vt:i4>
      </vt:variant>
      <vt:variant>
        <vt:i4>5</vt:i4>
      </vt:variant>
      <vt:variant>
        <vt:lpwstr>https://creativecommons.org/licenses/by-nc-sa/4.0/</vt:lpwstr>
      </vt:variant>
      <vt:variant>
        <vt:lpwstr/>
      </vt:variant>
      <vt:variant>
        <vt:i4>7077930</vt:i4>
      </vt:variant>
      <vt:variant>
        <vt:i4>117</vt:i4>
      </vt:variant>
      <vt:variant>
        <vt:i4>0</vt:i4>
      </vt:variant>
      <vt:variant>
        <vt:i4>5</vt:i4>
      </vt:variant>
      <vt:variant>
        <vt:lpwstr>https://creativecommons.org/licenses/by-nc-sa/4.0/</vt:lpwstr>
      </vt:variant>
      <vt:variant>
        <vt:lpwstr/>
      </vt:variant>
      <vt:variant>
        <vt:i4>7077930</vt:i4>
      </vt:variant>
      <vt:variant>
        <vt:i4>108</vt:i4>
      </vt:variant>
      <vt:variant>
        <vt:i4>0</vt:i4>
      </vt:variant>
      <vt:variant>
        <vt:i4>5</vt:i4>
      </vt:variant>
      <vt:variant>
        <vt:lpwstr>https://creativecommons.org/licenses/by-nc-sa/4.0/</vt:lpwstr>
      </vt:variant>
      <vt:variant>
        <vt:lpwstr/>
      </vt:variant>
      <vt:variant>
        <vt:i4>7077930</vt:i4>
      </vt:variant>
      <vt:variant>
        <vt:i4>99</vt:i4>
      </vt:variant>
      <vt:variant>
        <vt:i4>0</vt:i4>
      </vt:variant>
      <vt:variant>
        <vt:i4>5</vt:i4>
      </vt:variant>
      <vt:variant>
        <vt:lpwstr>https://creativecommons.org/licenses/by-nc-sa/4.0/</vt:lpwstr>
      </vt:variant>
      <vt:variant>
        <vt:lpwstr/>
      </vt:variant>
      <vt:variant>
        <vt:i4>7077930</vt:i4>
      </vt:variant>
      <vt:variant>
        <vt:i4>90</vt:i4>
      </vt:variant>
      <vt:variant>
        <vt:i4>0</vt:i4>
      </vt:variant>
      <vt:variant>
        <vt:i4>5</vt:i4>
      </vt:variant>
      <vt:variant>
        <vt:lpwstr>https://creativecommons.org/licenses/by-nc-sa/4.0/</vt:lpwstr>
      </vt:variant>
      <vt:variant>
        <vt:lpwstr/>
      </vt:variant>
      <vt:variant>
        <vt:i4>7077930</vt:i4>
      </vt:variant>
      <vt:variant>
        <vt:i4>81</vt:i4>
      </vt:variant>
      <vt:variant>
        <vt:i4>0</vt:i4>
      </vt:variant>
      <vt:variant>
        <vt:i4>5</vt:i4>
      </vt:variant>
      <vt:variant>
        <vt:lpwstr>https://creativecommons.org/licenses/by-nc-sa/4.0/</vt:lpwstr>
      </vt:variant>
      <vt:variant>
        <vt:lpwstr/>
      </vt:variant>
      <vt:variant>
        <vt:i4>7077930</vt:i4>
      </vt:variant>
      <vt:variant>
        <vt:i4>66</vt:i4>
      </vt:variant>
      <vt:variant>
        <vt:i4>0</vt:i4>
      </vt:variant>
      <vt:variant>
        <vt:i4>5</vt:i4>
      </vt:variant>
      <vt:variant>
        <vt:lpwstr>https://creativecommons.org/licenses/by-nc-sa/4.0/</vt:lpwstr>
      </vt:variant>
      <vt:variant>
        <vt:lpwstr/>
      </vt:variant>
      <vt:variant>
        <vt:i4>7077930</vt:i4>
      </vt:variant>
      <vt:variant>
        <vt:i4>57</vt:i4>
      </vt:variant>
      <vt:variant>
        <vt:i4>0</vt:i4>
      </vt:variant>
      <vt:variant>
        <vt:i4>5</vt:i4>
      </vt:variant>
      <vt:variant>
        <vt:lpwstr>https://creativecommons.org/licenses/by-nc-sa/4.0/</vt:lpwstr>
      </vt:variant>
      <vt:variant>
        <vt:lpwstr/>
      </vt:variant>
      <vt:variant>
        <vt:i4>7077930</vt:i4>
      </vt:variant>
      <vt:variant>
        <vt:i4>42</vt:i4>
      </vt:variant>
      <vt:variant>
        <vt:i4>0</vt:i4>
      </vt:variant>
      <vt:variant>
        <vt:i4>5</vt:i4>
      </vt:variant>
      <vt:variant>
        <vt:lpwstr>https://creativecommons.org/licenses/by-nc-sa/4.0/</vt:lpwstr>
      </vt:variant>
      <vt:variant>
        <vt:lpwstr/>
      </vt:variant>
      <vt:variant>
        <vt:i4>7077930</vt:i4>
      </vt:variant>
      <vt:variant>
        <vt:i4>33</vt:i4>
      </vt:variant>
      <vt:variant>
        <vt:i4>0</vt:i4>
      </vt:variant>
      <vt:variant>
        <vt:i4>5</vt:i4>
      </vt:variant>
      <vt:variant>
        <vt:lpwstr>https://creativecommons.org/licenses/by-nc-sa/4.0/</vt:lpwstr>
      </vt:variant>
      <vt:variant>
        <vt:lpwstr/>
      </vt:variant>
      <vt:variant>
        <vt:i4>7077930</vt:i4>
      </vt:variant>
      <vt:variant>
        <vt:i4>24</vt:i4>
      </vt:variant>
      <vt:variant>
        <vt:i4>0</vt:i4>
      </vt:variant>
      <vt:variant>
        <vt:i4>5</vt:i4>
      </vt:variant>
      <vt:variant>
        <vt:lpwstr>https://creativecommons.org/licenses/by-nc-sa/4.0/</vt:lpwstr>
      </vt:variant>
      <vt:variant>
        <vt:lpwstr/>
      </vt:variant>
      <vt:variant>
        <vt:i4>7077930</vt:i4>
      </vt:variant>
      <vt:variant>
        <vt:i4>15</vt:i4>
      </vt:variant>
      <vt:variant>
        <vt:i4>0</vt:i4>
      </vt:variant>
      <vt:variant>
        <vt:i4>5</vt:i4>
      </vt:variant>
      <vt:variant>
        <vt:lpwstr>https://creativecommons.org/licenses/by-nc-sa/4.0/</vt:lpwstr>
      </vt:variant>
      <vt:variant>
        <vt:lpwstr/>
      </vt:variant>
      <vt:variant>
        <vt:i4>7077930</vt:i4>
      </vt:variant>
      <vt:variant>
        <vt:i4>6</vt:i4>
      </vt:variant>
      <vt:variant>
        <vt:i4>0</vt:i4>
      </vt:variant>
      <vt:variant>
        <vt:i4>5</vt:i4>
      </vt:variant>
      <vt:variant>
        <vt:lpwstr>https://creativecommons.org/licenses/by-nc-sa/4.0/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77</cp:revision>
  <cp:lastPrinted>2024-01-18T13:00:00Z</cp:lastPrinted>
  <dcterms:created xsi:type="dcterms:W3CDTF">2023-08-26T14:26:00Z</dcterms:created>
  <dcterms:modified xsi:type="dcterms:W3CDTF">2026-08-12T07:49:00Z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4" name="docLang">
    <vt:lpwstr>de</vt:lpwstr>
  </property>
</Properties>
</file>