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FF575" w14:textId="211891E4" w:rsidR="00306568" w:rsidRPr="00687B90" w:rsidRDefault="001660F3" w:rsidP="00552562">
      <w:pPr>
        <w:rPr>
          <w:rStyle w:val="SchwacherVerweis"/>
          <w:smallCaps w:val="0"/>
          <w:color w:val="8D82B1" w:themeColor="accent1"/>
        </w:rPr>
      </w:pPr>
      <w:r>
        <w:rPr>
          <w:rStyle w:val="SchwacherVerweis"/>
          <w:smallCaps w:val="0"/>
          <w:color w:val="8D82B1" w:themeColor="accent1"/>
        </w:rPr>
        <w:t xml:space="preserve"> </w:t>
      </w:r>
    </w:p>
    <w:p w14:paraId="7938E7F5" w14:textId="77777777" w:rsidR="00D362A2" w:rsidRPr="00687B90" w:rsidRDefault="00D362A2" w:rsidP="00552562">
      <w:pPr>
        <w:rPr>
          <w:rStyle w:val="SchwacherVerweis"/>
          <w:smallCaps w:val="0"/>
          <w:color w:val="8D82B1" w:themeColor="accent1"/>
        </w:rPr>
      </w:pP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1EA1B1C6" w:rsidR="009922B2" w:rsidRPr="00687B90" w:rsidRDefault="00881866" w:rsidP="00864B66">
      <w:pPr>
        <w:pStyle w:val="Titel"/>
      </w:pPr>
      <w:r>
        <w:t>Taschengeld und Haushaltsbuch</w:t>
      </w:r>
      <w:r w:rsidR="00A02FBE">
        <w:t xml:space="preserve">: </w:t>
      </w:r>
      <w:r w:rsidR="00CE5420">
        <w:t>Mein erstes Geld</w:t>
      </w:r>
    </w:p>
    <w:p w14:paraId="37C0EBAA" w14:textId="77777777" w:rsidR="003D19F5" w:rsidRPr="00687B90" w:rsidRDefault="003D19F5" w:rsidP="008017FF"/>
    <w:p w14:paraId="709D7B7B" w14:textId="116A8AD3" w:rsidR="008017FF" w:rsidRPr="00096DF7" w:rsidRDefault="008017FF" w:rsidP="000A44CD">
      <w:r w:rsidRPr="00096DF7">
        <w:rPr>
          <w:rFonts w:ascii="Arial" w:eastAsiaTheme="majorEastAsia" w:hAnsi="Arial" w:cstheme="majorBidi"/>
          <w:b/>
          <w:color w:val="8D82B1" w:themeColor="accent1"/>
          <w:sz w:val="28"/>
          <w:szCs w:val="26"/>
        </w:rPr>
        <w:t>Kurzbeschreibung</w:t>
      </w:r>
    </w:p>
    <w:p w14:paraId="5675C27C" w14:textId="70172919" w:rsidR="00AC0F4F" w:rsidRDefault="00172947" w:rsidP="00054D14">
      <w:pPr>
        <w:jc w:val="both"/>
      </w:pPr>
      <w:r w:rsidRPr="00096DF7">
        <w:t xml:space="preserve">Woher kommt </w:t>
      </w:r>
      <w:r w:rsidR="00C40A8A" w:rsidRPr="00096DF7">
        <w:t>mein</w:t>
      </w:r>
      <w:r w:rsidRPr="00096DF7">
        <w:t xml:space="preserve"> Geld und wohin geht es? Was ist ein Haushaltsbuch und wo</w:t>
      </w:r>
      <w:r w:rsidR="00B035B1" w:rsidRPr="00096DF7">
        <w:t xml:space="preserve">für brauche ich </w:t>
      </w:r>
      <w:r w:rsidR="00C40A8A" w:rsidRPr="00096DF7">
        <w:t>es</w:t>
      </w:r>
      <w:r w:rsidR="00B035B1" w:rsidRPr="00096DF7">
        <w:t xml:space="preserve">? </w:t>
      </w:r>
      <w:r w:rsidR="00AC0F4F" w:rsidRPr="00096DF7">
        <w:t>Geld ist im Alltag vieler Mensch präsent</w:t>
      </w:r>
      <w:r w:rsidR="00AB56EE" w:rsidRPr="00096DF7">
        <w:t xml:space="preserve"> und begleitet uns unser ganzes Leben lang</w:t>
      </w:r>
      <w:r w:rsidR="00AC0F4F" w:rsidRPr="00096DF7">
        <w:t xml:space="preserve">. Wir haben praktisch täglich damit zu tun und viele unserer Entscheidungen werden dadurch maßgeblich beeinflusst. Gleichzeitig sind die Herausforderungen, die mit dem selbstständigen Umgang mit Geld einhergehen, groß. </w:t>
      </w:r>
      <w:r w:rsidR="00B95058" w:rsidRPr="00096DF7">
        <w:t>Dennoc</w:t>
      </w:r>
      <w:r w:rsidR="00B95058" w:rsidRPr="00172947">
        <w:t>h ist das Thema in unserer Gesellschaft oft tabubehaftet.</w:t>
      </w:r>
    </w:p>
    <w:p w14:paraId="270E44C7" w14:textId="37FAA647" w:rsidR="001F1D79" w:rsidRPr="00CF0797" w:rsidRDefault="00962AF3" w:rsidP="00054D14">
      <w:pPr>
        <w:jc w:val="both"/>
      </w:pPr>
      <w:r w:rsidRPr="00687B90">
        <w:rPr>
          <w:noProof/>
        </w:rPr>
        <mc:AlternateContent>
          <mc:Choice Requires="wps">
            <w:drawing>
              <wp:anchor distT="0" distB="0" distL="114300" distR="114300" simplePos="0" relativeHeight="251658240" behindDoc="0" locked="0" layoutInCell="1" allowOverlap="1" wp14:anchorId="42BFEFD4" wp14:editId="71344EF2">
                <wp:simplePos x="0" y="0"/>
                <wp:positionH relativeFrom="margin">
                  <wp:posOffset>0</wp:posOffset>
                </wp:positionH>
                <wp:positionV relativeFrom="paragraph">
                  <wp:posOffset>1015853</wp:posOffset>
                </wp:positionV>
                <wp:extent cx="5756910" cy="1085850"/>
                <wp:effectExtent l="0" t="0" r="15240" b="19050"/>
                <wp:wrapSquare wrapText="bothSides"/>
                <wp:docPr id="32" name="Rechteck: abgerundete Ecken 32"/>
                <wp:cNvGraphicFramePr/>
                <a:graphic xmlns:a="http://schemas.openxmlformats.org/drawingml/2006/main">
                  <a:graphicData uri="http://schemas.microsoft.com/office/word/2010/wordprocessingShape">
                    <wps:wsp>
                      <wps:cNvSpPr/>
                      <wps:spPr>
                        <a:xfrm>
                          <a:off x="0" y="0"/>
                          <a:ext cx="5756910" cy="10858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FC437" w14:textId="4012D465" w:rsidR="00A11088" w:rsidRPr="00235237" w:rsidRDefault="00A11088" w:rsidP="00814825">
                            <w:pPr>
                              <w:pStyle w:val="LO-normal"/>
                              <w:spacing w:line="360" w:lineRule="auto"/>
                              <w:jc w:val="both"/>
                              <w:rPr>
                                <w:lang w:val="de-AT"/>
                              </w:rPr>
                            </w:pPr>
                            <w:r>
                              <w:rPr>
                                <w:b/>
                                <w:bCs/>
                                <w:i/>
                                <w:iCs/>
                                <w:color w:val="6249AB" w:themeColor="accent6" w:themeShade="80"/>
                                <w:lang w:val="de-AT"/>
                              </w:rPr>
                              <w:t>W</w:t>
                            </w:r>
                            <w:r w:rsidRPr="005333E7">
                              <w:rPr>
                                <w:b/>
                                <w:bCs/>
                                <w:i/>
                                <w:iCs/>
                                <w:color w:val="6249AB" w:themeColor="accent6" w:themeShade="80"/>
                                <w:lang w:val="de-AT"/>
                              </w:rPr>
                              <w:t xml:space="preserve">enn </w:t>
                            </w:r>
                            <w:r w:rsidR="0022728C">
                              <w:rPr>
                                <w:b/>
                                <w:bCs/>
                                <w:i/>
                                <w:iCs/>
                                <w:color w:val="6249AB" w:themeColor="accent6" w:themeShade="80"/>
                                <w:lang w:val="de-AT"/>
                              </w:rPr>
                              <w:t>d</w:t>
                            </w:r>
                            <w:r>
                              <w:rPr>
                                <w:b/>
                                <w:bCs/>
                                <w:i/>
                                <w:iCs/>
                                <w:color w:val="6249AB" w:themeColor="accent6" w:themeShade="80"/>
                                <w:lang w:val="de-AT"/>
                              </w:rPr>
                              <w:t>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nregungen</w:t>
                            </w:r>
                            <w:r>
                              <w:rPr>
                                <w:b/>
                                <w:bCs/>
                                <w:i/>
                                <w:iCs/>
                                <w:color w:val="6249AB" w:themeColor="accent6" w:themeShade="80"/>
                                <w:lang w:val="de-AT"/>
                              </w:rPr>
                              <w:t xml:space="preserve"> oder Fragen</w:t>
                            </w:r>
                            <w:r w:rsidRPr="005333E7">
                              <w:rPr>
                                <w:b/>
                                <w:bCs/>
                                <w:i/>
                                <w:iCs/>
                                <w:color w:val="6249AB" w:themeColor="accent6" w:themeShade="80"/>
                                <w:lang w:val="de-AT"/>
                              </w:rPr>
                              <w:t xml:space="preserve">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sidR="0022728C">
                              <w:rPr>
                                <w:b/>
                                <w:bCs/>
                                <w:i/>
                                <w:iCs/>
                                <w:color w:val="6249AB" w:themeColor="accent6" w:themeShade="80"/>
                                <w:lang w:val="de-AT"/>
                              </w:rPr>
                              <w:t>d</w:t>
                            </w:r>
                            <w:r>
                              <w:rPr>
                                <w:b/>
                                <w:bCs/>
                                <w:i/>
                                <w:iCs/>
                                <w:color w:val="6249AB" w:themeColor="accent6" w:themeShade="80"/>
                                <w:lang w:val="de-AT"/>
                              </w:rPr>
                              <w:t>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1">
                              <w:r w:rsidRPr="005333E7">
                                <w:rPr>
                                  <w:b/>
                                  <w:bCs/>
                                  <w:i/>
                                  <w:iCs/>
                                  <w:color w:val="6249AB" w:themeColor="accent6" w:themeShade="80"/>
                                  <w:lang w:val="de-AT"/>
                                </w:rPr>
                                <w:t>office@wirtschaft-erleben.at</w:t>
                              </w:r>
                            </w:hyperlink>
                            <w:r w:rsidRPr="005333E7">
                              <w:rPr>
                                <w:b/>
                                <w:bCs/>
                                <w:i/>
                                <w:iCs/>
                                <w:color w:val="6249AB" w:themeColor="accent6" w:themeShade="80"/>
                                <w:lang w:val="de-AT"/>
                              </w:rPr>
                              <w:t>.</w:t>
                            </w:r>
                            <w:r>
                              <w:rPr>
                                <w:b/>
                                <w:bCs/>
                                <w:i/>
                                <w:iCs/>
                                <w:color w:val="6249AB" w:themeColor="accent6" w:themeShade="80"/>
                                <w:lang w:val="de-AT"/>
                              </w:rPr>
                              <w:t xml:space="preserve"> Weitere Lehr- und Lernmaterialien, die wirtschaftliche Themen aus verschiedenen Perspektiven beleuchten, findest </w:t>
                            </w:r>
                            <w:r w:rsidR="0022728C">
                              <w:rPr>
                                <w:b/>
                                <w:bCs/>
                                <w:i/>
                                <w:iCs/>
                                <w:color w:val="6249AB" w:themeColor="accent6" w:themeShade="80"/>
                                <w:lang w:val="de-AT"/>
                              </w:rPr>
                              <w:t>d</w:t>
                            </w:r>
                            <w:r>
                              <w:rPr>
                                <w:b/>
                                <w:bCs/>
                                <w:i/>
                                <w:iCs/>
                                <w:color w:val="6249AB" w:themeColor="accent6" w:themeShade="80"/>
                                <w:lang w:val="de-AT"/>
                              </w:rPr>
                              <w:t xml:space="preserve">u auf </w:t>
                            </w:r>
                            <w:hyperlink r:id="rId12" w:history="1">
                              <w:r w:rsidRPr="004F04E9">
                                <w:rPr>
                                  <w:rStyle w:val="Hyperlink"/>
                                  <w:b/>
                                  <w:bCs/>
                                  <w:i/>
                                  <w:iCs/>
                                  <w:lang w:val="de-AT"/>
                                </w:rPr>
                                <w:t>wirtschaft-erleben.at</w:t>
                              </w:r>
                            </w:hyperlink>
                            <w:r>
                              <w:rPr>
                                <w:b/>
                                <w:bCs/>
                                <w:i/>
                                <w:iCs/>
                                <w:color w:val="6249AB" w:themeColor="accent6" w:themeShade="80"/>
                                <w:lang w:val="de-AT"/>
                              </w:rPr>
                              <w:t xml:space="preserve">. </w:t>
                            </w:r>
                          </w:p>
                          <w:p w14:paraId="69C5F85A" w14:textId="0F2DFB56" w:rsidR="00A11088" w:rsidRPr="00235237" w:rsidRDefault="00A11088" w:rsidP="00235237">
                            <w:pPr>
                              <w:pStyle w:val="LO-normal"/>
                              <w:spacing w:line="360" w:lineRule="auto"/>
                              <w:jc w:val="both"/>
                              <w:rPr>
                                <w:lang w:val="de-AT"/>
                              </w:rPr>
                            </w:pPr>
                            <w:r w:rsidRPr="004858D8">
                              <w:rPr>
                                <w:b/>
                                <w:bCs/>
                                <w:i/>
                                <w:iCs/>
                                <w:color w:val="6249AB" w:themeColor="accent6" w:themeShade="8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hteck: abgerundete Ecken 32" o:spid="_x0000_s1026" style="position:absolute;left:0;text-align:left;margin-left:0;margin-top:80pt;width:453.3pt;height: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" fillcolor="#f3f1f9 [3209]" strokecolor="#6149aa [1609]" strokeweight="1pt">
                <v:stroke joinstyle="miter"/>
                <v:textbox>
                  <w:txbxContent>
                    <w:p w14:paraId="720FC437" w14:textId="4012D465" w:rsidR="00A11088" w:rsidRPr="00235237" w:rsidRDefault="00A11088" w:rsidP="00814825">
                      <w:pPr>
                        <w:pStyle w:val="LO-normal"/>
                        <w:spacing w:line="360" w:lineRule="auto"/>
                        <w:jc w:val="both"/>
                        <w:rPr>
                          <w:lang w:val="de-AT"/>
                        </w:rPr>
                      </w:pPr>
                      <w:r>
                        <w:rPr>
                          <w:b/>
                          <w:bCs/>
                          <w:i/>
                          <w:iCs/>
                          <w:color w:val="6249AB" w:themeColor="accent6" w:themeShade="80"/>
                          <w:lang w:val="de-AT"/>
                        </w:rPr>
                        <w:t>W</w:t>
                      </w:r>
                      <w:r w:rsidRPr="005333E7">
                        <w:rPr>
                          <w:b/>
                          <w:bCs/>
                          <w:i/>
                          <w:iCs/>
                          <w:color w:val="6249AB" w:themeColor="accent6" w:themeShade="80"/>
                          <w:lang w:val="de-AT"/>
                        </w:rPr>
                        <w:t xml:space="preserve">enn </w:t>
                      </w:r>
                      <w:r w:rsidR="0022728C">
                        <w:rPr>
                          <w:b/>
                          <w:bCs/>
                          <w:i/>
                          <w:iCs/>
                          <w:color w:val="6249AB" w:themeColor="accent6" w:themeShade="80"/>
                          <w:lang w:val="de-AT"/>
                        </w:rPr>
                        <w:t>d</w:t>
                      </w:r>
                      <w:r>
                        <w:rPr>
                          <w:b/>
                          <w:bCs/>
                          <w:i/>
                          <w:iCs/>
                          <w:color w:val="6249AB" w:themeColor="accent6" w:themeShade="80"/>
                          <w:lang w:val="de-AT"/>
                        </w:rPr>
                        <w:t>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nregungen</w:t>
                      </w:r>
                      <w:r>
                        <w:rPr>
                          <w:b/>
                          <w:bCs/>
                          <w:i/>
                          <w:iCs/>
                          <w:color w:val="6249AB" w:themeColor="accent6" w:themeShade="80"/>
                          <w:lang w:val="de-AT"/>
                        </w:rPr>
                        <w:t xml:space="preserve"> oder Fragen</w:t>
                      </w:r>
                      <w:r w:rsidRPr="005333E7">
                        <w:rPr>
                          <w:b/>
                          <w:bCs/>
                          <w:i/>
                          <w:iCs/>
                          <w:color w:val="6249AB" w:themeColor="accent6" w:themeShade="80"/>
                          <w:lang w:val="de-AT"/>
                        </w:rPr>
                        <w:t xml:space="preserve">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sidR="0022728C">
                        <w:rPr>
                          <w:b/>
                          <w:bCs/>
                          <w:i/>
                          <w:iCs/>
                          <w:color w:val="6249AB" w:themeColor="accent6" w:themeShade="80"/>
                          <w:lang w:val="de-AT"/>
                        </w:rPr>
                        <w:t>d</w:t>
                      </w:r>
                      <w:r>
                        <w:rPr>
                          <w:b/>
                          <w:bCs/>
                          <w:i/>
                          <w:iCs/>
                          <w:color w:val="6249AB" w:themeColor="accent6" w:themeShade="80"/>
                          <w:lang w:val="de-AT"/>
                        </w:rPr>
                        <w:t>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3">
                        <w:r w:rsidRPr="005333E7">
                          <w:rPr>
                            <w:b/>
                            <w:bCs/>
                            <w:i/>
                            <w:iCs/>
                            <w:color w:val="6249AB" w:themeColor="accent6" w:themeShade="80"/>
                            <w:lang w:val="de-AT"/>
                          </w:rPr>
                          <w:t>office@wirtschaft-erleben.at</w:t>
                        </w:r>
                      </w:hyperlink>
                      <w:r w:rsidRPr="005333E7">
                        <w:rPr>
                          <w:b/>
                          <w:bCs/>
                          <w:i/>
                          <w:iCs/>
                          <w:color w:val="6249AB" w:themeColor="accent6" w:themeShade="80"/>
                          <w:lang w:val="de-AT"/>
                        </w:rPr>
                        <w:t>.</w:t>
                      </w:r>
                      <w:r>
                        <w:rPr>
                          <w:b/>
                          <w:bCs/>
                          <w:i/>
                          <w:iCs/>
                          <w:color w:val="6249AB" w:themeColor="accent6" w:themeShade="80"/>
                          <w:lang w:val="de-AT"/>
                        </w:rPr>
                        <w:t xml:space="preserve"> Weitere Lehr- und Lernmaterialien, die wirtschaftliche Themen aus verschiedenen Perspektiven beleuchten, findest </w:t>
                      </w:r>
                      <w:r w:rsidR="0022728C">
                        <w:rPr>
                          <w:b/>
                          <w:bCs/>
                          <w:i/>
                          <w:iCs/>
                          <w:color w:val="6249AB" w:themeColor="accent6" w:themeShade="80"/>
                          <w:lang w:val="de-AT"/>
                        </w:rPr>
                        <w:t>d</w:t>
                      </w:r>
                      <w:r>
                        <w:rPr>
                          <w:b/>
                          <w:bCs/>
                          <w:i/>
                          <w:iCs/>
                          <w:color w:val="6249AB" w:themeColor="accent6" w:themeShade="80"/>
                          <w:lang w:val="de-AT"/>
                        </w:rPr>
                        <w:t xml:space="preserve">u auf </w:t>
                      </w:r>
                      <w:hyperlink r:id="rId14" w:history="1">
                        <w:r w:rsidRPr="004F04E9">
                          <w:rPr>
                            <w:rStyle w:val="Hyperlink"/>
                            <w:b/>
                            <w:bCs/>
                            <w:i/>
                            <w:iCs/>
                            <w:lang w:val="de-AT"/>
                          </w:rPr>
                          <w:t>wirtschaft-erleben.at</w:t>
                        </w:r>
                      </w:hyperlink>
                      <w:r>
                        <w:rPr>
                          <w:b/>
                          <w:bCs/>
                          <w:i/>
                          <w:iCs/>
                          <w:color w:val="6249AB" w:themeColor="accent6" w:themeShade="80"/>
                          <w:lang w:val="de-AT"/>
                        </w:rPr>
                        <w:t xml:space="preserve">. </w:t>
                      </w:r>
                    </w:p>
                    <w:p w14:paraId="69C5F85A" w14:textId="0F2DFB56" w:rsidR="00A11088" w:rsidRPr="00235237" w:rsidRDefault="00A11088" w:rsidP="00235237">
                      <w:pPr>
                        <w:pStyle w:val="LO-normal"/>
                        <w:spacing w:line="360" w:lineRule="auto"/>
                        <w:jc w:val="both"/>
                        <w:rPr>
                          <w:lang w:val="de-AT"/>
                        </w:rPr>
                      </w:pPr>
                      <w:r w:rsidRPr="004858D8">
                        <w:rPr>
                          <w:b/>
                          <w:bCs/>
                          <w:i/>
                          <w:iCs/>
                          <w:color w:val="6249AB" w:themeColor="accent6" w:themeShade="80"/>
                          <w:lang w:val="de-AT"/>
                        </w:rPr>
                        <w:t>.</w:t>
                      </w:r>
                    </w:p>
                  </w:txbxContent>
                </v:textbox>
                <w10:wrap type="square" anchorx="margin"/>
              </v:roundrect>
            </w:pict>
          </mc:Fallback>
        </mc:AlternateContent>
      </w:r>
      <w:r w:rsidR="00B95058">
        <w:t xml:space="preserve">In zwei Unterrichtseinheiten sollen die Schüler:innen an das Thema Geld herangeführt werden. Nach einer ersten assoziativen Einführung werden die Begriffe Einnahmen und Ausgaben erarbeitet. Im Fokus steht anschließend die Erarbeitung verschiedener Tipps </w:t>
      </w:r>
      <w:r w:rsidR="001936DE">
        <w:t>für einen</w:t>
      </w:r>
      <w:r w:rsidR="00B95058">
        <w:t xml:space="preserve"> sicheren Umgang mit Geld anhand von Beispielen.</w:t>
      </w:r>
      <w:r w:rsidR="00172947">
        <w:t xml:space="preserve"> Damit einhergehend lernen Schüler:innen auch die Vorteile eines Haushaltsbuches kennen und üben, ein solches zu führen</w:t>
      </w:r>
      <w:r w:rsidR="00194BAA">
        <w:t>.</w:t>
      </w:r>
      <w:r w:rsidR="001F1D79" w:rsidRPr="00B95058">
        <w:t xml:space="preserve"> </w:t>
      </w:r>
    </w:p>
    <w:sdt>
      <w:sdtPr>
        <w:rPr>
          <w:rFonts w:asciiTheme="minorHAnsi" w:eastAsiaTheme="minorHAnsi" w:hAnsiTheme="minorHAnsi" w:cstheme="minorBidi"/>
          <w:b w:val="0"/>
          <w:bCs w:val="0"/>
          <w:color w:val="auto"/>
          <w:sz w:val="20"/>
          <w:szCs w:val="24"/>
          <w:lang w:eastAsia="en-US"/>
        </w:rPr>
        <w:id w:val="3250620"/>
        <w:docPartObj>
          <w:docPartGallery w:val="Table of Contents"/>
          <w:docPartUnique/>
        </w:docPartObj>
      </w:sdtPr>
      <w:sdtContent>
        <w:p w14:paraId="66CEE5B2" w14:textId="36D16905" w:rsidR="00B20048" w:rsidRPr="00687B90" w:rsidRDefault="00B20048">
          <w:pPr>
            <w:pStyle w:val="Inhaltsverzeichnisberschrift"/>
          </w:pPr>
          <w:r w:rsidRPr="00687B90">
            <w:t>Inhalt</w:t>
          </w:r>
        </w:p>
        <w:p w14:paraId="0AB1575F" w14:textId="0B09BB3A" w:rsidR="00E71162" w:rsidRPr="00687B90" w:rsidRDefault="0010277B">
          <w:pPr>
            <w:pStyle w:val="Verzeichnis1"/>
            <w:rPr>
              <w:rFonts w:eastAsiaTheme="minorEastAsia" w:cstheme="minorBidi"/>
              <w:b w:val="0"/>
              <w:bCs w:val="0"/>
              <w:color w:val="auto"/>
              <w:kern w:val="2"/>
              <w:sz w:val="22"/>
              <w:szCs w:val="22"/>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141708733" w:history="1">
            <w:r w:rsidR="00E71162" w:rsidRPr="00687B90">
              <w:rPr>
                <w:rStyle w:val="Hyperlink"/>
              </w:rPr>
              <w:t>Überblick</w:t>
            </w:r>
            <w:r w:rsidR="00E71162" w:rsidRPr="00687B90">
              <w:rPr>
                <w:webHidden/>
              </w:rPr>
              <w:tab/>
            </w:r>
            <w:r w:rsidR="00E71162" w:rsidRPr="00687B90">
              <w:rPr>
                <w:webHidden/>
              </w:rPr>
              <w:fldChar w:fldCharType="begin"/>
            </w:r>
            <w:r w:rsidR="00E71162" w:rsidRPr="00687B90">
              <w:rPr>
                <w:webHidden/>
              </w:rPr>
              <w:instrText xml:space="preserve"> PAGEREF _Toc141708733 \h </w:instrText>
            </w:r>
            <w:r w:rsidR="00E71162" w:rsidRPr="00687B90">
              <w:rPr>
                <w:webHidden/>
              </w:rPr>
            </w:r>
            <w:r w:rsidR="00E71162" w:rsidRPr="00687B90">
              <w:rPr>
                <w:webHidden/>
              </w:rPr>
              <w:fldChar w:fldCharType="separate"/>
            </w:r>
            <w:r w:rsidR="00AC0F4F">
              <w:rPr>
                <w:webHidden/>
              </w:rPr>
              <w:t>2</w:t>
            </w:r>
            <w:r w:rsidR="00E71162" w:rsidRPr="00687B90">
              <w:rPr>
                <w:webHidden/>
              </w:rPr>
              <w:fldChar w:fldCharType="end"/>
            </w:r>
          </w:hyperlink>
        </w:p>
        <w:p w14:paraId="507186DE" w14:textId="0C4119BA" w:rsidR="00E71162" w:rsidRPr="00687B90" w:rsidRDefault="00000000">
          <w:pPr>
            <w:pStyle w:val="Verzeichnis1"/>
            <w:rPr>
              <w:rFonts w:eastAsiaTheme="minorEastAsia" w:cstheme="minorBidi"/>
              <w:b w:val="0"/>
              <w:bCs w:val="0"/>
              <w:color w:val="auto"/>
              <w:kern w:val="2"/>
              <w:sz w:val="22"/>
              <w:szCs w:val="22"/>
              <w:lang w:eastAsia="de-AT"/>
              <w14:ligatures w14:val="standardContextual"/>
            </w:rPr>
          </w:pPr>
          <w:hyperlink w:anchor="_Toc141708734" w:history="1">
            <w:r w:rsidR="00E71162" w:rsidRPr="00687B90">
              <w:rPr>
                <w:rStyle w:val="Hyperlink"/>
              </w:rPr>
              <w:t>Hintergrundinformationen</w:t>
            </w:r>
            <w:r w:rsidR="00E71162" w:rsidRPr="00687B90">
              <w:rPr>
                <w:webHidden/>
              </w:rPr>
              <w:tab/>
            </w:r>
            <w:r w:rsidR="00E71162" w:rsidRPr="00687B90">
              <w:rPr>
                <w:webHidden/>
              </w:rPr>
              <w:fldChar w:fldCharType="begin"/>
            </w:r>
            <w:r w:rsidR="00E71162" w:rsidRPr="00687B90">
              <w:rPr>
                <w:webHidden/>
              </w:rPr>
              <w:instrText xml:space="preserve"> PAGEREF _Toc141708734 \h </w:instrText>
            </w:r>
            <w:r w:rsidR="00E71162" w:rsidRPr="00687B90">
              <w:rPr>
                <w:webHidden/>
              </w:rPr>
            </w:r>
            <w:r w:rsidR="00E71162" w:rsidRPr="00687B90">
              <w:rPr>
                <w:webHidden/>
              </w:rPr>
              <w:fldChar w:fldCharType="separate"/>
            </w:r>
            <w:r w:rsidR="00AC0F4F">
              <w:rPr>
                <w:webHidden/>
              </w:rPr>
              <w:t>3</w:t>
            </w:r>
            <w:r w:rsidR="00E71162" w:rsidRPr="00687B90">
              <w:rPr>
                <w:webHidden/>
              </w:rPr>
              <w:fldChar w:fldCharType="end"/>
            </w:r>
          </w:hyperlink>
        </w:p>
        <w:p w14:paraId="2E4FC4B2" w14:textId="747930CA" w:rsidR="00E71162" w:rsidRPr="00687B90" w:rsidRDefault="00000000">
          <w:pPr>
            <w:pStyle w:val="Verzeichnis1"/>
            <w:rPr>
              <w:rFonts w:eastAsiaTheme="minorEastAsia" w:cstheme="minorBidi"/>
              <w:b w:val="0"/>
              <w:bCs w:val="0"/>
              <w:color w:val="auto"/>
              <w:kern w:val="2"/>
              <w:sz w:val="22"/>
              <w:szCs w:val="22"/>
              <w:lang w:eastAsia="de-AT"/>
              <w14:ligatures w14:val="standardContextual"/>
            </w:rPr>
          </w:pPr>
          <w:hyperlink w:anchor="_Toc141708735" w:history="1">
            <w:r w:rsidR="00E71162" w:rsidRPr="00687B90">
              <w:rPr>
                <w:rStyle w:val="Hyperlink"/>
              </w:rPr>
              <w:t>Unterrichtsszenario &amp; Material</w:t>
            </w:r>
            <w:r w:rsidR="00E71162" w:rsidRPr="00687B90">
              <w:rPr>
                <w:webHidden/>
              </w:rPr>
              <w:tab/>
            </w:r>
            <w:r w:rsidR="00E71162" w:rsidRPr="00687B90">
              <w:rPr>
                <w:webHidden/>
              </w:rPr>
              <w:fldChar w:fldCharType="begin"/>
            </w:r>
            <w:r w:rsidR="00E71162" w:rsidRPr="00687B90">
              <w:rPr>
                <w:webHidden/>
              </w:rPr>
              <w:instrText xml:space="preserve"> PAGEREF _Toc141708735 \h </w:instrText>
            </w:r>
            <w:r w:rsidR="00E71162" w:rsidRPr="00687B90">
              <w:rPr>
                <w:webHidden/>
              </w:rPr>
            </w:r>
            <w:r w:rsidR="00E71162" w:rsidRPr="00687B90">
              <w:rPr>
                <w:webHidden/>
              </w:rPr>
              <w:fldChar w:fldCharType="separate"/>
            </w:r>
            <w:r w:rsidR="00AC0F4F">
              <w:rPr>
                <w:webHidden/>
              </w:rPr>
              <w:t>5</w:t>
            </w:r>
            <w:r w:rsidR="00E71162" w:rsidRPr="00687B90">
              <w:rPr>
                <w:webHidden/>
              </w:rPr>
              <w:fldChar w:fldCharType="end"/>
            </w:r>
          </w:hyperlink>
        </w:p>
        <w:p w14:paraId="4539B688" w14:textId="78C2888A" w:rsidR="00E71162" w:rsidRPr="00687B90" w:rsidRDefault="00000000">
          <w:pPr>
            <w:pStyle w:val="Verzeichnis1"/>
            <w:rPr>
              <w:rFonts w:eastAsiaTheme="minorEastAsia" w:cstheme="minorBidi"/>
              <w:b w:val="0"/>
              <w:bCs w:val="0"/>
              <w:color w:val="auto"/>
              <w:kern w:val="2"/>
              <w:sz w:val="22"/>
              <w:szCs w:val="22"/>
              <w:lang w:eastAsia="de-AT"/>
              <w14:ligatures w14:val="standardContextual"/>
            </w:rPr>
          </w:pPr>
          <w:hyperlink w:anchor="_Toc141708736" w:history="1">
            <w:r w:rsidR="00E71162" w:rsidRPr="00687B90">
              <w:rPr>
                <w:rStyle w:val="Hyperlink"/>
              </w:rPr>
              <w:t>Lösungen</w:t>
            </w:r>
            <w:r w:rsidR="00E71162" w:rsidRPr="00687B90">
              <w:rPr>
                <w:webHidden/>
              </w:rPr>
              <w:tab/>
            </w:r>
            <w:r w:rsidR="00E71162" w:rsidRPr="00687B90">
              <w:rPr>
                <w:webHidden/>
              </w:rPr>
              <w:fldChar w:fldCharType="begin"/>
            </w:r>
            <w:r w:rsidR="00E71162" w:rsidRPr="00687B90">
              <w:rPr>
                <w:webHidden/>
              </w:rPr>
              <w:instrText xml:space="preserve"> PAGEREF _Toc141708736 \h </w:instrText>
            </w:r>
            <w:r w:rsidR="00E71162" w:rsidRPr="00687B90">
              <w:rPr>
                <w:webHidden/>
              </w:rPr>
            </w:r>
            <w:r w:rsidR="00E71162" w:rsidRPr="00687B90">
              <w:rPr>
                <w:webHidden/>
              </w:rPr>
              <w:fldChar w:fldCharType="separate"/>
            </w:r>
            <w:r w:rsidR="00AC0F4F">
              <w:rPr>
                <w:webHidden/>
              </w:rPr>
              <w:t>16</w:t>
            </w:r>
            <w:r w:rsidR="00E71162" w:rsidRPr="00687B90">
              <w:rPr>
                <w:webHidden/>
              </w:rPr>
              <w:fldChar w:fldCharType="end"/>
            </w:r>
          </w:hyperlink>
        </w:p>
        <w:p w14:paraId="521C5F63" w14:textId="67FBBD53" w:rsidR="00E71162" w:rsidRPr="00687B90" w:rsidRDefault="00000000">
          <w:pPr>
            <w:pStyle w:val="Verzeichnis1"/>
            <w:rPr>
              <w:rFonts w:eastAsiaTheme="minorEastAsia" w:cstheme="minorBidi"/>
              <w:b w:val="0"/>
              <w:bCs w:val="0"/>
              <w:color w:val="auto"/>
              <w:kern w:val="2"/>
              <w:sz w:val="22"/>
              <w:szCs w:val="22"/>
              <w:lang w:eastAsia="de-AT"/>
              <w14:ligatures w14:val="standardContextual"/>
            </w:rPr>
          </w:pPr>
          <w:hyperlink w:anchor="_Toc141708737" w:history="1">
            <w:r w:rsidR="00E71162" w:rsidRPr="00687B90">
              <w:rPr>
                <w:rStyle w:val="Hyperlink"/>
              </w:rPr>
              <w:t>Anhang</w:t>
            </w:r>
            <w:r w:rsidR="00E71162" w:rsidRPr="00687B90">
              <w:rPr>
                <w:webHidden/>
              </w:rPr>
              <w:tab/>
            </w:r>
            <w:r w:rsidR="00E71162" w:rsidRPr="00687B90">
              <w:rPr>
                <w:webHidden/>
              </w:rPr>
              <w:fldChar w:fldCharType="begin"/>
            </w:r>
            <w:r w:rsidR="00E71162" w:rsidRPr="00687B90">
              <w:rPr>
                <w:webHidden/>
              </w:rPr>
              <w:instrText xml:space="preserve"> PAGEREF _Toc141708737 \h </w:instrText>
            </w:r>
            <w:r w:rsidR="00E71162" w:rsidRPr="00687B90">
              <w:rPr>
                <w:webHidden/>
              </w:rPr>
            </w:r>
            <w:r w:rsidR="00E71162" w:rsidRPr="00687B90">
              <w:rPr>
                <w:webHidden/>
              </w:rPr>
              <w:fldChar w:fldCharType="separate"/>
            </w:r>
            <w:r w:rsidR="00AC0F4F">
              <w:rPr>
                <w:webHidden/>
              </w:rPr>
              <w:t>18</w:t>
            </w:r>
            <w:r w:rsidR="00E71162" w:rsidRPr="00687B90">
              <w:rPr>
                <w:webHidden/>
              </w:rPr>
              <w:fldChar w:fldCharType="end"/>
            </w:r>
          </w:hyperlink>
        </w:p>
        <w:p w14:paraId="6FBD05C9" w14:textId="77777777" w:rsidR="00E635A4" w:rsidRDefault="0010277B" w:rsidP="00E635A4">
          <w:r w:rsidRPr="00687B90">
            <w:rPr>
              <w:rFonts w:cstheme="minorHAnsi"/>
              <w:i/>
              <w:iCs/>
              <w:szCs w:val="20"/>
            </w:rPr>
            <w:fldChar w:fldCharType="end"/>
          </w:r>
        </w:p>
      </w:sdtContent>
    </w:sdt>
    <w:bookmarkStart w:id="0" w:name="_Toc141708733" w:displacedByCustomXml="prev"/>
    <w:bookmarkStart w:id="1" w:name="_Toc101436015" w:displacedByCustomXml="prev"/>
    <w:bookmarkStart w:id="2" w:name="_Toc100774114" w:displacedByCustomXml="prev"/>
    <w:bookmarkStart w:id="3" w:name="_Toc100774006" w:displacedByCustomXml="prev"/>
    <w:bookmarkStart w:id="4" w:name="_Toc100773918" w:displacedByCustomXml="prev"/>
    <w:p w14:paraId="5F0F9EF2" w14:textId="77777777" w:rsidR="00E635A4" w:rsidRDefault="00E635A4">
      <w:pPr>
        <w:rPr>
          <w:rStyle w:val="Erwhnung"/>
          <w:rFonts w:ascii="Arial" w:eastAsiaTheme="majorEastAsia" w:hAnsi="Arial" w:cs="Times New Roman (Überschriften"/>
          <w:b/>
          <w:caps/>
          <w:color w:val="303059" w:themeColor="accent3"/>
          <w:sz w:val="44"/>
          <w:szCs w:val="32"/>
          <w:shd w:val="clear" w:color="auto" w:fill="auto"/>
        </w:rPr>
      </w:pPr>
      <w:r>
        <w:rPr>
          <w:rStyle w:val="Erwhnung"/>
          <w:color w:val="303059" w:themeColor="accent3"/>
          <w:shd w:val="clear" w:color="auto" w:fill="auto"/>
        </w:rPr>
        <w:br w:type="page"/>
      </w:r>
    </w:p>
    <w:p w14:paraId="64AC3227" w14:textId="4193D2ED" w:rsidR="00F108BD" w:rsidRPr="00687B90" w:rsidRDefault="00F108BD" w:rsidP="005D15C7">
      <w:pPr>
        <w:pStyle w:val="berschrift1"/>
        <w:rPr>
          <w:rStyle w:val="Erwhnung"/>
          <w:color w:val="303059" w:themeColor="accent3"/>
          <w:shd w:val="clear" w:color="auto" w:fill="auto"/>
        </w:rPr>
      </w:pPr>
      <w:r w:rsidRPr="00687B90">
        <w:rPr>
          <w:rStyle w:val="Erwhnung"/>
          <w:color w:val="303059" w:themeColor="accent3"/>
          <w:shd w:val="clear" w:color="auto" w:fill="auto"/>
        </w:rPr>
        <w:lastRenderedPageBreak/>
        <w:t>Überblick</w:t>
      </w:r>
      <w:bookmarkEnd w:id="4"/>
      <w:bookmarkEnd w:id="3"/>
      <w:bookmarkEnd w:id="2"/>
      <w:bookmarkEnd w:id="1"/>
      <w:bookmarkEnd w:id="0"/>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7D431F" w:rsidRPr="00814825" w14:paraId="6E23AD05" w14:textId="77777777" w:rsidTr="23146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7D431F" w:rsidRPr="00687B90" w:rsidRDefault="001856CE" w:rsidP="001856CE">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5F9A41C0" w:rsidR="007D431F" w:rsidRPr="00814825" w:rsidRDefault="00814825" w:rsidP="00F108BD">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rPr>
            </w:pPr>
            <w:r>
              <w:rPr>
                <w:rFonts w:eastAsia="Arial"/>
                <w:color w:val="303059"/>
              </w:rPr>
              <w:t>Haushalt, Konsum &amp; persönliche Finanzen</w:t>
            </w:r>
          </w:p>
        </w:tc>
      </w:tr>
      <w:tr w:rsidR="00B46A4D" w:rsidRPr="00687B90" w14:paraId="4BA5DF5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B46A4D" w:rsidRPr="00687B90" w:rsidRDefault="00B46A4D" w:rsidP="00B46A4D">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364273C6" w:rsidR="00B46A4D" w:rsidRPr="00687B90" w:rsidRDefault="00B46A4D" w:rsidP="00B46A4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8605E2">
              <w:t>2</w:t>
            </w:r>
            <w:r w:rsidR="008605E2" w:rsidRPr="008605E2">
              <w:t>-4</w:t>
            </w:r>
            <w:r w:rsidRPr="00A11F4F">
              <w:t xml:space="preserve"> Unterrichtseinheiten (á 50 Minuten)</w:t>
            </w:r>
          </w:p>
        </w:tc>
      </w:tr>
      <w:tr w:rsidR="00B46A4D" w:rsidRPr="00B46A4D" w14:paraId="685C47C9"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B46A4D" w:rsidRPr="00687B90" w:rsidRDefault="00B46A4D" w:rsidP="00B46A4D">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23D9087A" w:rsidR="00B46A4D" w:rsidRPr="00B46A4D" w:rsidRDefault="00B46A4D" w:rsidP="00B46A4D">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A11F4F">
              <w:t xml:space="preserve">Geld; </w:t>
            </w:r>
            <w:r w:rsidR="00B93450">
              <w:t xml:space="preserve">Haushaltsbuch; </w:t>
            </w:r>
            <w:r w:rsidRPr="00A11F4F">
              <w:t>Einnahmen; Ausgaben; Konsum</w:t>
            </w:r>
          </w:p>
        </w:tc>
      </w:tr>
      <w:tr w:rsidR="00B46A4D" w:rsidRPr="00687B90" w14:paraId="5D3C9338"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B46A4D" w:rsidRPr="00687B90" w:rsidRDefault="00B46A4D" w:rsidP="00B46A4D">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Schulstufe</w:t>
            </w:r>
          </w:p>
        </w:tc>
        <w:tc>
          <w:tcPr>
            <w:tcW w:w="6651" w:type="dxa"/>
          </w:tcPr>
          <w:p w14:paraId="64D1BC95" w14:textId="6EA84F38" w:rsidR="00B46A4D" w:rsidRPr="00687B90" w:rsidRDefault="00B46A4D" w:rsidP="00B46A4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A11F4F">
              <w:t>5. Schulstufe</w:t>
            </w:r>
          </w:p>
        </w:tc>
      </w:tr>
      <w:tr w:rsidR="00B46A4D" w:rsidRPr="00687B90" w14:paraId="6682F1ED"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B46A4D" w:rsidRPr="00687B90" w:rsidRDefault="00B46A4D" w:rsidP="00B46A4D">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841FB4D" w:rsidR="00B46A4D" w:rsidRPr="00687B90" w:rsidRDefault="00B46A4D" w:rsidP="00B46A4D">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A11F4F">
              <w:t xml:space="preserve">Geographie und </w:t>
            </w:r>
            <w:r w:rsidR="0098664E">
              <w:t>wirtschaftliche Bildung</w:t>
            </w:r>
          </w:p>
        </w:tc>
      </w:tr>
      <w:tr w:rsidR="00B46A4D" w:rsidRPr="00687B90" w14:paraId="749605EB"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87ED42" w14:textId="00A90F71" w:rsidR="00B46A4D" w:rsidRPr="00687B90" w:rsidRDefault="00B46A4D" w:rsidP="00B46A4D">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Fächervernetzung</w:t>
            </w:r>
          </w:p>
        </w:tc>
        <w:tc>
          <w:tcPr>
            <w:tcW w:w="6651" w:type="dxa"/>
          </w:tcPr>
          <w:p w14:paraId="21A5E6DA" w14:textId="78DEB27E" w:rsidR="00B46A4D" w:rsidRPr="00687B90" w:rsidRDefault="00B46A4D" w:rsidP="00B46A4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A11F4F">
              <w:t>Mathematik</w:t>
            </w:r>
          </w:p>
        </w:tc>
      </w:tr>
      <w:tr w:rsidR="00101081" w:rsidRPr="00CE5420" w14:paraId="166ABDB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15"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0E1B8C2C" w14:textId="4D4E37B9" w:rsidR="00B46A4D" w:rsidRPr="00687B90" w:rsidRDefault="00101081" w:rsidP="00B46A4D">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w:t>
            </w:r>
            <w:r w:rsidR="00B46A4D">
              <w:rPr>
                <w:rStyle w:val="Erwhnung"/>
                <w:rFonts w:ascii="Arial" w:hAnsi="Arial" w:cs="Arial"/>
                <w:i/>
                <w:iCs/>
                <w:color w:val="auto"/>
                <w:szCs w:val="20"/>
                <w:shd w:val="clear" w:color="auto" w:fill="auto"/>
              </w:rPr>
              <w:t xml:space="preserve">h </w:t>
            </w:r>
            <w:r w:rsidR="00B46A4D" w:rsidRPr="00B46A4D">
              <w:rPr>
                <w:rStyle w:val="Erwhnung"/>
                <w:rFonts w:ascii="Arial" w:hAnsi="Arial" w:cs="Arial"/>
                <w:iCs/>
                <w:color w:val="auto"/>
                <w:szCs w:val="20"/>
                <w:shd w:val="clear" w:color="auto" w:fill="auto"/>
              </w:rPr>
              <w:t xml:space="preserve">Leben und Wirtschaften im eigenen </w:t>
            </w:r>
            <w:r w:rsidR="00CF0797">
              <w:rPr>
                <w:rStyle w:val="Erwhnung"/>
                <w:rFonts w:ascii="Arial" w:hAnsi="Arial" w:cs="Arial"/>
                <w:iCs/>
                <w:color w:val="auto"/>
                <w:szCs w:val="20"/>
                <w:shd w:val="clear" w:color="auto" w:fill="auto"/>
              </w:rPr>
              <w:t>Umfeld</w:t>
            </w:r>
          </w:p>
          <w:p w14:paraId="2C761495" w14:textId="77777777"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szCs w:val="20"/>
              </w:rPr>
            </w:pPr>
          </w:p>
          <w:p w14:paraId="4900600F" w14:textId="17D26A4C" w:rsidR="00101081" w:rsidRPr="00687B90" w:rsidRDefault="00101081" w:rsidP="00101081">
            <w:p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t xml:space="preserve">Die </w:t>
            </w:r>
            <w:proofErr w:type="spellStart"/>
            <w:proofErr w:type="gramStart"/>
            <w:r w:rsidRPr="00687B90">
              <w:t>Schüler:innen</w:t>
            </w:r>
            <w:proofErr w:type="spellEnd"/>
            <w:proofErr w:type="gramEnd"/>
            <w:r w:rsidRPr="00687B90">
              <w:t xml:space="preserve"> können</w:t>
            </w:r>
            <w:r w:rsidR="007C1E7B">
              <w:t xml:space="preserve"> </w:t>
            </w:r>
            <w:r w:rsidRPr="00687B90">
              <w:t>…</w:t>
            </w:r>
          </w:p>
          <w:p w14:paraId="732CBD65" w14:textId="74D73BA1" w:rsidR="00CF0797" w:rsidRPr="004C6A3A" w:rsidRDefault="00D72DD4" w:rsidP="00CF0797">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t>[…]</w:t>
            </w:r>
            <w:r w:rsidR="00301DCD">
              <w:t xml:space="preserve"> den verantwortungsbewussten Umgang mit Geld (Einnahmen und Ausgaben) anhand von Fallbeispielen aus dem eigenen Umfeld analysieren.</w:t>
            </w:r>
          </w:p>
        </w:tc>
      </w:tr>
      <w:tr w:rsidR="000561D5" w:rsidRPr="007F3555" w14:paraId="373DAF2A" w14:textId="77777777" w:rsidTr="00E128B9">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Weitere Lernziele</w:t>
            </w:r>
          </w:p>
        </w:tc>
        <w:tc>
          <w:tcPr>
            <w:tcW w:w="6651" w:type="dxa"/>
          </w:tcPr>
          <w:p w14:paraId="1D551B07" w14:textId="7E44B135" w:rsidR="000561D5" w:rsidRPr="009B2DFD" w:rsidRDefault="000561D5" w:rsidP="000561D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B2DFD">
              <w:rPr>
                <w:rFonts w:ascii="Arial" w:hAnsi="Arial" w:cs="Arial"/>
                <w:szCs w:val="20"/>
              </w:rPr>
              <w:t xml:space="preserve">Die </w:t>
            </w:r>
            <w:proofErr w:type="spellStart"/>
            <w:proofErr w:type="gramStart"/>
            <w:r w:rsidRPr="009B2DFD">
              <w:rPr>
                <w:rFonts w:ascii="Arial" w:hAnsi="Arial" w:cs="Arial"/>
                <w:szCs w:val="20"/>
              </w:rPr>
              <w:t>Schüler:innen</w:t>
            </w:r>
            <w:proofErr w:type="spellEnd"/>
            <w:proofErr w:type="gramEnd"/>
            <w:r w:rsidRPr="009B2DFD">
              <w:rPr>
                <w:rFonts w:ascii="Arial" w:hAnsi="Arial" w:cs="Arial"/>
                <w:szCs w:val="20"/>
              </w:rPr>
              <w:t xml:space="preserve"> können</w:t>
            </w:r>
            <w:r w:rsidR="007C1E7B">
              <w:rPr>
                <w:rFonts w:ascii="Arial" w:hAnsi="Arial" w:cs="Arial"/>
                <w:szCs w:val="20"/>
              </w:rPr>
              <w:t xml:space="preserve"> </w:t>
            </w:r>
            <w:r w:rsidRPr="009B2DFD">
              <w:rPr>
                <w:rFonts w:ascii="Arial" w:hAnsi="Arial" w:cs="Arial"/>
                <w:szCs w:val="20"/>
              </w:rPr>
              <w:t>…</w:t>
            </w:r>
          </w:p>
          <w:p w14:paraId="64FA9CF4" w14:textId="47846BC7" w:rsidR="000561D5" w:rsidRPr="009B2DFD" w:rsidRDefault="007F3555" w:rsidP="007F3555">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B2DFD">
              <w:rPr>
                <w:rStyle w:val="Erwhnung1"/>
                <w:color w:val="auto"/>
                <w:shd w:val="clear" w:color="auto" w:fill="auto"/>
              </w:rPr>
              <w:t xml:space="preserve">Einnahmen und Ausgaben </w:t>
            </w:r>
            <w:r w:rsidR="005F2530">
              <w:rPr>
                <w:rStyle w:val="Erwhnung1"/>
                <w:color w:val="auto"/>
                <w:shd w:val="clear" w:color="auto" w:fill="auto"/>
              </w:rPr>
              <w:t>aufzeigen</w:t>
            </w:r>
            <w:r w:rsidRPr="009B2DFD">
              <w:rPr>
                <w:rStyle w:val="Erwhnung1"/>
                <w:color w:val="auto"/>
                <w:shd w:val="clear" w:color="auto" w:fill="auto"/>
              </w:rPr>
              <w:t xml:space="preserve"> sowie diese Begriffe erklären</w:t>
            </w:r>
            <w:r w:rsidR="000561D5" w:rsidRPr="009B2DFD">
              <w:rPr>
                <w:rFonts w:ascii="Arial" w:hAnsi="Arial" w:cs="Arial"/>
                <w:szCs w:val="20"/>
              </w:rPr>
              <w:t>.</w:t>
            </w:r>
          </w:p>
          <w:p w14:paraId="38ED2032" w14:textId="5E96648A" w:rsidR="007D09BA" w:rsidRPr="009B2DFD" w:rsidRDefault="007D09BA" w:rsidP="007F3555">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B2DFD">
              <w:rPr>
                <w:rFonts w:ascii="Arial" w:hAnsi="Arial" w:cs="Arial"/>
                <w:szCs w:val="20"/>
              </w:rPr>
              <w:t>ein Haushaltsbuch analysieren und führen.</w:t>
            </w:r>
          </w:p>
          <w:p w14:paraId="2A4BC127" w14:textId="050EEA64" w:rsidR="000561D5" w:rsidRPr="009B2DFD" w:rsidRDefault="007D09BA" w:rsidP="007D09BA">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sidRPr="009B2DFD">
              <w:rPr>
                <w:rFonts w:ascii="Arial" w:hAnsi="Arial" w:cs="Arial"/>
                <w:szCs w:val="20"/>
              </w:rPr>
              <w:t>Tipps für einen sicheren Umgang mit Geld entwickeln.</w:t>
            </w:r>
          </w:p>
        </w:tc>
      </w:tr>
      <w:tr w:rsidR="000561D5" w:rsidRPr="007F3555" w14:paraId="7110B07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5475A85C" w14:textId="5D530F1F" w:rsidR="000561D5" w:rsidRPr="00687B90" w:rsidRDefault="000561D5" w:rsidP="000561D5">
            <w:pPr>
              <w:rPr>
                <w:rStyle w:val="Erwhnung"/>
                <w:color w:val="303059" w:themeColor="accent3"/>
                <w:shd w:val="clear" w:color="auto" w:fill="auto"/>
              </w:rPr>
            </w:pPr>
            <w:proofErr w:type="spellStart"/>
            <w:r w:rsidRPr="00687B90">
              <w:rPr>
                <w:rStyle w:val="Erwhnung"/>
                <w:rFonts w:ascii="Arial" w:hAnsi="Arial" w:cs="Arial"/>
                <w:color w:val="303059" w:themeColor="accent3"/>
                <w:szCs w:val="20"/>
                <w:shd w:val="clear" w:color="auto" w:fill="auto"/>
              </w:rPr>
              <w:t>Autor:innen</w:t>
            </w:r>
            <w:proofErr w:type="spellEnd"/>
          </w:p>
        </w:tc>
        <w:tc>
          <w:tcPr>
            <w:tcW w:w="6651" w:type="dxa"/>
          </w:tcPr>
          <w:p w14:paraId="40C8C3EA" w14:textId="43EB8D6C" w:rsidR="000561D5" w:rsidRPr="007F3555" w:rsidRDefault="007F3555" w:rsidP="000561D5">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514AB2">
              <w:t>Das Material ist in Zusammenarbeit mit</w:t>
            </w:r>
            <w:r w:rsidRPr="00A46EEB">
              <w:t xml:space="preserve"> </w:t>
            </w:r>
            <w:hyperlink r:id="rId16" w:history="1">
              <w:proofErr w:type="spellStart"/>
              <w:r w:rsidRPr="003804AD">
                <w:rPr>
                  <w:rStyle w:val="Hyperlink"/>
                  <w:szCs w:val="20"/>
                </w:rPr>
                <w:t>Three</w:t>
              </w:r>
              <w:proofErr w:type="spellEnd"/>
              <w:r w:rsidRPr="003804AD">
                <w:rPr>
                  <w:rStyle w:val="Hyperlink"/>
                  <w:szCs w:val="20"/>
                </w:rPr>
                <w:t xml:space="preserve"> </w:t>
              </w:r>
              <w:proofErr w:type="spellStart"/>
              <w:r w:rsidRPr="003804AD">
                <w:rPr>
                  <w:rStyle w:val="Hyperlink"/>
                  <w:szCs w:val="20"/>
                </w:rPr>
                <w:t>Coins</w:t>
              </w:r>
              <w:proofErr w:type="spellEnd"/>
            </w:hyperlink>
            <w:r w:rsidRPr="00514AB2">
              <w:t xml:space="preserve"> entstanden</w:t>
            </w:r>
            <w:r>
              <w:t>.</w:t>
            </w:r>
          </w:p>
        </w:tc>
      </w:tr>
      <w:tr w:rsidR="003160C9" w:rsidRPr="00CE5420" w14:paraId="4E7C9BC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AC876D" w14:textId="3E313315" w:rsidR="003160C9" w:rsidRPr="00687B90" w:rsidRDefault="003160C9" w:rsidP="000561D5">
            <w:pPr>
              <w:rPr>
                <w:rStyle w:val="Erwhnung"/>
                <w:rFonts w:ascii="Arial" w:hAnsi="Arial" w:cs="Arial"/>
                <w:color w:val="303059" w:themeColor="accent3"/>
                <w:szCs w:val="20"/>
                <w:shd w:val="clear" w:color="auto" w:fill="auto"/>
              </w:rPr>
            </w:pPr>
            <w:r w:rsidRPr="00687B90">
              <w:rPr>
                <w:rStyle w:val="Erwhnung"/>
                <w:rFonts w:ascii="Arial" w:hAnsi="Arial" w:cs="Arial"/>
                <w:color w:val="303059" w:themeColor="accent3"/>
                <w:szCs w:val="20"/>
                <w:shd w:val="clear" w:color="auto" w:fill="auto"/>
              </w:rPr>
              <w:t>Projektleitung</w:t>
            </w:r>
          </w:p>
        </w:tc>
        <w:tc>
          <w:tcPr>
            <w:tcW w:w="6651" w:type="dxa"/>
          </w:tcPr>
          <w:p w14:paraId="13D43186" w14:textId="18FE9195" w:rsidR="003160C9" w:rsidRPr="006063C8" w:rsidRDefault="00000000" w:rsidP="000561D5">
            <w:pPr>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lang w:val="en-US"/>
              </w:rPr>
            </w:pPr>
            <w:hyperlink r:id="rId17" w:history="1">
              <w:r w:rsidR="00F943E9" w:rsidRPr="00A35E4D">
                <w:rPr>
                  <w:rStyle w:val="Hyperlink"/>
                  <w:rFonts w:ascii="Arial" w:hAnsi="Arial" w:cs="Arial"/>
                  <w:szCs w:val="20"/>
                </w:rPr>
                <w:t>Melissa Grasl</w:t>
              </w:r>
            </w:hyperlink>
            <w:r w:rsidR="00F943E9" w:rsidRPr="00E365D8">
              <w:rPr>
                <w:rStyle w:val="Erwhnung"/>
                <w:rFonts w:ascii="Arial" w:hAnsi="Arial" w:cs="Arial"/>
                <w:color w:val="auto"/>
                <w:szCs w:val="20"/>
                <w:shd w:val="clear" w:color="auto" w:fill="auto"/>
              </w:rPr>
              <w:t xml:space="preserve">; </w:t>
            </w:r>
            <w:hyperlink r:id="rId18" w:history="1">
              <w:r w:rsidR="00F943E9" w:rsidRPr="00211A87">
                <w:rPr>
                  <w:rStyle w:val="Hyperlink"/>
                  <w:rFonts w:ascii="Arial" w:hAnsi="Arial" w:cs="Arial"/>
                  <w:szCs w:val="20"/>
                </w:rPr>
                <w:t>Philipp Ringswirth</w:t>
              </w:r>
            </w:hyperlink>
          </w:p>
        </w:tc>
      </w:tr>
      <w:tr w:rsidR="00A02AC8" w:rsidRPr="00F943E9" w14:paraId="3157059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827C1F1" w14:textId="291EE07C" w:rsidR="00A02AC8" w:rsidRPr="00687B90" w:rsidRDefault="007F3555" w:rsidP="00F108BD">
            <w:pPr>
              <w:rPr>
                <w:rStyle w:val="Erwhnung"/>
                <w:color w:val="303059" w:themeColor="accent3"/>
                <w:shd w:val="clear" w:color="auto" w:fill="auto"/>
              </w:rPr>
            </w:pPr>
            <w:r>
              <w:rPr>
                <w:rStyle w:val="Erwhnung"/>
                <w:rFonts w:ascii="Arial" w:hAnsi="Arial" w:cs="Arial"/>
                <w:color w:val="303059" w:themeColor="accent3"/>
                <w:szCs w:val="20"/>
                <w:shd w:val="clear" w:color="auto" w:fill="auto"/>
              </w:rPr>
              <w:t>Kooperationen</w:t>
            </w:r>
          </w:p>
        </w:tc>
        <w:tc>
          <w:tcPr>
            <w:tcW w:w="6651" w:type="dxa"/>
          </w:tcPr>
          <w:p w14:paraId="68481B95" w14:textId="4669FFEF" w:rsidR="00A02AC8" w:rsidRPr="00F943E9" w:rsidRDefault="00F943E9" w:rsidP="00F943E9">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08D0">
              <w:rPr>
                <w:rStyle w:val="Erwhnung"/>
                <w:rFonts w:ascii="Arial" w:hAnsi="Arial" w:cs="Arial"/>
                <w:color w:val="auto"/>
                <w:shd w:val="clear" w:color="auto" w:fill="auto"/>
              </w:rPr>
              <w:t xml:space="preserve">Vorschläge zur Sprachsensibilität: </w:t>
            </w:r>
            <w:hyperlink r:id="rId19" w:history="1">
              <w:r w:rsidRPr="006D72D4">
                <w:rPr>
                  <w:rStyle w:val="Hyperlink"/>
                  <w:rFonts w:ascii="Arial" w:hAnsi="Arial" w:cs="Arial"/>
                </w:rPr>
                <w:t>Ulrike Jessner-Schmid</w:t>
              </w:r>
            </w:hyperlink>
            <w:r w:rsidRPr="006808D0">
              <w:rPr>
                <w:rStyle w:val="Erwhnung"/>
                <w:rFonts w:ascii="Arial" w:hAnsi="Arial" w:cs="Arial"/>
                <w:color w:val="auto"/>
                <w:shd w:val="clear" w:color="auto" w:fill="auto"/>
              </w:rPr>
              <w:t xml:space="preserve">; </w:t>
            </w:r>
            <w:hyperlink r:id="rId20" w:history="1">
              <w:r w:rsidRPr="002A475C">
                <w:rPr>
                  <w:rStyle w:val="Hyperlink"/>
                  <w:rFonts w:ascii="Arial" w:hAnsi="Arial" w:cs="Arial"/>
                </w:rPr>
                <w:t>Elisabeth Allgäuer-Hackl</w:t>
              </w:r>
            </w:hyperlink>
            <w:r w:rsidRPr="006808D0">
              <w:rPr>
                <w:rStyle w:val="Erwhnung"/>
                <w:rFonts w:ascii="Arial" w:hAnsi="Arial" w:cs="Arial"/>
                <w:color w:val="auto"/>
                <w:shd w:val="clear" w:color="auto" w:fill="auto"/>
              </w:rPr>
              <w:t xml:space="preserve">; </w:t>
            </w:r>
            <w:hyperlink r:id="rId21" w:history="1">
              <w:r w:rsidRPr="006D72D4">
                <w:rPr>
                  <w:rStyle w:val="Hyperlink"/>
                </w:rPr>
                <w:t>Emese Malzer-Papp</w:t>
              </w:r>
            </w:hyperlink>
          </w:p>
        </w:tc>
      </w:tr>
      <w:tr w:rsidR="007D431F" w:rsidRPr="00687B90" w14:paraId="756C9EEC"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687B90" w:rsidRDefault="007D431F" w:rsidP="00F108BD">
            <w:pPr>
              <w:rPr>
                <w:rStyle w:val="Erwhnung"/>
                <w:color w:val="303059" w:themeColor="accent3"/>
                <w:shd w:val="clear" w:color="auto" w:fill="auto"/>
              </w:rPr>
            </w:pPr>
            <w:r w:rsidRPr="00687B90">
              <w:rPr>
                <w:rStyle w:val="Erwhnung"/>
                <w:color w:val="303059" w:themeColor="accent3"/>
                <w:shd w:val="clear" w:color="auto" w:fill="auto"/>
              </w:rPr>
              <w:t>Jahr</w:t>
            </w:r>
          </w:p>
        </w:tc>
        <w:tc>
          <w:tcPr>
            <w:tcW w:w="6651" w:type="dxa"/>
          </w:tcPr>
          <w:p w14:paraId="3A8E0543" w14:textId="68AD7996" w:rsidR="007D431F" w:rsidRPr="00131A3B" w:rsidRDefault="00F943E9" w:rsidP="001615B3">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131A3B">
              <w:rPr>
                <w:rFonts w:eastAsia="Times New Roman"/>
              </w:rPr>
              <w:t>202</w:t>
            </w:r>
            <w:r w:rsidR="00B93450" w:rsidRPr="00131A3B">
              <w:rPr>
                <w:rFonts w:eastAsia="Times New Roman"/>
              </w:rPr>
              <w:t>4</w:t>
            </w:r>
            <w:r w:rsidRPr="00131A3B">
              <w:rPr>
                <w:rFonts w:eastAsia="Times New Roman"/>
              </w:rPr>
              <w:t xml:space="preserve"> (</w:t>
            </w:r>
            <w:r w:rsidR="00131A3B" w:rsidRPr="00131A3B">
              <w:rPr>
                <w:rFonts w:eastAsia="Times New Roman"/>
              </w:rPr>
              <w:t>überarbeitete V</w:t>
            </w:r>
            <w:r w:rsidRPr="00131A3B">
              <w:rPr>
                <w:rFonts w:eastAsia="Times New Roman"/>
              </w:rPr>
              <w:t>ersion)</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3A1292">
          <w:headerReference w:type="default" r:id="rId22"/>
          <w:headerReference w:type="first" r:id="rId23"/>
          <w:footerReference w:type="first" r:id="rId24"/>
          <w:pgSz w:w="11900" w:h="16840"/>
          <w:pgMar w:top="1802" w:right="1417" w:bottom="1134" w:left="1417" w:header="850" w:footer="680" w:gutter="0"/>
          <w:cols w:space="708"/>
          <w:docGrid w:linePitch="360"/>
        </w:sectPr>
      </w:pPr>
    </w:p>
    <w:p w14:paraId="728D2E87" w14:textId="37D36674" w:rsidR="002A6B0D" w:rsidRPr="00687B90" w:rsidRDefault="0010166C" w:rsidP="002A6B0D">
      <w:pPr>
        <w:pStyle w:val="berschrift1"/>
        <w:ind w:right="-6"/>
        <w:rPr>
          <w:rStyle w:val="Erwhnung"/>
          <w:noProof/>
          <w:color w:val="303059" w:themeColor="accent3"/>
          <w:shd w:val="clear" w:color="auto" w:fill="auto"/>
        </w:rPr>
      </w:pPr>
      <w:bookmarkStart w:id="5" w:name="_Toc141708734"/>
      <w:r w:rsidRPr="00687B90">
        <w:rPr>
          <w:rStyle w:val="Erwhnung"/>
          <w:noProof/>
          <w:color w:val="303059" w:themeColor="accent3"/>
          <w:shd w:val="clear" w:color="auto" w:fill="auto"/>
        </w:rPr>
        <w:lastRenderedPageBreak/>
        <w:t>Hintergrundinformationen</w:t>
      </w:r>
      <w:bookmarkEnd w:id="5"/>
    </w:p>
    <w:p w14:paraId="4564F85D" w14:textId="3E025386" w:rsidR="002C0802" w:rsidRPr="00687B90" w:rsidRDefault="002C0802" w:rsidP="006346A7">
      <w:pPr>
        <w:pStyle w:val="Funotentext"/>
        <w:spacing w:before="240"/>
        <w:jc w:val="both"/>
        <w:rPr>
          <w:sz w:val="22"/>
          <w:szCs w:val="22"/>
        </w:rPr>
      </w:pPr>
      <w:r w:rsidRPr="00687B90">
        <w:rPr>
          <w:i/>
          <w:iCs/>
          <w:sz w:val="22"/>
          <w:szCs w:val="22"/>
        </w:rPr>
        <w:t>In den Hintergrundinformationen wird das Thema kompakt vorgestellt, sodass sich Lehrer:innen einen inhaltlichen Überblick verschaffen können. Der Text ist nicht für den Einsatz im Unterricht konzipiert</w:t>
      </w:r>
      <w:r w:rsidRPr="00687B90">
        <w:rPr>
          <w:sz w:val="22"/>
          <w:szCs w:val="22"/>
        </w:rPr>
        <w:t>.</w:t>
      </w:r>
    </w:p>
    <w:p w14:paraId="4EC2AB58" w14:textId="77777777" w:rsidR="002B6840" w:rsidRPr="002B6840" w:rsidRDefault="002B6840" w:rsidP="006346A7">
      <w:pPr>
        <w:spacing w:before="240"/>
        <w:jc w:val="both"/>
        <w:rPr>
          <w:rFonts w:cstheme="minorHAnsi"/>
          <w:sz w:val="22"/>
          <w:szCs w:val="22"/>
        </w:rPr>
      </w:pPr>
      <w:r w:rsidRPr="002B6840">
        <w:rPr>
          <w:rFonts w:cstheme="minorHAnsi"/>
          <w:sz w:val="22"/>
          <w:szCs w:val="22"/>
        </w:rPr>
        <w:t>Geld ist im Alltag vieler Mensch präsent. Wir haben praktisch täglich damit zu tun und viele unserer Entscheidungen werden dadurch maßgeblich beeinflusst. Gleichzeitig sind die Herausforderungen, die mit dem selbstständigen Umgang mit Geld einhergehen, groß. Ein Mangel an Finanzkompetenz kann ernste negative Auswirkungen haben. Studien zeigen, dass vor allem junge Menschen häufig von Überschuldung betroffen sind. Daher spielt, gerade auch mit einem Blick auf Chancengleichheit, das Üben eines sicheren Umgangs mit Geld im Pflichtschulbereich eine wesentliche Rolle.</w:t>
      </w:r>
    </w:p>
    <w:p w14:paraId="4853A820" w14:textId="715FF174" w:rsidR="002B6840" w:rsidRPr="002B6840" w:rsidRDefault="002B6840" w:rsidP="002B6840">
      <w:pPr>
        <w:spacing w:before="240"/>
        <w:jc w:val="both"/>
        <w:rPr>
          <w:b/>
          <w:bCs/>
          <w:sz w:val="22"/>
          <w:szCs w:val="22"/>
        </w:rPr>
      </w:pPr>
      <w:r w:rsidRPr="002B6840">
        <w:rPr>
          <w:b/>
          <w:bCs/>
          <w:sz w:val="22"/>
          <w:szCs w:val="22"/>
        </w:rPr>
        <w:t>Schulden und Überschuldung</w:t>
      </w:r>
    </w:p>
    <w:p w14:paraId="627844ED" w14:textId="56DDFE3F" w:rsidR="002B6840" w:rsidRPr="00D72DD4" w:rsidRDefault="002B6840" w:rsidP="006346A7">
      <w:pPr>
        <w:spacing w:before="240"/>
        <w:jc w:val="both"/>
        <w:rPr>
          <w:rFonts w:cstheme="minorHAnsi"/>
          <w:sz w:val="22"/>
          <w:szCs w:val="22"/>
        </w:rPr>
      </w:pPr>
      <w:r w:rsidRPr="002B6840">
        <w:rPr>
          <w:rFonts w:cstheme="minorHAnsi"/>
          <w:sz w:val="22"/>
          <w:szCs w:val="22"/>
        </w:rPr>
        <w:t>Zu einem sicheren Umgang mit Geld gehört es, einen guten Überblick über die eigenen Einnahmen und Ausgaben zu haben. In der Regel sollten die Ausgaben die Einnahmen nicht über einen längeren Zeitraum übersteigen. Schulden</w:t>
      </w:r>
      <w:r w:rsidR="007C1E7B">
        <w:rPr>
          <w:rFonts w:cstheme="minorHAnsi"/>
          <w:sz w:val="22"/>
          <w:szCs w:val="22"/>
        </w:rPr>
        <w:t xml:space="preserve"> zu</w:t>
      </w:r>
      <w:r w:rsidRPr="002B6840">
        <w:rPr>
          <w:rFonts w:cstheme="minorHAnsi"/>
          <w:sz w:val="22"/>
          <w:szCs w:val="22"/>
        </w:rPr>
        <w:t xml:space="preserve"> machen ist dabei per se nicht falsch. Es kann sogar wirtschaftlich sinnvoll sein (z. B. eine Unternehmerin borgt sich Geld, um in eine neue Produktionsstätte zu investieren und so langfristig den Umsatz zu steigern; eine Familie mit geregeltem Einkommen nimmt einen Kredit auf, um den Kauf einer Eigentumswohnung zu finanzieren).</w:t>
      </w:r>
    </w:p>
    <w:p w14:paraId="040360E5" w14:textId="60C1BF58" w:rsidR="002B6840" w:rsidRPr="00311C35" w:rsidRDefault="002B6840" w:rsidP="002B6840">
      <w:pPr>
        <w:spacing w:before="240"/>
        <w:jc w:val="both"/>
        <w:rPr>
          <w:rFonts w:cstheme="minorHAnsi"/>
          <w:sz w:val="22"/>
          <w:szCs w:val="22"/>
          <w:lang w:val="de-DE"/>
        </w:rPr>
      </w:pPr>
      <w:r w:rsidRPr="002B6840">
        <w:rPr>
          <w:rFonts w:ascii="Arial" w:eastAsia="Arial" w:hAnsi="Arial"/>
          <w:sz w:val="22"/>
          <w:szCs w:val="22"/>
        </w:rPr>
        <w:t>Durch ein unvorhergesehenes Ereignis (z. B. Jobverlust, Krankheit, Scheidung, gescheiterte Selbstständigkeit, Covid</w:t>
      </w:r>
      <w:r w:rsidR="007C1E7B">
        <w:rPr>
          <w:rFonts w:ascii="Arial" w:eastAsia="Arial" w:hAnsi="Arial"/>
          <w:sz w:val="22"/>
          <w:szCs w:val="22"/>
        </w:rPr>
        <w:t>, …</w:t>
      </w:r>
      <w:r w:rsidRPr="002B6840">
        <w:rPr>
          <w:rFonts w:ascii="Arial" w:eastAsia="Arial" w:hAnsi="Arial"/>
          <w:sz w:val="22"/>
          <w:szCs w:val="22"/>
        </w:rPr>
        <w:t xml:space="preserve">) oder plötzliche Mehrausgaben drohen aber Schuldenprobleme bis hin zur Überschuldung. Von Überschuldung </w:t>
      </w:r>
      <w:r w:rsidR="007C1E7B">
        <w:rPr>
          <w:rFonts w:ascii="Arial" w:eastAsia="Arial" w:hAnsi="Arial"/>
          <w:sz w:val="22"/>
          <w:szCs w:val="22"/>
        </w:rPr>
        <w:t>wird gesprochen</w:t>
      </w:r>
      <w:r w:rsidRPr="002B6840">
        <w:rPr>
          <w:rFonts w:ascii="Arial" w:eastAsia="Arial" w:hAnsi="Arial"/>
          <w:sz w:val="22"/>
          <w:szCs w:val="22"/>
        </w:rPr>
        <w:t xml:space="preserve">, wenn weder das vorhandene Vermögen noch die erwarteten Einnahmen einer Person ausreichen, um die Schulden zurückzubezahlen. </w:t>
      </w:r>
      <w:r w:rsidRPr="002B6840">
        <w:rPr>
          <w:rFonts w:cstheme="minorHAnsi"/>
          <w:sz w:val="22"/>
          <w:szCs w:val="22"/>
        </w:rPr>
        <w:t xml:space="preserve">Ein </w:t>
      </w:r>
      <w:r w:rsidRPr="00311C35">
        <w:rPr>
          <w:rFonts w:cstheme="minorHAnsi"/>
          <w:sz w:val="22"/>
          <w:szCs w:val="22"/>
          <w:lang w:val="de-DE"/>
        </w:rPr>
        <w:t>beeinflussbarer Faktor ist dabei der Umgang mit Geld. Dieser stellt den zweithäufigsten Grund für Verschuldung dar</w:t>
      </w:r>
      <w:r w:rsidRPr="00311C35">
        <w:rPr>
          <w:rStyle w:val="Funotenzeichen"/>
          <w:rFonts w:cstheme="minorHAnsi"/>
          <w:sz w:val="22"/>
          <w:szCs w:val="22"/>
          <w:lang w:val="de-DE"/>
        </w:rPr>
        <w:footnoteReference w:id="2"/>
      </w:r>
      <w:r w:rsidRPr="00311C35">
        <w:rPr>
          <w:rFonts w:cstheme="minorHAnsi"/>
          <w:sz w:val="22"/>
          <w:szCs w:val="22"/>
          <w:lang w:val="de-DE"/>
        </w:rPr>
        <w:t>.</w:t>
      </w:r>
    </w:p>
    <w:p w14:paraId="30AE5C77" w14:textId="30F5E114" w:rsidR="00106081" w:rsidRPr="00311C35" w:rsidRDefault="002B6840" w:rsidP="00106081">
      <w:pPr>
        <w:spacing w:before="240"/>
        <w:jc w:val="both"/>
        <w:rPr>
          <w:b/>
          <w:bCs/>
          <w:sz w:val="22"/>
          <w:szCs w:val="22"/>
          <w:lang w:val="de-DE"/>
        </w:rPr>
      </w:pPr>
      <w:r w:rsidRPr="00311C35">
        <w:rPr>
          <w:b/>
          <w:bCs/>
          <w:sz w:val="22"/>
          <w:szCs w:val="22"/>
          <w:lang w:val="de-DE"/>
        </w:rPr>
        <w:t>Jugend und Schulden: Zahlen, Daten, Fakten</w:t>
      </w:r>
    </w:p>
    <w:p w14:paraId="1EB115E1" w14:textId="18D3BB3A" w:rsidR="00CA4763" w:rsidRPr="00311C35" w:rsidRDefault="00CA4763" w:rsidP="00106081">
      <w:pPr>
        <w:spacing w:before="240"/>
        <w:jc w:val="both"/>
        <w:rPr>
          <w:rFonts w:cstheme="minorHAnsi"/>
          <w:sz w:val="22"/>
          <w:szCs w:val="22"/>
          <w:lang w:val="de-DE"/>
        </w:rPr>
      </w:pPr>
      <w:r w:rsidRPr="00311C35">
        <w:rPr>
          <w:rFonts w:cstheme="minorHAnsi"/>
          <w:sz w:val="22"/>
          <w:szCs w:val="22"/>
          <w:lang w:val="de-DE"/>
        </w:rPr>
        <w:t>Ein Auszug aus dem Schuldenreport 2022</w:t>
      </w:r>
      <w:r w:rsidR="00A2766E" w:rsidRPr="00311C35">
        <w:rPr>
          <w:rStyle w:val="Funotenzeichen"/>
          <w:rFonts w:cstheme="minorHAnsi"/>
          <w:sz w:val="22"/>
          <w:szCs w:val="22"/>
          <w:lang w:val="de-DE"/>
        </w:rPr>
        <w:footnoteReference w:id="3"/>
      </w:r>
      <w:r w:rsidRPr="00311C35">
        <w:rPr>
          <w:rFonts w:cstheme="minorHAnsi"/>
          <w:sz w:val="22"/>
          <w:szCs w:val="22"/>
          <w:lang w:val="de-DE"/>
        </w:rPr>
        <w:t xml:space="preserve"> (Seite 9) verdeutlicht die Situation der jungen </w:t>
      </w:r>
      <w:proofErr w:type="spellStart"/>
      <w:proofErr w:type="gramStart"/>
      <w:r w:rsidRPr="00311C35">
        <w:rPr>
          <w:rFonts w:cstheme="minorHAnsi"/>
          <w:sz w:val="22"/>
          <w:szCs w:val="22"/>
          <w:lang w:val="de-DE"/>
        </w:rPr>
        <w:t>Klient:innen</w:t>
      </w:r>
      <w:proofErr w:type="spellEnd"/>
      <w:proofErr w:type="gramEnd"/>
      <w:r w:rsidRPr="00311C35">
        <w:rPr>
          <w:rFonts w:cstheme="minorHAnsi"/>
          <w:sz w:val="22"/>
          <w:szCs w:val="22"/>
          <w:lang w:val="de-DE"/>
        </w:rPr>
        <w:t xml:space="preserve"> der Schuldnerberatung:</w:t>
      </w:r>
    </w:p>
    <w:p w14:paraId="58E2F98A" w14:textId="77777777" w:rsidR="00CA4763" w:rsidRPr="00311C35" w:rsidRDefault="00CA4763" w:rsidP="002D480C">
      <w:pPr>
        <w:rPr>
          <w:lang w:val="de-DE"/>
        </w:rPr>
      </w:pPr>
    </w:p>
    <w:p w14:paraId="5ED076ED" w14:textId="77777777" w:rsidR="00CA4763" w:rsidRPr="00311C35" w:rsidRDefault="00CA4763" w:rsidP="002D480C">
      <w:pPr>
        <w:pStyle w:val="Listenabsatz"/>
        <w:numPr>
          <w:ilvl w:val="0"/>
          <w:numId w:val="19"/>
        </w:numPr>
        <w:tabs>
          <w:tab w:val="left" w:pos="9072"/>
        </w:tabs>
        <w:spacing w:line="240" w:lineRule="auto"/>
        <w:ind w:right="-6"/>
        <w:jc w:val="both"/>
        <w:rPr>
          <w:sz w:val="22"/>
          <w:szCs w:val="28"/>
          <w:lang w:val="de-DE"/>
        </w:rPr>
      </w:pPr>
      <w:r w:rsidRPr="00311C35">
        <w:rPr>
          <w:sz w:val="22"/>
          <w:szCs w:val="28"/>
          <w:lang w:val="de-DE"/>
        </w:rPr>
        <w:t xml:space="preserve">23,8 % der </w:t>
      </w:r>
      <w:proofErr w:type="spellStart"/>
      <w:r w:rsidRPr="00311C35">
        <w:rPr>
          <w:sz w:val="22"/>
          <w:szCs w:val="28"/>
          <w:lang w:val="de-DE"/>
        </w:rPr>
        <w:t>Klient:innen</w:t>
      </w:r>
      <w:proofErr w:type="spellEnd"/>
      <w:r w:rsidRPr="00311C35">
        <w:rPr>
          <w:sz w:val="22"/>
          <w:szCs w:val="28"/>
          <w:lang w:val="de-DE"/>
        </w:rPr>
        <w:t xml:space="preserve"> der Schuldnerberatungen sind 30 Jahre oder jünger. Sie haben also schon in jungen Jahren so viele Schulden angehäuft, dass sie Schwierigkeiten bei der Rückzahlung haben. 13,2 % aller Privatkonkurseröffnungen 2021 betrafen Personen, die 30 Jahre oder jünger waren. </w:t>
      </w:r>
    </w:p>
    <w:p w14:paraId="7E6F5975" w14:textId="77777777" w:rsidR="00CA4763" w:rsidRPr="00311C35" w:rsidRDefault="00CA4763" w:rsidP="00CA4763">
      <w:pPr>
        <w:pStyle w:val="Listenabsatz"/>
        <w:tabs>
          <w:tab w:val="left" w:pos="7797"/>
        </w:tabs>
        <w:spacing w:line="240" w:lineRule="auto"/>
        <w:ind w:right="567"/>
        <w:jc w:val="both"/>
        <w:rPr>
          <w:sz w:val="22"/>
          <w:szCs w:val="28"/>
          <w:lang w:val="de-DE"/>
        </w:rPr>
      </w:pPr>
    </w:p>
    <w:p w14:paraId="10C7DBE9" w14:textId="77777777" w:rsidR="00CA4763" w:rsidRPr="00311C35" w:rsidRDefault="00CA4763" w:rsidP="002D480C">
      <w:pPr>
        <w:pStyle w:val="Listenabsatz"/>
        <w:numPr>
          <w:ilvl w:val="0"/>
          <w:numId w:val="19"/>
        </w:numPr>
        <w:tabs>
          <w:tab w:val="left" w:pos="7797"/>
        </w:tabs>
        <w:spacing w:line="240" w:lineRule="auto"/>
        <w:ind w:right="-6"/>
        <w:jc w:val="both"/>
        <w:rPr>
          <w:sz w:val="22"/>
          <w:szCs w:val="28"/>
          <w:lang w:val="de-DE"/>
        </w:rPr>
      </w:pPr>
      <w:r w:rsidRPr="00311C35">
        <w:rPr>
          <w:sz w:val="22"/>
          <w:szCs w:val="28"/>
          <w:lang w:val="de-DE"/>
        </w:rPr>
        <w:t xml:space="preserve">Die Klientel der Schuldnerberatungen hat insgesamt eine wesentlich geringere Schulbildung als die Gesamtbevölkerung. Bei den </w:t>
      </w:r>
      <w:proofErr w:type="spellStart"/>
      <w:proofErr w:type="gramStart"/>
      <w:r w:rsidRPr="00311C35">
        <w:rPr>
          <w:sz w:val="22"/>
          <w:szCs w:val="28"/>
          <w:lang w:val="de-DE"/>
        </w:rPr>
        <w:t>Klient:innen</w:t>
      </w:r>
      <w:proofErr w:type="spellEnd"/>
      <w:proofErr w:type="gramEnd"/>
      <w:r w:rsidRPr="00311C35">
        <w:rPr>
          <w:sz w:val="22"/>
          <w:szCs w:val="28"/>
          <w:lang w:val="de-DE"/>
        </w:rPr>
        <w:t xml:space="preserve"> bis 30 Jahre ist der Anteil mit geringer Ausbildung besonders hoch: 51,2 % hatten 2021 einen </w:t>
      </w:r>
      <w:r w:rsidRPr="00311C35">
        <w:rPr>
          <w:sz w:val="22"/>
          <w:szCs w:val="28"/>
          <w:lang w:val="de-DE"/>
        </w:rPr>
        <w:lastRenderedPageBreak/>
        <w:t>Pflichtschulabschluss, 3,9 % hatten die Matura absolviert. Im Vergleich dazu hatten 2020 46,6 % einen Pflichtschulabschluss und 5,2 % die Matura als höchste abgeschlossene Ausbildung.</w:t>
      </w:r>
    </w:p>
    <w:p w14:paraId="5E4C3D9A" w14:textId="77777777" w:rsidR="00CA4763" w:rsidRPr="00311C35" w:rsidRDefault="00CA4763" w:rsidP="00CA4763">
      <w:pPr>
        <w:tabs>
          <w:tab w:val="left" w:pos="7797"/>
        </w:tabs>
        <w:spacing w:line="240" w:lineRule="auto"/>
        <w:ind w:right="567"/>
        <w:jc w:val="both"/>
        <w:rPr>
          <w:sz w:val="22"/>
          <w:szCs w:val="28"/>
          <w:lang w:val="de-DE"/>
        </w:rPr>
      </w:pPr>
    </w:p>
    <w:p w14:paraId="2DE4337C" w14:textId="16C98D23" w:rsidR="00CA4763" w:rsidRPr="00311C35" w:rsidRDefault="00CA4763" w:rsidP="002D480C">
      <w:pPr>
        <w:pStyle w:val="Listenabsatz"/>
        <w:numPr>
          <w:ilvl w:val="0"/>
          <w:numId w:val="19"/>
        </w:numPr>
        <w:tabs>
          <w:tab w:val="left" w:pos="7797"/>
        </w:tabs>
        <w:spacing w:line="240" w:lineRule="auto"/>
        <w:ind w:right="-6"/>
        <w:jc w:val="both"/>
        <w:rPr>
          <w:sz w:val="22"/>
          <w:szCs w:val="28"/>
          <w:lang w:val="de-DE"/>
        </w:rPr>
      </w:pPr>
      <w:r w:rsidRPr="00311C35">
        <w:rPr>
          <w:sz w:val="22"/>
          <w:szCs w:val="28"/>
          <w:lang w:val="de-DE"/>
        </w:rPr>
        <w:t xml:space="preserve">Ein ähnliches Bild zeigt sich beim Thema Einkommen: Hat schon die Gesamtklientel ein deutlich niedrigeres Einkommen als der Durchschnitt in der Bevölkerung zur Verfügung, so haben </w:t>
      </w:r>
      <w:proofErr w:type="spellStart"/>
      <w:r w:rsidRPr="00311C35">
        <w:rPr>
          <w:sz w:val="22"/>
          <w:szCs w:val="28"/>
          <w:lang w:val="de-DE"/>
        </w:rPr>
        <w:t>Klient:innen</w:t>
      </w:r>
      <w:proofErr w:type="spellEnd"/>
      <w:r w:rsidRPr="00311C35">
        <w:rPr>
          <w:sz w:val="22"/>
          <w:szCs w:val="28"/>
          <w:lang w:val="de-DE"/>
        </w:rPr>
        <w:t xml:space="preserve"> bis 30 Jahre noch weniger Einkommen. Mehr als ein Drittel der jungen Klientel (35,2 %) verfügte 2021 über weniger Einkommen als das Existenzminimum von 1.000 Euro. Im Jahr zuvor fiel der Anteil mit 31,8 %</w:t>
      </w:r>
      <w:r w:rsidR="00311C35">
        <w:rPr>
          <w:sz w:val="22"/>
          <w:szCs w:val="28"/>
          <w:lang w:val="de-DE"/>
        </w:rPr>
        <w:t xml:space="preserve"> </w:t>
      </w:r>
      <w:r w:rsidRPr="00311C35">
        <w:rPr>
          <w:sz w:val="22"/>
          <w:szCs w:val="28"/>
          <w:lang w:val="de-DE"/>
        </w:rPr>
        <w:t xml:space="preserve">vergleichsweise gering aus. Das Durchschnittseinkommen der jungen </w:t>
      </w:r>
      <w:proofErr w:type="spellStart"/>
      <w:proofErr w:type="gramStart"/>
      <w:r w:rsidRPr="00311C35">
        <w:rPr>
          <w:sz w:val="22"/>
          <w:szCs w:val="28"/>
          <w:lang w:val="de-DE"/>
        </w:rPr>
        <w:t>Klient:innen</w:t>
      </w:r>
      <w:proofErr w:type="spellEnd"/>
      <w:proofErr w:type="gramEnd"/>
      <w:r w:rsidRPr="00311C35">
        <w:rPr>
          <w:sz w:val="22"/>
          <w:szCs w:val="28"/>
          <w:lang w:val="de-DE"/>
        </w:rPr>
        <w:t xml:space="preserve"> (Median) lag 2021 bei 1.209 Euro. </w:t>
      </w:r>
    </w:p>
    <w:p w14:paraId="2697DD29" w14:textId="77777777" w:rsidR="00CA4763" w:rsidRPr="00311C35" w:rsidRDefault="00CA4763" w:rsidP="00CA4763">
      <w:pPr>
        <w:tabs>
          <w:tab w:val="left" w:pos="7797"/>
        </w:tabs>
        <w:spacing w:line="240" w:lineRule="auto"/>
        <w:ind w:right="567"/>
        <w:jc w:val="both"/>
        <w:rPr>
          <w:sz w:val="22"/>
          <w:szCs w:val="28"/>
          <w:lang w:val="de-DE"/>
        </w:rPr>
      </w:pPr>
    </w:p>
    <w:p w14:paraId="75848CF2" w14:textId="77777777" w:rsidR="00CD2BC6" w:rsidRPr="00311C35" w:rsidRDefault="00CA4763" w:rsidP="002D480C">
      <w:pPr>
        <w:pStyle w:val="Listenabsatz"/>
        <w:numPr>
          <w:ilvl w:val="0"/>
          <w:numId w:val="19"/>
        </w:numPr>
        <w:tabs>
          <w:tab w:val="left" w:pos="7797"/>
        </w:tabs>
        <w:spacing w:line="240" w:lineRule="auto"/>
        <w:ind w:right="-6"/>
        <w:jc w:val="both"/>
        <w:rPr>
          <w:sz w:val="22"/>
          <w:szCs w:val="28"/>
          <w:lang w:val="de-DE"/>
        </w:rPr>
      </w:pPr>
      <w:r w:rsidRPr="00311C35">
        <w:rPr>
          <w:sz w:val="22"/>
          <w:szCs w:val="28"/>
          <w:lang w:val="de-DE"/>
        </w:rPr>
        <w:t xml:space="preserve">Der Anteil der von Arbeitslosigkeit Betroffenen in der Gesamtklientel ist 2021 leicht gesunken (36,7 %, 2020: 38,2 %). Bei den jungen </w:t>
      </w:r>
      <w:proofErr w:type="spellStart"/>
      <w:proofErr w:type="gramStart"/>
      <w:r w:rsidRPr="00311C35">
        <w:rPr>
          <w:sz w:val="22"/>
          <w:szCs w:val="28"/>
          <w:lang w:val="de-DE"/>
        </w:rPr>
        <w:t>Klient:innen</w:t>
      </w:r>
      <w:proofErr w:type="spellEnd"/>
      <w:proofErr w:type="gramEnd"/>
      <w:r w:rsidRPr="00311C35">
        <w:rPr>
          <w:sz w:val="22"/>
          <w:szCs w:val="28"/>
          <w:lang w:val="de-DE"/>
        </w:rPr>
        <w:t xml:space="preserve"> bis 30 Jahre ist er hingegen mit 43,1 % konstant hoch geblieben. </w:t>
      </w:r>
    </w:p>
    <w:p w14:paraId="792019AB" w14:textId="77777777" w:rsidR="00CD2BC6" w:rsidRPr="00311C35" w:rsidRDefault="00CD2BC6" w:rsidP="00CD2BC6">
      <w:pPr>
        <w:pStyle w:val="Listenabsatz"/>
        <w:rPr>
          <w:sz w:val="22"/>
          <w:szCs w:val="28"/>
          <w:lang w:val="de-DE"/>
        </w:rPr>
      </w:pPr>
    </w:p>
    <w:p w14:paraId="60B75C22" w14:textId="128E3B45" w:rsidR="00CA4763" w:rsidRPr="00CD2BC6" w:rsidRDefault="00CA4763" w:rsidP="002D480C">
      <w:pPr>
        <w:pStyle w:val="Listenabsatz"/>
        <w:numPr>
          <w:ilvl w:val="0"/>
          <w:numId w:val="19"/>
        </w:numPr>
        <w:tabs>
          <w:tab w:val="left" w:pos="7797"/>
        </w:tabs>
        <w:spacing w:line="240" w:lineRule="auto"/>
        <w:ind w:right="-6"/>
        <w:jc w:val="both"/>
        <w:rPr>
          <w:sz w:val="22"/>
          <w:szCs w:val="28"/>
        </w:rPr>
      </w:pPr>
      <w:r w:rsidRPr="00311C35">
        <w:rPr>
          <w:sz w:val="22"/>
          <w:szCs w:val="28"/>
          <w:lang w:val="de-DE"/>
        </w:rPr>
        <w:t xml:space="preserve">Die Durchschnittsverschuldung bei den </w:t>
      </w:r>
      <w:proofErr w:type="spellStart"/>
      <w:proofErr w:type="gramStart"/>
      <w:r w:rsidRPr="00311C35">
        <w:rPr>
          <w:sz w:val="22"/>
          <w:szCs w:val="28"/>
          <w:lang w:val="de-DE"/>
        </w:rPr>
        <w:t>Klient:innen</w:t>
      </w:r>
      <w:proofErr w:type="spellEnd"/>
      <w:proofErr w:type="gramEnd"/>
      <w:r w:rsidRPr="00311C35">
        <w:rPr>
          <w:sz w:val="22"/>
          <w:szCs w:val="28"/>
          <w:lang w:val="de-DE"/>
        </w:rPr>
        <w:t xml:space="preserve"> bis 30 Jahre lag 2021 bei rund 30.000 Euro im Vergleich zu rund 57.500 Euro bei der Gesamtklientel</w:t>
      </w:r>
      <w:r w:rsidRPr="00CD2BC6">
        <w:rPr>
          <w:sz w:val="22"/>
          <w:szCs w:val="28"/>
        </w:rPr>
        <w:t xml:space="preserve"> (um Extremwerte bereinigter Durchschnitt). Aufgrund eines niedrigen Einkommens kann bereits ein niedriger Schuldenstand zur Zahlungsunfähigkeit führen.</w:t>
      </w:r>
    </w:p>
    <w:p w14:paraId="6D39317A" w14:textId="711A00C0" w:rsidR="00106081" w:rsidRPr="000D5FAE" w:rsidRDefault="002B6840" w:rsidP="002B6840">
      <w:pPr>
        <w:spacing w:before="240"/>
        <w:jc w:val="both"/>
        <w:rPr>
          <w:rFonts w:cstheme="minorHAnsi"/>
          <w:sz w:val="22"/>
          <w:szCs w:val="22"/>
        </w:rPr>
      </w:pPr>
      <w:r w:rsidRPr="002B6840">
        <w:rPr>
          <w:rFonts w:cstheme="minorHAnsi"/>
          <w:sz w:val="22"/>
          <w:szCs w:val="28"/>
        </w:rPr>
        <w:t xml:space="preserve">Tipps der Schuldenberatung gegen Überschuldung sind z. B. </w:t>
      </w:r>
      <w:hyperlink r:id="rId25" w:history="1">
        <w:r w:rsidRPr="002B6840">
          <w:rPr>
            <w:rStyle w:val="Hyperlink"/>
            <w:rFonts w:cstheme="minorHAnsi"/>
            <w:sz w:val="22"/>
            <w:szCs w:val="28"/>
          </w:rPr>
          <w:t>h</w:t>
        </w:r>
        <w:bookmarkStart w:id="6" w:name="_Hlt114651534"/>
        <w:bookmarkStart w:id="7" w:name="_Hlt114651535"/>
        <w:r w:rsidRPr="002B6840">
          <w:rPr>
            <w:rStyle w:val="Hyperlink"/>
            <w:rFonts w:cstheme="minorHAnsi"/>
            <w:sz w:val="22"/>
            <w:szCs w:val="28"/>
          </w:rPr>
          <w:t>i</w:t>
        </w:r>
        <w:bookmarkEnd w:id="6"/>
        <w:bookmarkEnd w:id="7"/>
        <w:r w:rsidRPr="002B6840">
          <w:rPr>
            <w:rStyle w:val="Hyperlink"/>
            <w:rFonts w:cstheme="minorHAnsi"/>
            <w:sz w:val="22"/>
            <w:szCs w:val="28"/>
          </w:rPr>
          <w:t>er</w:t>
        </w:r>
      </w:hyperlink>
      <w:r w:rsidRPr="002B6840">
        <w:rPr>
          <w:rFonts w:cstheme="minorHAnsi"/>
          <w:sz w:val="22"/>
          <w:szCs w:val="28"/>
        </w:rPr>
        <w:t xml:space="preserve"> zu finden.</w:t>
      </w:r>
      <w:r w:rsidR="00106081" w:rsidRPr="000D5FAE">
        <w:rPr>
          <w:rFonts w:cstheme="minorHAnsi"/>
          <w:sz w:val="24"/>
        </w:rPr>
        <w:t xml:space="preserve"> </w:t>
      </w:r>
    </w:p>
    <w:p w14:paraId="6662DD47" w14:textId="0B22A9EA" w:rsidR="0010166C" w:rsidRPr="000D5FAE" w:rsidRDefault="0010166C" w:rsidP="00F108BD">
      <w:pPr>
        <w:rPr>
          <w:rStyle w:val="Erwhnung"/>
          <w:color w:val="auto"/>
          <w:shd w:val="clear" w:color="auto" w:fill="auto"/>
        </w:rPr>
        <w:sectPr w:rsidR="0010166C" w:rsidRPr="000D5FAE" w:rsidSect="003A1292">
          <w:headerReference w:type="default" r:id="rId26"/>
          <w:footerReference w:type="default" r:id="rId27"/>
          <w:pgSz w:w="11900" w:h="16840"/>
          <w:pgMar w:top="1802" w:right="1417" w:bottom="1134" w:left="1417" w:header="850" w:footer="680" w:gutter="0"/>
          <w:cols w:space="708"/>
          <w:docGrid w:linePitch="360"/>
        </w:sectPr>
      </w:pPr>
    </w:p>
    <w:p w14:paraId="72E2D030" w14:textId="6652A7CA" w:rsidR="00E270A8" w:rsidRPr="00687B90" w:rsidRDefault="00E270A8" w:rsidP="00426A71">
      <w:pPr>
        <w:pStyle w:val="berschrift1"/>
      </w:pPr>
      <w:bookmarkStart w:id="8" w:name="_Toc141708735"/>
      <w:r w:rsidRPr="00687B90">
        <w:lastRenderedPageBreak/>
        <w:t>Unterrichtsszenario</w:t>
      </w:r>
      <w:r w:rsidR="00426A71" w:rsidRPr="00687B90">
        <w:t xml:space="preserve"> &amp; Material</w:t>
      </w:r>
      <w:bookmarkEnd w:id="8"/>
    </w:p>
    <w:p w14:paraId="63CC2504" w14:textId="77777777" w:rsidR="00856131" w:rsidRPr="00687B90" w:rsidRDefault="00856131" w:rsidP="00856131"/>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856131" w:rsidRPr="00687B90" w14:paraId="04FAE21C" w14:textId="77777777" w:rsidTr="00AA2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1DD61B9" w14:textId="13328A55" w:rsidR="00856131" w:rsidRPr="00687B90" w:rsidRDefault="00856131" w:rsidP="001A664C">
            <w:pPr>
              <w:rPr>
                <w:rFonts w:cstheme="minorHAnsi"/>
                <w:b w:val="0"/>
                <w:bCs w:val="0"/>
                <w:color w:val="303059" w:themeColor="accent3"/>
                <w:szCs w:val="20"/>
              </w:rPr>
            </w:pPr>
            <w:bookmarkStart w:id="9" w:name="_Hlk146270187"/>
            <w:r w:rsidRPr="00687B90">
              <w:rPr>
                <w:rFonts w:cstheme="minorHAnsi"/>
                <w:color w:val="303059" w:themeColor="accent3"/>
                <w:szCs w:val="20"/>
              </w:rPr>
              <w:t>1. Unterrichtseinheit</w:t>
            </w:r>
            <w:r w:rsidR="00CF1336" w:rsidRPr="00687B90">
              <w:rPr>
                <w:rFonts w:cstheme="minorHAnsi"/>
                <w:color w:val="303059" w:themeColor="accent3"/>
                <w:szCs w:val="20"/>
              </w:rPr>
              <w:t xml:space="preserve">: </w:t>
            </w:r>
            <w:r w:rsidR="00857464" w:rsidRPr="007D5B1F">
              <w:rPr>
                <w:color w:val="303059" w:themeColor="accent3"/>
                <w:szCs w:val="20"/>
              </w:rPr>
              <w:t>Woher kommt Geld und wohin geht es</w:t>
            </w:r>
            <w:r w:rsidR="00857464">
              <w:rPr>
                <w:color w:val="303059" w:themeColor="accent3"/>
                <w:szCs w:val="20"/>
              </w:rPr>
              <w:t>?</w:t>
            </w:r>
          </w:p>
        </w:tc>
      </w:tr>
      <w:tr w:rsidR="00C51123" w:rsidRPr="00687B90" w14:paraId="761FFEB7" w14:textId="77777777" w:rsidTr="00AA2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7C0EEDE" w14:textId="43221728" w:rsidR="00856131" w:rsidRPr="00687B90" w:rsidRDefault="00856131" w:rsidP="00C54462">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2F9871F2"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06582CB4"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7FB7BC6B"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46C45C91"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C51123" w:rsidRPr="00F206AF" w14:paraId="68DDFAEF" w14:textId="77777777" w:rsidTr="00156A4D">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447B9CBB" w14:textId="54CDC76E" w:rsidR="00856131" w:rsidRPr="00687B90" w:rsidRDefault="0061285F" w:rsidP="00F51A31">
            <w:pPr>
              <w:spacing w:before="20"/>
              <w:jc w:val="center"/>
              <w:rPr>
                <w:rFonts w:cstheme="minorHAnsi"/>
                <w:b w:val="0"/>
                <w:bCs w:val="0"/>
                <w:szCs w:val="20"/>
              </w:rPr>
            </w:pPr>
            <w:bookmarkStart w:id="10" w:name="_Hlk146270474"/>
            <w:r>
              <w:rPr>
                <w:rFonts w:cstheme="minorHAnsi"/>
                <w:b w:val="0"/>
                <w:bCs w:val="0"/>
                <w:szCs w:val="20"/>
              </w:rPr>
              <w:t>5</w:t>
            </w:r>
            <w:r w:rsidR="00647118" w:rsidRPr="00687B90">
              <w:rPr>
                <w:rFonts w:cstheme="minorHAnsi"/>
                <w:b w:val="0"/>
                <w:bCs w:val="0"/>
                <w:szCs w:val="20"/>
              </w:rPr>
              <w:t>-</w:t>
            </w:r>
            <w:r w:rsidR="009B2118">
              <w:rPr>
                <w:rFonts w:cstheme="minorHAnsi"/>
                <w:b w:val="0"/>
                <w:bCs w:val="0"/>
                <w:szCs w:val="20"/>
              </w:rPr>
              <w:t>15</w:t>
            </w:r>
          </w:p>
        </w:tc>
        <w:tc>
          <w:tcPr>
            <w:tcW w:w="2211" w:type="dxa"/>
          </w:tcPr>
          <w:p w14:paraId="72DE990D" w14:textId="29C805BC" w:rsidR="00856131" w:rsidRPr="00A15951" w:rsidRDefault="00A93067"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de-DE"/>
              </w:rPr>
            </w:pPr>
            <w:r w:rsidRPr="00A15951">
              <w:rPr>
                <w:rFonts w:cstheme="minorHAnsi"/>
                <w:b/>
                <w:bCs/>
                <w:szCs w:val="20"/>
                <w:lang w:val="de-DE"/>
              </w:rPr>
              <w:t>Einstieg</w:t>
            </w:r>
          </w:p>
        </w:tc>
        <w:tc>
          <w:tcPr>
            <w:tcW w:w="3742" w:type="dxa"/>
          </w:tcPr>
          <w:p w14:paraId="60A27963" w14:textId="6C3A5AC8" w:rsidR="00856131" w:rsidRPr="00D430C2" w:rsidRDefault="006C436D"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b/>
                <w:bCs/>
                <w:szCs w:val="20"/>
              </w:rPr>
              <w:t>Assoziationen zu Geld</w:t>
            </w:r>
            <w:r w:rsidR="005B0EA3" w:rsidRPr="00D430C2">
              <w:rPr>
                <w:rFonts w:cstheme="minorHAnsi"/>
                <w:b/>
                <w:bCs/>
                <w:szCs w:val="20"/>
              </w:rPr>
              <w:br/>
            </w:r>
            <w:r w:rsidR="00F21542" w:rsidRPr="00F206AF">
              <w:rPr>
                <w:rFonts w:cstheme="minorHAnsi"/>
                <w:szCs w:val="20"/>
              </w:rPr>
              <w:t>L</w:t>
            </w:r>
            <w:r w:rsidR="00F21542" w:rsidRPr="00F206AF">
              <w:rPr>
                <w:rStyle w:val="Funotenzeichen"/>
                <w:rFonts w:cstheme="minorHAnsi"/>
                <w:szCs w:val="20"/>
              </w:rPr>
              <w:footnoteReference w:id="4"/>
            </w:r>
            <w:r w:rsidR="00F21542" w:rsidRPr="00F206AF">
              <w:rPr>
                <w:rFonts w:cstheme="minorHAnsi"/>
                <w:szCs w:val="20"/>
              </w:rPr>
              <w:t xml:space="preserve"> </w:t>
            </w:r>
            <w:r w:rsidR="00D430C2" w:rsidRPr="00F206AF">
              <w:rPr>
                <w:szCs w:val="20"/>
              </w:rPr>
              <w:t>schreibt</w:t>
            </w:r>
            <w:r w:rsidR="00D430C2" w:rsidRPr="007D5B1F">
              <w:rPr>
                <w:szCs w:val="20"/>
              </w:rPr>
              <w:t xml:space="preserve"> das Wort Geld an die Tafel. SuS nennen jeweils das erste Wort, das ihnen dazu einfällt. L notiert Wörter an der Tafel</w:t>
            </w:r>
            <w:r w:rsidR="006A1E5A">
              <w:rPr>
                <w:szCs w:val="20"/>
              </w:rPr>
              <w:t>, ggf. ergänzen</w:t>
            </w:r>
            <w:r w:rsidR="00AB208C">
              <w:rPr>
                <w:szCs w:val="20"/>
              </w:rPr>
              <w:t>.</w:t>
            </w:r>
            <w:r w:rsidR="00D430C2" w:rsidRPr="007D5B1F">
              <w:rPr>
                <w:szCs w:val="20"/>
              </w:rPr>
              <w:t xml:space="preserve"> L fasst Ergebnisse zusammen und gibt Leitgedanken zum Thema</w:t>
            </w:r>
            <w:r w:rsidR="00D430C2">
              <w:rPr>
                <w:szCs w:val="20"/>
              </w:rPr>
              <w:t xml:space="preserve"> Geld</w:t>
            </w:r>
            <w:r w:rsidR="00D430C2" w:rsidRPr="007D5B1F">
              <w:rPr>
                <w:szCs w:val="20"/>
              </w:rPr>
              <w:t xml:space="preserve"> mit</w:t>
            </w:r>
            <w:r w:rsidR="006176F2" w:rsidRPr="00D430C2">
              <w:rPr>
                <w:rFonts w:cstheme="minorHAnsi"/>
                <w:szCs w:val="20"/>
              </w:rPr>
              <w:t>.</w:t>
            </w:r>
          </w:p>
        </w:tc>
        <w:tc>
          <w:tcPr>
            <w:tcW w:w="1814" w:type="dxa"/>
          </w:tcPr>
          <w:p w14:paraId="5417B9EF" w14:textId="2004878E" w:rsidR="00856131" w:rsidRPr="00687B90" w:rsidRDefault="0085613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046F89DC" w14:textId="687DA492" w:rsidR="00F206AF" w:rsidRDefault="00F206AF" w:rsidP="00F206A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0307F7">
              <w:rPr>
                <w:b/>
                <w:bCs/>
                <w:szCs w:val="20"/>
              </w:rPr>
              <w:t>Leitgedanken</w:t>
            </w:r>
            <w:r w:rsidRPr="007D5B1F">
              <w:rPr>
                <w:szCs w:val="20"/>
              </w:rPr>
              <w:t xml:space="preserve">: </w:t>
            </w:r>
            <w:r>
              <w:rPr>
                <w:szCs w:val="20"/>
              </w:rPr>
              <w:t xml:space="preserve">Zum Thema Geld </w:t>
            </w:r>
            <w:r w:rsidRPr="007D5B1F">
              <w:rPr>
                <w:szCs w:val="20"/>
              </w:rPr>
              <w:t xml:space="preserve">gibt </w:t>
            </w:r>
            <w:r>
              <w:rPr>
                <w:szCs w:val="20"/>
              </w:rPr>
              <w:t xml:space="preserve">es </w:t>
            </w:r>
            <w:r w:rsidRPr="007D5B1F">
              <w:rPr>
                <w:szCs w:val="20"/>
              </w:rPr>
              <w:t xml:space="preserve">unterschiedliche Ansichten, die alle ihre Berechtigung haben. </w:t>
            </w:r>
            <w:r w:rsidR="00466835">
              <w:rPr>
                <w:szCs w:val="20"/>
              </w:rPr>
              <w:t xml:space="preserve">Eine Gemeinsamkeit ist, dass </w:t>
            </w:r>
            <w:r w:rsidR="009E752D">
              <w:rPr>
                <w:szCs w:val="20"/>
              </w:rPr>
              <w:t xml:space="preserve">Geld im Leben </w:t>
            </w:r>
            <w:r w:rsidR="00E47158">
              <w:rPr>
                <w:szCs w:val="20"/>
              </w:rPr>
              <w:t>vieler</w:t>
            </w:r>
            <w:r w:rsidRPr="007D5B1F">
              <w:rPr>
                <w:szCs w:val="20"/>
              </w:rPr>
              <w:t xml:space="preserve"> Menschen eine große Rolle</w:t>
            </w:r>
            <w:r w:rsidR="009E752D">
              <w:rPr>
                <w:szCs w:val="20"/>
              </w:rPr>
              <w:t xml:space="preserve"> spielt</w:t>
            </w:r>
            <w:r w:rsidRPr="007D5B1F">
              <w:rPr>
                <w:szCs w:val="20"/>
              </w:rPr>
              <w:t>. Besonders wichtig ist es,</w:t>
            </w:r>
            <w:r w:rsidR="00466835">
              <w:rPr>
                <w:szCs w:val="20"/>
              </w:rPr>
              <w:t xml:space="preserve"> </w:t>
            </w:r>
            <w:r w:rsidRPr="007D5B1F">
              <w:rPr>
                <w:szCs w:val="20"/>
              </w:rPr>
              <w:t>einen Überblick zu haben, wie viel Geld man hat und wie viel man ausgibt.</w:t>
            </w:r>
            <w:r>
              <w:rPr>
                <w:szCs w:val="20"/>
              </w:rPr>
              <w:t xml:space="preserve"> </w:t>
            </w:r>
          </w:p>
          <w:p w14:paraId="4608695B" w14:textId="77777777" w:rsidR="00F206AF" w:rsidRDefault="00F206AF" w:rsidP="00F206AF">
            <w:pPr>
              <w:spacing w:line="276" w:lineRule="auto"/>
              <w:cnfStyle w:val="000000000000" w:firstRow="0" w:lastRow="0" w:firstColumn="0" w:lastColumn="0" w:oddVBand="0" w:evenVBand="0" w:oddHBand="0" w:evenHBand="0" w:firstRowFirstColumn="0" w:firstRowLastColumn="0" w:lastRowFirstColumn="0" w:lastRowLastColumn="0"/>
              <w:rPr>
                <w:szCs w:val="20"/>
              </w:rPr>
            </w:pPr>
          </w:p>
          <w:p w14:paraId="133EBCCF" w14:textId="07D31B15" w:rsidR="00A67B2C" w:rsidRPr="00F206AF" w:rsidRDefault="00F206AF" w:rsidP="00F206A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0307F7">
              <w:rPr>
                <w:b/>
                <w:bCs/>
                <w:szCs w:val="20"/>
              </w:rPr>
              <w:t>Überleitung</w:t>
            </w:r>
            <w:r w:rsidRPr="007D5B1F">
              <w:rPr>
                <w:szCs w:val="20"/>
              </w:rPr>
              <w:t>: Erster Schritt, um Überblick zu behalten, ist zu wissen, woher man Geld bekommt und wofür man es ausgibt.</w:t>
            </w:r>
          </w:p>
        </w:tc>
      </w:tr>
      <w:bookmarkEnd w:id="10"/>
      <w:tr w:rsidR="00C51123" w:rsidRPr="007A05B6" w14:paraId="76D7AA3E" w14:textId="77777777" w:rsidTr="000124E4">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850" w:type="dxa"/>
          </w:tcPr>
          <w:p w14:paraId="26F08355" w14:textId="16A44162" w:rsidR="00856131" w:rsidRPr="00F14CB3" w:rsidRDefault="00043834" w:rsidP="00F51A31">
            <w:pPr>
              <w:spacing w:before="20"/>
              <w:jc w:val="center"/>
              <w:rPr>
                <w:rFonts w:cstheme="minorHAnsi"/>
                <w:b w:val="0"/>
                <w:szCs w:val="20"/>
              </w:rPr>
            </w:pPr>
            <w:r w:rsidRPr="00F14CB3">
              <w:rPr>
                <w:rFonts w:cstheme="minorHAnsi"/>
                <w:b w:val="0"/>
                <w:szCs w:val="20"/>
              </w:rPr>
              <w:t>1</w:t>
            </w:r>
            <w:r w:rsidR="007A2311">
              <w:rPr>
                <w:rFonts w:cstheme="minorHAnsi"/>
                <w:b w:val="0"/>
                <w:szCs w:val="20"/>
              </w:rPr>
              <w:t>0</w:t>
            </w:r>
            <w:r w:rsidRPr="00F14CB3">
              <w:rPr>
                <w:rFonts w:cstheme="minorHAnsi"/>
                <w:b w:val="0"/>
                <w:szCs w:val="20"/>
              </w:rPr>
              <w:t>-</w:t>
            </w:r>
            <w:r w:rsidR="00BA7FD5" w:rsidRPr="00F14CB3">
              <w:rPr>
                <w:rFonts w:cstheme="minorHAnsi"/>
                <w:b w:val="0"/>
                <w:szCs w:val="20"/>
              </w:rPr>
              <w:t>20</w:t>
            </w:r>
          </w:p>
        </w:tc>
        <w:tc>
          <w:tcPr>
            <w:tcW w:w="2211" w:type="dxa"/>
          </w:tcPr>
          <w:p w14:paraId="73EB2BEB" w14:textId="344136E1" w:rsidR="00856131" w:rsidRPr="00A15951" w:rsidRDefault="00F206AF"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de-DE"/>
              </w:rPr>
            </w:pPr>
            <w:r w:rsidRPr="00A15951">
              <w:rPr>
                <w:rFonts w:cstheme="minorHAnsi"/>
                <w:b/>
                <w:bCs/>
                <w:szCs w:val="20"/>
                <w:lang w:val="de-DE"/>
              </w:rPr>
              <w:t>Erarbeitung</w:t>
            </w:r>
            <w:r w:rsidR="00F64A81">
              <w:rPr>
                <w:rFonts w:cstheme="minorHAnsi"/>
                <w:b/>
                <w:bCs/>
                <w:szCs w:val="20"/>
                <w:lang w:val="de-DE"/>
              </w:rPr>
              <w:t xml:space="preserve"> von Geldströmen</w:t>
            </w:r>
          </w:p>
        </w:tc>
        <w:tc>
          <w:tcPr>
            <w:tcW w:w="3742" w:type="dxa"/>
          </w:tcPr>
          <w:p w14:paraId="2000C09F" w14:textId="380AEDA0" w:rsidR="004042C8" w:rsidRPr="004042C8" w:rsidRDefault="004042C8" w:rsidP="004042C8">
            <w:pPr>
              <w:spacing w:before="20"/>
              <w:cnfStyle w:val="000000100000" w:firstRow="0" w:lastRow="0" w:firstColumn="0" w:lastColumn="0" w:oddVBand="0" w:evenVBand="0" w:oddHBand="1" w:evenHBand="0" w:firstRowFirstColumn="0" w:firstRowLastColumn="0" w:lastRowFirstColumn="0" w:lastRowLastColumn="0"/>
              <w:rPr>
                <w:szCs w:val="20"/>
              </w:rPr>
            </w:pPr>
            <w:r>
              <w:rPr>
                <w:rFonts w:cstheme="minorHAnsi"/>
                <w:b/>
                <w:bCs/>
                <w:szCs w:val="20"/>
              </w:rPr>
              <w:t>Geldströme kennenlernen</w:t>
            </w:r>
            <w:r w:rsidR="005B0EA3" w:rsidRPr="009509C8">
              <w:rPr>
                <w:rFonts w:cstheme="minorHAnsi"/>
                <w:b/>
                <w:bCs/>
                <w:szCs w:val="20"/>
              </w:rPr>
              <w:br/>
            </w:r>
            <w:r w:rsidR="009509C8" w:rsidRPr="007D5B1F">
              <w:rPr>
                <w:szCs w:val="20"/>
              </w:rPr>
              <w:t xml:space="preserve">SuS bearbeiten </w:t>
            </w:r>
            <w:r w:rsidR="00BA7FD5">
              <w:rPr>
                <w:szCs w:val="20"/>
              </w:rPr>
              <w:t xml:space="preserve">in Gruppen zu je 3-4 </w:t>
            </w:r>
            <w:r w:rsidR="009974AD">
              <w:rPr>
                <w:szCs w:val="20"/>
              </w:rPr>
              <w:t>Personen</w:t>
            </w:r>
            <w:r w:rsidR="00BA7FD5">
              <w:rPr>
                <w:szCs w:val="20"/>
              </w:rPr>
              <w:t xml:space="preserve"> das Arbeitsblatt </w:t>
            </w:r>
            <w:r w:rsidR="009509C8" w:rsidRPr="007D5B1F">
              <w:rPr>
                <w:szCs w:val="20"/>
              </w:rPr>
              <w:t>M1</w:t>
            </w:r>
            <w:r w:rsidR="00BA7FD5">
              <w:rPr>
                <w:szCs w:val="20"/>
              </w:rPr>
              <w:t>.</w:t>
            </w:r>
          </w:p>
        </w:tc>
        <w:tc>
          <w:tcPr>
            <w:tcW w:w="1814" w:type="dxa"/>
          </w:tcPr>
          <w:p w14:paraId="288B4BCB" w14:textId="4FB7B0B9" w:rsidR="002F6533" w:rsidRPr="007D5B1F" w:rsidRDefault="002F6533" w:rsidP="002F6533">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7D5B1F">
              <w:rPr>
                <w:szCs w:val="20"/>
              </w:rPr>
              <w:t xml:space="preserve">M1 </w:t>
            </w:r>
            <w:r w:rsidR="00FF17F9">
              <w:rPr>
                <w:szCs w:val="20"/>
              </w:rPr>
              <w:t xml:space="preserve">– </w:t>
            </w:r>
            <w:r w:rsidRPr="007D5B1F">
              <w:rPr>
                <w:szCs w:val="20"/>
              </w:rPr>
              <w:t>Woher kommt Geld? Wohin geht mein Geld</w:t>
            </w:r>
            <w:r>
              <w:rPr>
                <w:szCs w:val="20"/>
              </w:rPr>
              <w:t>?</w:t>
            </w:r>
          </w:p>
          <w:p w14:paraId="57EA5D1E" w14:textId="69E8695A" w:rsidR="00856131" w:rsidRPr="009509C8" w:rsidRDefault="00856131" w:rsidP="00F51A31">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5" w:type="dxa"/>
          </w:tcPr>
          <w:p w14:paraId="211F023F" w14:textId="77777777" w:rsidR="007A05B6" w:rsidRPr="007D5B1F" w:rsidRDefault="007A05B6" w:rsidP="007A05B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7D5B1F">
              <w:rPr>
                <w:rFonts w:ascii="Arial" w:hAnsi="Arial" w:cs="Arial"/>
                <w:b/>
                <w:bCs/>
                <w:szCs w:val="20"/>
              </w:rPr>
              <w:t>Vorschläge zur Sprachsensibilität</w:t>
            </w:r>
            <w:r w:rsidRPr="007D5B1F">
              <w:rPr>
                <w:rFonts w:ascii="Arial" w:hAnsi="Arial" w:cs="Arial"/>
                <w:szCs w:val="20"/>
              </w:rPr>
              <w:t xml:space="preserve">: </w:t>
            </w:r>
          </w:p>
          <w:p w14:paraId="3DA5E6AE" w14:textId="77777777" w:rsidR="007A05B6" w:rsidRPr="007D5B1F" w:rsidRDefault="007A05B6" w:rsidP="007A05B6">
            <w:pPr>
              <w:pStyle w:val="Listenabsatz"/>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7D5B1F">
              <w:rPr>
                <w:rFonts w:ascii="Arial" w:hAnsi="Arial" w:cs="Arial"/>
                <w:szCs w:val="20"/>
              </w:rPr>
              <w:t>Glossar zum Thema anlegen, da viele neue Fachbegriffe eingesetzt werden.</w:t>
            </w:r>
          </w:p>
          <w:p w14:paraId="6BBAC2FF" w14:textId="208F791B" w:rsidR="00856131" w:rsidRPr="007A05B6" w:rsidRDefault="007A05B6" w:rsidP="007A05B6">
            <w:pPr>
              <w:pStyle w:val="Listenabsatz"/>
              <w:numPr>
                <w:ilvl w:val="0"/>
                <w:numId w:val="4"/>
              </w:numPr>
              <w:cnfStyle w:val="000000100000" w:firstRow="0" w:lastRow="0" w:firstColumn="0" w:lastColumn="0" w:oddVBand="0" w:evenVBand="0" w:oddHBand="1" w:evenHBand="0" w:firstRowFirstColumn="0" w:firstRowLastColumn="0" w:lastRowFirstColumn="0" w:lastRowLastColumn="0"/>
              <w:rPr>
                <w:rFonts w:cstheme="minorHAnsi"/>
                <w:szCs w:val="20"/>
              </w:rPr>
            </w:pPr>
            <w:r w:rsidRPr="007D5B1F">
              <w:rPr>
                <w:rFonts w:ascii="Arial" w:hAnsi="Arial" w:cs="Arial"/>
                <w:szCs w:val="20"/>
              </w:rPr>
              <w:t>Mindmap mit passenden Verben, Adjektiven und Synonymen anlegen</w:t>
            </w:r>
            <w:r>
              <w:rPr>
                <w:rFonts w:ascii="Arial" w:hAnsi="Arial" w:cs="Arial"/>
                <w:szCs w:val="20"/>
              </w:rPr>
              <w:t>.</w:t>
            </w:r>
          </w:p>
        </w:tc>
      </w:tr>
      <w:tr w:rsidR="00043834" w:rsidRPr="007A05B6" w14:paraId="5DB4AA75" w14:textId="77777777" w:rsidTr="00156A4D">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5F4046DE" w14:textId="2DFD1A84" w:rsidR="00043834" w:rsidRPr="00F14CB3" w:rsidRDefault="0061285F" w:rsidP="00043834">
            <w:pPr>
              <w:spacing w:before="20"/>
              <w:jc w:val="center"/>
              <w:rPr>
                <w:rFonts w:cstheme="minorHAnsi"/>
                <w:szCs w:val="20"/>
              </w:rPr>
            </w:pPr>
            <w:r>
              <w:rPr>
                <w:b w:val="0"/>
                <w:bCs w:val="0"/>
                <w:szCs w:val="20"/>
              </w:rPr>
              <w:t>10</w:t>
            </w:r>
            <w:r w:rsidR="00F14CB3" w:rsidRPr="00F14CB3">
              <w:rPr>
                <w:b w:val="0"/>
                <w:bCs w:val="0"/>
                <w:szCs w:val="20"/>
              </w:rPr>
              <w:t>-</w:t>
            </w:r>
            <w:r>
              <w:rPr>
                <w:b w:val="0"/>
                <w:bCs w:val="0"/>
                <w:szCs w:val="20"/>
              </w:rPr>
              <w:t>20</w:t>
            </w:r>
          </w:p>
        </w:tc>
        <w:tc>
          <w:tcPr>
            <w:tcW w:w="2211" w:type="dxa"/>
          </w:tcPr>
          <w:p w14:paraId="7C47C911" w14:textId="2A9CE7C0" w:rsidR="00043834" w:rsidRPr="007D5B1F" w:rsidRDefault="0008475B" w:rsidP="00043834">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r>
              <w:rPr>
                <w:b/>
                <w:bCs/>
                <w:szCs w:val="20"/>
              </w:rPr>
              <w:t>Zwischenreflexion</w:t>
            </w:r>
          </w:p>
          <w:p w14:paraId="3FEBA464" w14:textId="77777777" w:rsidR="00043834" w:rsidRPr="007A05B6" w:rsidRDefault="00043834" w:rsidP="00043834">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3742" w:type="dxa"/>
          </w:tcPr>
          <w:p w14:paraId="0300DF4F" w14:textId="1DC23220" w:rsidR="001541D2" w:rsidRPr="001541D2" w:rsidRDefault="007E711C" w:rsidP="001971DA">
            <w:pPr>
              <w:spacing w:before="20"/>
              <w:cnfStyle w:val="000000000000" w:firstRow="0" w:lastRow="0" w:firstColumn="0" w:lastColumn="0" w:oddVBand="0" w:evenVBand="0" w:oddHBand="0" w:evenHBand="0" w:firstRowFirstColumn="0" w:firstRowLastColumn="0" w:lastRowFirstColumn="0" w:lastRowLastColumn="0"/>
              <w:rPr>
                <w:b/>
                <w:bCs/>
                <w:szCs w:val="20"/>
              </w:rPr>
            </w:pPr>
            <w:r>
              <w:rPr>
                <w:b/>
                <w:bCs/>
                <w:szCs w:val="20"/>
              </w:rPr>
              <w:t>Reflektieren und Begriffe definieren</w:t>
            </w:r>
          </w:p>
          <w:p w14:paraId="4E0E5FD4" w14:textId="58CDEACE" w:rsidR="00043834" w:rsidRPr="000F2EC0" w:rsidRDefault="006E6BD4" w:rsidP="001971DA">
            <w:pPr>
              <w:spacing w:before="20" w:line="276" w:lineRule="auto"/>
              <w:cnfStyle w:val="000000000000" w:firstRow="0" w:lastRow="0" w:firstColumn="0" w:lastColumn="0" w:oddVBand="0" w:evenVBand="0" w:oddHBand="0" w:evenHBand="0" w:firstRowFirstColumn="0" w:firstRowLastColumn="0" w:lastRowFirstColumn="0" w:lastRowLastColumn="0"/>
              <w:rPr>
                <w:szCs w:val="20"/>
              </w:rPr>
            </w:pPr>
            <w:r>
              <w:rPr>
                <w:szCs w:val="20"/>
              </w:rPr>
              <w:t xml:space="preserve">Im Plenum </w:t>
            </w:r>
            <w:r w:rsidR="001278EF">
              <w:rPr>
                <w:szCs w:val="20"/>
              </w:rPr>
              <w:t xml:space="preserve">Reflexion anhand der Reflexionsfragen. Anschließend notieren sich SuS </w:t>
            </w:r>
            <w:r w:rsidR="00043834" w:rsidRPr="007D5B1F">
              <w:rPr>
                <w:szCs w:val="20"/>
              </w:rPr>
              <w:t>die Definitionen</w:t>
            </w:r>
            <w:r w:rsidR="00043834">
              <w:rPr>
                <w:szCs w:val="20"/>
              </w:rPr>
              <w:t xml:space="preserve"> von Einnahmen und Ausgaben</w:t>
            </w:r>
            <w:r w:rsidR="008B1EB5">
              <w:rPr>
                <w:szCs w:val="20"/>
              </w:rPr>
              <w:t xml:space="preserve"> in den grünen bzw. roten Kasten</w:t>
            </w:r>
            <w:r w:rsidR="001D7FEA">
              <w:rPr>
                <w:szCs w:val="20"/>
              </w:rPr>
              <w:t>.</w:t>
            </w:r>
          </w:p>
        </w:tc>
        <w:tc>
          <w:tcPr>
            <w:tcW w:w="1814" w:type="dxa"/>
          </w:tcPr>
          <w:p w14:paraId="187F1725" w14:textId="77777777" w:rsidR="00043834" w:rsidRPr="007A05B6" w:rsidRDefault="00043834" w:rsidP="00043834">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47653DEA" w14:textId="77777777" w:rsidR="00043834" w:rsidRPr="007D5B1F" w:rsidRDefault="00043834" w:rsidP="00043834">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1B4915">
              <w:rPr>
                <w:b/>
                <w:bCs/>
                <w:szCs w:val="20"/>
              </w:rPr>
              <w:t>Mögliche Reflexionsfragen</w:t>
            </w:r>
            <w:r w:rsidRPr="007D5B1F">
              <w:rPr>
                <w:szCs w:val="20"/>
              </w:rPr>
              <w:t xml:space="preserve">: </w:t>
            </w:r>
          </w:p>
          <w:p w14:paraId="12052742" w14:textId="7E6B5A8F" w:rsidR="00043834" w:rsidRPr="007D5B1F" w:rsidRDefault="00043834" w:rsidP="00043834">
            <w:pPr>
              <w:pStyle w:val="Listenabsatz"/>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7D5B1F">
              <w:rPr>
                <w:szCs w:val="20"/>
              </w:rPr>
              <w:t>Was fällt auf</w:t>
            </w:r>
            <w:r w:rsidR="00CA6FB2">
              <w:rPr>
                <w:szCs w:val="20"/>
              </w:rPr>
              <w:t>? G</w:t>
            </w:r>
            <w:r w:rsidRPr="007D5B1F">
              <w:rPr>
                <w:szCs w:val="20"/>
              </w:rPr>
              <w:t>ibt es mehr Einnahmen oder Ausgabe</w:t>
            </w:r>
            <w:r w:rsidR="00CA6FB2">
              <w:rPr>
                <w:szCs w:val="20"/>
              </w:rPr>
              <w:t>n</w:t>
            </w:r>
            <w:r w:rsidRPr="007C4CE4">
              <w:rPr>
                <w:szCs w:val="20"/>
              </w:rPr>
              <w:t>?</w:t>
            </w:r>
          </w:p>
          <w:p w14:paraId="6ABFBC02" w14:textId="77777777" w:rsidR="00043834" w:rsidRPr="007D5B1F" w:rsidRDefault="00043834" w:rsidP="00043834">
            <w:pPr>
              <w:pStyle w:val="Listenabsatz"/>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7C4CE4">
              <w:rPr>
                <w:szCs w:val="20"/>
              </w:rPr>
              <w:t>Was hat</w:t>
            </w:r>
            <w:r w:rsidRPr="007D5B1F">
              <w:rPr>
                <w:szCs w:val="20"/>
              </w:rPr>
              <w:t xml:space="preserve"> dich überrascht?</w:t>
            </w:r>
          </w:p>
          <w:p w14:paraId="49C5C8E1" w14:textId="77777777" w:rsidR="00857464" w:rsidRPr="00857464" w:rsidRDefault="00043834" w:rsidP="00857464">
            <w:pPr>
              <w:pStyle w:val="Listenabsatz"/>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b/>
                <w:bCs/>
              </w:rPr>
            </w:pPr>
            <w:r w:rsidRPr="007D5B1F">
              <w:rPr>
                <w:szCs w:val="20"/>
              </w:rPr>
              <w:t>Welche Dinge sind deiner Meinung nach lebensnotwendig? Welche Dinge bräuchtest du nicht unbedingt?</w:t>
            </w:r>
          </w:p>
          <w:p w14:paraId="5EA792B9" w14:textId="762BA790" w:rsidR="00043834" w:rsidRPr="007A05B6" w:rsidRDefault="00043834" w:rsidP="00857464">
            <w:pPr>
              <w:pStyle w:val="Listenabsatz"/>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b/>
                <w:bCs/>
              </w:rPr>
            </w:pPr>
            <w:r w:rsidRPr="007D5B1F">
              <w:rPr>
                <w:szCs w:val="20"/>
              </w:rPr>
              <w:t>Gibt es Ausgaben, die auch Einnahmen sein könnten? (Bsp. Miete</w:t>
            </w:r>
            <w:r w:rsidRPr="007C4CE4">
              <w:rPr>
                <w:szCs w:val="20"/>
              </w:rPr>
              <w:t>)</w:t>
            </w:r>
          </w:p>
        </w:tc>
      </w:tr>
      <w:tr w:rsidR="00043834" w:rsidRPr="007A05B6" w14:paraId="2077D3F1" w14:textId="77777777" w:rsidTr="00156A4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316AAFFA" w14:textId="1890DE19" w:rsidR="00043834" w:rsidRPr="00E52431" w:rsidRDefault="00043834" w:rsidP="00043834">
            <w:pPr>
              <w:spacing w:before="20"/>
              <w:jc w:val="center"/>
              <w:rPr>
                <w:rFonts w:cstheme="minorHAnsi"/>
                <w:szCs w:val="20"/>
              </w:rPr>
            </w:pPr>
            <w:r w:rsidRPr="00E52431">
              <w:rPr>
                <w:b w:val="0"/>
                <w:bCs w:val="0"/>
                <w:szCs w:val="20"/>
              </w:rPr>
              <w:lastRenderedPageBreak/>
              <w:t>1</w:t>
            </w:r>
            <w:r w:rsidR="00010430" w:rsidRPr="00E52431">
              <w:rPr>
                <w:b w:val="0"/>
                <w:bCs w:val="0"/>
                <w:szCs w:val="20"/>
              </w:rPr>
              <w:t>0-20</w:t>
            </w:r>
          </w:p>
        </w:tc>
        <w:tc>
          <w:tcPr>
            <w:tcW w:w="2211" w:type="dxa"/>
          </w:tcPr>
          <w:p w14:paraId="03D6B84B" w14:textId="0B21BC07" w:rsidR="00043834" w:rsidRPr="00E52431" w:rsidRDefault="00F64A81" w:rsidP="00043834">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E52431">
              <w:rPr>
                <w:b/>
                <w:bCs/>
                <w:szCs w:val="20"/>
              </w:rPr>
              <w:t>Erarbeitung von Tipps</w:t>
            </w:r>
          </w:p>
          <w:p w14:paraId="64EDC8E8" w14:textId="77777777" w:rsidR="00043834" w:rsidRPr="00E52431"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p>
        </w:tc>
        <w:tc>
          <w:tcPr>
            <w:tcW w:w="3742" w:type="dxa"/>
          </w:tcPr>
          <w:p w14:paraId="3EB3D7A3" w14:textId="4CEB9075" w:rsidR="001541D2" w:rsidRPr="001541D2" w:rsidRDefault="00607691" w:rsidP="00BB73ED">
            <w:pPr>
              <w:spacing w:before="20"/>
              <w:cnfStyle w:val="000000100000" w:firstRow="0" w:lastRow="0" w:firstColumn="0" w:lastColumn="0" w:oddVBand="0" w:evenVBand="0" w:oddHBand="1" w:evenHBand="0" w:firstRowFirstColumn="0" w:firstRowLastColumn="0" w:lastRowFirstColumn="0" w:lastRowLastColumn="0"/>
              <w:rPr>
                <w:b/>
                <w:bCs/>
                <w:szCs w:val="20"/>
              </w:rPr>
            </w:pPr>
            <w:r>
              <w:rPr>
                <w:b/>
                <w:bCs/>
                <w:szCs w:val="20"/>
              </w:rPr>
              <w:t>Ausgaben analysieren</w:t>
            </w:r>
          </w:p>
          <w:p w14:paraId="6C429BA9" w14:textId="77777777" w:rsidR="00010430" w:rsidRDefault="00043834" w:rsidP="00BB73ED">
            <w:pPr>
              <w:spacing w:before="20"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L liest Einleitung aus Aufgabe 1 vor und lässt SuS raten. Dann wird gemeinsam das Beispiel analysiert</w:t>
            </w:r>
            <w:r w:rsidR="00010430">
              <w:rPr>
                <w:szCs w:val="20"/>
              </w:rPr>
              <w:t>.</w:t>
            </w:r>
          </w:p>
          <w:p w14:paraId="235A766F" w14:textId="7D4DE33F" w:rsidR="00043834" w:rsidRDefault="00010430" w:rsidP="00043834">
            <w:pPr>
              <w:spacing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Anschließend werden </w:t>
            </w:r>
            <w:r w:rsidR="00043834">
              <w:rPr>
                <w:szCs w:val="20"/>
              </w:rPr>
              <w:t>Ideen gesammelt, was Peter tun sollte/könnte</w:t>
            </w:r>
            <w:r w:rsidR="006A1D35">
              <w:rPr>
                <w:szCs w:val="20"/>
              </w:rPr>
              <w:t xml:space="preserve"> (Aufgabe 2)</w:t>
            </w:r>
            <w:r w:rsidR="00043834">
              <w:rPr>
                <w:szCs w:val="20"/>
              </w:rPr>
              <w:t>.</w:t>
            </w:r>
            <w:r>
              <w:rPr>
                <w:szCs w:val="20"/>
              </w:rPr>
              <w:t xml:space="preserve"> </w:t>
            </w:r>
            <w:r w:rsidR="00043834">
              <w:rPr>
                <w:szCs w:val="20"/>
              </w:rPr>
              <w:t>SuS machen Vorschläge, L ergänzt erst danach. Abschließend können die Tipps als Merksätze festgehalten werden.</w:t>
            </w:r>
          </w:p>
          <w:p w14:paraId="1D737329" w14:textId="77777777" w:rsidR="00E52431" w:rsidRDefault="00E52431" w:rsidP="00043834">
            <w:pPr>
              <w:spacing w:line="276" w:lineRule="auto"/>
              <w:cnfStyle w:val="000000100000" w:firstRow="0" w:lastRow="0" w:firstColumn="0" w:lastColumn="0" w:oddVBand="0" w:evenVBand="0" w:oddHBand="1" w:evenHBand="0" w:firstRowFirstColumn="0" w:firstRowLastColumn="0" w:lastRowFirstColumn="0" w:lastRowLastColumn="0"/>
              <w:rPr>
                <w:szCs w:val="20"/>
              </w:rPr>
            </w:pPr>
          </w:p>
          <w:p w14:paraId="11416A3D" w14:textId="081B72EA" w:rsidR="00043834" w:rsidRPr="007A05B6" w:rsidRDefault="00E52431" w:rsidP="00E52431">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E52431">
              <w:rPr>
                <w:b/>
                <w:bCs/>
                <w:szCs w:val="20"/>
              </w:rPr>
              <w:t>Überleitung</w:t>
            </w:r>
            <w:r>
              <w:rPr>
                <w:szCs w:val="20"/>
              </w:rPr>
              <w:t>: Peter spricht schließlich mit seinen Eltern über das Problem.</w:t>
            </w:r>
          </w:p>
        </w:tc>
        <w:tc>
          <w:tcPr>
            <w:tcW w:w="1814" w:type="dxa"/>
          </w:tcPr>
          <w:p w14:paraId="1595669A" w14:textId="171B2307" w:rsidR="00043834" w:rsidRPr="007A05B6"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szCs w:val="20"/>
              </w:rPr>
              <w:t>M2</w:t>
            </w:r>
            <w:r w:rsidR="001541D2">
              <w:rPr>
                <w:szCs w:val="20"/>
              </w:rPr>
              <w:t xml:space="preserve"> –</w:t>
            </w:r>
            <w:r>
              <w:rPr>
                <w:szCs w:val="20"/>
              </w:rPr>
              <w:t xml:space="preserve"> Wo ist das Geld geblieben?</w:t>
            </w:r>
          </w:p>
        </w:tc>
        <w:tc>
          <w:tcPr>
            <w:tcW w:w="5975" w:type="dxa"/>
          </w:tcPr>
          <w:p w14:paraId="7B8EC8AA" w14:textId="2D6AED46" w:rsidR="00505610" w:rsidRPr="00FF65A8" w:rsidRDefault="00A74997" w:rsidP="00043834">
            <w:pPr>
              <w:spacing w:before="2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Auf </w:t>
            </w:r>
            <w:r w:rsidRPr="00B03823">
              <w:rPr>
                <w:rFonts w:ascii="Arial" w:hAnsi="Arial" w:cs="Arial"/>
                <w:szCs w:val="20"/>
              </w:rPr>
              <w:t>wirtschaft-erleben</w:t>
            </w:r>
            <w:r w:rsidR="004379E1">
              <w:rPr>
                <w:rFonts w:ascii="Arial" w:hAnsi="Arial" w:cs="Arial"/>
                <w:szCs w:val="20"/>
              </w:rPr>
              <w:t>.at</w:t>
            </w:r>
            <w:r w:rsidRPr="00B03823">
              <w:rPr>
                <w:rFonts w:ascii="Arial" w:hAnsi="Arial" w:cs="Arial"/>
                <w:szCs w:val="20"/>
              </w:rPr>
              <w:t xml:space="preserve"> sind zusätzliche Materialien zu diesem Themenbereich zu finden</w:t>
            </w:r>
            <w:r w:rsidR="00505610" w:rsidRPr="00B03823">
              <w:rPr>
                <w:rFonts w:ascii="Arial" w:hAnsi="Arial" w:cs="Arial"/>
                <w:szCs w:val="20"/>
              </w:rPr>
              <w:t>:</w:t>
            </w:r>
          </w:p>
          <w:p w14:paraId="28CA0221" w14:textId="1AE3B15C" w:rsidR="00505610" w:rsidRDefault="00000000" w:rsidP="009D1CF4">
            <w:pPr>
              <w:pStyle w:val="Listenabsatz"/>
              <w:numPr>
                <w:ilvl w:val="0"/>
                <w:numId w:val="21"/>
              </w:numPr>
              <w:spacing w:before="2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Cs w:val="20"/>
              </w:rPr>
            </w:pPr>
            <w:hyperlink r:id="rId28" w:history="1">
              <w:r w:rsidR="007706C5" w:rsidRPr="007706C5">
                <w:rPr>
                  <w:rStyle w:val="Hyperlink"/>
                  <w:rFonts w:ascii="Arial" w:hAnsi="Arial" w:cs="Arial"/>
                  <w:szCs w:val="20"/>
                </w:rPr>
                <w:t xml:space="preserve">Taschengeld: Tipps für den richtigen </w:t>
              </w:r>
              <w:r w:rsidR="00A74997" w:rsidRPr="007706C5">
                <w:rPr>
                  <w:rStyle w:val="Hyperlink"/>
                  <w:rFonts w:ascii="Arial" w:hAnsi="Arial" w:cs="Arial"/>
                  <w:szCs w:val="20"/>
                </w:rPr>
                <w:t>Umgang mit Geld</w:t>
              </w:r>
            </w:hyperlink>
          </w:p>
          <w:p w14:paraId="1A4402CB" w14:textId="034AE5F5" w:rsidR="00A74997" w:rsidRDefault="00000000" w:rsidP="009D1CF4">
            <w:pPr>
              <w:pStyle w:val="Listenabsatz"/>
              <w:numPr>
                <w:ilvl w:val="0"/>
                <w:numId w:val="21"/>
              </w:numPr>
              <w:spacing w:before="2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Cs w:val="20"/>
              </w:rPr>
            </w:pPr>
            <w:hyperlink r:id="rId29" w:history="1">
              <w:r w:rsidR="006A31DF" w:rsidRPr="006A31DF">
                <w:rPr>
                  <w:rStyle w:val="Hyperlink"/>
                  <w:rFonts w:ascii="Arial" w:hAnsi="Arial" w:cs="Arial"/>
                  <w:szCs w:val="20"/>
                </w:rPr>
                <w:t>Finanzen weltweit</w:t>
              </w:r>
            </w:hyperlink>
            <w:r w:rsidR="006A31DF">
              <w:rPr>
                <w:rFonts w:ascii="Arial" w:hAnsi="Arial" w:cs="Arial"/>
                <w:szCs w:val="20"/>
              </w:rPr>
              <w:t xml:space="preserve">: </w:t>
            </w:r>
            <w:r w:rsidR="00F918BF">
              <w:rPr>
                <w:rFonts w:ascii="Arial" w:hAnsi="Arial" w:cs="Arial"/>
                <w:szCs w:val="20"/>
              </w:rPr>
              <w:t xml:space="preserve">Zugang zu </w:t>
            </w:r>
            <w:r w:rsidR="00F918BF" w:rsidRPr="00F918BF">
              <w:rPr>
                <w:rFonts w:ascii="Arial" w:hAnsi="Arial" w:cs="Arial"/>
                <w:szCs w:val="20"/>
              </w:rPr>
              <w:t xml:space="preserve">Währungen anderer Länder </w:t>
            </w:r>
            <w:r w:rsidR="00F918BF">
              <w:rPr>
                <w:rFonts w:ascii="Arial" w:hAnsi="Arial" w:cs="Arial"/>
                <w:szCs w:val="20"/>
              </w:rPr>
              <w:t>sowie</w:t>
            </w:r>
            <w:r w:rsidR="00F918BF" w:rsidRPr="00F918BF">
              <w:rPr>
                <w:rFonts w:ascii="Arial" w:hAnsi="Arial" w:cs="Arial"/>
                <w:szCs w:val="20"/>
              </w:rPr>
              <w:t xml:space="preserve"> </w:t>
            </w:r>
            <w:r w:rsidR="00F918BF">
              <w:rPr>
                <w:rFonts w:ascii="Arial" w:hAnsi="Arial" w:cs="Arial"/>
                <w:szCs w:val="20"/>
              </w:rPr>
              <w:t>Vergleich vo</w:t>
            </w:r>
            <w:r w:rsidR="00A06E3D">
              <w:rPr>
                <w:rFonts w:ascii="Arial" w:hAnsi="Arial" w:cs="Arial"/>
                <w:szCs w:val="20"/>
              </w:rPr>
              <w:t>m Wert von Waren</w:t>
            </w:r>
          </w:p>
          <w:p w14:paraId="1F8DDD84" w14:textId="0F047BFF" w:rsidR="00A06E3D" w:rsidRPr="00505610" w:rsidRDefault="00000000" w:rsidP="00505610">
            <w:pPr>
              <w:pStyle w:val="Listenabsatz"/>
              <w:numPr>
                <w:ilvl w:val="0"/>
                <w:numId w:val="21"/>
              </w:numPr>
              <w:spacing w:before="20"/>
              <w:cnfStyle w:val="000000100000" w:firstRow="0" w:lastRow="0" w:firstColumn="0" w:lastColumn="0" w:oddVBand="0" w:evenVBand="0" w:oddHBand="1" w:evenHBand="0" w:firstRowFirstColumn="0" w:firstRowLastColumn="0" w:lastRowFirstColumn="0" w:lastRowLastColumn="0"/>
              <w:rPr>
                <w:rFonts w:ascii="Arial" w:hAnsi="Arial" w:cs="Arial"/>
                <w:szCs w:val="20"/>
              </w:rPr>
            </w:pPr>
            <w:hyperlink r:id="rId30" w:history="1">
              <w:r w:rsidR="00B47BA4" w:rsidRPr="00B47BA4">
                <w:rPr>
                  <w:rStyle w:val="Hyperlink"/>
                  <w:rFonts w:ascii="Arial" w:hAnsi="Arial" w:cs="Arial"/>
                  <w:szCs w:val="20"/>
                </w:rPr>
                <w:t>Wofür Taschengeld?</w:t>
              </w:r>
            </w:hyperlink>
          </w:p>
        </w:tc>
      </w:tr>
      <w:tr w:rsidR="00607691" w:rsidRPr="007A05B6" w14:paraId="2CDD1FEB" w14:textId="77777777" w:rsidTr="00156A4D">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0D4BFC1A" w14:textId="2DDDA425" w:rsidR="00607691" w:rsidRPr="007A2311" w:rsidRDefault="00E52431" w:rsidP="00043834">
            <w:pPr>
              <w:spacing w:before="20"/>
              <w:jc w:val="center"/>
              <w:rPr>
                <w:b w:val="0"/>
                <w:bCs w:val="0"/>
                <w:szCs w:val="20"/>
                <w:highlight w:val="yellow"/>
              </w:rPr>
            </w:pPr>
            <w:r>
              <w:rPr>
                <w:b w:val="0"/>
                <w:bCs w:val="0"/>
                <w:szCs w:val="20"/>
              </w:rPr>
              <w:t>10</w:t>
            </w:r>
            <w:r w:rsidR="007A2311" w:rsidRPr="007A2311">
              <w:rPr>
                <w:b w:val="0"/>
                <w:bCs w:val="0"/>
                <w:szCs w:val="20"/>
              </w:rPr>
              <w:t>-</w:t>
            </w:r>
            <w:r>
              <w:rPr>
                <w:b w:val="0"/>
                <w:bCs w:val="0"/>
                <w:szCs w:val="20"/>
              </w:rPr>
              <w:t>20</w:t>
            </w:r>
          </w:p>
        </w:tc>
        <w:tc>
          <w:tcPr>
            <w:tcW w:w="2211" w:type="dxa"/>
          </w:tcPr>
          <w:p w14:paraId="37133C99" w14:textId="1866456A" w:rsidR="00607691" w:rsidRDefault="00E52431" w:rsidP="00043834">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r>
              <w:rPr>
                <w:b/>
                <w:bCs/>
                <w:szCs w:val="20"/>
              </w:rPr>
              <w:t>Sicherung: Tagebucheintrag</w:t>
            </w:r>
          </w:p>
        </w:tc>
        <w:tc>
          <w:tcPr>
            <w:tcW w:w="3742" w:type="dxa"/>
          </w:tcPr>
          <w:p w14:paraId="58AA1FFA" w14:textId="0664E384" w:rsidR="00010430" w:rsidRPr="00E52431" w:rsidRDefault="007A2311" w:rsidP="001541D2">
            <w:pPr>
              <w:spacing w:before="20"/>
              <w:cnfStyle w:val="000000000000" w:firstRow="0" w:lastRow="0" w:firstColumn="0" w:lastColumn="0" w:oddVBand="0" w:evenVBand="0" w:oddHBand="0" w:evenHBand="0" w:firstRowFirstColumn="0" w:firstRowLastColumn="0" w:lastRowFirstColumn="0" w:lastRowLastColumn="0"/>
              <w:rPr>
                <w:b/>
                <w:bCs/>
                <w:szCs w:val="20"/>
              </w:rPr>
            </w:pPr>
            <w:r w:rsidRPr="00E52431">
              <w:rPr>
                <w:b/>
                <w:bCs/>
                <w:szCs w:val="20"/>
              </w:rPr>
              <w:t>Strategien festlegen</w:t>
            </w:r>
          </w:p>
          <w:p w14:paraId="78089A89" w14:textId="7DAB1748" w:rsidR="00607691" w:rsidRPr="001541D2" w:rsidRDefault="006A1D35" w:rsidP="001541D2">
            <w:pPr>
              <w:spacing w:before="20"/>
              <w:cnfStyle w:val="000000000000" w:firstRow="0" w:lastRow="0" w:firstColumn="0" w:lastColumn="0" w:oddVBand="0" w:evenVBand="0" w:oddHBand="0" w:evenHBand="0" w:firstRowFirstColumn="0" w:firstRowLastColumn="0" w:lastRowFirstColumn="0" w:lastRowLastColumn="0"/>
              <w:rPr>
                <w:b/>
                <w:bCs/>
                <w:szCs w:val="20"/>
                <w:highlight w:val="yellow"/>
              </w:rPr>
            </w:pPr>
            <w:r>
              <w:rPr>
                <w:szCs w:val="20"/>
              </w:rPr>
              <w:t xml:space="preserve">In Aufgabe 3 versetzen sich SuS </w:t>
            </w:r>
            <w:r w:rsidR="00E52431">
              <w:rPr>
                <w:szCs w:val="20"/>
              </w:rPr>
              <w:t xml:space="preserve">in die Lage von Peter und verfassen einen Tagebucheintrag, </w:t>
            </w:r>
            <w:r w:rsidR="00833DBA">
              <w:rPr>
                <w:szCs w:val="20"/>
              </w:rPr>
              <w:t xml:space="preserve">der </w:t>
            </w:r>
            <w:r w:rsidR="00E52431">
              <w:rPr>
                <w:szCs w:val="20"/>
              </w:rPr>
              <w:t>Gefühle und Strategien für den zukünftigen Umgang mit Geld</w:t>
            </w:r>
            <w:r w:rsidR="00687B3A">
              <w:rPr>
                <w:szCs w:val="20"/>
              </w:rPr>
              <w:t xml:space="preserve"> beinhaltet</w:t>
            </w:r>
            <w:r w:rsidR="00607691">
              <w:rPr>
                <w:szCs w:val="20"/>
              </w:rPr>
              <w:t>.</w:t>
            </w:r>
          </w:p>
        </w:tc>
        <w:tc>
          <w:tcPr>
            <w:tcW w:w="1814" w:type="dxa"/>
          </w:tcPr>
          <w:p w14:paraId="7D1D7B9E" w14:textId="0F6A0E35" w:rsidR="00607691" w:rsidRDefault="00010430" w:rsidP="00043834">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t>M2 – Wo ist das Geld geblieben?</w:t>
            </w:r>
          </w:p>
        </w:tc>
        <w:tc>
          <w:tcPr>
            <w:tcW w:w="5975" w:type="dxa"/>
          </w:tcPr>
          <w:p w14:paraId="6F1C545B" w14:textId="77777777" w:rsidR="00607691" w:rsidRDefault="00607691" w:rsidP="0004383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p>
        </w:tc>
      </w:tr>
      <w:tr w:rsidR="00043834" w:rsidRPr="007A05B6" w14:paraId="51F86E24" w14:textId="77777777" w:rsidTr="00156A4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43398EBA" w14:textId="7A408E6E" w:rsidR="00043834" w:rsidRPr="008575CD" w:rsidRDefault="00043834" w:rsidP="00043834">
            <w:pPr>
              <w:spacing w:before="20"/>
              <w:jc w:val="center"/>
              <w:rPr>
                <w:rFonts w:cstheme="minorHAnsi"/>
                <w:szCs w:val="20"/>
              </w:rPr>
            </w:pPr>
            <w:r w:rsidRPr="008575CD">
              <w:rPr>
                <w:b w:val="0"/>
                <w:bCs w:val="0"/>
                <w:szCs w:val="20"/>
              </w:rPr>
              <w:t>5</w:t>
            </w:r>
            <w:r w:rsidR="00952C30">
              <w:rPr>
                <w:b w:val="0"/>
                <w:bCs w:val="0"/>
                <w:szCs w:val="20"/>
              </w:rPr>
              <w:t>-10</w:t>
            </w:r>
          </w:p>
        </w:tc>
        <w:tc>
          <w:tcPr>
            <w:tcW w:w="2211" w:type="dxa"/>
          </w:tcPr>
          <w:p w14:paraId="1225466C" w14:textId="48788127" w:rsidR="00043834" w:rsidRPr="008575CD"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8575CD">
              <w:rPr>
                <w:b/>
                <w:bCs/>
                <w:szCs w:val="20"/>
              </w:rPr>
              <w:t>Abschluss</w:t>
            </w:r>
          </w:p>
        </w:tc>
        <w:tc>
          <w:tcPr>
            <w:tcW w:w="3742" w:type="dxa"/>
          </w:tcPr>
          <w:p w14:paraId="3F610377" w14:textId="6D3A2B84" w:rsidR="001541D2" w:rsidRPr="001541D2" w:rsidRDefault="008575CD" w:rsidP="00043834">
            <w:pPr>
              <w:spacing w:before="20"/>
              <w:cnfStyle w:val="000000100000" w:firstRow="0" w:lastRow="0" w:firstColumn="0" w:lastColumn="0" w:oddVBand="0" w:evenVBand="0" w:oddHBand="1" w:evenHBand="0" w:firstRowFirstColumn="0" w:firstRowLastColumn="0" w:lastRowFirstColumn="0" w:lastRowLastColumn="0"/>
              <w:rPr>
                <w:b/>
                <w:bCs/>
                <w:szCs w:val="20"/>
              </w:rPr>
            </w:pPr>
            <w:r>
              <w:rPr>
                <w:b/>
                <w:bCs/>
                <w:szCs w:val="20"/>
              </w:rPr>
              <w:t>Gelerntes aufgreifen</w:t>
            </w:r>
          </w:p>
          <w:p w14:paraId="3B0B5056" w14:textId="797333CC" w:rsidR="00043834" w:rsidRPr="007A05B6"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4E62D3">
              <w:rPr>
                <w:szCs w:val="20"/>
              </w:rPr>
              <w:t xml:space="preserve">L fragt, was </w:t>
            </w:r>
            <w:r w:rsidR="006B5252" w:rsidRPr="004E62D3">
              <w:rPr>
                <w:szCs w:val="20"/>
              </w:rPr>
              <w:t xml:space="preserve">sich </w:t>
            </w:r>
            <w:r w:rsidRPr="004E62D3">
              <w:rPr>
                <w:szCs w:val="20"/>
              </w:rPr>
              <w:t>SuS aus dieser Stunde mitnehmen. SuS geben kurze Antworten („Blitzlicht“).</w:t>
            </w:r>
            <w:r>
              <w:rPr>
                <w:szCs w:val="20"/>
              </w:rPr>
              <w:t xml:space="preserve"> </w:t>
            </w:r>
          </w:p>
        </w:tc>
        <w:tc>
          <w:tcPr>
            <w:tcW w:w="1814" w:type="dxa"/>
          </w:tcPr>
          <w:p w14:paraId="3C15C870" w14:textId="51946EA0" w:rsidR="00043834" w:rsidRPr="007A05B6" w:rsidRDefault="00043834" w:rsidP="0004383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4E62D3">
              <w:rPr>
                <w:rFonts w:ascii="Arial" w:hAnsi="Arial" w:cs="Arial"/>
                <w:szCs w:val="20"/>
              </w:rPr>
              <w:t xml:space="preserve"> </w:t>
            </w:r>
          </w:p>
        </w:tc>
        <w:tc>
          <w:tcPr>
            <w:tcW w:w="5975" w:type="dxa"/>
          </w:tcPr>
          <w:p w14:paraId="4664D427" w14:textId="77777777" w:rsidR="00043834" w:rsidRPr="004E62D3" w:rsidRDefault="00043834" w:rsidP="00043834">
            <w:pPr>
              <w:spacing w:line="276" w:lineRule="auto"/>
              <w:cnfStyle w:val="000000100000" w:firstRow="0" w:lastRow="0" w:firstColumn="0" w:lastColumn="0" w:oddVBand="0" w:evenVBand="0" w:oddHBand="1" w:evenHBand="0" w:firstRowFirstColumn="0" w:firstRowLastColumn="0" w:lastRowFirstColumn="0" w:lastRowLastColumn="0"/>
              <w:rPr>
                <w:szCs w:val="20"/>
                <w:lang w:val="en-US"/>
              </w:rPr>
            </w:pPr>
            <w:r w:rsidRPr="004E62D3">
              <w:rPr>
                <w:b/>
                <w:szCs w:val="20"/>
                <w:lang w:val="en-US"/>
              </w:rPr>
              <w:t>Take-Home-Messages</w:t>
            </w:r>
            <w:r w:rsidRPr="004E62D3">
              <w:rPr>
                <w:szCs w:val="20"/>
                <w:lang w:val="en-US"/>
              </w:rPr>
              <w:t>:</w:t>
            </w:r>
          </w:p>
          <w:p w14:paraId="252BC8D1" w14:textId="70E4C8B8" w:rsidR="00043834" w:rsidRPr="004E62D3" w:rsidRDefault="003712B2" w:rsidP="007A336C">
            <w:pPr>
              <w:pStyle w:val="Listenabsatz"/>
              <w:numPr>
                <w:ilvl w:val="0"/>
                <w:numId w:val="22"/>
              </w:numPr>
              <w:spacing w:line="276" w:lineRule="auto"/>
              <w:ind w:left="357" w:hanging="357"/>
              <w:cnfStyle w:val="000000100000" w:firstRow="0" w:lastRow="0" w:firstColumn="0" w:lastColumn="0" w:oddVBand="0" w:evenVBand="0" w:oddHBand="1" w:evenHBand="0" w:firstRowFirstColumn="0" w:firstRowLastColumn="0" w:lastRowFirstColumn="0" w:lastRowLastColumn="0"/>
              <w:rPr>
                <w:szCs w:val="20"/>
              </w:rPr>
            </w:pPr>
            <w:r>
              <w:rPr>
                <w:szCs w:val="20"/>
              </w:rPr>
              <w:t xml:space="preserve">Das </w:t>
            </w:r>
            <w:r w:rsidR="00043834" w:rsidRPr="004E62D3">
              <w:rPr>
                <w:szCs w:val="20"/>
              </w:rPr>
              <w:t xml:space="preserve">Thema Geld ist nicht schwarz-weiß. Es gibt viele unterschiedliche Einstellungen. </w:t>
            </w:r>
          </w:p>
          <w:p w14:paraId="729E4F0F" w14:textId="77777777" w:rsidR="007A336C" w:rsidRPr="007A336C" w:rsidRDefault="00043834" w:rsidP="007A336C">
            <w:pPr>
              <w:pStyle w:val="Listenabsatz"/>
              <w:numPr>
                <w:ilvl w:val="0"/>
                <w:numId w:val="22"/>
              </w:numPr>
              <w:spacing w:line="276" w:lineRule="auto"/>
              <w:ind w:left="357" w:hanging="357"/>
              <w:cnfStyle w:val="000000100000" w:firstRow="0" w:lastRow="0" w:firstColumn="0" w:lastColumn="0" w:oddVBand="0" w:evenVBand="0" w:oddHBand="1" w:evenHBand="0" w:firstRowFirstColumn="0" w:firstRowLastColumn="0" w:lastRowFirstColumn="0" w:lastRowLastColumn="0"/>
              <w:rPr>
                <w:b/>
                <w:bCs/>
              </w:rPr>
            </w:pPr>
            <w:r w:rsidRPr="004E62D3">
              <w:rPr>
                <w:szCs w:val="20"/>
              </w:rPr>
              <w:t>Für die meisten Menschen spielt Geld eine große Rolle</w:t>
            </w:r>
            <w:r>
              <w:rPr>
                <w:szCs w:val="20"/>
              </w:rPr>
              <w:t>.</w:t>
            </w:r>
          </w:p>
          <w:p w14:paraId="2AB73852" w14:textId="13F53AF9" w:rsidR="00043834" w:rsidRPr="007A336C" w:rsidRDefault="00043834" w:rsidP="007A336C">
            <w:pPr>
              <w:pStyle w:val="Listenabsatz"/>
              <w:numPr>
                <w:ilvl w:val="0"/>
                <w:numId w:val="22"/>
              </w:numPr>
              <w:spacing w:line="276" w:lineRule="auto"/>
              <w:ind w:left="357" w:hanging="357"/>
              <w:cnfStyle w:val="000000100000" w:firstRow="0" w:lastRow="0" w:firstColumn="0" w:lastColumn="0" w:oddVBand="0" w:evenVBand="0" w:oddHBand="1" w:evenHBand="0" w:firstRowFirstColumn="0" w:firstRowLastColumn="0" w:lastRowFirstColumn="0" w:lastRowLastColumn="0"/>
              <w:rPr>
                <w:b/>
                <w:bCs/>
              </w:rPr>
            </w:pPr>
            <w:r w:rsidRPr="007A336C">
              <w:rPr>
                <w:szCs w:val="20"/>
              </w:rPr>
              <w:t xml:space="preserve">Einen Überblick zu behalten, ist sehr wichtig. </w:t>
            </w:r>
            <w:r w:rsidRPr="007A336C">
              <w:rPr>
                <w:rFonts w:cstheme="minorHAnsi"/>
                <w:szCs w:val="20"/>
              </w:rPr>
              <w:t>Tipps 1-4 wiederholen.</w:t>
            </w:r>
          </w:p>
        </w:tc>
      </w:tr>
      <w:bookmarkEnd w:id="9"/>
    </w:tbl>
    <w:p w14:paraId="2675D82A" w14:textId="77777777" w:rsidR="00626D16" w:rsidRPr="007A05B6" w:rsidRDefault="00626D16" w:rsidP="005B0EA3">
      <w:pPr>
        <w:spacing w:before="120"/>
        <w:rPr>
          <w:rFonts w:cstheme="minorHAnsi"/>
          <w:szCs w:val="20"/>
        </w:rPr>
        <w:sectPr w:rsidR="00626D16" w:rsidRPr="007A05B6" w:rsidSect="00024CF7">
          <w:headerReference w:type="default" r:id="rId31"/>
          <w:footerReference w:type="default" r:id="rId32"/>
          <w:headerReference w:type="first" r:id="rId33"/>
          <w:footerReference w:type="first" r:id="rId34"/>
          <w:pgSz w:w="16840" w:h="11900" w:orient="landscape"/>
          <w:pgMar w:top="1417" w:right="1802" w:bottom="1417" w:left="1134" w:header="850" w:footer="680" w:gutter="0"/>
          <w:cols w:space="708"/>
          <w:docGrid w:linePitch="360"/>
        </w:sectPr>
      </w:pPr>
    </w:p>
    <w:tbl>
      <w:tblPr>
        <w:tblStyle w:val="Gitternetztabelle4Akzent4"/>
        <w:tblW w:w="14596"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9"/>
      </w:tblGrid>
      <w:tr w:rsidR="00DD4AE2" w:rsidRPr="00687B90" w14:paraId="649163F8" w14:textId="77777777" w:rsidTr="00572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5"/>
          </w:tcPr>
          <w:p w14:paraId="10749C00" w14:textId="3722AC1E" w:rsidR="00DD4AE2" w:rsidRPr="00687B90" w:rsidRDefault="00647118" w:rsidP="00357534">
            <w:pPr>
              <w:rPr>
                <w:color w:val="303059" w:themeColor="accent3"/>
                <w:szCs w:val="20"/>
              </w:rPr>
            </w:pPr>
            <w:r w:rsidRPr="00687B90">
              <w:rPr>
                <w:rFonts w:ascii="Arial" w:hAnsi="Arial" w:cs="Arial"/>
                <w:color w:val="303059" w:themeColor="accent3"/>
                <w:szCs w:val="20"/>
              </w:rPr>
              <w:lastRenderedPageBreak/>
              <w:t xml:space="preserve">2. </w:t>
            </w:r>
            <w:r w:rsidR="00DD4AE2" w:rsidRPr="00687B90">
              <w:rPr>
                <w:rFonts w:ascii="Arial" w:hAnsi="Arial" w:cs="Arial"/>
                <w:color w:val="303059" w:themeColor="accent3"/>
                <w:szCs w:val="20"/>
              </w:rPr>
              <w:t>Unterrichtseinheit</w:t>
            </w:r>
            <w:r w:rsidR="003228CD" w:rsidRPr="00687B90">
              <w:rPr>
                <w:rFonts w:ascii="Arial" w:hAnsi="Arial" w:cs="Arial"/>
                <w:color w:val="303059" w:themeColor="accent3"/>
                <w:szCs w:val="20"/>
              </w:rPr>
              <w:t>:</w:t>
            </w:r>
            <w:r w:rsidR="002F24FF" w:rsidRPr="00687B90">
              <w:rPr>
                <w:rFonts w:ascii="Arial" w:hAnsi="Arial" w:cs="Arial"/>
                <w:color w:val="303059" w:themeColor="accent3"/>
                <w:szCs w:val="20"/>
              </w:rPr>
              <w:t xml:space="preserve"> </w:t>
            </w:r>
            <w:r w:rsidR="00B32D13">
              <w:rPr>
                <w:rFonts w:ascii="Arial" w:hAnsi="Arial" w:cs="Arial"/>
                <w:color w:val="303059" w:themeColor="accent3"/>
                <w:szCs w:val="20"/>
              </w:rPr>
              <w:t xml:space="preserve">Wie führt man </w:t>
            </w:r>
            <w:r w:rsidR="00BE43A8">
              <w:rPr>
                <w:rFonts w:ascii="Arial" w:hAnsi="Arial" w:cs="Arial"/>
                <w:color w:val="303059" w:themeColor="accent3"/>
                <w:szCs w:val="20"/>
              </w:rPr>
              <w:t>ein Haushaltsbuch?</w:t>
            </w:r>
          </w:p>
        </w:tc>
      </w:tr>
      <w:tr w:rsidR="000132CC" w:rsidRPr="00687B90" w14:paraId="46D7846D"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8B5153C" w14:textId="5FB1AE58" w:rsidR="00DD4AE2" w:rsidRPr="00687B90" w:rsidRDefault="00DD4AE2" w:rsidP="001A664C">
            <w:pPr>
              <w:jc w:val="center"/>
              <w:rPr>
                <w:color w:val="303059" w:themeColor="accent3"/>
                <w:szCs w:val="20"/>
              </w:rPr>
            </w:pPr>
            <w:r w:rsidRPr="00687B90">
              <w:rPr>
                <w:color w:val="303059" w:themeColor="accent3"/>
                <w:szCs w:val="20"/>
              </w:rPr>
              <w:t>Zeit</w:t>
            </w:r>
          </w:p>
        </w:tc>
        <w:tc>
          <w:tcPr>
            <w:tcW w:w="2211" w:type="dxa"/>
          </w:tcPr>
          <w:p w14:paraId="15FC671B"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Thema</w:t>
            </w:r>
          </w:p>
        </w:tc>
        <w:tc>
          <w:tcPr>
            <w:tcW w:w="3742" w:type="dxa"/>
          </w:tcPr>
          <w:p w14:paraId="0F0C3527"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Ablauf</w:t>
            </w:r>
          </w:p>
        </w:tc>
        <w:tc>
          <w:tcPr>
            <w:tcW w:w="1814" w:type="dxa"/>
          </w:tcPr>
          <w:p w14:paraId="625FD170"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Material</w:t>
            </w:r>
          </w:p>
        </w:tc>
        <w:tc>
          <w:tcPr>
            <w:tcW w:w="5979" w:type="dxa"/>
          </w:tcPr>
          <w:p w14:paraId="10F29F57"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Hinweise</w:t>
            </w:r>
          </w:p>
        </w:tc>
      </w:tr>
      <w:tr w:rsidR="000132CC" w:rsidRPr="00530C24" w14:paraId="7C31D117" w14:textId="77777777" w:rsidTr="00572229">
        <w:tc>
          <w:tcPr>
            <w:cnfStyle w:val="001000000000" w:firstRow="0" w:lastRow="0" w:firstColumn="1" w:lastColumn="0" w:oddVBand="0" w:evenVBand="0" w:oddHBand="0" w:evenHBand="0" w:firstRowFirstColumn="0" w:firstRowLastColumn="0" w:lastRowFirstColumn="0" w:lastRowLastColumn="0"/>
            <w:tcW w:w="850" w:type="dxa"/>
          </w:tcPr>
          <w:p w14:paraId="55002FCD" w14:textId="287BD683" w:rsidR="00530C24" w:rsidRPr="001541D2" w:rsidRDefault="00530C24" w:rsidP="00530C24">
            <w:pPr>
              <w:spacing w:before="20"/>
              <w:jc w:val="center"/>
              <w:rPr>
                <w:b w:val="0"/>
                <w:bCs w:val="0"/>
                <w:szCs w:val="20"/>
                <w:highlight w:val="yellow"/>
              </w:rPr>
            </w:pPr>
            <w:r w:rsidRPr="009600AC">
              <w:rPr>
                <w:b w:val="0"/>
                <w:szCs w:val="20"/>
              </w:rPr>
              <w:t>10</w:t>
            </w:r>
            <w:r w:rsidR="009600AC" w:rsidRPr="009600AC">
              <w:rPr>
                <w:b w:val="0"/>
                <w:bCs w:val="0"/>
                <w:szCs w:val="20"/>
              </w:rPr>
              <w:t>-15</w:t>
            </w:r>
          </w:p>
        </w:tc>
        <w:tc>
          <w:tcPr>
            <w:tcW w:w="2211" w:type="dxa"/>
          </w:tcPr>
          <w:p w14:paraId="0B9A5300" w14:textId="438F2477" w:rsidR="001541D2" w:rsidRPr="006063C8" w:rsidRDefault="00530C24" w:rsidP="001541D2">
            <w:pPr>
              <w:spacing w:line="276" w:lineRule="auto"/>
              <w:cnfStyle w:val="000000000000" w:firstRow="0" w:lastRow="0" w:firstColumn="0" w:lastColumn="0" w:oddVBand="0" w:evenVBand="0" w:oddHBand="0" w:evenHBand="0" w:firstRowFirstColumn="0" w:firstRowLastColumn="0" w:lastRowFirstColumn="0" w:lastRowLastColumn="0"/>
              <w:rPr>
                <w:b/>
                <w:bCs/>
                <w:szCs w:val="20"/>
                <w:lang w:val="en-US"/>
              </w:rPr>
            </w:pPr>
            <w:r w:rsidRPr="00B64CED">
              <w:rPr>
                <w:b/>
                <w:bCs/>
                <w:szCs w:val="20"/>
              </w:rPr>
              <w:t>Einstieg</w:t>
            </w:r>
          </w:p>
          <w:p w14:paraId="610C4FC5" w14:textId="458E09D3" w:rsidR="00530C24" w:rsidRPr="006063C8" w:rsidRDefault="00530C24" w:rsidP="00530C24">
            <w:pPr>
              <w:spacing w:before="20"/>
              <w:cnfStyle w:val="000000000000" w:firstRow="0" w:lastRow="0" w:firstColumn="0" w:lastColumn="0" w:oddVBand="0" w:evenVBand="0" w:oddHBand="0" w:evenHBand="0" w:firstRowFirstColumn="0" w:firstRowLastColumn="0" w:lastRowFirstColumn="0" w:lastRowLastColumn="0"/>
              <w:rPr>
                <w:b/>
                <w:bCs/>
                <w:szCs w:val="20"/>
                <w:lang w:val="en-US"/>
              </w:rPr>
            </w:pPr>
          </w:p>
        </w:tc>
        <w:tc>
          <w:tcPr>
            <w:tcW w:w="3742" w:type="dxa"/>
          </w:tcPr>
          <w:p w14:paraId="0E886B66" w14:textId="3F56F7DA" w:rsidR="001541D2" w:rsidRPr="001541D2" w:rsidRDefault="009600AC" w:rsidP="001541D2">
            <w:pPr>
              <w:spacing w:before="20"/>
              <w:cnfStyle w:val="000000000000" w:firstRow="0" w:lastRow="0" w:firstColumn="0" w:lastColumn="0" w:oddVBand="0" w:evenVBand="0" w:oddHBand="0" w:evenHBand="0" w:firstRowFirstColumn="0" w:firstRowLastColumn="0" w:lastRowFirstColumn="0" w:lastRowLastColumn="0"/>
              <w:rPr>
                <w:b/>
                <w:bCs/>
                <w:szCs w:val="20"/>
              </w:rPr>
            </w:pPr>
            <w:r w:rsidRPr="009600AC">
              <w:rPr>
                <w:b/>
                <w:bCs/>
                <w:szCs w:val="20"/>
              </w:rPr>
              <w:t>Begriffe wiederholen</w:t>
            </w:r>
          </w:p>
          <w:p w14:paraId="305D1E3F" w14:textId="339627F5" w:rsidR="00530C24" w:rsidRPr="00530C24" w:rsidRDefault="00530C24" w:rsidP="00530C24">
            <w:pPr>
              <w:spacing w:before="20"/>
              <w:cnfStyle w:val="000000000000" w:firstRow="0" w:lastRow="0" w:firstColumn="0" w:lastColumn="0" w:oddVBand="0" w:evenVBand="0" w:oddHBand="0" w:evenHBand="0" w:firstRowFirstColumn="0" w:firstRowLastColumn="0" w:lastRowFirstColumn="0" w:lastRowLastColumn="0"/>
              <w:rPr>
                <w:szCs w:val="20"/>
              </w:rPr>
            </w:pPr>
            <w:r w:rsidRPr="00B64CED">
              <w:rPr>
                <w:szCs w:val="20"/>
              </w:rPr>
              <w:t xml:space="preserve">L wiederholt die Begriffe Einnahmen </w:t>
            </w:r>
            <w:r>
              <w:rPr>
                <w:szCs w:val="20"/>
              </w:rPr>
              <w:t>und</w:t>
            </w:r>
            <w:r w:rsidRPr="00B64CED">
              <w:rPr>
                <w:szCs w:val="20"/>
              </w:rPr>
              <w:t xml:space="preserve"> Ausgaben sowie die Tipps zum Behalten </w:t>
            </w:r>
            <w:r w:rsidR="0022728C">
              <w:rPr>
                <w:szCs w:val="20"/>
              </w:rPr>
              <w:t>des</w:t>
            </w:r>
            <w:r w:rsidRPr="00B64CED">
              <w:rPr>
                <w:szCs w:val="20"/>
              </w:rPr>
              <w:t xml:space="preserve"> Überblicks über die eigenen Finanzen. </w:t>
            </w:r>
          </w:p>
        </w:tc>
        <w:tc>
          <w:tcPr>
            <w:tcW w:w="1814" w:type="dxa"/>
          </w:tcPr>
          <w:p w14:paraId="51A25440" w14:textId="00EE4C66" w:rsidR="00530C24" w:rsidRPr="00687B90" w:rsidRDefault="00530C24" w:rsidP="00530C24">
            <w:pPr>
              <w:spacing w:before="20"/>
              <w:cnfStyle w:val="000000000000" w:firstRow="0" w:lastRow="0" w:firstColumn="0" w:lastColumn="0" w:oddVBand="0" w:evenVBand="0" w:oddHBand="0" w:evenHBand="0" w:firstRowFirstColumn="0" w:firstRowLastColumn="0" w:lastRowFirstColumn="0" w:lastRowLastColumn="0"/>
              <w:rPr>
                <w:szCs w:val="20"/>
              </w:rPr>
            </w:pPr>
          </w:p>
        </w:tc>
        <w:tc>
          <w:tcPr>
            <w:tcW w:w="5979" w:type="dxa"/>
          </w:tcPr>
          <w:p w14:paraId="61119FF1" w14:textId="5C8A9C5C" w:rsidR="00530C24" w:rsidRPr="00530C24" w:rsidRDefault="00530C24" w:rsidP="00530C24">
            <w:pPr>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p>
        </w:tc>
      </w:tr>
      <w:tr w:rsidR="000132CC" w:rsidRPr="00530C24" w14:paraId="6CEDE0CE"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E2F58D1" w14:textId="0C9DCCD7" w:rsidR="00530C24" w:rsidRPr="001541D2" w:rsidRDefault="00EC6804" w:rsidP="00530C24">
            <w:pPr>
              <w:spacing w:before="20"/>
              <w:jc w:val="center"/>
              <w:rPr>
                <w:b w:val="0"/>
                <w:bCs w:val="0"/>
                <w:szCs w:val="20"/>
                <w:highlight w:val="yellow"/>
              </w:rPr>
            </w:pPr>
            <w:r>
              <w:rPr>
                <w:b w:val="0"/>
                <w:szCs w:val="20"/>
              </w:rPr>
              <w:t>20</w:t>
            </w:r>
            <w:r w:rsidR="00E37075" w:rsidRPr="00E37075">
              <w:rPr>
                <w:b w:val="0"/>
                <w:bCs w:val="0"/>
                <w:szCs w:val="20"/>
              </w:rPr>
              <w:t>-</w:t>
            </w:r>
            <w:r>
              <w:rPr>
                <w:b w:val="0"/>
                <w:bCs w:val="0"/>
                <w:szCs w:val="20"/>
              </w:rPr>
              <w:t>25</w:t>
            </w:r>
          </w:p>
        </w:tc>
        <w:tc>
          <w:tcPr>
            <w:tcW w:w="2211" w:type="dxa"/>
          </w:tcPr>
          <w:p w14:paraId="196F0E57" w14:textId="639E83F8" w:rsidR="00530C24" w:rsidRPr="00530C24" w:rsidRDefault="00530C24" w:rsidP="009A4E2A">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B64CED">
              <w:rPr>
                <w:b/>
                <w:bCs/>
                <w:szCs w:val="20"/>
              </w:rPr>
              <w:t>Erarbeitung</w:t>
            </w:r>
          </w:p>
        </w:tc>
        <w:tc>
          <w:tcPr>
            <w:tcW w:w="3742" w:type="dxa"/>
          </w:tcPr>
          <w:p w14:paraId="23A1241B" w14:textId="4CA0A889" w:rsidR="001541D2" w:rsidRPr="001541D2" w:rsidRDefault="009600AC" w:rsidP="001541D2">
            <w:pPr>
              <w:spacing w:before="20"/>
              <w:cnfStyle w:val="000000100000" w:firstRow="0" w:lastRow="0" w:firstColumn="0" w:lastColumn="0" w:oddVBand="0" w:evenVBand="0" w:oddHBand="1" w:evenHBand="0" w:firstRowFirstColumn="0" w:firstRowLastColumn="0" w:lastRowFirstColumn="0" w:lastRowLastColumn="0"/>
              <w:rPr>
                <w:b/>
                <w:bCs/>
                <w:szCs w:val="20"/>
              </w:rPr>
            </w:pPr>
            <w:r w:rsidRPr="00FE4725">
              <w:rPr>
                <w:b/>
                <w:bCs/>
                <w:szCs w:val="20"/>
              </w:rPr>
              <w:t>Haushaltsbuch führen</w:t>
            </w:r>
          </w:p>
          <w:p w14:paraId="38621A36" w14:textId="6ABE2C16" w:rsidR="00B80BAD" w:rsidRPr="009A4E2A" w:rsidRDefault="003A278F" w:rsidP="003A278F">
            <w:pPr>
              <w:spacing w:before="2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L leitet Aufgabe mit Tipp für </w:t>
            </w:r>
            <w:r w:rsidR="0027426E">
              <w:rPr>
                <w:szCs w:val="20"/>
              </w:rPr>
              <w:t>einen</w:t>
            </w:r>
            <w:r>
              <w:rPr>
                <w:szCs w:val="20"/>
              </w:rPr>
              <w:t xml:space="preserve"> sicheren Umgang mit Geld ein. </w:t>
            </w:r>
            <w:r w:rsidR="00530C24" w:rsidRPr="00B64CED">
              <w:rPr>
                <w:szCs w:val="20"/>
              </w:rPr>
              <w:t>SuS bearbeiten M3 zu zweit</w:t>
            </w:r>
            <w:r w:rsidR="0027426E">
              <w:rPr>
                <w:szCs w:val="20"/>
              </w:rPr>
              <w:t xml:space="preserve"> und ordnen und berechnen dabei </w:t>
            </w:r>
            <w:r w:rsidR="009A4E2A" w:rsidRPr="00B22A54">
              <w:rPr>
                <w:szCs w:val="20"/>
              </w:rPr>
              <w:t>Einnahmen und Ausgaben</w:t>
            </w:r>
            <w:r w:rsidR="006C004E">
              <w:rPr>
                <w:szCs w:val="20"/>
              </w:rPr>
              <w:t xml:space="preserve"> von Yara, Luca und Mia</w:t>
            </w:r>
            <w:r w:rsidR="009A4E2A" w:rsidRPr="00B22A54">
              <w:rPr>
                <w:szCs w:val="20"/>
              </w:rPr>
              <w:t>.</w:t>
            </w:r>
            <w:r w:rsidR="006C004E">
              <w:rPr>
                <w:szCs w:val="20"/>
              </w:rPr>
              <w:t xml:space="preserve"> </w:t>
            </w:r>
          </w:p>
        </w:tc>
        <w:tc>
          <w:tcPr>
            <w:tcW w:w="1814" w:type="dxa"/>
          </w:tcPr>
          <w:p w14:paraId="2694687A" w14:textId="2072426C" w:rsidR="00530C24" w:rsidRPr="00687B90" w:rsidRDefault="00530C24" w:rsidP="00530C24">
            <w:pPr>
              <w:spacing w:before="2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B64CED">
              <w:rPr>
                <w:szCs w:val="20"/>
              </w:rPr>
              <w:t xml:space="preserve">M3 </w:t>
            </w:r>
            <w:r w:rsidR="00FF17F9">
              <w:rPr>
                <w:szCs w:val="20"/>
              </w:rPr>
              <w:t xml:space="preserve">– </w:t>
            </w:r>
            <w:r w:rsidRPr="00B64CED">
              <w:rPr>
                <w:szCs w:val="20"/>
              </w:rPr>
              <w:t>Einnahmen und Ausgaben</w:t>
            </w:r>
            <w:r w:rsidR="0080747A">
              <w:rPr>
                <w:szCs w:val="20"/>
              </w:rPr>
              <w:t xml:space="preserve"> (Aufgabe 1)</w:t>
            </w:r>
          </w:p>
        </w:tc>
        <w:tc>
          <w:tcPr>
            <w:tcW w:w="5979" w:type="dxa"/>
          </w:tcPr>
          <w:p w14:paraId="42659EB4" w14:textId="16CF0D67" w:rsidR="003A278F" w:rsidRDefault="003A278F" w:rsidP="0066397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813C46">
              <w:rPr>
                <w:b/>
                <w:bCs/>
              </w:rPr>
              <w:t>Tipp</w:t>
            </w:r>
            <w:r w:rsidRPr="00455B70">
              <w:t xml:space="preserve">: Um einen Überblick zu behalten, kann es sinnvoll sein, seine Einnahmen und Ausgaben aufzuschreiben und </w:t>
            </w:r>
            <w:r w:rsidR="005C3E0D">
              <w:t>mit</w:t>
            </w:r>
            <w:r w:rsidRPr="00455B70">
              <w:t>zurechnen (Haushaltsbuch führen).</w:t>
            </w:r>
          </w:p>
          <w:p w14:paraId="04452D77" w14:textId="18E207AC" w:rsidR="00530C24" w:rsidRPr="003A278F" w:rsidRDefault="00530C24" w:rsidP="003A278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Cs w:val="20"/>
              </w:rPr>
            </w:pPr>
            <w:r w:rsidRPr="00B64CED">
              <w:rPr>
                <w:b/>
                <w:bCs/>
                <w:szCs w:val="20"/>
              </w:rPr>
              <w:t>Hinweis</w:t>
            </w:r>
            <w:r w:rsidRPr="00B64CED">
              <w:rPr>
                <w:szCs w:val="20"/>
              </w:rPr>
              <w:t>: Nicht alle SuS haben IHR Geld. Zugang zu Geld ist kulturell, sozioökonomisch unterschiedlich. Nicht alle Kinder haben die entsprechenden Konzepte z. B. Taschengeld verfügbar</w:t>
            </w:r>
            <w:r>
              <w:rPr>
                <w:szCs w:val="20"/>
              </w:rPr>
              <w:t xml:space="preserve"> (g</w:t>
            </w:r>
            <w:r w:rsidRPr="00B64CED">
              <w:rPr>
                <w:szCs w:val="20"/>
              </w:rPr>
              <w:t>gf. vorher erklären</w:t>
            </w:r>
            <w:r>
              <w:rPr>
                <w:szCs w:val="20"/>
              </w:rPr>
              <w:t>)</w:t>
            </w:r>
            <w:r w:rsidRPr="00B64CED">
              <w:rPr>
                <w:szCs w:val="20"/>
              </w:rPr>
              <w:t>.</w:t>
            </w:r>
          </w:p>
        </w:tc>
      </w:tr>
      <w:tr w:rsidR="000132CC" w:rsidRPr="00530C24" w14:paraId="230E4F85" w14:textId="77777777" w:rsidTr="00572229">
        <w:tc>
          <w:tcPr>
            <w:cnfStyle w:val="001000000000" w:firstRow="0" w:lastRow="0" w:firstColumn="1" w:lastColumn="0" w:oddVBand="0" w:evenVBand="0" w:oddHBand="0" w:evenHBand="0" w:firstRowFirstColumn="0" w:firstRowLastColumn="0" w:lastRowFirstColumn="0" w:lastRowLastColumn="0"/>
            <w:tcW w:w="850" w:type="dxa"/>
          </w:tcPr>
          <w:p w14:paraId="2877BE61" w14:textId="0DC3523B" w:rsidR="009F2A3F" w:rsidRPr="001541D2" w:rsidRDefault="009F2A3F" w:rsidP="009F2A3F">
            <w:pPr>
              <w:spacing w:before="20"/>
              <w:jc w:val="center"/>
              <w:rPr>
                <w:rFonts w:cstheme="minorHAnsi"/>
                <w:szCs w:val="20"/>
                <w:highlight w:val="yellow"/>
              </w:rPr>
            </w:pPr>
            <w:r w:rsidRPr="00623EF1">
              <w:rPr>
                <w:rFonts w:cstheme="minorHAnsi"/>
                <w:smallCaps/>
                <w:noProof/>
                <w:szCs w:val="20"/>
              </w:rPr>
              <mc:AlternateContent>
                <mc:Choice Requires="wps">
                  <w:drawing>
                    <wp:anchor distT="0" distB="0" distL="114300" distR="114300" simplePos="0" relativeHeight="251658243" behindDoc="0" locked="0" layoutInCell="1" allowOverlap="1" wp14:anchorId="061D79D3" wp14:editId="5C26E333">
                      <wp:simplePos x="0" y="0"/>
                      <wp:positionH relativeFrom="margin">
                        <wp:posOffset>-840105</wp:posOffset>
                      </wp:positionH>
                      <wp:positionV relativeFrom="bottomMargin">
                        <wp:posOffset>3384029</wp:posOffset>
                      </wp:positionV>
                      <wp:extent cx="10692000" cy="180000"/>
                      <wp:effectExtent l="0" t="0" r="0" b="0"/>
                      <wp:wrapNone/>
                      <wp:docPr id="127" name="Rechteck 127"/>
                      <wp:cNvGraphicFramePr/>
                      <a:graphic xmlns:a="http://schemas.openxmlformats.org/drawingml/2006/main">
                        <a:graphicData uri="http://schemas.microsoft.com/office/word/2010/wordprocessingShape">
                          <wps:wsp>
                            <wps:cNvSpPr/>
                            <wps:spPr>
                              <a:xfrm>
                                <a:off x="0" y="0"/>
                                <a:ext cx="10692000" cy="180000"/>
                              </a:xfrm>
                              <a:prstGeom prst="rect">
                                <a:avLst/>
                              </a:prstGeom>
                              <a:solidFill>
                                <a:srgbClr val="BED0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6BD580C" id="Rechteck 127" o:spid="_x0000_s1026" style="position:absolute;margin-left:-66.15pt;margin-top:266.45pt;width:841.9pt;height:14.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" fillcolor="#bed027" stroked="f" strokeweight="1pt">
                      <w10:wrap anchorx="margin" anchory="margin"/>
                    </v:rect>
                  </w:pict>
                </mc:Fallback>
              </mc:AlternateContent>
            </w:r>
            <w:r w:rsidR="00BE43A8" w:rsidRPr="00623EF1">
              <w:rPr>
                <w:b w:val="0"/>
                <w:bCs w:val="0"/>
                <w:szCs w:val="20"/>
              </w:rPr>
              <w:t>15-</w:t>
            </w:r>
            <w:r w:rsidR="00E37075" w:rsidRPr="00623EF1">
              <w:rPr>
                <w:b w:val="0"/>
                <w:bCs w:val="0"/>
                <w:szCs w:val="20"/>
              </w:rPr>
              <w:t>25</w:t>
            </w:r>
          </w:p>
        </w:tc>
        <w:tc>
          <w:tcPr>
            <w:tcW w:w="2211" w:type="dxa"/>
          </w:tcPr>
          <w:p w14:paraId="14CF4950" w14:textId="6663080D" w:rsidR="009F2A3F" w:rsidRPr="00530C24" w:rsidRDefault="009F2A3F" w:rsidP="009F2A3F">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B64CED">
              <w:rPr>
                <w:b/>
                <w:bCs/>
                <w:szCs w:val="20"/>
              </w:rPr>
              <w:t>Lösung und Reflexion</w:t>
            </w:r>
          </w:p>
        </w:tc>
        <w:tc>
          <w:tcPr>
            <w:tcW w:w="3742" w:type="dxa"/>
          </w:tcPr>
          <w:p w14:paraId="21DCF0E1" w14:textId="7F79B353" w:rsidR="001541D2" w:rsidRPr="001541D2" w:rsidRDefault="00E37075" w:rsidP="00A319F7">
            <w:pPr>
              <w:spacing w:before="20"/>
              <w:cnfStyle w:val="000000000000" w:firstRow="0" w:lastRow="0" w:firstColumn="0" w:lastColumn="0" w:oddVBand="0" w:evenVBand="0" w:oddHBand="0" w:evenHBand="0" w:firstRowFirstColumn="0" w:firstRowLastColumn="0" w:lastRowFirstColumn="0" w:lastRowLastColumn="0"/>
              <w:rPr>
                <w:b/>
                <w:bCs/>
                <w:szCs w:val="20"/>
              </w:rPr>
            </w:pPr>
            <w:r w:rsidRPr="00E37075">
              <w:rPr>
                <w:b/>
                <w:bCs/>
                <w:szCs w:val="20"/>
              </w:rPr>
              <w:t>Vergleich im Plenum</w:t>
            </w:r>
          </w:p>
          <w:p w14:paraId="6F3C2CC5" w14:textId="09B973C3" w:rsidR="009F2A3F" w:rsidRPr="000132CC" w:rsidRDefault="009F2A3F" w:rsidP="00A319F7">
            <w:pPr>
              <w:spacing w:before="20" w:line="276" w:lineRule="auto"/>
              <w:cnfStyle w:val="000000000000" w:firstRow="0" w:lastRow="0" w:firstColumn="0" w:lastColumn="0" w:oddVBand="0" w:evenVBand="0" w:oddHBand="0" w:evenHBand="0" w:firstRowFirstColumn="0" w:firstRowLastColumn="0" w:lastRowFirstColumn="0" w:lastRowLastColumn="0"/>
              <w:rPr>
                <w:szCs w:val="20"/>
              </w:rPr>
            </w:pPr>
            <w:r w:rsidRPr="00B64CED">
              <w:rPr>
                <w:szCs w:val="20"/>
              </w:rPr>
              <w:t xml:space="preserve">L notiert die Lösungen der SuS auf der Tafel. Gemeinsam werden </w:t>
            </w:r>
            <w:r w:rsidR="00F075FB">
              <w:rPr>
                <w:szCs w:val="20"/>
              </w:rPr>
              <w:t xml:space="preserve">die </w:t>
            </w:r>
            <w:r w:rsidR="002A6EFA">
              <w:rPr>
                <w:szCs w:val="20"/>
              </w:rPr>
              <w:t>Beträge</w:t>
            </w:r>
            <w:r w:rsidR="00F075FB">
              <w:rPr>
                <w:szCs w:val="20"/>
              </w:rPr>
              <w:t xml:space="preserve"> kontrolliert</w:t>
            </w:r>
            <w:r w:rsidR="00CD1655">
              <w:rPr>
                <w:szCs w:val="20"/>
              </w:rPr>
              <w:t xml:space="preserve"> und die Fragen in Aufgabe 2 besprochen. </w:t>
            </w:r>
            <w:r w:rsidR="00F075FB">
              <w:rPr>
                <w:szCs w:val="20"/>
              </w:rPr>
              <w:t xml:space="preserve">Anschließend </w:t>
            </w:r>
            <w:r w:rsidR="000132CC">
              <w:rPr>
                <w:szCs w:val="20"/>
              </w:rPr>
              <w:t>gemeinsame Reflexion anhand der Reflexionsfragen</w:t>
            </w:r>
            <w:r w:rsidR="00CD1655">
              <w:rPr>
                <w:szCs w:val="20"/>
              </w:rPr>
              <w:t>.</w:t>
            </w:r>
          </w:p>
        </w:tc>
        <w:tc>
          <w:tcPr>
            <w:tcW w:w="1814" w:type="dxa"/>
          </w:tcPr>
          <w:p w14:paraId="728E6FEF" w14:textId="6CB296C5" w:rsidR="009F2A3F" w:rsidRPr="00530C24" w:rsidRDefault="00FF17F9" w:rsidP="009F2A3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B64CED">
              <w:rPr>
                <w:szCs w:val="20"/>
              </w:rPr>
              <w:t xml:space="preserve">M3 </w:t>
            </w:r>
            <w:r>
              <w:rPr>
                <w:szCs w:val="20"/>
              </w:rPr>
              <w:t xml:space="preserve">– </w:t>
            </w:r>
            <w:r w:rsidRPr="00B64CED">
              <w:rPr>
                <w:szCs w:val="20"/>
              </w:rPr>
              <w:t>Einnahmen und Ausgaben</w:t>
            </w:r>
            <w:r w:rsidRPr="00530C24">
              <w:rPr>
                <w:rFonts w:cstheme="minorHAnsi"/>
                <w:szCs w:val="20"/>
              </w:rPr>
              <w:t xml:space="preserve"> </w:t>
            </w:r>
            <w:r w:rsidR="0080747A">
              <w:rPr>
                <w:rFonts w:cstheme="minorHAnsi"/>
                <w:szCs w:val="20"/>
              </w:rPr>
              <w:t>(Aufgabe 1-2)</w:t>
            </w:r>
          </w:p>
        </w:tc>
        <w:tc>
          <w:tcPr>
            <w:tcW w:w="5979" w:type="dxa"/>
          </w:tcPr>
          <w:p w14:paraId="28A4F15C" w14:textId="2287ADD5" w:rsidR="009F2A3F" w:rsidRPr="00B64CED" w:rsidRDefault="009F2A3F" w:rsidP="009F2A3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B64CED">
              <w:rPr>
                <w:b/>
                <w:bCs/>
                <w:szCs w:val="20"/>
              </w:rPr>
              <w:t>Hinweis</w:t>
            </w:r>
            <w:r w:rsidRPr="00B64CED">
              <w:rPr>
                <w:szCs w:val="20"/>
              </w:rPr>
              <w:t>: Beim Vergleich von Taschengeld ist es wichtig, nicht nur zu beachten, wie hoch dieses ist, sondern auch</w:t>
            </w:r>
            <w:r w:rsidR="0022728C">
              <w:rPr>
                <w:szCs w:val="20"/>
              </w:rPr>
              <w:t>,</w:t>
            </w:r>
            <w:r w:rsidRPr="00B64CED">
              <w:rPr>
                <w:szCs w:val="20"/>
              </w:rPr>
              <w:t xml:space="preserve"> was damit gezahlt werden muss. Dies kann stark variieren. Ein Vergleich ist nur sinnvoll, wenn die Ausgaben- und Einnahmenseite betrachtet wird</w:t>
            </w:r>
            <w:r>
              <w:rPr>
                <w:szCs w:val="20"/>
              </w:rPr>
              <w:t xml:space="preserve"> (siehe Lösungen).</w:t>
            </w:r>
          </w:p>
          <w:p w14:paraId="5ACC1FED" w14:textId="77777777" w:rsidR="009F2A3F" w:rsidRPr="00B64CED" w:rsidRDefault="009F2A3F" w:rsidP="009F2A3F">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p>
          <w:p w14:paraId="63F1A834" w14:textId="77777777" w:rsidR="009F2A3F" w:rsidRPr="00993717" w:rsidRDefault="009F2A3F" w:rsidP="009F2A3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993717">
              <w:rPr>
                <w:b/>
                <w:bCs/>
                <w:szCs w:val="20"/>
              </w:rPr>
              <w:t>Reflexionsfragen</w:t>
            </w:r>
            <w:r w:rsidRPr="00993717">
              <w:rPr>
                <w:szCs w:val="20"/>
              </w:rPr>
              <w:t xml:space="preserve">: </w:t>
            </w:r>
          </w:p>
          <w:p w14:paraId="48CEBC51" w14:textId="77777777" w:rsidR="009F2A3F" w:rsidRPr="007C4CE4" w:rsidRDefault="009F2A3F" w:rsidP="009F2A3F">
            <w:pPr>
              <w:pStyle w:val="Listenabsatz"/>
              <w:numPr>
                <w:ilvl w:val="0"/>
                <w:numId w:val="24"/>
              </w:numPr>
              <w:spacing w:line="276" w:lineRule="auto"/>
              <w:ind w:left="357" w:hanging="357"/>
              <w:cnfStyle w:val="000000000000" w:firstRow="0" w:lastRow="0" w:firstColumn="0" w:lastColumn="0" w:oddVBand="0" w:evenVBand="0" w:oddHBand="0" w:evenHBand="0" w:firstRowFirstColumn="0" w:firstRowLastColumn="0" w:lastRowFirstColumn="0" w:lastRowLastColumn="0"/>
              <w:rPr>
                <w:szCs w:val="20"/>
              </w:rPr>
            </w:pPr>
            <w:r w:rsidRPr="00993717">
              <w:rPr>
                <w:szCs w:val="20"/>
              </w:rPr>
              <w:t>Was aus der</w:t>
            </w:r>
            <w:r w:rsidRPr="007C4CE4">
              <w:rPr>
                <w:szCs w:val="20"/>
              </w:rPr>
              <w:t xml:space="preserve"> Liste war einfach einzuordnen</w:t>
            </w:r>
            <w:r>
              <w:rPr>
                <w:szCs w:val="20"/>
              </w:rPr>
              <w:t xml:space="preserve"> </w:t>
            </w:r>
            <w:r w:rsidRPr="007C4CE4">
              <w:rPr>
                <w:szCs w:val="20"/>
              </w:rPr>
              <w:t xml:space="preserve">und was war schwierig? Was ist dir dabei aufgefallen? </w:t>
            </w:r>
          </w:p>
          <w:p w14:paraId="06406183" w14:textId="17DE10E8" w:rsidR="009F2A3F" w:rsidRPr="00F44838" w:rsidRDefault="009F2A3F" w:rsidP="00F44838">
            <w:pPr>
              <w:pStyle w:val="Listenabsatz"/>
              <w:numPr>
                <w:ilvl w:val="0"/>
                <w:numId w:val="24"/>
              </w:numPr>
              <w:spacing w:line="276" w:lineRule="auto"/>
              <w:ind w:left="357" w:hanging="357"/>
              <w:cnfStyle w:val="000000000000" w:firstRow="0" w:lastRow="0" w:firstColumn="0" w:lastColumn="0" w:oddVBand="0" w:evenVBand="0" w:oddHBand="0" w:evenHBand="0" w:firstRowFirstColumn="0" w:firstRowLastColumn="0" w:lastRowFirstColumn="0" w:lastRowLastColumn="0"/>
              <w:rPr>
                <w:b/>
                <w:bCs/>
              </w:rPr>
            </w:pPr>
            <w:r w:rsidRPr="007C4CE4">
              <w:rPr>
                <w:szCs w:val="20"/>
              </w:rPr>
              <w:t xml:space="preserve">Was kaufen </w:t>
            </w:r>
            <w:r w:rsidR="006F620A">
              <w:rPr>
                <w:szCs w:val="20"/>
              </w:rPr>
              <w:t xml:space="preserve">Yara, Luca und Mia </w:t>
            </w:r>
            <w:r w:rsidRPr="007C4CE4">
              <w:rPr>
                <w:szCs w:val="20"/>
              </w:rPr>
              <w:t>mit ihrem Geld hauptsächlich?</w:t>
            </w:r>
            <w:r w:rsidR="00F44838">
              <w:rPr>
                <w:szCs w:val="20"/>
              </w:rPr>
              <w:t xml:space="preserve"> </w:t>
            </w:r>
            <w:r w:rsidRPr="00F44838">
              <w:rPr>
                <w:szCs w:val="20"/>
              </w:rPr>
              <w:t xml:space="preserve">Sind die </w:t>
            </w:r>
            <w:r w:rsidR="00F61B8B">
              <w:rPr>
                <w:szCs w:val="20"/>
              </w:rPr>
              <w:t>Sachen</w:t>
            </w:r>
            <w:r w:rsidRPr="00F44838">
              <w:rPr>
                <w:szCs w:val="20"/>
              </w:rPr>
              <w:t>, die</w:t>
            </w:r>
            <w:r w:rsidR="0010469B">
              <w:rPr>
                <w:szCs w:val="20"/>
              </w:rPr>
              <w:t xml:space="preserve"> bei manchen Kindern von</w:t>
            </w:r>
            <w:r w:rsidRPr="00F44838">
              <w:rPr>
                <w:szCs w:val="20"/>
              </w:rPr>
              <w:t xml:space="preserve"> </w:t>
            </w:r>
            <w:r w:rsidR="0010469B">
              <w:rPr>
                <w:szCs w:val="20"/>
              </w:rPr>
              <w:t>den</w:t>
            </w:r>
            <w:r w:rsidRPr="00F44838">
              <w:rPr>
                <w:szCs w:val="20"/>
              </w:rPr>
              <w:t xml:space="preserve"> Eltern</w:t>
            </w:r>
            <w:r w:rsidR="0010469B">
              <w:rPr>
                <w:szCs w:val="20"/>
              </w:rPr>
              <w:t xml:space="preserve"> bezahlt werden</w:t>
            </w:r>
            <w:r w:rsidRPr="00F44838">
              <w:rPr>
                <w:szCs w:val="20"/>
              </w:rPr>
              <w:t xml:space="preserve">, Teil </w:t>
            </w:r>
            <w:r w:rsidR="00A11088">
              <w:rPr>
                <w:szCs w:val="20"/>
              </w:rPr>
              <w:t>ihre</w:t>
            </w:r>
            <w:r w:rsidR="0022728C">
              <w:rPr>
                <w:szCs w:val="20"/>
              </w:rPr>
              <w:t>r</w:t>
            </w:r>
            <w:r w:rsidRPr="00F44838">
              <w:rPr>
                <w:szCs w:val="20"/>
              </w:rPr>
              <w:t xml:space="preserve"> Ausgaben?</w:t>
            </w:r>
          </w:p>
          <w:p w14:paraId="5D691317" w14:textId="18446B33" w:rsidR="00212D8C" w:rsidRPr="000E2E09" w:rsidRDefault="00D74D6A" w:rsidP="00212D8C">
            <w:pPr>
              <w:pStyle w:val="Listenabsatz"/>
              <w:numPr>
                <w:ilvl w:val="0"/>
                <w:numId w:val="24"/>
              </w:numPr>
              <w:spacing w:line="276" w:lineRule="auto"/>
              <w:ind w:left="357" w:hanging="357"/>
              <w:cnfStyle w:val="000000000000" w:firstRow="0" w:lastRow="0" w:firstColumn="0" w:lastColumn="0" w:oddVBand="0" w:evenVBand="0" w:oddHBand="0" w:evenHBand="0" w:firstRowFirstColumn="0" w:firstRowLastColumn="0" w:lastRowFirstColumn="0" w:lastRowLastColumn="0"/>
            </w:pPr>
            <w:r w:rsidRPr="00D74D6A">
              <w:t>Was könnte</w:t>
            </w:r>
            <w:r>
              <w:t xml:space="preserve"> bei den Budgets noch verbessert werden?</w:t>
            </w:r>
          </w:p>
        </w:tc>
      </w:tr>
      <w:tr w:rsidR="000132CC" w:rsidRPr="00530C24" w14:paraId="6A0A80F3"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D3DDE63" w14:textId="456355F4" w:rsidR="009F2A3F" w:rsidRPr="00530C24" w:rsidRDefault="009F2A3F" w:rsidP="009F2A3F">
            <w:pPr>
              <w:spacing w:before="20"/>
              <w:jc w:val="center"/>
              <w:rPr>
                <w:rFonts w:cstheme="minorHAnsi"/>
                <w:szCs w:val="20"/>
              </w:rPr>
            </w:pPr>
            <w:r w:rsidRPr="00693CF4">
              <w:rPr>
                <w:b w:val="0"/>
                <w:bCs w:val="0"/>
                <w:szCs w:val="20"/>
              </w:rPr>
              <w:lastRenderedPageBreak/>
              <w:t>5</w:t>
            </w:r>
            <w:r w:rsidR="00FE4725">
              <w:rPr>
                <w:b w:val="0"/>
                <w:bCs w:val="0"/>
                <w:szCs w:val="20"/>
              </w:rPr>
              <w:t>-15</w:t>
            </w:r>
          </w:p>
        </w:tc>
        <w:tc>
          <w:tcPr>
            <w:tcW w:w="2211" w:type="dxa"/>
          </w:tcPr>
          <w:p w14:paraId="19892F71" w14:textId="181D8D1F" w:rsidR="009F2A3F" w:rsidRPr="00530C24" w:rsidRDefault="009F2A3F" w:rsidP="009F2A3F">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B64CED">
              <w:rPr>
                <w:b/>
                <w:bCs/>
                <w:szCs w:val="20"/>
              </w:rPr>
              <w:t>Zusammenfassung</w:t>
            </w:r>
          </w:p>
        </w:tc>
        <w:tc>
          <w:tcPr>
            <w:tcW w:w="3742" w:type="dxa"/>
          </w:tcPr>
          <w:p w14:paraId="09038BB1" w14:textId="19DCBD43" w:rsidR="001541D2" w:rsidRPr="001541D2" w:rsidRDefault="00FE4725" w:rsidP="001541D2">
            <w:pPr>
              <w:spacing w:before="20"/>
              <w:cnfStyle w:val="000000100000" w:firstRow="0" w:lastRow="0" w:firstColumn="0" w:lastColumn="0" w:oddVBand="0" w:evenVBand="0" w:oddHBand="1" w:evenHBand="0" w:firstRowFirstColumn="0" w:firstRowLastColumn="0" w:lastRowFirstColumn="0" w:lastRowLastColumn="0"/>
              <w:rPr>
                <w:b/>
                <w:bCs/>
                <w:szCs w:val="20"/>
              </w:rPr>
            </w:pPr>
            <w:r w:rsidRPr="00FE4725">
              <w:rPr>
                <w:b/>
                <w:bCs/>
                <w:szCs w:val="20"/>
              </w:rPr>
              <w:t>Abschluss im Plenum durch L</w:t>
            </w:r>
          </w:p>
          <w:p w14:paraId="3EEDD3B9" w14:textId="6576B595" w:rsidR="009F2A3F" w:rsidRPr="00530C24" w:rsidRDefault="009F2A3F" w:rsidP="009F2A3F">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B64CED">
              <w:rPr>
                <w:szCs w:val="20"/>
              </w:rPr>
              <w:t>L fasst nochmals die wichtigsten Punkte der letzten beiden Einheiten zusammen.</w:t>
            </w:r>
          </w:p>
        </w:tc>
        <w:tc>
          <w:tcPr>
            <w:tcW w:w="1814" w:type="dxa"/>
          </w:tcPr>
          <w:p w14:paraId="44E03999" w14:textId="77777777" w:rsidR="009F2A3F" w:rsidRPr="00530C24" w:rsidRDefault="009F2A3F" w:rsidP="009F2A3F">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9" w:type="dxa"/>
          </w:tcPr>
          <w:p w14:paraId="765CF6A2" w14:textId="77777777" w:rsidR="009F2A3F" w:rsidRPr="00B64CED" w:rsidRDefault="009F2A3F" w:rsidP="009F2A3F">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8B09AC">
              <w:rPr>
                <w:b/>
                <w:bCs/>
                <w:szCs w:val="20"/>
              </w:rPr>
              <w:t>Take-Home-Messages</w:t>
            </w:r>
            <w:r w:rsidRPr="00B64CED">
              <w:rPr>
                <w:szCs w:val="20"/>
              </w:rPr>
              <w:t xml:space="preserve">: </w:t>
            </w:r>
          </w:p>
          <w:p w14:paraId="676E8DC0" w14:textId="0EE55AD8" w:rsidR="009F2A3F" w:rsidRDefault="009F2A3F" w:rsidP="009F2A3F">
            <w:pPr>
              <w:pStyle w:val="Listenabsatz"/>
              <w:numPr>
                <w:ilvl w:val="0"/>
                <w:numId w:val="25"/>
              </w:numPr>
              <w:spacing w:line="276" w:lineRule="auto"/>
              <w:ind w:left="357" w:hanging="357"/>
              <w:cnfStyle w:val="000000100000" w:firstRow="0" w:lastRow="0" w:firstColumn="0" w:lastColumn="0" w:oddVBand="0" w:evenVBand="0" w:oddHBand="1" w:evenHBand="0" w:firstRowFirstColumn="0" w:firstRowLastColumn="0" w:lastRowFirstColumn="0" w:lastRowLastColumn="0"/>
              <w:rPr>
                <w:szCs w:val="20"/>
              </w:rPr>
            </w:pPr>
            <w:r w:rsidRPr="008B09AC">
              <w:rPr>
                <w:szCs w:val="20"/>
              </w:rPr>
              <w:t>Auch Kinder und Jugendliche können unterschiedliche Einnahmen haben wie z. B. Taschengeld oder Geburtstagsgeld. Was sie damit kaufen bzw. bezahlen müssen, ist von Familie zu Familie unterschiedlich (z.</w:t>
            </w:r>
            <w:r w:rsidR="00FE4725">
              <w:rPr>
                <w:szCs w:val="20"/>
              </w:rPr>
              <w:t xml:space="preserve"> </w:t>
            </w:r>
            <w:r w:rsidRPr="008B09AC">
              <w:rPr>
                <w:szCs w:val="20"/>
              </w:rPr>
              <w:t>B. Yara kauft nur Jause, während Mia auch Gewand von ihrem Taschengeld kauft)</w:t>
            </w:r>
            <w:r>
              <w:rPr>
                <w:szCs w:val="20"/>
              </w:rPr>
              <w:t>.</w:t>
            </w:r>
          </w:p>
          <w:p w14:paraId="771F389D" w14:textId="1B6E255E" w:rsidR="006B09DC" w:rsidRPr="008B09AC" w:rsidRDefault="006B09DC" w:rsidP="009F2A3F">
            <w:pPr>
              <w:pStyle w:val="Listenabsatz"/>
              <w:numPr>
                <w:ilvl w:val="0"/>
                <w:numId w:val="25"/>
              </w:numPr>
              <w:spacing w:line="276" w:lineRule="auto"/>
              <w:ind w:left="357" w:hanging="357"/>
              <w:cnfStyle w:val="000000100000" w:firstRow="0" w:lastRow="0" w:firstColumn="0" w:lastColumn="0" w:oddVBand="0" w:evenVBand="0" w:oddHBand="1" w:evenHBand="0" w:firstRowFirstColumn="0" w:firstRowLastColumn="0" w:lastRowFirstColumn="0" w:lastRowLastColumn="0"/>
              <w:rPr>
                <w:szCs w:val="20"/>
              </w:rPr>
            </w:pPr>
            <w:r w:rsidRPr="00455B70">
              <w:t xml:space="preserve">Um einen Überblick zu behalten, kann es sinnvoll sein, </w:t>
            </w:r>
            <w:r>
              <w:t>ein Haushaltsbuch zu</w:t>
            </w:r>
            <w:r w:rsidRPr="00455B70">
              <w:t xml:space="preserve"> führen</w:t>
            </w:r>
            <w:r>
              <w:t>.</w:t>
            </w:r>
          </w:p>
          <w:p w14:paraId="690E70CE" w14:textId="5514B15E" w:rsidR="009F2A3F" w:rsidRPr="00530C24" w:rsidRDefault="009F2A3F" w:rsidP="009F2A3F">
            <w:pPr>
              <w:pStyle w:val="Listenabsatz"/>
              <w:numPr>
                <w:ilvl w:val="0"/>
                <w:numId w:val="25"/>
              </w:numPr>
              <w:spacing w:line="276" w:lineRule="auto"/>
              <w:ind w:left="357" w:hanging="357"/>
              <w:cnfStyle w:val="000000100000" w:firstRow="0" w:lastRow="0" w:firstColumn="0" w:lastColumn="0" w:oddVBand="0" w:evenVBand="0" w:oddHBand="1" w:evenHBand="0" w:firstRowFirstColumn="0" w:firstRowLastColumn="0" w:lastRowFirstColumn="0" w:lastRowLastColumn="0"/>
              <w:rPr>
                <w:b/>
                <w:bCs/>
              </w:rPr>
            </w:pPr>
            <w:r w:rsidRPr="008B09AC">
              <w:rPr>
                <w:szCs w:val="20"/>
              </w:rPr>
              <w:t xml:space="preserve">Die Ausgaben sollten </w:t>
            </w:r>
            <w:r>
              <w:rPr>
                <w:szCs w:val="20"/>
              </w:rPr>
              <w:t>bei Kindern und Jugendlichen im Normalfall nicht</w:t>
            </w:r>
            <w:r w:rsidRPr="008B09AC">
              <w:rPr>
                <w:szCs w:val="20"/>
              </w:rPr>
              <w:t xml:space="preserve"> höher sein als die Einnahmen.</w:t>
            </w:r>
          </w:p>
        </w:tc>
      </w:tr>
      <w:tr w:rsidR="000132CC" w:rsidRPr="00530C24" w14:paraId="57C6EC9C" w14:textId="77777777" w:rsidTr="00572229">
        <w:tc>
          <w:tcPr>
            <w:cnfStyle w:val="001000000000" w:firstRow="0" w:lastRow="0" w:firstColumn="1" w:lastColumn="0" w:oddVBand="0" w:evenVBand="0" w:oddHBand="0" w:evenHBand="0" w:firstRowFirstColumn="0" w:firstRowLastColumn="0" w:lastRowFirstColumn="0" w:lastRowLastColumn="0"/>
            <w:tcW w:w="850" w:type="dxa"/>
          </w:tcPr>
          <w:p w14:paraId="0CC22C6F" w14:textId="561BADFC" w:rsidR="009F2A3F" w:rsidRPr="00840793" w:rsidRDefault="001541D2" w:rsidP="009F2A3F">
            <w:pPr>
              <w:spacing w:before="20"/>
              <w:jc w:val="center"/>
              <w:rPr>
                <w:rFonts w:cstheme="minorHAnsi"/>
                <w:b w:val="0"/>
                <w:bCs w:val="0"/>
                <w:szCs w:val="20"/>
              </w:rPr>
            </w:pPr>
            <w:r w:rsidRPr="00840793">
              <w:rPr>
                <w:rFonts w:cstheme="minorHAnsi"/>
                <w:b w:val="0"/>
                <w:bCs w:val="0"/>
                <w:szCs w:val="20"/>
              </w:rPr>
              <w:t>-</w:t>
            </w:r>
          </w:p>
        </w:tc>
        <w:tc>
          <w:tcPr>
            <w:tcW w:w="2211" w:type="dxa"/>
          </w:tcPr>
          <w:p w14:paraId="102F6669" w14:textId="208CB57E" w:rsidR="009F2A3F" w:rsidRPr="00530C24" w:rsidRDefault="00F733AC" w:rsidP="009F2A3F">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b/>
                <w:bCs/>
                <w:szCs w:val="20"/>
              </w:rPr>
              <w:t xml:space="preserve">Optional: </w:t>
            </w:r>
            <w:r w:rsidR="00E37075">
              <w:rPr>
                <w:b/>
                <w:bCs/>
                <w:szCs w:val="20"/>
              </w:rPr>
              <w:t>Arbeitsauftrag für zuhause</w:t>
            </w:r>
          </w:p>
        </w:tc>
        <w:tc>
          <w:tcPr>
            <w:tcW w:w="3742" w:type="dxa"/>
          </w:tcPr>
          <w:p w14:paraId="76DB25B9" w14:textId="0056136D" w:rsidR="001541D2" w:rsidRPr="001541D2" w:rsidRDefault="00E37075" w:rsidP="001541D2">
            <w:pPr>
              <w:spacing w:before="20"/>
              <w:cnfStyle w:val="000000000000" w:firstRow="0" w:lastRow="0" w:firstColumn="0" w:lastColumn="0" w:oddVBand="0" w:evenVBand="0" w:oddHBand="0" w:evenHBand="0" w:firstRowFirstColumn="0" w:firstRowLastColumn="0" w:lastRowFirstColumn="0" w:lastRowLastColumn="0"/>
              <w:rPr>
                <w:b/>
                <w:bCs/>
                <w:szCs w:val="20"/>
              </w:rPr>
            </w:pPr>
            <w:r w:rsidRPr="00E37075">
              <w:rPr>
                <w:b/>
                <w:bCs/>
                <w:szCs w:val="20"/>
              </w:rPr>
              <w:t>Alltagschallenge erklären</w:t>
            </w:r>
          </w:p>
          <w:p w14:paraId="05787395" w14:textId="43E4B982" w:rsidR="009F2A3F" w:rsidRPr="00530C24" w:rsidRDefault="009F2A3F" w:rsidP="009F2A3F">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szCs w:val="20"/>
              </w:rPr>
              <w:t>SuS bearbeiten zu Hause einen der beiden Arbeitsaufträge. Die Ergebnisse werden in der nächsten Stunde im Plenum diskutiert.</w:t>
            </w:r>
          </w:p>
        </w:tc>
        <w:tc>
          <w:tcPr>
            <w:tcW w:w="1814" w:type="dxa"/>
          </w:tcPr>
          <w:p w14:paraId="78F6DFC3" w14:textId="77777777" w:rsidR="009F2A3F" w:rsidRPr="00530C24" w:rsidRDefault="009F2A3F" w:rsidP="009F2A3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9" w:type="dxa"/>
          </w:tcPr>
          <w:p w14:paraId="2949C310" w14:textId="0D540378" w:rsidR="009F2A3F" w:rsidRPr="008B09AC" w:rsidRDefault="009F2A3F" w:rsidP="009F2A3F">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B09AC">
              <w:rPr>
                <w:b/>
                <w:bCs/>
                <w:szCs w:val="20"/>
              </w:rPr>
              <w:t>Arbeitsauftr</w:t>
            </w:r>
            <w:r>
              <w:rPr>
                <w:b/>
                <w:bCs/>
                <w:szCs w:val="20"/>
              </w:rPr>
              <w:t>äge</w:t>
            </w:r>
            <w:r>
              <w:rPr>
                <w:szCs w:val="20"/>
              </w:rPr>
              <w:t>:</w:t>
            </w:r>
          </w:p>
          <w:p w14:paraId="63F1072E" w14:textId="25177C57" w:rsidR="009F2A3F" w:rsidRDefault="009F2A3F" w:rsidP="009F2A3F">
            <w:pPr>
              <w:pStyle w:val="Listenabsatz"/>
              <w:numPr>
                <w:ilvl w:val="0"/>
                <w:numId w:val="26"/>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8B09AC">
              <w:rPr>
                <w:szCs w:val="20"/>
              </w:rPr>
              <w:t xml:space="preserve">Einen Erwachsenen zum Thema Geld befragen (z. B. Was ist dein Tipp zum Thema Finanzen? Wie machst du das, wenn du eine größere Ausgabe planst? Zahlst du lieber mit </w:t>
            </w:r>
            <w:r>
              <w:rPr>
                <w:szCs w:val="20"/>
              </w:rPr>
              <w:t>Bargeld oder mit Karte</w:t>
            </w:r>
            <w:r w:rsidRPr="008B09AC">
              <w:rPr>
                <w:szCs w:val="20"/>
              </w:rPr>
              <w:t xml:space="preserve">? Warum? Sprichst du gerne über Geld? Warum, warum nicht? Mit welchen Menschen sprichst du gerne über Geld und warum? Wie behältst du einen Überblick über deine Finanzen?). </w:t>
            </w:r>
            <w:r>
              <w:rPr>
                <w:szCs w:val="20"/>
              </w:rPr>
              <w:t>Durch die Fragen we</w:t>
            </w:r>
            <w:r w:rsidRPr="008B09AC">
              <w:rPr>
                <w:szCs w:val="20"/>
              </w:rPr>
              <w:t>rden alle Tipps wieder aufgegriffen.</w:t>
            </w:r>
          </w:p>
          <w:p w14:paraId="0466E6D4" w14:textId="77777777" w:rsidR="009F2A3F" w:rsidRDefault="009F2A3F" w:rsidP="009F2A3F">
            <w:pPr>
              <w:pStyle w:val="Listenabsatz"/>
              <w:spacing w:line="276" w:lineRule="auto"/>
              <w:ind w:left="360"/>
              <w:cnfStyle w:val="000000000000" w:firstRow="0" w:lastRow="0" w:firstColumn="0" w:lastColumn="0" w:oddVBand="0" w:evenVBand="0" w:oddHBand="0" w:evenHBand="0" w:firstRowFirstColumn="0" w:firstRowLastColumn="0" w:lastRowFirstColumn="0" w:lastRowLastColumn="0"/>
              <w:rPr>
                <w:szCs w:val="20"/>
              </w:rPr>
            </w:pPr>
          </w:p>
          <w:p w14:paraId="31F3245E" w14:textId="26701A70" w:rsidR="009F2A3F" w:rsidRPr="009F2A3F" w:rsidRDefault="009F2A3F" w:rsidP="009F2A3F">
            <w:pPr>
              <w:pStyle w:val="Listenabsatz"/>
              <w:numPr>
                <w:ilvl w:val="0"/>
                <w:numId w:val="26"/>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9F2A3F">
              <w:rPr>
                <w:szCs w:val="20"/>
              </w:rPr>
              <w:t>Produkte nennen und die SuS sollen recherchieren, wie</w:t>
            </w:r>
            <w:r w:rsidR="0022728C">
              <w:rPr>
                <w:szCs w:val="20"/>
              </w:rPr>
              <w:t xml:space="preserve"> </w:t>
            </w:r>
            <w:r w:rsidRPr="009F2A3F">
              <w:rPr>
                <w:szCs w:val="20"/>
              </w:rPr>
              <w:t>viel die Produkte an unterschiedlichen Orten kosten (z. B. im Schulbuffet, im Supermarkt, in einem kleinen Geschäft</w:t>
            </w:r>
            <w:r w:rsidR="0022728C">
              <w:rPr>
                <w:szCs w:val="20"/>
              </w:rPr>
              <w:t xml:space="preserve">, </w:t>
            </w:r>
            <w:r w:rsidRPr="009F2A3F">
              <w:rPr>
                <w:szCs w:val="20"/>
              </w:rPr>
              <w:t xml:space="preserve">…). Dabei sollten Produkte gewählt werden, die einfach vergleichbar sind (z. B. </w:t>
            </w:r>
            <w:r w:rsidR="00F1377B">
              <w:rPr>
                <w:szCs w:val="20"/>
              </w:rPr>
              <w:t>Schokor</w:t>
            </w:r>
            <w:r w:rsidRPr="009F2A3F">
              <w:rPr>
                <w:szCs w:val="20"/>
              </w:rPr>
              <w:t xml:space="preserve">iegel). </w:t>
            </w:r>
          </w:p>
        </w:tc>
      </w:tr>
    </w:tbl>
    <w:p w14:paraId="47455B54" w14:textId="1680AA7F" w:rsidR="00E270A8" w:rsidRPr="00F1377B" w:rsidRDefault="00E270A8" w:rsidP="00AF541F">
      <w:pPr>
        <w:sectPr w:rsidR="00E270A8" w:rsidRPr="00F1377B" w:rsidSect="000D5FF9">
          <w:footerReference w:type="default" r:id="rId35"/>
          <w:pgSz w:w="16840" w:h="11900" w:orient="landscape"/>
          <w:pgMar w:top="1417" w:right="1802" w:bottom="1417" w:left="1134" w:header="850" w:footer="680" w:gutter="0"/>
          <w:cols w:space="708"/>
          <w:titlePg/>
          <w:docGrid w:linePitch="360"/>
        </w:sectPr>
      </w:pPr>
    </w:p>
    <w:p w14:paraId="002825BB" w14:textId="51E84EFA" w:rsidR="0037761C" w:rsidRDefault="006554AA" w:rsidP="0037761C">
      <w:pPr>
        <w:pStyle w:val="berschrift2"/>
        <w:rPr>
          <w:lang w:eastAsia="de-AT"/>
        </w:rPr>
      </w:pPr>
      <w:r w:rsidRPr="00687B90">
        <w:lastRenderedPageBreak/>
        <w:t>M</w:t>
      </w:r>
      <w:r w:rsidR="00CB5FFE">
        <w:t>1</w:t>
      </w:r>
      <w:r w:rsidRPr="00687B90">
        <w:t xml:space="preserve">: </w:t>
      </w:r>
      <w:r w:rsidR="0037761C">
        <w:rPr>
          <w:lang w:eastAsia="de-AT"/>
        </w:rPr>
        <w:t xml:space="preserve">Woher kommt Geld? Wohin geht es? </w:t>
      </w:r>
    </w:p>
    <w:p w14:paraId="1F3C259E" w14:textId="49873EFA" w:rsidR="0037761C" w:rsidRDefault="004010ED" w:rsidP="0037761C">
      <w:pPr>
        <w:rPr>
          <w:lang w:eastAsia="de-AT"/>
        </w:rPr>
      </w:pPr>
      <w:r>
        <w:rPr>
          <w:noProof/>
          <w:lang w:eastAsia="de-AT"/>
        </w:rPr>
        <mc:AlternateContent>
          <mc:Choice Requires="wpg">
            <w:drawing>
              <wp:anchor distT="0" distB="0" distL="114300" distR="114300" simplePos="0" relativeHeight="251658245" behindDoc="0" locked="0" layoutInCell="1" allowOverlap="1" wp14:anchorId="2679DE2A" wp14:editId="0009BFEC">
                <wp:simplePos x="0" y="0"/>
                <wp:positionH relativeFrom="column">
                  <wp:posOffset>-280670</wp:posOffset>
                </wp:positionH>
                <wp:positionV relativeFrom="paragraph">
                  <wp:posOffset>196068</wp:posOffset>
                </wp:positionV>
                <wp:extent cx="2066925" cy="3788019"/>
                <wp:effectExtent l="0" t="0" r="9525" b="3175"/>
                <wp:wrapNone/>
                <wp:docPr id="566996792" name="Gruppieren 566996792"/>
                <wp:cNvGraphicFramePr/>
                <a:graphic xmlns:a="http://schemas.openxmlformats.org/drawingml/2006/main">
                  <a:graphicData uri="http://schemas.microsoft.com/office/word/2010/wordprocessingGroup">
                    <wpg:wgp>
                      <wpg:cNvGrpSpPr/>
                      <wpg:grpSpPr>
                        <a:xfrm>
                          <a:off x="0" y="0"/>
                          <a:ext cx="2066925" cy="3788019"/>
                          <a:chOff x="0" y="105507"/>
                          <a:chExt cx="2209800" cy="3788019"/>
                        </a:xfrm>
                      </wpg:grpSpPr>
                      <wps:wsp>
                        <wps:cNvPr id="1981544392" name="Abgerundetes Rechteck 45"/>
                        <wps:cNvSpPr/>
                        <wps:spPr>
                          <a:xfrm>
                            <a:off x="0" y="105507"/>
                            <a:ext cx="2209800" cy="3788019"/>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93346" name="Textfeld 363693346"/>
                        <wps:cNvSpPr txBox="1"/>
                        <wps:spPr>
                          <a:xfrm>
                            <a:off x="561973" y="238125"/>
                            <a:ext cx="1576543" cy="3571875"/>
                          </a:xfrm>
                          <a:prstGeom prst="rect">
                            <a:avLst/>
                          </a:prstGeom>
                          <a:noFill/>
                          <a:ln w="6350">
                            <a:noFill/>
                          </a:ln>
                        </wps:spPr>
                        <wps:txbx>
                          <w:txbxContent>
                            <w:p w14:paraId="1BF74F28" w14:textId="77777777" w:rsidR="00A11088" w:rsidRDefault="00A11088" w:rsidP="0037761C">
                              <w:pPr>
                                <w:pStyle w:val="berschrift3"/>
                                <w:rPr>
                                  <w:color w:val="8D82B1" w:themeColor="accent1"/>
                                  <w:sz w:val="28"/>
                                  <w:szCs w:val="28"/>
                                </w:rPr>
                              </w:pPr>
                              <w:r w:rsidRPr="00277F26">
                                <w:rPr>
                                  <w:color w:val="8D82B1" w:themeColor="accent1"/>
                                  <w:sz w:val="28"/>
                                  <w:szCs w:val="28"/>
                                </w:rPr>
                                <w:t>Aufgabe</w:t>
                              </w:r>
                            </w:p>
                            <w:p w14:paraId="5D8FD904" w14:textId="77777777" w:rsidR="00A11088" w:rsidRDefault="00A11088" w:rsidP="0037761C">
                              <w:pPr>
                                <w:rPr>
                                  <w:b/>
                                  <w:bCs/>
                                  <w:lang w:eastAsia="de-AT"/>
                                </w:rPr>
                              </w:pPr>
                            </w:p>
                            <w:p w14:paraId="64F2A009" w14:textId="77777777" w:rsidR="00A11088" w:rsidRDefault="00A11088" w:rsidP="0037761C">
                              <w:pPr>
                                <w:pStyle w:val="Listenabsatz"/>
                                <w:numPr>
                                  <w:ilvl w:val="0"/>
                                  <w:numId w:val="28"/>
                                </w:numPr>
                                <w:ind w:left="357" w:hanging="357"/>
                                <w:rPr>
                                  <w:lang w:eastAsia="de-AT"/>
                                </w:rPr>
                              </w:pPr>
                              <w:r w:rsidRPr="004010ED">
                                <w:rPr>
                                  <w:b/>
                                  <w:bCs/>
                                  <w:lang w:eastAsia="de-AT"/>
                                </w:rPr>
                                <w:t>Sammle</w:t>
                              </w:r>
                              <w:r>
                                <w:rPr>
                                  <w:lang w:eastAsia="de-AT"/>
                                </w:rPr>
                                <w:t xml:space="preserve"> typische Beispiele für Einnahmen und Ausgaben. </w:t>
                              </w:r>
                            </w:p>
                            <w:p w14:paraId="08F0C9CB" w14:textId="77777777" w:rsidR="00A11088" w:rsidRDefault="00A11088" w:rsidP="00C44F26">
                              <w:pPr>
                                <w:pStyle w:val="Listenabsatz"/>
                                <w:ind w:left="357"/>
                                <w:rPr>
                                  <w:lang w:eastAsia="de-AT"/>
                                </w:rPr>
                              </w:pPr>
                            </w:p>
                            <w:p w14:paraId="2302B6E7" w14:textId="77777777" w:rsidR="00A11088" w:rsidRDefault="00A11088" w:rsidP="0037761C">
                              <w:pPr>
                                <w:pStyle w:val="Listenabsatz"/>
                                <w:numPr>
                                  <w:ilvl w:val="0"/>
                                  <w:numId w:val="28"/>
                                </w:numPr>
                                <w:ind w:left="357" w:hanging="357"/>
                                <w:rPr>
                                  <w:lang w:eastAsia="de-AT"/>
                                </w:rPr>
                              </w:pPr>
                              <w:r>
                                <w:rPr>
                                  <w:b/>
                                  <w:bCs/>
                                  <w:lang w:eastAsia="de-AT"/>
                                </w:rPr>
                                <w:t>N</w:t>
                              </w:r>
                              <w:r w:rsidRPr="004010ED">
                                <w:rPr>
                                  <w:b/>
                                  <w:bCs/>
                                  <w:lang w:eastAsia="de-AT"/>
                                </w:rPr>
                                <w:t>otiere</w:t>
                              </w:r>
                              <w:r>
                                <w:rPr>
                                  <w:lang w:eastAsia="de-AT"/>
                                </w:rPr>
                                <w:t xml:space="preserve"> in den Kästchen auf der linken Seite, woher Geld kommt (Einnahmen).</w:t>
                              </w:r>
                            </w:p>
                            <w:p w14:paraId="394DA75C" w14:textId="187A32FC" w:rsidR="00A11088" w:rsidRDefault="00A11088" w:rsidP="00C44F26">
                              <w:pPr>
                                <w:rPr>
                                  <w:lang w:eastAsia="de-AT"/>
                                </w:rPr>
                              </w:pPr>
                              <w:r>
                                <w:rPr>
                                  <w:lang w:eastAsia="de-AT"/>
                                </w:rPr>
                                <w:t xml:space="preserve"> </w:t>
                              </w:r>
                            </w:p>
                            <w:p w14:paraId="4D84F141" w14:textId="68986453" w:rsidR="00A11088" w:rsidRPr="00EE137F" w:rsidRDefault="00A11088" w:rsidP="0037761C">
                              <w:pPr>
                                <w:pStyle w:val="Listenabsatz"/>
                                <w:numPr>
                                  <w:ilvl w:val="0"/>
                                  <w:numId w:val="28"/>
                                </w:numPr>
                                <w:ind w:left="357" w:hanging="357"/>
                                <w:rPr>
                                  <w:lang w:eastAsia="de-AT"/>
                                </w:rPr>
                              </w:pPr>
                              <w:r w:rsidRPr="004010ED">
                                <w:rPr>
                                  <w:b/>
                                  <w:bCs/>
                                  <w:lang w:eastAsia="de-AT"/>
                                </w:rPr>
                                <w:t>Notiere</w:t>
                              </w:r>
                              <w:r>
                                <w:rPr>
                                  <w:lang w:eastAsia="de-AT"/>
                                </w:rPr>
                                <w:t xml:space="preserve"> auf der rechten Seite Beispiele, wofür Geld bezahlt wird (Ausgaben).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9DE2A" id="Gruppieren 566996792" o:spid="_x0000_s1027" style="position:absolute;margin-left:-22.1pt;margin-top:15.45pt;width:162.75pt;height:298.25pt;z-index:251658245;mso-width-relative:margin;mso-height-relative:margin" coordorigin=",1055" coordsize="22098,3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">
                <v:roundrect id="Abgerundetes Rechteck 45" o:spid="_x0000_s1028" style="position:absolute;top:1055;width:22098;height:3788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" fillcolor="#f2f0f8" stroked="f" strokeweight="1pt">
                  <v:stroke joinstyle="miter"/>
                </v:roundrect>
                <v:shapetype id="_x0000_t202" coordsize="21600,21600" o:spt="202" path="m,l,21600r21600,l21600,xe">
                  <v:stroke joinstyle="miter"/>
                  <v:path gradientshapeok="t" o:connecttype="rect"/>
                </v:shapetype>
                <v:shape id="Textfeld 363693346" o:spid="_x0000_s1029" type="#_x0000_t202" style="position:absolute;left:5619;top:2381;width:15766;height:3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" filled="f" stroked="f" strokeweight=".5pt">
                  <v:textbox>
                    <w:txbxContent>
                      <w:p w14:paraId="1BF74F28" w14:textId="77777777" w:rsidR="00A11088" w:rsidRDefault="00A11088" w:rsidP="0037761C">
                        <w:pPr>
                          <w:pStyle w:val="berschrift3"/>
                          <w:rPr>
                            <w:color w:val="8D82B1" w:themeColor="accent1"/>
                            <w:sz w:val="28"/>
                            <w:szCs w:val="28"/>
                          </w:rPr>
                        </w:pPr>
                        <w:r w:rsidRPr="00277F26">
                          <w:rPr>
                            <w:color w:val="8D82B1" w:themeColor="accent1"/>
                            <w:sz w:val="28"/>
                            <w:szCs w:val="28"/>
                          </w:rPr>
                          <w:t>Aufgabe</w:t>
                        </w:r>
                      </w:p>
                      <w:p w14:paraId="5D8FD904" w14:textId="77777777" w:rsidR="00A11088" w:rsidRDefault="00A11088" w:rsidP="0037761C">
                        <w:pPr>
                          <w:rPr>
                            <w:b/>
                            <w:bCs/>
                            <w:lang w:eastAsia="de-AT"/>
                          </w:rPr>
                        </w:pPr>
                      </w:p>
                      <w:p w14:paraId="64F2A009" w14:textId="77777777" w:rsidR="00A11088" w:rsidRDefault="00A11088" w:rsidP="0037761C">
                        <w:pPr>
                          <w:pStyle w:val="Listenabsatz"/>
                          <w:numPr>
                            <w:ilvl w:val="0"/>
                            <w:numId w:val="28"/>
                          </w:numPr>
                          <w:ind w:left="357" w:hanging="357"/>
                          <w:rPr>
                            <w:lang w:eastAsia="de-AT"/>
                          </w:rPr>
                        </w:pPr>
                        <w:r w:rsidRPr="004010ED">
                          <w:rPr>
                            <w:b/>
                            <w:bCs/>
                            <w:lang w:eastAsia="de-AT"/>
                          </w:rPr>
                          <w:t>Sammle</w:t>
                        </w:r>
                        <w:r>
                          <w:rPr>
                            <w:lang w:eastAsia="de-AT"/>
                          </w:rPr>
                          <w:t xml:space="preserve"> typische Beispiele für Einnahmen und Ausgaben. </w:t>
                        </w:r>
                      </w:p>
                      <w:p w14:paraId="08F0C9CB" w14:textId="77777777" w:rsidR="00A11088" w:rsidRDefault="00A11088" w:rsidP="00C44F26">
                        <w:pPr>
                          <w:pStyle w:val="Listenabsatz"/>
                          <w:ind w:left="357"/>
                          <w:rPr>
                            <w:lang w:eastAsia="de-AT"/>
                          </w:rPr>
                        </w:pPr>
                      </w:p>
                      <w:p w14:paraId="2302B6E7" w14:textId="77777777" w:rsidR="00A11088" w:rsidRDefault="00A11088" w:rsidP="0037761C">
                        <w:pPr>
                          <w:pStyle w:val="Listenabsatz"/>
                          <w:numPr>
                            <w:ilvl w:val="0"/>
                            <w:numId w:val="28"/>
                          </w:numPr>
                          <w:ind w:left="357" w:hanging="357"/>
                          <w:rPr>
                            <w:lang w:eastAsia="de-AT"/>
                          </w:rPr>
                        </w:pPr>
                        <w:r>
                          <w:rPr>
                            <w:b/>
                            <w:bCs/>
                            <w:lang w:eastAsia="de-AT"/>
                          </w:rPr>
                          <w:t>N</w:t>
                        </w:r>
                        <w:r w:rsidRPr="004010ED">
                          <w:rPr>
                            <w:b/>
                            <w:bCs/>
                            <w:lang w:eastAsia="de-AT"/>
                          </w:rPr>
                          <w:t>otiere</w:t>
                        </w:r>
                        <w:r>
                          <w:rPr>
                            <w:lang w:eastAsia="de-AT"/>
                          </w:rPr>
                          <w:t xml:space="preserve"> in den Kästchen auf der linken Seite, woher Geld kommt (Einnahmen).</w:t>
                        </w:r>
                      </w:p>
                      <w:p w14:paraId="394DA75C" w14:textId="187A32FC" w:rsidR="00A11088" w:rsidRDefault="00A11088" w:rsidP="00C44F26">
                        <w:pPr>
                          <w:rPr>
                            <w:lang w:eastAsia="de-AT"/>
                          </w:rPr>
                        </w:pPr>
                        <w:r>
                          <w:rPr>
                            <w:lang w:eastAsia="de-AT"/>
                          </w:rPr>
                          <w:t xml:space="preserve"> </w:t>
                        </w:r>
                      </w:p>
                      <w:p w14:paraId="4D84F141" w14:textId="68986453" w:rsidR="00A11088" w:rsidRPr="00EE137F" w:rsidRDefault="00A11088" w:rsidP="0037761C">
                        <w:pPr>
                          <w:pStyle w:val="Listenabsatz"/>
                          <w:numPr>
                            <w:ilvl w:val="0"/>
                            <w:numId w:val="28"/>
                          </w:numPr>
                          <w:ind w:left="357" w:hanging="357"/>
                          <w:rPr>
                            <w:lang w:eastAsia="de-AT"/>
                          </w:rPr>
                        </w:pPr>
                        <w:r w:rsidRPr="004010ED">
                          <w:rPr>
                            <w:b/>
                            <w:bCs/>
                            <w:lang w:eastAsia="de-AT"/>
                          </w:rPr>
                          <w:t>Notiere</w:t>
                        </w:r>
                        <w:r>
                          <w:rPr>
                            <w:lang w:eastAsia="de-AT"/>
                          </w:rPr>
                          <w:t xml:space="preserve"> auf der rechten Seite Beispiele, wofür Geld bezahlt wird (Ausgaben). </w:t>
                        </w:r>
                      </w:p>
                    </w:txbxContent>
                  </v:textbox>
                </v:shape>
              </v:group>
            </w:pict>
          </mc:Fallback>
        </mc:AlternateContent>
      </w:r>
      <w:r w:rsidR="0037761C">
        <w:rPr>
          <w:noProof/>
          <w:lang w:eastAsia="de-AT"/>
        </w:rPr>
        <mc:AlternateContent>
          <mc:Choice Requires="wpg">
            <w:drawing>
              <wp:anchor distT="0" distB="0" distL="114300" distR="114300" simplePos="0" relativeHeight="251658244" behindDoc="0" locked="0" layoutInCell="1" allowOverlap="1" wp14:anchorId="3B6C8E19" wp14:editId="794C5381">
                <wp:simplePos x="0" y="0"/>
                <wp:positionH relativeFrom="column">
                  <wp:posOffset>1793683</wp:posOffset>
                </wp:positionH>
                <wp:positionV relativeFrom="paragraph">
                  <wp:posOffset>104140</wp:posOffset>
                </wp:positionV>
                <wp:extent cx="7719060" cy="4524375"/>
                <wp:effectExtent l="0" t="0" r="0" b="0"/>
                <wp:wrapNone/>
                <wp:docPr id="1851116826" name="Gruppieren 1851116826"/>
                <wp:cNvGraphicFramePr/>
                <a:graphic xmlns:a="http://schemas.openxmlformats.org/drawingml/2006/main">
                  <a:graphicData uri="http://schemas.microsoft.com/office/word/2010/wordprocessingGroup">
                    <wpg:wgp>
                      <wpg:cNvGrpSpPr/>
                      <wpg:grpSpPr>
                        <a:xfrm>
                          <a:off x="0" y="0"/>
                          <a:ext cx="7719060" cy="4524375"/>
                          <a:chOff x="0" y="0"/>
                          <a:chExt cx="6800850" cy="3985895"/>
                        </a:xfrm>
                      </wpg:grpSpPr>
                      <pic:pic xmlns:pic="http://schemas.openxmlformats.org/drawingml/2006/picture">
                        <pic:nvPicPr>
                          <pic:cNvPr id="1189178997" name="Grafik 1189178997"/>
                          <pic:cNvPicPr>
                            <a:picLocks noChangeAspect="1"/>
                          </pic:cNvPicPr>
                        </pic:nvPicPr>
                        <pic:blipFill rotWithShape="1">
                          <a:blip r:embed="rId36" cstate="print">
                            <a:extLst>
                              <a:ext uri="{28A0092B-C50C-407E-A947-70E740481C1C}">
                                <a14:useLocalDpi xmlns:a14="http://schemas.microsoft.com/office/drawing/2010/main" val="0"/>
                              </a:ext>
                            </a:extLst>
                          </a:blip>
                          <a:srcRect l="190" t="16547" r="-190" b="642"/>
                          <a:stretch/>
                        </pic:blipFill>
                        <pic:spPr bwMode="auto">
                          <a:xfrm>
                            <a:off x="0" y="0"/>
                            <a:ext cx="6800850" cy="3985895"/>
                          </a:xfrm>
                          <a:prstGeom prst="rect">
                            <a:avLst/>
                          </a:prstGeom>
                          <a:ln>
                            <a:noFill/>
                          </a:ln>
                          <a:extLst>
                            <a:ext uri="{53640926-AAD7-44D8-BBD7-CCE9431645EC}">
                              <a14:shadowObscured xmlns:a14="http://schemas.microsoft.com/office/drawing/2010/main"/>
                            </a:ext>
                          </a:extLst>
                        </pic:spPr>
                      </pic:pic>
                      <wps:wsp>
                        <wps:cNvPr id="455653983" name="Rechteck: abgerundete Ecken 455653983"/>
                        <wps:cNvSpPr/>
                        <wps:spPr>
                          <a:xfrm>
                            <a:off x="76200" y="2752725"/>
                            <a:ext cx="26098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985609" name="Rechteck: abgerundete Ecken 1381985609"/>
                        <wps:cNvSpPr/>
                        <wps:spPr>
                          <a:xfrm>
                            <a:off x="4114800" y="2743200"/>
                            <a:ext cx="25717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36A1E18B" id="Gruppieren 1851116826" o:spid="_x0000_s1026" style="position:absolute;margin-left:141.25pt;margin-top:8.2pt;width:607.8pt;height:356.25pt;z-index:251674680;mso-width-relative:margin;mso-height-relative:margin" coordsize="68008,39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foyaAXxZOnLgIS+jAbFOWl+VDJuRbVlHJWMW1FtcU70&#10;ZfoyKEU8WfoyaAXxZOnLgIS+jAbFOWl+VDJuRbVlHJWMW1FtcU70ZfoyKEU8WfoyaAXxZOnLgIS+&#10;jAbFOWl+VDJuRbVlHJWMW1FtcU70ZfoyKEU8WfoyaAXxZOnLgIS+jAbFOWl+VDJuRbVlHJWMW1Ft&#10;cU70ZfoyKEU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foyaAXxZOnLgIS+jAbFOWl+VDJuRbVlHJWMW1FtcU70&#10;ZfoyKEU8WfoyaAXxZOnLgIS+jAbFOWl+VDJuRbVlHJWMW1FtcU70ZfoyKEU8WfoyaAXxZOnLgIS+&#10;jAbFOWl+VDJuRbVlHJWMW1FtcU70ZfoyKEU8WfoyaAXxZOnLgIS+jAbFOWl+VDJuRbVlHJWMW1Ft&#10;cU70ZfoyKEU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L0ZdAK4snSlwEJfRkNinPS/Khk3IpqyzgqGbei2uKc6Mv0ZVCKeLL0ZdAK4snSlwEJ&#10;fRkNinPS/Khk3IpqyzgqGbei2uKc6Mv0ZVCKeLL0ZdAK4snSlwEJfRkNinPS/Khk3IpqyzgqGbei&#10;2uKc6Mv0ZVCKeLL0ZdAK4snSlwEJfRkNinPS/Khk3IpqyzgqGbei2uKc6Mv0ZVCK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L0ZdAK4snSlwEJfRkNinPS/Khk3IpqyzgqGbei2uKc6Mv0ZVCKeLL0ZdAK4snSlwEJ&#10;fRkNinPS/Khk3IpqyzgqGbei2uKc6Mv0ZVCKeLL0ZdAK4snSlwEJfRkNinPS/Khk3IpqyzgqGbei&#10;2uKc6Mv0ZVCKeLL0ZdAK4snSlwEJfRkNinPS/Khk3IpqyzgqGbei2uKc6Mv0ZVCK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6cugFcSTpS8DEvoyGhTn&#10;pPlRybgV1ZZxVDJuRbXFOdGX6cugFPFk6cugFcSTpS8DEvoyGhTnpPlRybgV1ZZxVDJuRbXFOdGX&#10;6cugFPFk6cugFcSTpS8DEv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6cugFcSTpS8DEvoyGhTn&#10;pPlRybgV1ZZxVDJuRbXFOdGX6cugFPFk6cugFcSTpS8DEvoyGhTnpPlRybgV1ZZxVDJuRbXFOdGX&#10;6cugFPFk6cugFcSTpS8DEv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89178997" o:spid="_x0000_s1027" type="#_x0000_t75" style="position:absolute;width:68008;height:3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">
                  <v:imagedata r:id="rId45" o:title="" croptop="10844f" cropbottom="421f" cropleft="125f" cropright="-125f"/>
                </v:shape>
                <v:roundrect id="Rechteck: abgerundete Ecken 455653983" o:spid="_x0000_s1028" style="position:absolute;left:762;top:27527;width:26098;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" fillcolor="white [3212]" stroked="f" strokeweight="1pt">
                  <v:stroke joinstyle="miter"/>
                </v:roundrect>
                <v:roundrect id="Rechteck: abgerundete Ecken 1381985609" o:spid="_x0000_s1029" style="position:absolute;left:41148;top:27432;width:25717;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" fillcolor="white [3212]" stroked="f" strokeweight="1pt">
                  <v:stroke joinstyle="miter"/>
                </v:roundrect>
              </v:group>
            </w:pict>
          </mc:Fallback>
        </mc:AlternateContent>
      </w:r>
    </w:p>
    <w:p w14:paraId="617BD818" w14:textId="6487CA25" w:rsidR="0037761C" w:rsidRDefault="002013B5" w:rsidP="0037761C">
      <w:pPr>
        <w:rPr>
          <w:lang w:eastAsia="de-AT"/>
        </w:rPr>
      </w:pPr>
      <w:r>
        <w:rPr>
          <w:noProof/>
        </w:rPr>
        <w:drawing>
          <wp:anchor distT="0" distB="0" distL="114300" distR="114300" simplePos="0" relativeHeight="251658246" behindDoc="0" locked="0" layoutInCell="1" allowOverlap="1" wp14:anchorId="549A869E" wp14:editId="7DDEA692">
            <wp:simplePos x="0" y="0"/>
            <wp:positionH relativeFrom="column">
              <wp:posOffset>-262890</wp:posOffset>
            </wp:positionH>
            <wp:positionV relativeFrom="paragraph">
              <wp:posOffset>186837</wp:posOffset>
            </wp:positionV>
            <wp:extent cx="608965" cy="608965"/>
            <wp:effectExtent l="0" t="0" r="0" b="635"/>
            <wp:wrapNone/>
            <wp:docPr id="1479652869" name="Grafik 1479652869"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58063" name="Grafik 1282158063"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8965" cy="608965"/>
                    </a:xfrm>
                    <a:prstGeom prst="rect">
                      <a:avLst/>
                    </a:prstGeom>
                  </pic:spPr>
                </pic:pic>
              </a:graphicData>
            </a:graphic>
          </wp:anchor>
        </w:drawing>
      </w:r>
    </w:p>
    <w:p w14:paraId="671DF3B2" w14:textId="537A0C77" w:rsidR="0037761C" w:rsidRDefault="0037761C" w:rsidP="0037761C">
      <w:pPr>
        <w:rPr>
          <w:lang w:eastAsia="de-AT"/>
        </w:rPr>
      </w:pPr>
    </w:p>
    <w:p w14:paraId="031AF1D9" w14:textId="77777777" w:rsidR="0037761C" w:rsidRDefault="0037761C" w:rsidP="0037761C">
      <w:pPr>
        <w:rPr>
          <w:lang w:eastAsia="de-AT"/>
        </w:rPr>
      </w:pPr>
    </w:p>
    <w:p w14:paraId="3BBCC0D0" w14:textId="77777777" w:rsidR="0037761C" w:rsidRDefault="0037761C" w:rsidP="0037761C">
      <w:pPr>
        <w:rPr>
          <w:lang w:eastAsia="de-AT"/>
        </w:rPr>
      </w:pPr>
    </w:p>
    <w:p w14:paraId="533DC122" w14:textId="77777777" w:rsidR="0037761C" w:rsidRPr="00573FDF" w:rsidRDefault="0037761C" w:rsidP="0037761C">
      <w:pPr>
        <w:rPr>
          <w:lang w:eastAsia="de-AT"/>
        </w:rPr>
      </w:pPr>
    </w:p>
    <w:p w14:paraId="03271078" w14:textId="77777777" w:rsidR="0037761C" w:rsidRPr="00573FDF" w:rsidRDefault="0037761C" w:rsidP="0037761C">
      <w:pPr>
        <w:rPr>
          <w:lang w:eastAsia="de-AT"/>
        </w:rPr>
      </w:pPr>
    </w:p>
    <w:p w14:paraId="0CAF7A47" w14:textId="77777777" w:rsidR="0037761C" w:rsidRPr="00573FDF" w:rsidRDefault="0037761C" w:rsidP="0037761C">
      <w:pPr>
        <w:rPr>
          <w:lang w:eastAsia="de-AT"/>
        </w:rPr>
      </w:pPr>
    </w:p>
    <w:p w14:paraId="42F2AF7E" w14:textId="77777777" w:rsidR="0037761C" w:rsidRPr="00573FDF" w:rsidRDefault="0037761C" w:rsidP="0037761C">
      <w:pPr>
        <w:rPr>
          <w:lang w:eastAsia="de-AT"/>
        </w:rPr>
      </w:pPr>
    </w:p>
    <w:p w14:paraId="734339FF" w14:textId="77777777" w:rsidR="0037761C" w:rsidRPr="00573FDF" w:rsidRDefault="0037761C" w:rsidP="0037761C">
      <w:pPr>
        <w:rPr>
          <w:lang w:eastAsia="de-AT"/>
        </w:rPr>
      </w:pPr>
    </w:p>
    <w:p w14:paraId="7514D642" w14:textId="60CD3251" w:rsidR="0037761C" w:rsidRPr="00573FDF" w:rsidRDefault="0037761C" w:rsidP="0037761C">
      <w:pPr>
        <w:rPr>
          <w:lang w:eastAsia="de-AT"/>
        </w:rPr>
      </w:pPr>
    </w:p>
    <w:p w14:paraId="202A9087" w14:textId="77777777" w:rsidR="0037761C" w:rsidRDefault="0037761C" w:rsidP="006554AA"/>
    <w:p w14:paraId="5B56C494" w14:textId="77777777" w:rsidR="0037761C" w:rsidRDefault="0037761C" w:rsidP="006554AA"/>
    <w:p w14:paraId="2AD66481" w14:textId="77777777" w:rsidR="0037761C" w:rsidRDefault="0037761C" w:rsidP="006554AA"/>
    <w:p w14:paraId="417C1495" w14:textId="77777777" w:rsidR="0037761C" w:rsidRDefault="0037761C" w:rsidP="006554AA"/>
    <w:p w14:paraId="2F8BF296" w14:textId="5243E8C6" w:rsidR="006554AA" w:rsidRDefault="006554AA" w:rsidP="006554AA"/>
    <w:p w14:paraId="6EBEA869" w14:textId="77777777" w:rsidR="006742AD" w:rsidRDefault="006742AD" w:rsidP="00403CEE">
      <w:pPr>
        <w:pStyle w:val="berschrift2"/>
        <w:sectPr w:rsidR="006742AD" w:rsidSect="006742AD">
          <w:headerReference w:type="default" r:id="rId48"/>
          <w:footerReference w:type="default" r:id="rId49"/>
          <w:headerReference w:type="first" r:id="rId50"/>
          <w:footerReference w:type="first" r:id="rId51"/>
          <w:pgSz w:w="16840" w:h="11900" w:orient="landscape"/>
          <w:pgMar w:top="1417" w:right="1802" w:bottom="1417" w:left="1134" w:header="850" w:footer="680" w:gutter="0"/>
          <w:cols w:space="708"/>
          <w:titlePg/>
          <w:docGrid w:linePitch="360"/>
        </w:sectPr>
      </w:pPr>
    </w:p>
    <w:p w14:paraId="51EACB6E" w14:textId="0362BCBA" w:rsidR="001464D4" w:rsidRDefault="002324A2" w:rsidP="001464D4">
      <w:pPr>
        <w:pStyle w:val="berschrift2"/>
      </w:pPr>
      <w:r>
        <w:rPr>
          <w:noProof/>
          <w:lang w:eastAsia="de-AT"/>
        </w:rPr>
        <w:lastRenderedPageBreak/>
        <mc:AlternateContent>
          <mc:Choice Requires="wps">
            <w:drawing>
              <wp:anchor distT="0" distB="0" distL="114300" distR="114300" simplePos="0" relativeHeight="251658248" behindDoc="0" locked="0" layoutInCell="1" allowOverlap="1" wp14:anchorId="4B7089AB" wp14:editId="4902BB6F">
                <wp:simplePos x="0" y="0"/>
                <wp:positionH relativeFrom="column">
                  <wp:posOffset>852805</wp:posOffset>
                </wp:positionH>
                <wp:positionV relativeFrom="paragraph">
                  <wp:posOffset>477079</wp:posOffset>
                </wp:positionV>
                <wp:extent cx="4705350" cy="1295400"/>
                <wp:effectExtent l="0" t="0" r="0" b="0"/>
                <wp:wrapSquare wrapText="bothSides"/>
                <wp:docPr id="28840745" name="Textfeld 28840745"/>
                <wp:cNvGraphicFramePr/>
                <a:graphic xmlns:a="http://schemas.openxmlformats.org/drawingml/2006/main">
                  <a:graphicData uri="http://schemas.microsoft.com/office/word/2010/wordprocessingShape">
                    <wps:wsp>
                      <wps:cNvSpPr txBox="1"/>
                      <wps:spPr>
                        <a:xfrm>
                          <a:off x="0" y="0"/>
                          <a:ext cx="4705350" cy="1295400"/>
                        </a:xfrm>
                        <a:prstGeom prst="rect">
                          <a:avLst/>
                        </a:prstGeom>
                        <a:noFill/>
                        <a:ln w="6350">
                          <a:noFill/>
                        </a:ln>
                      </wps:spPr>
                      <wps:txbx>
                        <w:txbxContent>
                          <w:p w14:paraId="22937881" w14:textId="0004D122" w:rsidR="00A11088" w:rsidRPr="00CE2C82" w:rsidRDefault="00A11088" w:rsidP="00CE2C82">
                            <w:pPr>
                              <w:pStyle w:val="berschrift3"/>
                              <w:rPr>
                                <w:color w:val="8D82B1" w:themeColor="accent1"/>
                                <w:sz w:val="28"/>
                                <w:szCs w:val="28"/>
                              </w:rPr>
                            </w:pPr>
                            <w:r w:rsidRPr="00CA5A8B">
                              <w:rPr>
                                <w:color w:val="8D82B1" w:themeColor="accent1"/>
                                <w:sz w:val="28"/>
                                <w:szCs w:val="28"/>
                              </w:rPr>
                              <w:t xml:space="preserve">Aufgabe 1: Ausgaben </w:t>
                            </w:r>
                            <w:r>
                              <w:rPr>
                                <w:color w:val="8D82B1" w:themeColor="accent1"/>
                                <w:sz w:val="28"/>
                                <w:szCs w:val="28"/>
                              </w:rPr>
                              <w:t>analysieren</w:t>
                            </w:r>
                          </w:p>
                          <w:p w14:paraId="57C711D9" w14:textId="77777777" w:rsidR="00A11088" w:rsidRDefault="00A11088" w:rsidP="001464D4">
                            <w:pPr>
                              <w:pStyle w:val="LO-normal"/>
                              <w:rPr>
                                <w:lang w:val="de-AT"/>
                              </w:rPr>
                            </w:pPr>
                          </w:p>
                          <w:p w14:paraId="4C80934A" w14:textId="671FA0FF" w:rsidR="00A11088" w:rsidRDefault="00A11088" w:rsidP="001464D4">
                            <w:pPr>
                              <w:pStyle w:val="LO-normal"/>
                              <w:rPr>
                                <w:lang w:val="de-AT"/>
                              </w:rPr>
                            </w:pPr>
                            <w:r w:rsidRPr="00CA5A8B">
                              <w:rPr>
                                <w:lang w:val="de-AT"/>
                              </w:rPr>
                              <w:t>Peter hatte am 1. November 150 € auf dem Konto. Am Ende des Monats hat er nur noch 1 € übrig und kann sich die Käsesemmel beim Schulbuffet nicht mehr leisten. Wie konnte</w:t>
                            </w:r>
                            <w:r>
                              <w:rPr>
                                <w:lang w:val="de-AT"/>
                              </w:rPr>
                              <w:t xml:space="preserve"> es so weit kommen? </w:t>
                            </w:r>
                            <w:r w:rsidRPr="009B1F4A">
                              <w:rPr>
                                <w:b/>
                                <w:bCs/>
                                <w:lang w:val="de-AT"/>
                              </w:rPr>
                              <w:t xml:space="preserve">Finde </w:t>
                            </w:r>
                            <w:r w:rsidRPr="001464D4">
                              <w:rPr>
                                <w:lang w:val="de-AT"/>
                              </w:rPr>
                              <w:t>es</w:t>
                            </w:r>
                            <w:r w:rsidRPr="009B1F4A">
                              <w:rPr>
                                <w:b/>
                                <w:bCs/>
                                <w:lang w:val="de-AT"/>
                              </w:rPr>
                              <w:t xml:space="preserve"> heraus</w:t>
                            </w:r>
                            <w:r w:rsidRPr="001464D4">
                              <w:rPr>
                                <w:lang w:val="de-AT"/>
                              </w:rPr>
                              <w:t>,</w:t>
                            </w:r>
                            <w:r>
                              <w:rPr>
                                <w:b/>
                                <w:bCs/>
                                <w:lang w:val="de-AT"/>
                              </w:rPr>
                              <w:t xml:space="preserve"> </w:t>
                            </w:r>
                            <w:r w:rsidRPr="00822CC5">
                              <w:rPr>
                                <w:lang w:val="de-AT"/>
                              </w:rPr>
                              <w:t xml:space="preserve">indem du dir </w:t>
                            </w:r>
                            <w:r w:rsidR="0022728C">
                              <w:rPr>
                                <w:lang w:val="de-AT"/>
                              </w:rPr>
                              <w:t>Peters</w:t>
                            </w:r>
                            <w:r w:rsidRPr="00822CC5">
                              <w:rPr>
                                <w:lang w:val="de-AT"/>
                              </w:rPr>
                              <w:t xml:space="preserve"> Tagebucheinträge und </w:t>
                            </w:r>
                            <w:r w:rsidR="0022728C">
                              <w:rPr>
                                <w:lang w:val="de-AT"/>
                              </w:rPr>
                              <w:t>seinen</w:t>
                            </w:r>
                            <w:r w:rsidRPr="00822CC5">
                              <w:rPr>
                                <w:lang w:val="de-AT"/>
                              </w:rPr>
                              <w:t xml:space="preserve"> Kontostand</w:t>
                            </w:r>
                            <w:r>
                              <w:rPr>
                                <w:lang w:val="de-AT"/>
                              </w:rPr>
                              <w:t xml:space="preserve"> </w:t>
                            </w:r>
                            <w:r w:rsidRPr="00822CC5">
                              <w:rPr>
                                <w:lang w:val="de-AT"/>
                              </w:rPr>
                              <w:t>/</w:t>
                            </w:r>
                            <w:r>
                              <w:rPr>
                                <w:lang w:val="de-AT"/>
                              </w:rPr>
                              <w:t xml:space="preserve"> </w:t>
                            </w:r>
                            <w:r w:rsidR="0022728C">
                              <w:rPr>
                                <w:lang w:val="de-AT"/>
                              </w:rPr>
                              <w:t>seine</w:t>
                            </w:r>
                            <w:r>
                              <w:rPr>
                                <w:lang w:val="de-AT"/>
                              </w:rPr>
                              <w:t xml:space="preserve"> </w:t>
                            </w:r>
                            <w:r w:rsidRPr="00822CC5">
                              <w:rPr>
                                <w:lang w:val="de-AT"/>
                              </w:rPr>
                              <w:t>Ausgaben genau</w:t>
                            </w:r>
                            <w:r w:rsidRPr="009B1F4A">
                              <w:rPr>
                                <w:b/>
                                <w:bCs/>
                                <w:lang w:val="de-AT"/>
                              </w:rPr>
                              <w:t xml:space="preserve"> durchliest.</w:t>
                            </w:r>
                          </w:p>
                          <w:p w14:paraId="7B9F5971" w14:textId="77777777" w:rsidR="00A11088" w:rsidRDefault="00A11088" w:rsidP="001464D4">
                            <w:pPr>
                              <w:pStyle w:val="LO-normal"/>
                              <w:rPr>
                                <w:lang w:val="de-AT"/>
                              </w:rPr>
                            </w:pPr>
                          </w:p>
                          <w:p w14:paraId="2B3742E8" w14:textId="77777777" w:rsidR="00A11088" w:rsidRDefault="00A11088" w:rsidP="001464D4">
                            <w:pPr>
                              <w:pStyle w:val="LO-normal"/>
                              <w:rPr>
                                <w:lang w:val="de-AT"/>
                              </w:rPr>
                            </w:pPr>
                          </w:p>
                          <w:p w14:paraId="020E85B1" w14:textId="77777777" w:rsidR="00A11088" w:rsidRDefault="00A11088" w:rsidP="001464D4">
                            <w:pPr>
                              <w:pStyle w:val="LO-normal"/>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89AB" id="Textfeld 28840745" o:spid="_x0000_s1030" type="#_x0000_t202" style="position:absolute;margin-left:67.15pt;margin-top:37.55pt;width:370.5pt;height:1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" filled="f" stroked="f" strokeweight=".5pt">
                <v:textbox>
                  <w:txbxContent>
                    <w:p w14:paraId="22937881" w14:textId="0004D122" w:rsidR="00A11088" w:rsidRPr="00CE2C82" w:rsidRDefault="00A11088" w:rsidP="00CE2C82">
                      <w:pPr>
                        <w:pStyle w:val="berschrift3"/>
                        <w:rPr>
                          <w:color w:val="8D82B1" w:themeColor="accent1"/>
                          <w:sz w:val="28"/>
                          <w:szCs w:val="28"/>
                        </w:rPr>
                      </w:pPr>
                      <w:r w:rsidRPr="00CA5A8B">
                        <w:rPr>
                          <w:color w:val="8D82B1" w:themeColor="accent1"/>
                          <w:sz w:val="28"/>
                          <w:szCs w:val="28"/>
                        </w:rPr>
                        <w:t xml:space="preserve">Aufgabe 1: Ausgaben </w:t>
                      </w:r>
                      <w:r>
                        <w:rPr>
                          <w:color w:val="8D82B1" w:themeColor="accent1"/>
                          <w:sz w:val="28"/>
                          <w:szCs w:val="28"/>
                        </w:rPr>
                        <w:t>analysieren</w:t>
                      </w:r>
                    </w:p>
                    <w:p w14:paraId="57C711D9" w14:textId="77777777" w:rsidR="00A11088" w:rsidRDefault="00A11088" w:rsidP="001464D4">
                      <w:pPr>
                        <w:pStyle w:val="LO-normal"/>
                        <w:rPr>
                          <w:lang w:val="de-AT"/>
                        </w:rPr>
                      </w:pPr>
                    </w:p>
                    <w:p w14:paraId="4C80934A" w14:textId="671FA0FF" w:rsidR="00A11088" w:rsidRDefault="00A11088" w:rsidP="001464D4">
                      <w:pPr>
                        <w:pStyle w:val="LO-normal"/>
                        <w:rPr>
                          <w:lang w:val="de-AT"/>
                        </w:rPr>
                      </w:pPr>
                      <w:r w:rsidRPr="00CA5A8B">
                        <w:rPr>
                          <w:lang w:val="de-AT"/>
                        </w:rPr>
                        <w:t>Peter hatte am 1. November 150 € auf dem Konto. Am Ende des Monats hat er nur noch 1 € übrig und kann sich die Käsesemmel beim Schulbuffet nicht mehr leisten. Wie konnte</w:t>
                      </w:r>
                      <w:r>
                        <w:rPr>
                          <w:lang w:val="de-AT"/>
                        </w:rPr>
                        <w:t xml:space="preserve"> es so weit kommen? </w:t>
                      </w:r>
                      <w:r w:rsidRPr="009B1F4A">
                        <w:rPr>
                          <w:b/>
                          <w:bCs/>
                          <w:lang w:val="de-AT"/>
                        </w:rPr>
                        <w:t xml:space="preserve">Finde </w:t>
                      </w:r>
                      <w:r w:rsidRPr="001464D4">
                        <w:rPr>
                          <w:lang w:val="de-AT"/>
                        </w:rPr>
                        <w:t>es</w:t>
                      </w:r>
                      <w:r w:rsidRPr="009B1F4A">
                        <w:rPr>
                          <w:b/>
                          <w:bCs/>
                          <w:lang w:val="de-AT"/>
                        </w:rPr>
                        <w:t xml:space="preserve"> heraus</w:t>
                      </w:r>
                      <w:r w:rsidRPr="001464D4">
                        <w:rPr>
                          <w:lang w:val="de-AT"/>
                        </w:rPr>
                        <w:t>,</w:t>
                      </w:r>
                      <w:r>
                        <w:rPr>
                          <w:b/>
                          <w:bCs/>
                          <w:lang w:val="de-AT"/>
                        </w:rPr>
                        <w:t xml:space="preserve"> </w:t>
                      </w:r>
                      <w:r w:rsidRPr="00822CC5">
                        <w:rPr>
                          <w:lang w:val="de-AT"/>
                        </w:rPr>
                        <w:t xml:space="preserve">indem du dir </w:t>
                      </w:r>
                      <w:r w:rsidR="0022728C">
                        <w:rPr>
                          <w:lang w:val="de-AT"/>
                        </w:rPr>
                        <w:t>Peters</w:t>
                      </w:r>
                      <w:r w:rsidRPr="00822CC5">
                        <w:rPr>
                          <w:lang w:val="de-AT"/>
                        </w:rPr>
                        <w:t xml:space="preserve"> Tagebucheinträge und </w:t>
                      </w:r>
                      <w:r w:rsidR="0022728C">
                        <w:rPr>
                          <w:lang w:val="de-AT"/>
                        </w:rPr>
                        <w:t>seinen</w:t>
                      </w:r>
                      <w:r w:rsidRPr="00822CC5">
                        <w:rPr>
                          <w:lang w:val="de-AT"/>
                        </w:rPr>
                        <w:t xml:space="preserve"> Kontostand</w:t>
                      </w:r>
                      <w:r>
                        <w:rPr>
                          <w:lang w:val="de-AT"/>
                        </w:rPr>
                        <w:t xml:space="preserve"> </w:t>
                      </w:r>
                      <w:r w:rsidRPr="00822CC5">
                        <w:rPr>
                          <w:lang w:val="de-AT"/>
                        </w:rPr>
                        <w:t>/</w:t>
                      </w:r>
                      <w:r>
                        <w:rPr>
                          <w:lang w:val="de-AT"/>
                        </w:rPr>
                        <w:t xml:space="preserve"> </w:t>
                      </w:r>
                      <w:r w:rsidR="0022728C">
                        <w:rPr>
                          <w:lang w:val="de-AT"/>
                        </w:rPr>
                        <w:t>seine</w:t>
                      </w:r>
                      <w:r>
                        <w:rPr>
                          <w:lang w:val="de-AT"/>
                        </w:rPr>
                        <w:t xml:space="preserve"> </w:t>
                      </w:r>
                      <w:r w:rsidRPr="00822CC5">
                        <w:rPr>
                          <w:lang w:val="de-AT"/>
                        </w:rPr>
                        <w:t>Ausgaben genau</w:t>
                      </w:r>
                      <w:r w:rsidRPr="009B1F4A">
                        <w:rPr>
                          <w:b/>
                          <w:bCs/>
                          <w:lang w:val="de-AT"/>
                        </w:rPr>
                        <w:t xml:space="preserve"> durchliest.</w:t>
                      </w:r>
                    </w:p>
                    <w:p w14:paraId="7B9F5971" w14:textId="77777777" w:rsidR="00A11088" w:rsidRDefault="00A11088" w:rsidP="001464D4">
                      <w:pPr>
                        <w:pStyle w:val="LO-normal"/>
                        <w:rPr>
                          <w:lang w:val="de-AT"/>
                        </w:rPr>
                      </w:pPr>
                    </w:p>
                    <w:p w14:paraId="2B3742E8" w14:textId="77777777" w:rsidR="00A11088" w:rsidRDefault="00A11088" w:rsidP="001464D4">
                      <w:pPr>
                        <w:pStyle w:val="LO-normal"/>
                        <w:rPr>
                          <w:lang w:val="de-AT"/>
                        </w:rPr>
                      </w:pPr>
                    </w:p>
                    <w:p w14:paraId="020E85B1" w14:textId="77777777" w:rsidR="00A11088" w:rsidRDefault="00A11088" w:rsidP="001464D4">
                      <w:pPr>
                        <w:pStyle w:val="LO-normal"/>
                        <w:rPr>
                          <w:lang w:val="de-AT"/>
                        </w:rPr>
                      </w:pPr>
                    </w:p>
                  </w:txbxContent>
                </v:textbox>
                <w10:wrap type="square"/>
              </v:shape>
            </w:pict>
          </mc:Fallback>
        </mc:AlternateContent>
      </w:r>
      <w:r w:rsidR="001E62A2">
        <w:rPr>
          <w:noProof/>
          <w:lang w:eastAsia="de-AT"/>
        </w:rPr>
        <mc:AlternateContent>
          <mc:Choice Requires="wps">
            <w:drawing>
              <wp:anchor distT="0" distB="0" distL="114300" distR="114300" simplePos="0" relativeHeight="251658247" behindDoc="0" locked="0" layoutInCell="1" allowOverlap="1" wp14:anchorId="2F70CAE9" wp14:editId="6A33A698">
                <wp:simplePos x="0" y="0"/>
                <wp:positionH relativeFrom="margin">
                  <wp:align>left</wp:align>
                </wp:positionH>
                <wp:positionV relativeFrom="paragraph">
                  <wp:posOffset>341630</wp:posOffset>
                </wp:positionV>
                <wp:extent cx="5742305" cy="1492250"/>
                <wp:effectExtent l="0" t="0" r="0" b="0"/>
                <wp:wrapSquare wrapText="bothSides"/>
                <wp:docPr id="84" name="Rechteck: abgerundete Ecken 84"/>
                <wp:cNvGraphicFramePr/>
                <a:graphic xmlns:a="http://schemas.openxmlformats.org/drawingml/2006/main">
                  <a:graphicData uri="http://schemas.microsoft.com/office/word/2010/wordprocessingShape">
                    <wps:wsp>
                      <wps:cNvSpPr/>
                      <wps:spPr>
                        <a:xfrm>
                          <a:off x="0" y="0"/>
                          <a:ext cx="5742305" cy="149225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E440B" id="Rechteck: abgerundete Ecken 84" o:spid="_x0000_s1026" style="position:absolute;margin-left:0;margin-top:26.9pt;width:452.15pt;height:117.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" fillcolor="#f2f0f8" stroked="f" strokeweight="1pt">
                <v:stroke joinstyle="miter"/>
                <w10:wrap type="square" anchorx="margin"/>
              </v:roundrect>
            </w:pict>
          </mc:Fallback>
        </mc:AlternateContent>
      </w:r>
      <w:r w:rsidR="00403CEE" w:rsidRPr="00687B90">
        <w:t>M</w:t>
      </w:r>
      <w:r w:rsidR="00CB5FFE">
        <w:t>2</w:t>
      </w:r>
      <w:r w:rsidR="00403CEE" w:rsidRPr="00687B90">
        <w:t xml:space="preserve">: </w:t>
      </w:r>
      <w:r w:rsidR="005A1F44">
        <w:rPr>
          <w:lang w:eastAsia="de-AT"/>
        </w:rPr>
        <w:t>Wo ist das Geld geblieben</w:t>
      </w:r>
      <w:r w:rsidR="005A1F44">
        <w:t>?</w:t>
      </w:r>
      <w:r w:rsidR="001464D4">
        <w:rPr>
          <w:noProof/>
          <w:lang w:eastAsia="de-AT"/>
        </w:rPr>
        <w:drawing>
          <wp:anchor distT="0" distB="0" distL="114300" distR="114300" simplePos="0" relativeHeight="251658255" behindDoc="0" locked="0" layoutInCell="1" allowOverlap="1" wp14:anchorId="37E11B2D" wp14:editId="51DC5427">
            <wp:simplePos x="0" y="0"/>
            <wp:positionH relativeFrom="column">
              <wp:posOffset>188276</wp:posOffset>
            </wp:positionH>
            <wp:positionV relativeFrom="paragraph">
              <wp:posOffset>479741</wp:posOffset>
            </wp:positionV>
            <wp:extent cx="608330" cy="619125"/>
            <wp:effectExtent l="0" t="0" r="0" b="9525"/>
            <wp:wrapSquare wrapText="bothSides"/>
            <wp:docPr id="85" name="Grafik 85"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8330" cy="619125"/>
                    </a:xfrm>
                    <a:prstGeom prst="rect">
                      <a:avLst/>
                    </a:prstGeom>
                  </pic:spPr>
                </pic:pic>
              </a:graphicData>
            </a:graphic>
          </wp:anchor>
        </w:drawing>
      </w:r>
    </w:p>
    <w:p w14:paraId="378B15C6" w14:textId="77777777" w:rsidR="001464D4" w:rsidRDefault="001464D4" w:rsidP="001464D4">
      <w:pPr>
        <w:pStyle w:val="LO-normal"/>
        <w:jc w:val="center"/>
        <w:rPr>
          <w:lang w:val="de-AT"/>
        </w:rPr>
      </w:pPr>
    </w:p>
    <w:p w14:paraId="45E908C9" w14:textId="77777777" w:rsidR="00C87996" w:rsidRPr="00C73382" w:rsidRDefault="00C87996" w:rsidP="001464D4">
      <w:pPr>
        <w:pStyle w:val="LO-normal"/>
        <w:jc w:val="center"/>
        <w:rPr>
          <w:lang w:val="de-AT"/>
        </w:rPr>
      </w:pPr>
    </w:p>
    <w:tbl>
      <w:tblPr>
        <w:tblStyle w:val="Tabellenraster"/>
        <w:tblpPr w:leftFromText="141" w:rightFromText="141" w:vertAnchor="text" w:horzAnchor="margin" w:tblpXSpec="right" w:tblpY="28"/>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839"/>
        <w:gridCol w:w="5287"/>
        <w:gridCol w:w="1567"/>
        <w:gridCol w:w="1327"/>
      </w:tblGrid>
      <w:tr w:rsidR="001464D4" w14:paraId="2678FC82" w14:textId="77777777" w:rsidTr="00F1377B">
        <w:trPr>
          <w:trHeight w:val="661"/>
        </w:trPr>
        <w:tc>
          <w:tcPr>
            <w:tcW w:w="0" w:type="auto"/>
            <w:shd w:val="clear" w:color="auto" w:fill="F3F1F9" w:themeFill="accent6"/>
            <w:vAlign w:val="center"/>
          </w:tcPr>
          <w:p w14:paraId="6DCF2C76" w14:textId="77777777" w:rsidR="001464D4" w:rsidRPr="00B7479D" w:rsidRDefault="001464D4">
            <w:pPr>
              <w:spacing w:line="276" w:lineRule="auto"/>
              <w:jc w:val="center"/>
              <w:rPr>
                <w:rFonts w:ascii="Arial" w:hAnsi="Arial" w:cs="Arial"/>
                <w:b/>
                <w:bCs/>
                <w:szCs w:val="20"/>
              </w:rPr>
            </w:pPr>
            <w:r w:rsidRPr="00B7479D">
              <w:rPr>
                <w:rFonts w:ascii="Arial" w:hAnsi="Arial" w:cs="Arial"/>
                <w:b/>
                <w:bCs/>
                <w:szCs w:val="20"/>
              </w:rPr>
              <w:t>Datum</w:t>
            </w:r>
          </w:p>
        </w:tc>
        <w:tc>
          <w:tcPr>
            <w:tcW w:w="5360" w:type="dxa"/>
            <w:tcBorders>
              <w:right w:val="single" w:sz="18" w:space="0" w:color="auto"/>
            </w:tcBorders>
            <w:shd w:val="clear" w:color="auto" w:fill="F3F1F9" w:themeFill="accent6"/>
            <w:vAlign w:val="center"/>
          </w:tcPr>
          <w:p w14:paraId="3FE99B69" w14:textId="77777777" w:rsidR="001464D4" w:rsidRPr="00B7479D" w:rsidRDefault="001464D4">
            <w:pPr>
              <w:spacing w:line="276" w:lineRule="auto"/>
              <w:jc w:val="center"/>
              <w:rPr>
                <w:rFonts w:ascii="Arial" w:hAnsi="Arial" w:cs="Arial"/>
                <w:b/>
                <w:bCs/>
                <w:szCs w:val="20"/>
              </w:rPr>
            </w:pPr>
            <w:r w:rsidRPr="00B7479D">
              <w:rPr>
                <w:rFonts w:ascii="Arial" w:hAnsi="Arial" w:cs="Arial"/>
                <w:b/>
                <w:bCs/>
                <w:szCs w:val="20"/>
              </w:rPr>
              <w:t>Tagebucheintrag</w:t>
            </w:r>
          </w:p>
        </w:tc>
        <w:tc>
          <w:tcPr>
            <w:tcW w:w="1575" w:type="dxa"/>
            <w:tcBorders>
              <w:top w:val="single" w:sz="18" w:space="0" w:color="auto"/>
              <w:left w:val="single" w:sz="18" w:space="0" w:color="auto"/>
              <w:bottom w:val="single" w:sz="8" w:space="0" w:color="auto"/>
            </w:tcBorders>
            <w:shd w:val="clear" w:color="auto" w:fill="F3F1F9" w:themeFill="accent6"/>
            <w:vAlign w:val="center"/>
          </w:tcPr>
          <w:p w14:paraId="7FFBDE63" w14:textId="77777777" w:rsidR="001464D4" w:rsidRPr="00B7479D" w:rsidRDefault="001464D4">
            <w:pPr>
              <w:spacing w:line="276" w:lineRule="auto"/>
              <w:jc w:val="center"/>
              <w:rPr>
                <w:rFonts w:ascii="Arial" w:hAnsi="Arial" w:cs="Arial"/>
                <w:b/>
                <w:bCs/>
                <w:szCs w:val="20"/>
              </w:rPr>
            </w:pPr>
            <w:r w:rsidRPr="00B7479D">
              <w:rPr>
                <w:rFonts w:ascii="Arial" w:hAnsi="Arial" w:cs="Arial"/>
                <w:b/>
                <w:bCs/>
                <w:szCs w:val="20"/>
              </w:rPr>
              <w:t>Ausgaben</w:t>
            </w:r>
          </w:p>
        </w:tc>
        <w:tc>
          <w:tcPr>
            <w:tcW w:w="1246" w:type="dxa"/>
            <w:shd w:val="clear" w:color="auto" w:fill="F3F1F9" w:themeFill="accent6"/>
            <w:vAlign w:val="center"/>
          </w:tcPr>
          <w:p w14:paraId="7C8F7499" w14:textId="77777777" w:rsidR="001464D4" w:rsidRPr="00B7479D" w:rsidRDefault="001464D4">
            <w:pPr>
              <w:spacing w:line="276" w:lineRule="auto"/>
              <w:jc w:val="center"/>
              <w:rPr>
                <w:rFonts w:ascii="Arial" w:hAnsi="Arial" w:cs="Arial"/>
                <w:b/>
                <w:bCs/>
                <w:szCs w:val="20"/>
              </w:rPr>
            </w:pPr>
            <w:r w:rsidRPr="00B7479D">
              <w:rPr>
                <w:rFonts w:ascii="Arial" w:hAnsi="Arial" w:cs="Arial"/>
                <w:b/>
                <w:bCs/>
                <w:szCs w:val="20"/>
              </w:rPr>
              <w:t>Kontostand</w:t>
            </w:r>
          </w:p>
        </w:tc>
      </w:tr>
      <w:tr w:rsidR="001464D4" w14:paraId="394DA607" w14:textId="77777777" w:rsidTr="00F1377B">
        <w:trPr>
          <w:trHeight w:val="700"/>
        </w:trPr>
        <w:tc>
          <w:tcPr>
            <w:tcW w:w="0" w:type="auto"/>
            <w:vAlign w:val="center"/>
          </w:tcPr>
          <w:p w14:paraId="0A7BC280"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1.11.</w:t>
            </w:r>
          </w:p>
        </w:tc>
        <w:tc>
          <w:tcPr>
            <w:tcW w:w="5360" w:type="dxa"/>
            <w:tcBorders>
              <w:right w:val="single" w:sz="18" w:space="0" w:color="auto"/>
            </w:tcBorders>
            <w:vAlign w:val="center"/>
          </w:tcPr>
          <w:p w14:paraId="48E14F9D" w14:textId="77777777"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Was für ein geiler Geburtstag</w:t>
            </w:r>
            <w:r>
              <w:rPr>
                <w:rFonts w:ascii="Dreaming Outloud Pro" w:hAnsi="Dreaming Outloud Pro" w:cs="Dreaming Outloud Pro"/>
                <w:sz w:val="18"/>
                <w:szCs w:val="18"/>
              </w:rPr>
              <w:t>.</w:t>
            </w:r>
            <w:r w:rsidRPr="00A23A88">
              <w:rPr>
                <w:rFonts w:ascii="Dreaming Outloud Pro" w:hAnsi="Dreaming Outloud Pro" w:cs="Dreaming Outloud Pro"/>
                <w:sz w:val="18"/>
                <w:szCs w:val="18"/>
              </w:rPr>
              <w:t xml:space="preserve"> Heute gab es fett Kohle! Zusätzlich zu meinen 50 € Taschengeld gab</w:t>
            </w:r>
            <w:r>
              <w:rPr>
                <w:rFonts w:ascii="Dreaming Outloud Pro" w:hAnsi="Dreaming Outloud Pro" w:cs="Dreaming Outloud Pro"/>
                <w:sz w:val="18"/>
                <w:szCs w:val="18"/>
              </w:rPr>
              <w:t>‘</w:t>
            </w:r>
            <w:r w:rsidRPr="00A23A88">
              <w:rPr>
                <w:rFonts w:ascii="Dreaming Outloud Pro" w:hAnsi="Dreaming Outloud Pro" w:cs="Dreaming Outloud Pro"/>
                <w:sz w:val="18"/>
                <w:szCs w:val="18"/>
              </w:rPr>
              <w:t>s noch 100 € von Oma dazu</w:t>
            </w:r>
            <w:r>
              <w:rPr>
                <w:rFonts w:ascii="Dreaming Outloud Pro" w:hAnsi="Dreaming Outloud Pro" w:cs="Dreaming Outloud Pro"/>
                <w:sz w:val="18"/>
                <w:szCs w:val="18"/>
              </w:rPr>
              <w:t xml:space="preserve"> - d</w:t>
            </w:r>
            <w:r w:rsidRPr="00A23A88">
              <w:rPr>
                <w:rFonts w:ascii="Dreaming Outloud Pro" w:hAnsi="Dreaming Outloud Pro" w:cs="Dreaming Outloud Pro"/>
                <w:sz w:val="18"/>
                <w:szCs w:val="18"/>
              </w:rPr>
              <w:t>irekt auf</w:t>
            </w:r>
            <w:r>
              <w:rPr>
                <w:rFonts w:ascii="Dreaming Outloud Pro" w:hAnsi="Dreaming Outloud Pro" w:cs="Dreaming Outloud Pro"/>
                <w:sz w:val="18"/>
                <w:szCs w:val="18"/>
              </w:rPr>
              <w:t>s</w:t>
            </w:r>
            <w:r w:rsidRPr="00A23A88">
              <w:rPr>
                <w:rFonts w:ascii="Dreaming Outloud Pro" w:hAnsi="Dreaming Outloud Pro" w:cs="Dreaming Outloud Pro"/>
                <w:sz w:val="18"/>
                <w:szCs w:val="18"/>
              </w:rPr>
              <w:t xml:space="preserve"> Konto</w:t>
            </w:r>
            <w:r>
              <w:rPr>
                <w:rFonts w:ascii="Dreaming Outloud Pro" w:hAnsi="Dreaming Outloud Pro" w:cs="Dreaming Outloud Pro"/>
                <w:sz w:val="18"/>
                <w:szCs w:val="18"/>
              </w:rPr>
              <w:t>. W</w:t>
            </w:r>
            <w:r w:rsidRPr="00A23A88">
              <w:rPr>
                <w:rFonts w:ascii="Dreaming Outloud Pro" w:hAnsi="Dreaming Outloud Pro" w:cs="Dreaming Outloud Pro"/>
                <w:sz w:val="18"/>
                <w:szCs w:val="18"/>
              </w:rPr>
              <w:t>ie cool ist das?!</w:t>
            </w:r>
          </w:p>
        </w:tc>
        <w:tc>
          <w:tcPr>
            <w:tcW w:w="1575" w:type="dxa"/>
            <w:tcBorders>
              <w:top w:val="single" w:sz="8" w:space="0" w:color="auto"/>
              <w:left w:val="single" w:sz="18" w:space="0" w:color="auto"/>
              <w:bottom w:val="single" w:sz="8" w:space="0" w:color="auto"/>
            </w:tcBorders>
            <w:vAlign w:val="center"/>
          </w:tcPr>
          <w:p w14:paraId="06B80CD6" w14:textId="77777777" w:rsidR="001464D4" w:rsidRPr="00822CC5" w:rsidRDefault="001464D4">
            <w:pPr>
              <w:spacing w:line="276" w:lineRule="auto"/>
              <w:jc w:val="center"/>
              <w:rPr>
                <w:rFonts w:ascii="Arial" w:hAnsi="Arial" w:cs="Arial"/>
                <w:sz w:val="16"/>
                <w:szCs w:val="16"/>
              </w:rPr>
            </w:pPr>
          </w:p>
        </w:tc>
        <w:tc>
          <w:tcPr>
            <w:tcW w:w="1246" w:type="dxa"/>
            <w:vAlign w:val="center"/>
          </w:tcPr>
          <w:p w14:paraId="5DD11634"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150 €</w:t>
            </w:r>
          </w:p>
        </w:tc>
      </w:tr>
      <w:tr w:rsidR="001464D4" w14:paraId="4058CBBB" w14:textId="77777777" w:rsidTr="00F1377B">
        <w:trPr>
          <w:trHeight w:val="661"/>
        </w:trPr>
        <w:tc>
          <w:tcPr>
            <w:tcW w:w="0" w:type="auto"/>
            <w:vAlign w:val="center"/>
          </w:tcPr>
          <w:p w14:paraId="72E72BEA"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2.11.</w:t>
            </w:r>
          </w:p>
        </w:tc>
        <w:tc>
          <w:tcPr>
            <w:tcW w:w="5360" w:type="dxa"/>
            <w:tcBorders>
              <w:right w:val="single" w:sz="18" w:space="0" w:color="auto"/>
            </w:tcBorders>
            <w:vAlign w:val="center"/>
          </w:tcPr>
          <w:p w14:paraId="298C93E4" w14:textId="77777777"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 xml:space="preserve">Nach der Schule war ich Eisessen mit </w:t>
            </w:r>
            <w:r>
              <w:rPr>
                <w:rFonts w:ascii="Dreaming Outloud Pro" w:hAnsi="Dreaming Outloud Pro" w:cs="Dreaming Outloud Pro"/>
                <w:sz w:val="18"/>
                <w:szCs w:val="18"/>
              </w:rPr>
              <w:t xml:space="preserve">Luca und Yara. </w:t>
            </w:r>
            <w:r w:rsidRPr="00A23A88">
              <w:rPr>
                <w:rFonts w:ascii="Dreaming Outloud Pro" w:hAnsi="Dreaming Outloud Pro" w:cs="Dreaming Outloud Pro"/>
                <w:sz w:val="18"/>
                <w:szCs w:val="18"/>
              </w:rPr>
              <w:t xml:space="preserve">Zur Feier </w:t>
            </w:r>
            <w:r>
              <w:rPr>
                <w:rFonts w:ascii="Dreaming Outloud Pro" w:hAnsi="Dreaming Outloud Pro" w:cs="Dreaming Outloud Pro"/>
                <w:sz w:val="18"/>
                <w:szCs w:val="18"/>
              </w:rPr>
              <w:t>meines Geburtstages</w:t>
            </w:r>
            <w:r w:rsidRPr="00A23A88">
              <w:rPr>
                <w:rFonts w:ascii="Dreaming Outloud Pro" w:hAnsi="Dreaming Outloud Pro" w:cs="Dreaming Outloud Pro"/>
                <w:sz w:val="18"/>
                <w:szCs w:val="18"/>
              </w:rPr>
              <w:t xml:space="preserve"> habe ich für uns alle bezahlt. </w:t>
            </w:r>
            <w:r>
              <w:rPr>
                <w:rFonts w:ascii="Dreaming Outloud Pro" w:hAnsi="Dreaming Outloud Pro" w:cs="Dreaming Outloud Pro"/>
                <w:sz w:val="18"/>
                <w:szCs w:val="18"/>
              </w:rPr>
              <w:t xml:space="preserve">Wir haben uns voll gegönnt: </w:t>
            </w:r>
            <w:r w:rsidRPr="00A23A88">
              <w:rPr>
                <w:rFonts w:ascii="Dreaming Outloud Pro" w:hAnsi="Dreaming Outloud Pro" w:cs="Dreaming Outloud Pro"/>
                <w:sz w:val="18"/>
                <w:szCs w:val="18"/>
              </w:rPr>
              <w:t>3 Kugeln pro Person.</w:t>
            </w:r>
          </w:p>
        </w:tc>
        <w:tc>
          <w:tcPr>
            <w:tcW w:w="1575" w:type="dxa"/>
            <w:tcBorders>
              <w:top w:val="single" w:sz="8" w:space="0" w:color="auto"/>
              <w:left w:val="single" w:sz="18" w:space="0" w:color="auto"/>
              <w:bottom w:val="single" w:sz="8" w:space="0" w:color="auto"/>
            </w:tcBorders>
            <w:vAlign w:val="center"/>
          </w:tcPr>
          <w:p w14:paraId="11124A41"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Eis: 9 €</w:t>
            </w:r>
          </w:p>
          <w:p w14:paraId="05B74A7A" w14:textId="130A593C"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 xml:space="preserve"> </w:t>
            </w:r>
            <w:r w:rsidR="00F1377B">
              <w:rPr>
                <w:rFonts w:ascii="Arial" w:hAnsi="Arial" w:cs="Arial"/>
                <w:sz w:val="16"/>
                <w:szCs w:val="16"/>
              </w:rPr>
              <w:t>Schokoriegel</w:t>
            </w:r>
            <w:r w:rsidRPr="00822CC5">
              <w:rPr>
                <w:rFonts w:ascii="Arial" w:hAnsi="Arial" w:cs="Arial"/>
                <w:sz w:val="16"/>
                <w:szCs w:val="16"/>
              </w:rPr>
              <w:t>: 2 €</w:t>
            </w:r>
          </w:p>
          <w:p w14:paraId="63B0D9E6"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Comic: 11 €</w:t>
            </w:r>
          </w:p>
        </w:tc>
        <w:tc>
          <w:tcPr>
            <w:tcW w:w="1246" w:type="dxa"/>
            <w:vAlign w:val="center"/>
          </w:tcPr>
          <w:p w14:paraId="12A43382"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128 €</w:t>
            </w:r>
          </w:p>
        </w:tc>
      </w:tr>
      <w:tr w:rsidR="001464D4" w14:paraId="6EB53323" w14:textId="77777777" w:rsidTr="00F1377B">
        <w:trPr>
          <w:trHeight w:val="880"/>
        </w:trPr>
        <w:tc>
          <w:tcPr>
            <w:tcW w:w="0" w:type="auto"/>
            <w:vAlign w:val="center"/>
          </w:tcPr>
          <w:p w14:paraId="298CA60B"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7.11.</w:t>
            </w:r>
          </w:p>
        </w:tc>
        <w:tc>
          <w:tcPr>
            <w:tcW w:w="5360" w:type="dxa"/>
            <w:tcBorders>
              <w:right w:val="single" w:sz="18" w:space="0" w:color="auto"/>
            </w:tcBorders>
            <w:vAlign w:val="center"/>
          </w:tcPr>
          <w:p w14:paraId="13CAB70F" w14:textId="77777777" w:rsidR="001464D4" w:rsidRPr="00A23A88" w:rsidRDefault="001464D4">
            <w:pPr>
              <w:spacing w:line="276" w:lineRule="auto"/>
              <w:jc w:val="both"/>
              <w:rPr>
                <w:rFonts w:ascii="Dreaming Outloud Pro" w:hAnsi="Dreaming Outloud Pro" w:cs="Dreaming Outloud Pro"/>
                <w:sz w:val="18"/>
                <w:szCs w:val="18"/>
              </w:rPr>
            </w:pPr>
            <w:r>
              <w:rPr>
                <w:rFonts w:ascii="Dreaming Outloud Pro" w:hAnsi="Dreaming Outloud Pro" w:cs="Dreaming Outloud Pro"/>
                <w:sz w:val="18"/>
                <w:szCs w:val="18"/>
              </w:rPr>
              <w:t xml:space="preserve">Morgen Englisch-Schularbeit … </w:t>
            </w:r>
            <w:r w:rsidRPr="00A23A88">
              <w:rPr>
                <w:rFonts w:ascii="Dreaming Outloud Pro" w:hAnsi="Dreaming Outloud Pro" w:cs="Dreaming Outloud Pro"/>
                <w:sz w:val="18"/>
                <w:szCs w:val="18"/>
              </w:rPr>
              <w:t>:-(</w:t>
            </w:r>
          </w:p>
        </w:tc>
        <w:tc>
          <w:tcPr>
            <w:tcW w:w="1575" w:type="dxa"/>
            <w:tcBorders>
              <w:top w:val="single" w:sz="8" w:space="0" w:color="auto"/>
              <w:left w:val="single" w:sz="18" w:space="0" w:color="auto"/>
              <w:bottom w:val="single" w:sz="8" w:space="0" w:color="auto"/>
            </w:tcBorders>
            <w:vAlign w:val="center"/>
          </w:tcPr>
          <w:p w14:paraId="62DD83BA" w14:textId="29D9EA5E"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tc>
        <w:tc>
          <w:tcPr>
            <w:tcW w:w="1246" w:type="dxa"/>
            <w:vAlign w:val="center"/>
          </w:tcPr>
          <w:p w14:paraId="67136922"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126 €</w:t>
            </w:r>
          </w:p>
        </w:tc>
      </w:tr>
      <w:tr w:rsidR="001464D4" w14:paraId="68B06AA6" w14:textId="77777777" w:rsidTr="00F1377B">
        <w:trPr>
          <w:trHeight w:val="880"/>
        </w:trPr>
        <w:tc>
          <w:tcPr>
            <w:tcW w:w="0" w:type="auto"/>
            <w:vAlign w:val="center"/>
          </w:tcPr>
          <w:p w14:paraId="3877B43C"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17.11.</w:t>
            </w:r>
          </w:p>
        </w:tc>
        <w:tc>
          <w:tcPr>
            <w:tcW w:w="5360" w:type="dxa"/>
            <w:tcBorders>
              <w:right w:val="single" w:sz="18" w:space="0" w:color="auto"/>
            </w:tcBorders>
            <w:vAlign w:val="center"/>
          </w:tcPr>
          <w:p w14:paraId="634A38A3" w14:textId="0B5043EB" w:rsidR="001464D4" w:rsidRPr="00A23A88" w:rsidRDefault="001464D4">
            <w:pPr>
              <w:spacing w:line="276" w:lineRule="auto"/>
              <w:jc w:val="both"/>
              <w:rPr>
                <w:rFonts w:ascii="Dreaming Outloud Pro" w:hAnsi="Dreaming Outloud Pro" w:cs="Dreaming Outloud Pro"/>
                <w:sz w:val="18"/>
                <w:szCs w:val="18"/>
              </w:rPr>
            </w:pPr>
            <w:r>
              <w:rPr>
                <w:rFonts w:ascii="Dreaming Outloud Pro" w:hAnsi="Dreaming Outloud Pro" w:cs="Dreaming Outloud Pro"/>
                <w:sz w:val="18"/>
                <w:szCs w:val="18"/>
              </w:rPr>
              <w:t xml:space="preserve">Ich habe eine 2 auf die Englisch-Schularbeit! Als Belohnung hab‘ ich mir am Heimweg ganz spontan einen neuen Roller gekauft. Ich hatte nicht genug Bargeld dabei, aber mit der Karte war das kein Problem. Ich freu mich so! Jetzt kann ich mir in der Früh sogar aussuchen, ob ich mit meinem neuen Roller oder meinem </w:t>
            </w:r>
            <w:r w:rsidR="00757071">
              <w:rPr>
                <w:rFonts w:ascii="Dreaming Outloud Pro" w:hAnsi="Dreaming Outloud Pro" w:cs="Dreaming Outloud Pro"/>
                <w:sz w:val="18"/>
                <w:szCs w:val="18"/>
              </w:rPr>
              <w:t>a</w:t>
            </w:r>
            <w:r>
              <w:rPr>
                <w:rFonts w:ascii="Dreaming Outloud Pro" w:hAnsi="Dreaming Outloud Pro" w:cs="Dreaming Outloud Pro"/>
                <w:sz w:val="18"/>
                <w:szCs w:val="18"/>
              </w:rPr>
              <w:t xml:space="preserve">lten in die Schule fahre. </w:t>
            </w:r>
          </w:p>
        </w:tc>
        <w:tc>
          <w:tcPr>
            <w:tcW w:w="1575" w:type="dxa"/>
            <w:tcBorders>
              <w:top w:val="single" w:sz="8" w:space="0" w:color="auto"/>
              <w:left w:val="single" w:sz="18" w:space="0" w:color="auto"/>
              <w:bottom w:val="single" w:sz="8" w:space="0" w:color="auto"/>
            </w:tcBorders>
            <w:vAlign w:val="center"/>
          </w:tcPr>
          <w:p w14:paraId="316BB310" w14:textId="60F74943"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p w14:paraId="0BC12B3B"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Jause: 4 €</w:t>
            </w:r>
          </w:p>
          <w:p w14:paraId="0CA435AD"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 xml:space="preserve">Roller: 80 € </w:t>
            </w:r>
          </w:p>
        </w:tc>
        <w:tc>
          <w:tcPr>
            <w:tcW w:w="1246" w:type="dxa"/>
            <w:vAlign w:val="center"/>
          </w:tcPr>
          <w:p w14:paraId="12ABED04"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40 €</w:t>
            </w:r>
          </w:p>
        </w:tc>
      </w:tr>
      <w:tr w:rsidR="001464D4" w14:paraId="5A739172" w14:textId="77777777" w:rsidTr="00F1377B">
        <w:trPr>
          <w:trHeight w:val="661"/>
        </w:trPr>
        <w:tc>
          <w:tcPr>
            <w:tcW w:w="0" w:type="auto"/>
            <w:vAlign w:val="center"/>
          </w:tcPr>
          <w:p w14:paraId="52F844FC"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18.11.</w:t>
            </w:r>
          </w:p>
        </w:tc>
        <w:tc>
          <w:tcPr>
            <w:tcW w:w="5360" w:type="dxa"/>
            <w:tcBorders>
              <w:right w:val="single" w:sz="18" w:space="0" w:color="auto"/>
            </w:tcBorders>
            <w:vAlign w:val="center"/>
          </w:tcPr>
          <w:p w14:paraId="197B59DB" w14:textId="77777777"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Ich kann es nicht glauben - heute habe ich gesehen, dass es den Roller i</w:t>
            </w:r>
            <w:r>
              <w:rPr>
                <w:rFonts w:ascii="Dreaming Outloud Pro" w:hAnsi="Dreaming Outloud Pro" w:cs="Dreaming Outloud Pro"/>
                <w:sz w:val="18"/>
                <w:szCs w:val="18"/>
              </w:rPr>
              <w:t>n einem</w:t>
            </w:r>
            <w:r w:rsidRPr="00A23A88">
              <w:rPr>
                <w:rFonts w:ascii="Dreaming Outloud Pro" w:hAnsi="Dreaming Outloud Pro" w:cs="Dreaming Outloud Pro"/>
                <w:sz w:val="18"/>
                <w:szCs w:val="18"/>
              </w:rPr>
              <w:t xml:space="preserve"> anderen Geschäft noch billiger gegeben hätte. Außerdem hätte </w:t>
            </w:r>
            <w:r>
              <w:rPr>
                <w:rFonts w:ascii="Dreaming Outloud Pro" w:hAnsi="Dreaming Outloud Pro" w:cs="Dreaming Outloud Pro"/>
                <w:sz w:val="18"/>
                <w:szCs w:val="18"/>
              </w:rPr>
              <w:t>es den Roller dort auch in weiß</w:t>
            </w:r>
            <w:r w:rsidRPr="00A23A88">
              <w:rPr>
                <w:rFonts w:ascii="Dreaming Outloud Pro" w:hAnsi="Dreaming Outloud Pro" w:cs="Dreaming Outloud Pro"/>
                <w:sz w:val="18"/>
                <w:szCs w:val="18"/>
              </w:rPr>
              <w:t xml:space="preserve"> gegebe</w:t>
            </w:r>
            <w:r>
              <w:rPr>
                <w:rFonts w:ascii="Dreaming Outloud Pro" w:hAnsi="Dreaming Outloud Pro" w:cs="Dreaming Outloud Pro"/>
                <w:sz w:val="18"/>
                <w:szCs w:val="18"/>
              </w:rPr>
              <w:t xml:space="preserve">n … das wäre mir lieber gewesen. </w:t>
            </w:r>
          </w:p>
        </w:tc>
        <w:tc>
          <w:tcPr>
            <w:tcW w:w="1575" w:type="dxa"/>
            <w:tcBorders>
              <w:top w:val="single" w:sz="8" w:space="0" w:color="auto"/>
              <w:left w:val="single" w:sz="18" w:space="0" w:color="auto"/>
              <w:bottom w:val="single" w:sz="8" w:space="0" w:color="auto"/>
            </w:tcBorders>
            <w:vAlign w:val="center"/>
          </w:tcPr>
          <w:p w14:paraId="2C32E606" w14:textId="1E118DDA"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tc>
        <w:tc>
          <w:tcPr>
            <w:tcW w:w="1246" w:type="dxa"/>
            <w:vAlign w:val="center"/>
          </w:tcPr>
          <w:p w14:paraId="37AF4840"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38 €</w:t>
            </w:r>
          </w:p>
        </w:tc>
      </w:tr>
      <w:tr w:rsidR="001464D4" w14:paraId="4A838F8B" w14:textId="77777777" w:rsidTr="00F1377B">
        <w:trPr>
          <w:trHeight w:val="661"/>
        </w:trPr>
        <w:tc>
          <w:tcPr>
            <w:tcW w:w="0" w:type="auto"/>
            <w:vAlign w:val="center"/>
          </w:tcPr>
          <w:p w14:paraId="1E9FA639"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19.11.</w:t>
            </w:r>
          </w:p>
        </w:tc>
        <w:tc>
          <w:tcPr>
            <w:tcW w:w="5360" w:type="dxa"/>
            <w:tcBorders>
              <w:right w:val="single" w:sz="18" w:space="0" w:color="auto"/>
            </w:tcBorders>
            <w:vAlign w:val="center"/>
          </w:tcPr>
          <w:p w14:paraId="6DB88A15" w14:textId="77777777" w:rsidR="001464D4" w:rsidRPr="00A23A88" w:rsidRDefault="001464D4">
            <w:pPr>
              <w:spacing w:line="276" w:lineRule="auto"/>
              <w:jc w:val="both"/>
              <w:rPr>
                <w:rFonts w:ascii="Dreaming Outloud Pro" w:hAnsi="Dreaming Outloud Pro" w:cs="Dreaming Outloud Pro"/>
                <w:sz w:val="18"/>
                <w:szCs w:val="18"/>
              </w:rPr>
            </w:pPr>
            <w:r>
              <w:rPr>
                <w:rFonts w:ascii="Dreaming Outloud Pro" w:hAnsi="Dreaming Outloud Pro" w:cs="Dreaming Outloud Pro"/>
                <w:sz w:val="18"/>
                <w:szCs w:val="18"/>
              </w:rPr>
              <w:t xml:space="preserve">Shopping-Tag mit Mia! Ich wollte mir drei neue </w:t>
            </w:r>
            <w:r w:rsidRPr="00A23A88">
              <w:rPr>
                <w:rFonts w:ascii="Dreaming Outloud Pro" w:hAnsi="Dreaming Outloud Pro" w:cs="Dreaming Outloud Pro"/>
                <w:sz w:val="18"/>
                <w:szCs w:val="18"/>
              </w:rPr>
              <w:t xml:space="preserve">Pullover </w:t>
            </w:r>
            <w:r>
              <w:rPr>
                <w:rFonts w:ascii="Dreaming Outloud Pro" w:hAnsi="Dreaming Outloud Pro" w:cs="Dreaming Outloud Pro"/>
                <w:sz w:val="18"/>
                <w:szCs w:val="18"/>
              </w:rPr>
              <w:t xml:space="preserve">kaufen, aber </w:t>
            </w:r>
            <w:r w:rsidRPr="00A23A88">
              <w:rPr>
                <w:rFonts w:ascii="Dreaming Outloud Pro" w:hAnsi="Dreaming Outloud Pro" w:cs="Dreaming Outloud Pro"/>
                <w:sz w:val="18"/>
                <w:szCs w:val="18"/>
              </w:rPr>
              <w:t xml:space="preserve">meine Karte hat nicht </w:t>
            </w:r>
            <w:r>
              <w:rPr>
                <w:rFonts w:ascii="Dreaming Outloud Pro" w:hAnsi="Dreaming Outloud Pro" w:cs="Dreaming Outloud Pro"/>
                <w:sz w:val="18"/>
                <w:szCs w:val="18"/>
              </w:rPr>
              <w:t xml:space="preserve">mehr richtig </w:t>
            </w:r>
            <w:r w:rsidRPr="00A23A88">
              <w:rPr>
                <w:rFonts w:ascii="Dreaming Outloud Pro" w:hAnsi="Dreaming Outloud Pro" w:cs="Dreaming Outloud Pro"/>
                <w:sz w:val="18"/>
                <w:szCs w:val="18"/>
              </w:rPr>
              <w:t>funktioniert</w:t>
            </w:r>
            <w:r>
              <w:rPr>
                <w:rFonts w:ascii="Dreaming Outloud Pro" w:hAnsi="Dreaming Outloud Pro" w:cs="Dreaming Outloud Pro"/>
                <w:sz w:val="18"/>
                <w:szCs w:val="18"/>
              </w:rPr>
              <w:t xml:space="preserve">. Ein Pullover und eine voll coole Kappe sind sich aber ausgegangen. </w:t>
            </w:r>
            <w:r w:rsidRPr="00A23A88">
              <w:rPr>
                <w:rFonts w:ascii="Dreaming Outloud Pro" w:hAnsi="Dreaming Outloud Pro" w:cs="Dreaming Outloud Pro"/>
                <w:sz w:val="18"/>
                <w:szCs w:val="18"/>
              </w:rPr>
              <w:t xml:space="preserve"> </w:t>
            </w:r>
          </w:p>
        </w:tc>
        <w:tc>
          <w:tcPr>
            <w:tcW w:w="1575" w:type="dxa"/>
            <w:tcBorders>
              <w:top w:val="single" w:sz="8" w:space="0" w:color="auto"/>
              <w:left w:val="single" w:sz="18" w:space="0" w:color="auto"/>
              <w:bottom w:val="single" w:sz="8" w:space="0" w:color="auto"/>
            </w:tcBorders>
            <w:vAlign w:val="center"/>
          </w:tcPr>
          <w:p w14:paraId="5B963C5E" w14:textId="13D10045"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p w14:paraId="2D96BBFD" w14:textId="648D6D38"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Kappe</w:t>
            </w:r>
            <w:r w:rsidR="003E1B63">
              <w:rPr>
                <w:rFonts w:ascii="Arial" w:hAnsi="Arial" w:cs="Arial"/>
                <w:sz w:val="16"/>
                <w:szCs w:val="16"/>
              </w:rPr>
              <w:t>:</w:t>
            </w:r>
            <w:r w:rsidRPr="00822CC5">
              <w:rPr>
                <w:rFonts w:ascii="Arial" w:hAnsi="Arial" w:cs="Arial"/>
                <w:sz w:val="16"/>
                <w:szCs w:val="16"/>
              </w:rPr>
              <w:t xml:space="preserve"> 15 €</w:t>
            </w:r>
          </w:p>
          <w:p w14:paraId="0AB6AA96" w14:textId="20A3E473"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Pullover</w:t>
            </w:r>
            <w:r w:rsidR="003E1B63">
              <w:rPr>
                <w:rFonts w:ascii="Arial" w:hAnsi="Arial" w:cs="Arial"/>
                <w:sz w:val="16"/>
                <w:szCs w:val="16"/>
              </w:rPr>
              <w:t>:</w:t>
            </w:r>
            <w:r w:rsidRPr="00822CC5">
              <w:rPr>
                <w:rFonts w:ascii="Arial" w:hAnsi="Arial" w:cs="Arial"/>
                <w:sz w:val="16"/>
                <w:szCs w:val="16"/>
              </w:rPr>
              <w:t xml:space="preserve"> 18 €</w:t>
            </w:r>
          </w:p>
        </w:tc>
        <w:tc>
          <w:tcPr>
            <w:tcW w:w="1246" w:type="dxa"/>
            <w:vAlign w:val="center"/>
          </w:tcPr>
          <w:p w14:paraId="1CBAEF85"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3 €</w:t>
            </w:r>
          </w:p>
        </w:tc>
      </w:tr>
      <w:tr w:rsidR="001464D4" w14:paraId="4669768A" w14:textId="77777777" w:rsidTr="00F1377B">
        <w:trPr>
          <w:trHeight w:val="661"/>
        </w:trPr>
        <w:tc>
          <w:tcPr>
            <w:tcW w:w="0" w:type="auto"/>
            <w:vAlign w:val="center"/>
          </w:tcPr>
          <w:p w14:paraId="34269340"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20.11</w:t>
            </w:r>
          </w:p>
        </w:tc>
        <w:tc>
          <w:tcPr>
            <w:tcW w:w="5360" w:type="dxa"/>
            <w:tcBorders>
              <w:right w:val="single" w:sz="18" w:space="0" w:color="auto"/>
            </w:tcBorders>
            <w:vAlign w:val="center"/>
          </w:tcPr>
          <w:p w14:paraId="46EBCA3A" w14:textId="77777777"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 xml:space="preserve">OMG! Was für ein Schreck. Heute habe ich meinen Kontostand überprüft: Ich habe nur noch 3 </w:t>
            </w:r>
            <w:r w:rsidRPr="00A23A88">
              <w:rPr>
                <w:rFonts w:ascii="Arial" w:hAnsi="Arial" w:cs="Arial"/>
                <w:sz w:val="18"/>
                <w:szCs w:val="18"/>
              </w:rPr>
              <w:t xml:space="preserve">€ </w:t>
            </w:r>
            <w:r w:rsidRPr="00A23A88">
              <w:rPr>
                <w:rFonts w:ascii="Dreaming Outloud Pro" w:hAnsi="Dreaming Outloud Pro" w:cs="Dreaming Outloud Pro"/>
                <w:sz w:val="18"/>
                <w:szCs w:val="18"/>
              </w:rPr>
              <w:t>am Konto.</w:t>
            </w:r>
            <w:r w:rsidRPr="00A23A88">
              <w:rPr>
                <w:rFonts w:ascii="Arial" w:hAnsi="Arial" w:cs="Arial"/>
                <w:sz w:val="18"/>
                <w:szCs w:val="18"/>
              </w:rPr>
              <w:t xml:space="preserve"> </w:t>
            </w:r>
          </w:p>
        </w:tc>
        <w:tc>
          <w:tcPr>
            <w:tcW w:w="1575" w:type="dxa"/>
            <w:tcBorders>
              <w:top w:val="single" w:sz="8" w:space="0" w:color="auto"/>
              <w:left w:val="single" w:sz="18" w:space="0" w:color="auto"/>
              <w:bottom w:val="single" w:sz="8" w:space="0" w:color="auto"/>
            </w:tcBorders>
            <w:vAlign w:val="center"/>
          </w:tcPr>
          <w:p w14:paraId="5EB9F3F3" w14:textId="77777777" w:rsidR="001464D4" w:rsidRPr="00822CC5" w:rsidRDefault="001464D4">
            <w:pPr>
              <w:spacing w:line="276" w:lineRule="auto"/>
              <w:jc w:val="center"/>
              <w:rPr>
                <w:rFonts w:ascii="Arial" w:hAnsi="Arial" w:cs="Arial"/>
                <w:sz w:val="16"/>
                <w:szCs w:val="16"/>
              </w:rPr>
            </w:pPr>
          </w:p>
        </w:tc>
        <w:tc>
          <w:tcPr>
            <w:tcW w:w="1246" w:type="dxa"/>
            <w:vAlign w:val="center"/>
          </w:tcPr>
          <w:p w14:paraId="1ED0AC29"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3 €</w:t>
            </w:r>
          </w:p>
        </w:tc>
      </w:tr>
      <w:tr w:rsidR="001464D4" w14:paraId="548E024A" w14:textId="77777777" w:rsidTr="00F1377B">
        <w:trPr>
          <w:trHeight w:val="661"/>
        </w:trPr>
        <w:tc>
          <w:tcPr>
            <w:tcW w:w="0" w:type="auto"/>
            <w:vAlign w:val="center"/>
          </w:tcPr>
          <w:p w14:paraId="56F55736"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21.11</w:t>
            </w:r>
          </w:p>
        </w:tc>
        <w:tc>
          <w:tcPr>
            <w:tcW w:w="5360" w:type="dxa"/>
            <w:tcBorders>
              <w:right w:val="single" w:sz="18" w:space="0" w:color="auto"/>
            </w:tcBorders>
            <w:vAlign w:val="center"/>
          </w:tcPr>
          <w:p w14:paraId="1D1F8C9C" w14:textId="77A67682" w:rsidR="001464D4" w:rsidRPr="00A23A88" w:rsidRDefault="001464D4">
            <w:pPr>
              <w:spacing w:line="276" w:lineRule="auto"/>
              <w:jc w:val="both"/>
              <w:rPr>
                <w:rFonts w:ascii="Dreaming Outloud Pro" w:hAnsi="Dreaming Outloud Pro" w:cs="Dreaming Outloud Pro"/>
                <w:sz w:val="18"/>
                <w:szCs w:val="18"/>
              </w:rPr>
            </w:pPr>
            <w:r w:rsidRPr="00A23A88">
              <w:rPr>
                <w:rFonts w:ascii="Dreaming Outloud Pro" w:hAnsi="Dreaming Outloud Pro" w:cs="Dreaming Outloud Pro"/>
                <w:sz w:val="18"/>
                <w:szCs w:val="18"/>
              </w:rPr>
              <w:t>Heute wollte ich mit</w:t>
            </w:r>
            <w:r>
              <w:rPr>
                <w:rFonts w:ascii="Dreaming Outloud Pro" w:hAnsi="Dreaming Outloud Pro" w:cs="Dreaming Outloud Pro"/>
                <w:sz w:val="18"/>
                <w:szCs w:val="18"/>
              </w:rPr>
              <w:t xml:space="preserve"> Mia </w:t>
            </w:r>
            <w:r w:rsidRPr="00A23A88">
              <w:rPr>
                <w:rFonts w:ascii="Dreaming Outloud Pro" w:hAnsi="Dreaming Outloud Pro" w:cs="Dreaming Outloud Pro"/>
                <w:sz w:val="18"/>
                <w:szCs w:val="18"/>
              </w:rPr>
              <w:t xml:space="preserve">und </w:t>
            </w:r>
            <w:r>
              <w:rPr>
                <w:rFonts w:ascii="Dreaming Outloud Pro" w:hAnsi="Dreaming Outloud Pro" w:cs="Dreaming Outloud Pro"/>
                <w:sz w:val="18"/>
                <w:szCs w:val="18"/>
              </w:rPr>
              <w:t>Luca</w:t>
            </w:r>
            <w:r w:rsidRPr="00A23A88">
              <w:rPr>
                <w:rFonts w:ascii="Dreaming Outloud Pro" w:hAnsi="Dreaming Outloud Pro" w:cs="Dreaming Outloud Pro"/>
                <w:sz w:val="18"/>
                <w:szCs w:val="18"/>
              </w:rPr>
              <w:t xml:space="preserve"> ins Kino gehen. Ich habe mich schon so gefreut. </w:t>
            </w:r>
            <w:r>
              <w:rPr>
                <w:rFonts w:ascii="Dreaming Outloud Pro" w:hAnsi="Dreaming Outloud Pro" w:cs="Dreaming Outloud Pro"/>
                <w:sz w:val="18"/>
                <w:szCs w:val="18"/>
              </w:rPr>
              <w:t>Das</w:t>
            </w:r>
            <w:r w:rsidRPr="00A23A88">
              <w:rPr>
                <w:rFonts w:ascii="Dreaming Outloud Pro" w:hAnsi="Dreaming Outloud Pro" w:cs="Dreaming Outloud Pro"/>
                <w:sz w:val="18"/>
                <w:szCs w:val="18"/>
              </w:rPr>
              <w:t xml:space="preserve"> hätte </w:t>
            </w:r>
            <w:r>
              <w:rPr>
                <w:rFonts w:ascii="Dreaming Outloud Pro" w:hAnsi="Dreaming Outloud Pro" w:cs="Dreaming Outloud Pro"/>
                <w:sz w:val="18"/>
                <w:szCs w:val="18"/>
              </w:rPr>
              <w:t xml:space="preserve">aber </w:t>
            </w:r>
            <w:r w:rsidRPr="00A23A88">
              <w:rPr>
                <w:rFonts w:ascii="Dreaming Outloud Pro" w:hAnsi="Dreaming Outloud Pro" w:cs="Dreaming Outloud Pro"/>
                <w:sz w:val="18"/>
                <w:szCs w:val="18"/>
              </w:rPr>
              <w:t>mindestens 15 Euro gekostet. Ich habe mich nicht getraut</w:t>
            </w:r>
            <w:r w:rsidR="0022728C">
              <w:rPr>
                <w:rFonts w:ascii="Dreaming Outloud Pro" w:hAnsi="Dreaming Outloud Pro" w:cs="Dreaming Outloud Pro"/>
                <w:sz w:val="18"/>
                <w:szCs w:val="18"/>
              </w:rPr>
              <w:t>,</w:t>
            </w:r>
            <w:r w:rsidRPr="00A23A88">
              <w:rPr>
                <w:rFonts w:ascii="Dreaming Outloud Pro" w:hAnsi="Dreaming Outloud Pro" w:cs="Dreaming Outloud Pro"/>
                <w:sz w:val="18"/>
                <w:szCs w:val="18"/>
              </w:rPr>
              <w:t xml:space="preserve"> ihnen zu sagen, dass ich kein Geld</w:t>
            </w:r>
            <w:r w:rsidR="0022728C">
              <w:rPr>
                <w:rFonts w:ascii="Dreaming Outloud Pro" w:hAnsi="Dreaming Outloud Pro" w:cs="Dreaming Outloud Pro"/>
                <w:sz w:val="18"/>
                <w:szCs w:val="18"/>
              </w:rPr>
              <w:t xml:space="preserve"> mehr</w:t>
            </w:r>
            <w:r w:rsidRPr="00A23A88">
              <w:rPr>
                <w:rFonts w:ascii="Dreaming Outloud Pro" w:hAnsi="Dreaming Outloud Pro" w:cs="Dreaming Outloud Pro"/>
                <w:sz w:val="18"/>
                <w:szCs w:val="18"/>
              </w:rPr>
              <w:t xml:space="preserve"> habe</w:t>
            </w:r>
            <w:r w:rsidR="0022728C">
              <w:rPr>
                <w:rFonts w:ascii="Dreaming Outloud Pro" w:hAnsi="Dreaming Outloud Pro" w:cs="Dreaming Outloud Pro"/>
                <w:sz w:val="18"/>
                <w:szCs w:val="18"/>
              </w:rPr>
              <w:t xml:space="preserve"> </w:t>
            </w:r>
            <w:r w:rsidRPr="00A23A88">
              <w:rPr>
                <w:rFonts w:ascii="Dreaming Outloud Pro" w:hAnsi="Dreaming Outloud Pro" w:cs="Dreaming Outloud Pro"/>
                <w:sz w:val="18"/>
                <w:szCs w:val="18"/>
              </w:rPr>
              <w:t>… irgendwie war mir das peinlich</w:t>
            </w:r>
            <w:r w:rsidR="0022728C">
              <w:rPr>
                <w:rFonts w:ascii="Dreaming Outloud Pro" w:hAnsi="Dreaming Outloud Pro" w:cs="Dreaming Outloud Pro"/>
                <w:sz w:val="18"/>
                <w:szCs w:val="18"/>
              </w:rPr>
              <w:t xml:space="preserve"> </w:t>
            </w:r>
            <w:r w:rsidRPr="00A23A88">
              <w:rPr>
                <w:rFonts w:ascii="Dreaming Outloud Pro" w:hAnsi="Dreaming Outloud Pro" w:cs="Dreaming Outloud Pro"/>
                <w:sz w:val="18"/>
                <w:szCs w:val="18"/>
              </w:rPr>
              <w:t>… Jetzt sitze ich den ganzen Abend allein zu Hause :-(</w:t>
            </w:r>
          </w:p>
        </w:tc>
        <w:tc>
          <w:tcPr>
            <w:tcW w:w="1575" w:type="dxa"/>
            <w:tcBorders>
              <w:top w:val="single" w:sz="8" w:space="0" w:color="auto"/>
              <w:left w:val="single" w:sz="18" w:space="0" w:color="auto"/>
              <w:bottom w:val="single" w:sz="8" w:space="0" w:color="auto"/>
            </w:tcBorders>
            <w:vAlign w:val="center"/>
          </w:tcPr>
          <w:p w14:paraId="5E61F5EA" w14:textId="14788C5B" w:rsidR="001464D4" w:rsidRPr="00822CC5" w:rsidRDefault="00F1377B">
            <w:pPr>
              <w:spacing w:line="276" w:lineRule="auto"/>
              <w:jc w:val="center"/>
              <w:rPr>
                <w:rFonts w:ascii="Arial" w:hAnsi="Arial" w:cs="Arial"/>
                <w:sz w:val="16"/>
                <w:szCs w:val="16"/>
              </w:rPr>
            </w:pPr>
            <w:r>
              <w:rPr>
                <w:rFonts w:ascii="Arial" w:hAnsi="Arial" w:cs="Arial"/>
                <w:sz w:val="16"/>
                <w:szCs w:val="16"/>
              </w:rPr>
              <w:t>Schokoriegel</w:t>
            </w:r>
            <w:r w:rsidR="001464D4" w:rsidRPr="00822CC5">
              <w:rPr>
                <w:rFonts w:ascii="Arial" w:hAnsi="Arial" w:cs="Arial"/>
                <w:sz w:val="16"/>
                <w:szCs w:val="16"/>
              </w:rPr>
              <w:t>: 2 €</w:t>
            </w:r>
          </w:p>
        </w:tc>
        <w:tc>
          <w:tcPr>
            <w:tcW w:w="1246" w:type="dxa"/>
            <w:vAlign w:val="center"/>
          </w:tcPr>
          <w:p w14:paraId="6F240984" w14:textId="77777777" w:rsidR="001464D4" w:rsidRPr="00822CC5" w:rsidRDefault="001464D4">
            <w:pPr>
              <w:spacing w:line="276" w:lineRule="auto"/>
              <w:jc w:val="center"/>
              <w:rPr>
                <w:rFonts w:ascii="Arial" w:hAnsi="Arial" w:cs="Arial"/>
                <w:sz w:val="16"/>
                <w:szCs w:val="16"/>
              </w:rPr>
            </w:pPr>
            <w:r>
              <w:rPr>
                <w:rFonts w:ascii="Arial" w:hAnsi="Arial" w:cs="Arial"/>
                <w:sz w:val="16"/>
                <w:szCs w:val="16"/>
              </w:rPr>
              <w:t>1</w:t>
            </w:r>
            <w:r w:rsidRPr="00822CC5">
              <w:rPr>
                <w:rFonts w:ascii="Arial" w:hAnsi="Arial" w:cs="Arial"/>
                <w:sz w:val="16"/>
                <w:szCs w:val="16"/>
              </w:rPr>
              <w:t xml:space="preserve"> €</w:t>
            </w:r>
          </w:p>
        </w:tc>
      </w:tr>
      <w:tr w:rsidR="001464D4" w14:paraId="1B0D4C58" w14:textId="77777777" w:rsidTr="00F1377B">
        <w:trPr>
          <w:trHeight w:val="661"/>
        </w:trPr>
        <w:tc>
          <w:tcPr>
            <w:tcW w:w="0" w:type="auto"/>
            <w:vAlign w:val="center"/>
          </w:tcPr>
          <w:p w14:paraId="66FABC1A" w14:textId="77777777" w:rsidR="001464D4" w:rsidRPr="000A588A" w:rsidRDefault="001464D4">
            <w:pPr>
              <w:spacing w:line="276" w:lineRule="auto"/>
              <w:jc w:val="center"/>
              <w:rPr>
                <w:rFonts w:ascii="Dreaming Outloud Pro" w:hAnsi="Dreaming Outloud Pro" w:cs="Dreaming Outloud Pro"/>
                <w:sz w:val="18"/>
                <w:szCs w:val="18"/>
              </w:rPr>
            </w:pPr>
            <w:r w:rsidRPr="000A588A">
              <w:rPr>
                <w:rFonts w:ascii="Dreaming Outloud Pro" w:hAnsi="Dreaming Outloud Pro" w:cs="Dreaming Outloud Pro"/>
                <w:sz w:val="18"/>
                <w:szCs w:val="18"/>
              </w:rPr>
              <w:t>23.11.</w:t>
            </w:r>
          </w:p>
        </w:tc>
        <w:tc>
          <w:tcPr>
            <w:tcW w:w="5360" w:type="dxa"/>
            <w:tcBorders>
              <w:right w:val="single" w:sz="18" w:space="0" w:color="auto"/>
            </w:tcBorders>
            <w:vAlign w:val="center"/>
          </w:tcPr>
          <w:p w14:paraId="3C0F2EE0" w14:textId="56152460" w:rsidR="001464D4" w:rsidRPr="00A23A88" w:rsidRDefault="001464D4">
            <w:pPr>
              <w:spacing w:line="276" w:lineRule="auto"/>
              <w:jc w:val="both"/>
              <w:rPr>
                <w:rFonts w:ascii="Dreaming Outloud Pro" w:hAnsi="Dreaming Outloud Pro" w:cs="Dreaming Outloud Pro"/>
                <w:sz w:val="18"/>
                <w:szCs w:val="18"/>
              </w:rPr>
            </w:pPr>
            <w:r>
              <w:rPr>
                <w:rFonts w:ascii="Dreaming Outloud Pro" w:hAnsi="Dreaming Outloud Pro" w:cs="Dreaming Outloud Pro"/>
                <w:sz w:val="18"/>
                <w:szCs w:val="18"/>
              </w:rPr>
              <w:t>Heute hatte</w:t>
            </w:r>
            <w:r w:rsidRPr="00A23A88">
              <w:rPr>
                <w:rFonts w:ascii="Dreaming Outloud Pro" w:hAnsi="Dreaming Outloud Pro" w:cs="Dreaming Outloud Pro"/>
                <w:sz w:val="18"/>
                <w:szCs w:val="18"/>
              </w:rPr>
              <w:t xml:space="preserve"> ich meine Jause zu Hause vergessen. </w:t>
            </w:r>
            <w:r>
              <w:rPr>
                <w:rFonts w:ascii="Dreaming Outloud Pro" w:hAnsi="Dreaming Outloud Pro" w:cs="Dreaming Outloud Pro"/>
                <w:sz w:val="18"/>
                <w:szCs w:val="18"/>
              </w:rPr>
              <w:t xml:space="preserve">Das passiert ab und zu </w:t>
            </w:r>
            <w:r w:rsidRPr="00A23A88">
              <w:rPr>
                <w:rFonts w:ascii="Dreaming Outloud Pro" w:hAnsi="Dreaming Outloud Pro" w:cs="Dreaming Outloud Pro"/>
                <w:sz w:val="18"/>
                <w:szCs w:val="18"/>
              </w:rPr>
              <w:t>– normal</w:t>
            </w:r>
            <w:r>
              <w:rPr>
                <w:rFonts w:ascii="Dreaming Outloud Pro" w:hAnsi="Dreaming Outloud Pro" w:cs="Dreaming Outloud Pro"/>
                <w:sz w:val="18"/>
                <w:szCs w:val="18"/>
              </w:rPr>
              <w:t>weise kaufe ich mir dann ein Weckerl beim Buffet.</w:t>
            </w:r>
            <w:r w:rsidRPr="00A23A88">
              <w:rPr>
                <w:rFonts w:ascii="Dreaming Outloud Pro" w:hAnsi="Dreaming Outloud Pro" w:cs="Dreaming Outloud Pro"/>
                <w:sz w:val="18"/>
                <w:szCs w:val="18"/>
              </w:rPr>
              <w:t xml:space="preserve"> </w:t>
            </w:r>
            <w:r>
              <w:rPr>
                <w:rFonts w:ascii="Dreaming Outloud Pro" w:hAnsi="Dreaming Outloud Pro" w:cs="Dreaming Outloud Pro"/>
                <w:sz w:val="18"/>
                <w:szCs w:val="18"/>
              </w:rPr>
              <w:t xml:space="preserve">Aber für das fehlte mir heute das Geld. Dann </w:t>
            </w:r>
            <w:r w:rsidR="00A72138">
              <w:rPr>
                <w:rFonts w:ascii="Dreaming Outloud Pro" w:hAnsi="Dreaming Outloud Pro" w:cs="Dreaming Outloud Pro"/>
                <w:sz w:val="18"/>
                <w:szCs w:val="18"/>
              </w:rPr>
              <w:t>bin</w:t>
            </w:r>
            <w:r>
              <w:rPr>
                <w:rFonts w:ascii="Dreaming Outloud Pro" w:hAnsi="Dreaming Outloud Pro" w:cs="Dreaming Outloud Pro"/>
                <w:sz w:val="18"/>
                <w:szCs w:val="18"/>
              </w:rPr>
              <w:t xml:space="preserve"> ich den ganzen Tag </w:t>
            </w:r>
            <w:r w:rsidRPr="00A23A88">
              <w:rPr>
                <w:rFonts w:ascii="Dreaming Outloud Pro" w:hAnsi="Dreaming Outloud Pro" w:cs="Dreaming Outloud Pro"/>
                <w:sz w:val="18"/>
                <w:szCs w:val="18"/>
              </w:rPr>
              <w:t>hungrig in der Schule</w:t>
            </w:r>
            <w:r w:rsidR="00A72138">
              <w:rPr>
                <w:rFonts w:ascii="Dreaming Outloud Pro" w:hAnsi="Dreaming Outloud Pro" w:cs="Dreaming Outloud Pro"/>
                <w:sz w:val="18"/>
                <w:szCs w:val="18"/>
              </w:rPr>
              <w:t xml:space="preserve"> gesessen</w:t>
            </w:r>
            <w:r w:rsidRPr="00A23A88">
              <w:rPr>
                <w:rFonts w:ascii="Dreaming Outloud Pro" w:hAnsi="Dreaming Outloud Pro" w:cs="Dreaming Outloud Pro"/>
                <w:sz w:val="18"/>
                <w:szCs w:val="18"/>
              </w:rPr>
              <w:t xml:space="preserve">. Noch eine ganze Woche, bis ich mein nächstes Taschengeld bekomme. Was soll ich jetzt tun?! </w:t>
            </w:r>
          </w:p>
        </w:tc>
        <w:tc>
          <w:tcPr>
            <w:tcW w:w="1575" w:type="dxa"/>
            <w:tcBorders>
              <w:top w:val="single" w:sz="8" w:space="0" w:color="auto"/>
              <w:left w:val="single" w:sz="18" w:space="0" w:color="auto"/>
              <w:bottom w:val="single" w:sz="18" w:space="0" w:color="auto"/>
            </w:tcBorders>
            <w:vAlign w:val="center"/>
          </w:tcPr>
          <w:p w14:paraId="2D8623C3" w14:textId="77777777" w:rsidR="001464D4" w:rsidRPr="00822CC5" w:rsidRDefault="001464D4">
            <w:pPr>
              <w:spacing w:line="276" w:lineRule="auto"/>
              <w:jc w:val="center"/>
              <w:rPr>
                <w:rFonts w:ascii="Arial" w:hAnsi="Arial" w:cs="Arial"/>
                <w:sz w:val="16"/>
                <w:szCs w:val="16"/>
              </w:rPr>
            </w:pPr>
          </w:p>
        </w:tc>
        <w:tc>
          <w:tcPr>
            <w:tcW w:w="1246" w:type="dxa"/>
            <w:vAlign w:val="center"/>
          </w:tcPr>
          <w:p w14:paraId="0E16C842" w14:textId="77777777" w:rsidR="001464D4" w:rsidRPr="00822CC5" w:rsidRDefault="001464D4">
            <w:pPr>
              <w:spacing w:line="276" w:lineRule="auto"/>
              <w:jc w:val="center"/>
              <w:rPr>
                <w:rFonts w:ascii="Arial" w:hAnsi="Arial" w:cs="Arial"/>
                <w:sz w:val="16"/>
                <w:szCs w:val="16"/>
              </w:rPr>
            </w:pPr>
            <w:r w:rsidRPr="00822CC5">
              <w:rPr>
                <w:rFonts w:ascii="Arial" w:hAnsi="Arial" w:cs="Arial"/>
                <w:sz w:val="16"/>
                <w:szCs w:val="16"/>
              </w:rPr>
              <w:t>1 €</w:t>
            </w:r>
          </w:p>
        </w:tc>
      </w:tr>
    </w:tbl>
    <w:p w14:paraId="68368091" w14:textId="77777777" w:rsidR="001464D4" w:rsidRDefault="001464D4" w:rsidP="001464D4">
      <w:pPr>
        <w:spacing w:line="480" w:lineRule="auto"/>
        <w:rPr>
          <w:rFonts w:ascii="Arial" w:hAnsi="Arial" w:cs="Arial"/>
          <w:szCs w:val="20"/>
        </w:rPr>
      </w:pPr>
    </w:p>
    <w:p w14:paraId="521E6DC7" w14:textId="77777777" w:rsidR="00B12C7C" w:rsidRDefault="00B12C7C" w:rsidP="001464D4">
      <w:pPr>
        <w:spacing w:line="276" w:lineRule="auto"/>
        <w:rPr>
          <w:rFonts w:ascii="Arial" w:hAnsi="Arial" w:cs="Arial"/>
          <w:szCs w:val="20"/>
        </w:rPr>
      </w:pPr>
    </w:p>
    <w:p w14:paraId="0DEF2826" w14:textId="2F8FC9E3" w:rsidR="001464D4" w:rsidRDefault="006B16DC" w:rsidP="001464D4">
      <w:pPr>
        <w:spacing w:line="276" w:lineRule="auto"/>
        <w:rPr>
          <w:rFonts w:ascii="Arial" w:hAnsi="Arial" w:cs="Arial"/>
          <w:szCs w:val="20"/>
        </w:rPr>
      </w:pPr>
      <w:r>
        <w:rPr>
          <w:rFonts w:ascii="Arial" w:hAnsi="Arial" w:cs="Arial"/>
          <w:noProof/>
          <w:szCs w:val="20"/>
        </w:rPr>
        <mc:AlternateContent>
          <mc:Choice Requires="wps">
            <w:drawing>
              <wp:anchor distT="0" distB="0" distL="114300" distR="114300" simplePos="0" relativeHeight="251658249" behindDoc="0" locked="0" layoutInCell="1" allowOverlap="1" wp14:anchorId="7F585A34" wp14:editId="47D069D8">
                <wp:simplePos x="0" y="0"/>
                <wp:positionH relativeFrom="column">
                  <wp:posOffset>-119380</wp:posOffset>
                </wp:positionH>
                <wp:positionV relativeFrom="paragraph">
                  <wp:posOffset>1905</wp:posOffset>
                </wp:positionV>
                <wp:extent cx="5865495" cy="1054735"/>
                <wp:effectExtent l="0" t="0" r="1905" b="0"/>
                <wp:wrapSquare wrapText="bothSides"/>
                <wp:docPr id="319097456" name="Rechteck: abgerundete Ecken 319097456"/>
                <wp:cNvGraphicFramePr/>
                <a:graphic xmlns:a="http://schemas.openxmlformats.org/drawingml/2006/main">
                  <a:graphicData uri="http://schemas.microsoft.com/office/word/2010/wordprocessingShape">
                    <wps:wsp>
                      <wps:cNvSpPr/>
                      <wps:spPr>
                        <a:xfrm>
                          <a:off x="0" y="0"/>
                          <a:ext cx="5865495" cy="105473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CD3B8" id="Rechteck: abgerundete Ecken 319097456" o:spid="_x0000_s1026" style="position:absolute;margin-left:-9.4pt;margin-top:.15pt;width:461.85pt;height:83.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" fillcolor="#f2f0f8" stroked="f" strokeweight="1pt">
                <v:stroke joinstyle="miter"/>
                <w10:wrap type="square"/>
              </v:roundrect>
            </w:pict>
          </mc:Fallback>
        </mc:AlternateContent>
      </w:r>
      <w:r w:rsidR="00DA5BF9">
        <w:rPr>
          <w:rFonts w:ascii="Arial" w:hAnsi="Arial" w:cs="Arial"/>
          <w:noProof/>
          <w:szCs w:val="20"/>
        </w:rPr>
        <w:drawing>
          <wp:anchor distT="0" distB="0" distL="114300" distR="114300" simplePos="0" relativeHeight="251658250" behindDoc="0" locked="0" layoutInCell="1" allowOverlap="1" wp14:anchorId="26F12C09" wp14:editId="58FB1DA6">
            <wp:simplePos x="0" y="0"/>
            <wp:positionH relativeFrom="column">
              <wp:posOffset>73025</wp:posOffset>
            </wp:positionH>
            <wp:positionV relativeFrom="paragraph">
              <wp:posOffset>121285</wp:posOffset>
            </wp:positionV>
            <wp:extent cx="608330" cy="644525"/>
            <wp:effectExtent l="0" t="0" r="0" b="3175"/>
            <wp:wrapSquare wrapText="bothSides"/>
            <wp:docPr id="686251884" name="Grafik 686251884"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8330" cy="644525"/>
                    </a:xfrm>
                    <a:prstGeom prst="rect">
                      <a:avLst/>
                    </a:prstGeom>
                  </pic:spPr>
                </pic:pic>
              </a:graphicData>
            </a:graphic>
            <wp14:sizeRelV relativeFrom="margin">
              <wp14:pctHeight>0</wp14:pctHeight>
            </wp14:sizeRelV>
          </wp:anchor>
        </w:drawing>
      </w:r>
      <w:r w:rsidR="005F7F2C">
        <w:rPr>
          <w:rFonts w:ascii="Arial" w:hAnsi="Arial" w:cs="Arial"/>
          <w:noProof/>
          <w:szCs w:val="20"/>
        </w:rPr>
        <mc:AlternateContent>
          <mc:Choice Requires="wps">
            <w:drawing>
              <wp:anchor distT="0" distB="0" distL="114300" distR="114300" simplePos="0" relativeHeight="251658251" behindDoc="0" locked="0" layoutInCell="1" allowOverlap="1" wp14:anchorId="634EE1F3" wp14:editId="77817036">
                <wp:simplePos x="0" y="0"/>
                <wp:positionH relativeFrom="column">
                  <wp:posOffset>741045</wp:posOffset>
                </wp:positionH>
                <wp:positionV relativeFrom="paragraph">
                  <wp:posOffset>74930</wp:posOffset>
                </wp:positionV>
                <wp:extent cx="4791710" cy="867410"/>
                <wp:effectExtent l="0" t="0" r="0" b="0"/>
                <wp:wrapSquare wrapText="bothSides"/>
                <wp:docPr id="1627207710" name="Textfeld 1627207710"/>
                <wp:cNvGraphicFramePr/>
                <a:graphic xmlns:a="http://schemas.openxmlformats.org/drawingml/2006/main">
                  <a:graphicData uri="http://schemas.microsoft.com/office/word/2010/wordprocessingShape">
                    <wps:wsp>
                      <wps:cNvSpPr txBox="1"/>
                      <wps:spPr>
                        <a:xfrm>
                          <a:off x="0" y="0"/>
                          <a:ext cx="4791710" cy="867410"/>
                        </a:xfrm>
                        <a:prstGeom prst="rect">
                          <a:avLst/>
                        </a:prstGeom>
                        <a:noFill/>
                        <a:ln w="6350">
                          <a:noFill/>
                        </a:ln>
                      </wps:spPr>
                      <wps:txbx>
                        <w:txbxContent>
                          <w:p w14:paraId="2F68FFEB" w14:textId="17B8DB7F" w:rsidR="00A11088" w:rsidRPr="00CE2C82" w:rsidRDefault="00A11088" w:rsidP="00CE2C82">
                            <w:pPr>
                              <w:pStyle w:val="berschrift3"/>
                              <w:rPr>
                                <w:color w:val="8D82B1" w:themeColor="accent1"/>
                                <w:sz w:val="28"/>
                                <w:szCs w:val="28"/>
                              </w:rPr>
                            </w:pPr>
                            <w:r w:rsidRPr="00CA5A8B">
                              <w:rPr>
                                <w:color w:val="8D82B1" w:themeColor="accent1"/>
                                <w:sz w:val="28"/>
                                <w:szCs w:val="28"/>
                              </w:rPr>
                              <w:t>Aufgabe 2: Tipps geben</w:t>
                            </w:r>
                          </w:p>
                          <w:p w14:paraId="6BA86FC0" w14:textId="77777777" w:rsidR="00A11088" w:rsidRDefault="00A11088" w:rsidP="001464D4">
                            <w:pPr>
                              <w:rPr>
                                <w:b/>
                                <w:bCs/>
                              </w:rPr>
                            </w:pPr>
                          </w:p>
                          <w:p w14:paraId="5C101F1D" w14:textId="53FEA90E" w:rsidR="00A11088" w:rsidRDefault="00A11088" w:rsidP="001464D4">
                            <w:r w:rsidRPr="00CA5A8B">
                              <w:rPr>
                                <w:b/>
                                <w:bCs/>
                              </w:rPr>
                              <w:t>Beantworte</w:t>
                            </w:r>
                            <w:r w:rsidRPr="00CA5A8B">
                              <w:t xml:space="preserve"> nun die Fragen in kurzen Sätzen. </w:t>
                            </w:r>
                            <w:r w:rsidRPr="00CA5A8B">
                              <w:rPr>
                                <w:b/>
                                <w:bCs/>
                              </w:rPr>
                              <w:t>Schreibe</w:t>
                            </w:r>
                            <w:r w:rsidRPr="00CA5A8B">
                              <w:t xml:space="preserve"> Tipps auf, die du Peter mitgeben würdest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EE1F3" id="Textfeld 1627207710" o:spid="_x0000_s1031" type="#_x0000_t202" style="position:absolute;margin-left:58.35pt;margin-top:5.9pt;width:377.3pt;height:68.3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" filled="f" stroked="f" strokeweight=".5pt">
                <v:textbox>
                  <w:txbxContent>
                    <w:p w14:paraId="2F68FFEB" w14:textId="17B8DB7F" w:rsidR="00A11088" w:rsidRPr="00CE2C82" w:rsidRDefault="00A11088" w:rsidP="00CE2C82">
                      <w:pPr>
                        <w:pStyle w:val="berschrift3"/>
                        <w:rPr>
                          <w:color w:val="8D82B1" w:themeColor="accent1"/>
                          <w:sz w:val="28"/>
                          <w:szCs w:val="28"/>
                        </w:rPr>
                      </w:pPr>
                      <w:r w:rsidRPr="00CA5A8B">
                        <w:rPr>
                          <w:color w:val="8D82B1" w:themeColor="accent1"/>
                          <w:sz w:val="28"/>
                          <w:szCs w:val="28"/>
                        </w:rPr>
                        <w:t>Aufgabe 2: Tipps geben</w:t>
                      </w:r>
                    </w:p>
                    <w:p w14:paraId="6BA86FC0" w14:textId="77777777" w:rsidR="00A11088" w:rsidRDefault="00A11088" w:rsidP="001464D4">
                      <w:pPr>
                        <w:rPr>
                          <w:b/>
                          <w:bCs/>
                        </w:rPr>
                      </w:pPr>
                    </w:p>
                    <w:p w14:paraId="5C101F1D" w14:textId="53FEA90E" w:rsidR="00A11088" w:rsidRDefault="00A11088" w:rsidP="001464D4">
                      <w:r w:rsidRPr="00CA5A8B">
                        <w:rPr>
                          <w:b/>
                          <w:bCs/>
                        </w:rPr>
                        <w:t>Beantworte</w:t>
                      </w:r>
                      <w:r w:rsidRPr="00CA5A8B">
                        <w:t xml:space="preserve"> nun die Fragen in kurzen Sätzen. </w:t>
                      </w:r>
                      <w:r w:rsidRPr="00CA5A8B">
                        <w:rPr>
                          <w:b/>
                          <w:bCs/>
                        </w:rPr>
                        <w:t>Schreibe</w:t>
                      </w:r>
                      <w:r w:rsidRPr="00CA5A8B">
                        <w:t xml:space="preserve"> Tipps auf, die du Peter mitgeben würdest</w:t>
                      </w:r>
                      <w:r>
                        <w:t xml:space="preserve">. </w:t>
                      </w:r>
                    </w:p>
                  </w:txbxContent>
                </v:textbox>
                <w10:wrap type="square"/>
              </v:shape>
            </w:pict>
          </mc:Fallback>
        </mc:AlternateContent>
      </w:r>
    </w:p>
    <w:p w14:paraId="2AE3FBBE" w14:textId="37D407A5" w:rsidR="001464D4" w:rsidRDefault="001464D4" w:rsidP="001464D4">
      <w:pPr>
        <w:spacing w:line="276" w:lineRule="auto"/>
        <w:rPr>
          <w:rFonts w:ascii="Arial" w:hAnsi="Arial" w:cs="Arial"/>
          <w:szCs w:val="20"/>
        </w:rPr>
      </w:pPr>
      <w:r w:rsidRPr="00F870B8">
        <w:rPr>
          <w:rFonts w:ascii="Arial" w:hAnsi="Arial" w:cs="Arial"/>
          <w:b/>
          <w:szCs w:val="20"/>
        </w:rPr>
        <w:t>Frage 1:</w:t>
      </w:r>
      <w:r w:rsidRPr="00F870B8">
        <w:rPr>
          <w:rFonts w:ascii="Arial" w:hAnsi="Arial" w:cs="Arial"/>
          <w:szCs w:val="20"/>
        </w:rPr>
        <w:t xml:space="preserve"> Wie hätte er die Situation vermeiden können? Was sollte er in Zukunft anders machen?</w:t>
      </w:r>
    </w:p>
    <w:p w14:paraId="073D7BDF" w14:textId="77777777" w:rsidR="001464D4" w:rsidRDefault="001464D4" w:rsidP="00774C21"/>
    <w:p w14:paraId="5CC5D74D" w14:textId="77777777" w:rsidR="001464D4" w:rsidRDefault="001464D4" w:rsidP="001464D4">
      <w:pPr>
        <w:spacing w:line="480" w:lineRule="auto"/>
        <w:rPr>
          <w:rFonts w:ascii="Arial" w:hAnsi="Arial" w:cs="Arial"/>
          <w:szCs w:val="20"/>
        </w:rPr>
      </w:pPr>
      <w:r>
        <w:rPr>
          <w:rFonts w:ascii="Arial" w:hAnsi="Arial" w:cs="Arial"/>
          <w:szCs w:val="20"/>
        </w:rPr>
        <w:t>Tipp 1: ___________________________________________________________________________</w:t>
      </w:r>
    </w:p>
    <w:p w14:paraId="2CE19524"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65235CB1" w14:textId="77777777" w:rsidR="001464D4" w:rsidRDefault="001464D4" w:rsidP="001464D4">
      <w:pPr>
        <w:spacing w:line="480" w:lineRule="auto"/>
        <w:rPr>
          <w:rFonts w:ascii="Arial" w:hAnsi="Arial" w:cs="Arial"/>
          <w:szCs w:val="20"/>
        </w:rPr>
      </w:pPr>
      <w:r>
        <w:rPr>
          <w:rFonts w:ascii="Arial" w:hAnsi="Arial" w:cs="Arial"/>
          <w:szCs w:val="20"/>
        </w:rPr>
        <w:t>Tipp 2: ___________________________________________________________________________</w:t>
      </w:r>
    </w:p>
    <w:p w14:paraId="18A7F19B"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7DEC9215" w14:textId="77777777" w:rsidR="001464D4" w:rsidRPr="007B2021" w:rsidRDefault="001464D4" w:rsidP="001464D4">
      <w:pPr>
        <w:spacing w:line="480" w:lineRule="auto"/>
        <w:rPr>
          <w:rFonts w:ascii="Arial" w:hAnsi="Arial" w:cs="Arial"/>
          <w:b/>
          <w:bCs/>
          <w:szCs w:val="20"/>
        </w:rPr>
      </w:pPr>
    </w:p>
    <w:p w14:paraId="77AD3A78" w14:textId="77777777" w:rsidR="001464D4" w:rsidRDefault="001464D4" w:rsidP="001464D4">
      <w:pPr>
        <w:spacing w:line="276" w:lineRule="auto"/>
        <w:rPr>
          <w:rFonts w:ascii="Arial" w:hAnsi="Arial" w:cs="Arial"/>
          <w:szCs w:val="20"/>
        </w:rPr>
      </w:pPr>
      <w:r w:rsidRPr="00F870B8">
        <w:rPr>
          <w:rFonts w:ascii="Arial" w:hAnsi="Arial" w:cs="Arial"/>
          <w:b/>
          <w:szCs w:val="20"/>
        </w:rPr>
        <w:t>Frage 2:</w:t>
      </w:r>
      <w:r w:rsidRPr="00F870B8">
        <w:rPr>
          <w:rFonts w:ascii="Arial" w:hAnsi="Arial" w:cs="Arial"/>
          <w:szCs w:val="20"/>
        </w:rPr>
        <w:t xml:space="preserve"> Peter hat für die letzte Novemberwoche nicht mehr genug Geld. Wie könnte er mit dieser Situation umgehen?</w:t>
      </w:r>
      <w:r>
        <w:rPr>
          <w:rFonts w:ascii="Arial" w:hAnsi="Arial" w:cs="Arial"/>
          <w:szCs w:val="20"/>
        </w:rPr>
        <w:t xml:space="preserve"> </w:t>
      </w:r>
    </w:p>
    <w:p w14:paraId="4BA8FDC3" w14:textId="77777777" w:rsidR="001464D4" w:rsidRDefault="001464D4" w:rsidP="00774C21"/>
    <w:p w14:paraId="2D1BF889" w14:textId="77777777" w:rsidR="001464D4" w:rsidRDefault="001464D4" w:rsidP="001464D4">
      <w:pPr>
        <w:spacing w:line="480" w:lineRule="auto"/>
        <w:rPr>
          <w:rFonts w:ascii="Arial" w:hAnsi="Arial" w:cs="Arial"/>
          <w:szCs w:val="20"/>
        </w:rPr>
      </w:pPr>
      <w:r>
        <w:rPr>
          <w:rFonts w:ascii="Arial" w:hAnsi="Arial" w:cs="Arial"/>
          <w:szCs w:val="20"/>
        </w:rPr>
        <w:t>Tipp 1: ___________________________________________________________________________</w:t>
      </w:r>
    </w:p>
    <w:p w14:paraId="251A5951"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7EE13F14" w14:textId="77777777" w:rsidR="001464D4" w:rsidRDefault="001464D4" w:rsidP="001464D4">
      <w:pPr>
        <w:spacing w:line="480" w:lineRule="auto"/>
        <w:rPr>
          <w:rFonts w:ascii="Arial" w:hAnsi="Arial" w:cs="Arial"/>
          <w:szCs w:val="20"/>
        </w:rPr>
      </w:pPr>
      <w:r>
        <w:rPr>
          <w:rFonts w:ascii="Arial" w:hAnsi="Arial" w:cs="Arial"/>
          <w:szCs w:val="20"/>
        </w:rPr>
        <w:t>Tipp 2: ___________________________________________________________________________</w:t>
      </w:r>
    </w:p>
    <w:p w14:paraId="223DED7C"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3CCC7468" w14:textId="504EF400" w:rsidR="001464D4" w:rsidRDefault="004379E1" w:rsidP="001464D4">
      <w:pPr>
        <w:spacing w:line="276" w:lineRule="auto"/>
        <w:rPr>
          <w:rFonts w:ascii="Arial" w:hAnsi="Arial" w:cs="Arial"/>
          <w:szCs w:val="20"/>
        </w:rPr>
      </w:pPr>
      <w:r>
        <w:rPr>
          <w:rFonts w:ascii="Arial" w:hAnsi="Arial" w:cs="Arial"/>
          <w:noProof/>
          <w:szCs w:val="20"/>
        </w:rPr>
        <mc:AlternateContent>
          <mc:Choice Requires="wps">
            <w:drawing>
              <wp:anchor distT="0" distB="0" distL="114300" distR="114300" simplePos="0" relativeHeight="251658252" behindDoc="0" locked="0" layoutInCell="1" allowOverlap="1" wp14:anchorId="2F024646" wp14:editId="258CAB0C">
                <wp:simplePos x="0" y="0"/>
                <wp:positionH relativeFrom="column">
                  <wp:posOffset>-6985</wp:posOffset>
                </wp:positionH>
                <wp:positionV relativeFrom="paragraph">
                  <wp:posOffset>253365</wp:posOffset>
                </wp:positionV>
                <wp:extent cx="5748655" cy="1237615"/>
                <wp:effectExtent l="0" t="0" r="4445" b="635"/>
                <wp:wrapSquare wrapText="bothSides"/>
                <wp:docPr id="35169602" name="Rechteck: abgerundete Ecken 35169602"/>
                <wp:cNvGraphicFramePr/>
                <a:graphic xmlns:a="http://schemas.openxmlformats.org/drawingml/2006/main">
                  <a:graphicData uri="http://schemas.microsoft.com/office/word/2010/wordprocessingShape">
                    <wps:wsp>
                      <wps:cNvSpPr/>
                      <wps:spPr>
                        <a:xfrm>
                          <a:off x="0" y="0"/>
                          <a:ext cx="5748655" cy="123761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9C7B5" id="Rechteck: abgerundete Ecken 35169602" o:spid="_x0000_s1026" style="position:absolute;margin-left:-.55pt;margin-top:19.95pt;width:452.65pt;height:97.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" fillcolor="#f2f0f8" stroked="f" strokeweight="1pt">
                <v:stroke joinstyle="miter"/>
                <w10:wrap type="square"/>
              </v:roundrect>
            </w:pict>
          </mc:Fallback>
        </mc:AlternateContent>
      </w:r>
      <w:r>
        <w:rPr>
          <w:rFonts w:ascii="Arial" w:hAnsi="Arial" w:cs="Arial"/>
          <w:noProof/>
          <w:szCs w:val="20"/>
        </w:rPr>
        <mc:AlternateContent>
          <mc:Choice Requires="wps">
            <w:drawing>
              <wp:anchor distT="0" distB="0" distL="114300" distR="114300" simplePos="0" relativeHeight="251658254" behindDoc="0" locked="0" layoutInCell="1" allowOverlap="1" wp14:anchorId="6145A01E" wp14:editId="43B5AE3D">
                <wp:simplePos x="0" y="0"/>
                <wp:positionH relativeFrom="column">
                  <wp:posOffset>851535</wp:posOffset>
                </wp:positionH>
                <wp:positionV relativeFrom="paragraph">
                  <wp:posOffset>344805</wp:posOffset>
                </wp:positionV>
                <wp:extent cx="4791710" cy="1146175"/>
                <wp:effectExtent l="0" t="0" r="0" b="0"/>
                <wp:wrapSquare wrapText="bothSides"/>
                <wp:docPr id="1992303318" name="Textfeld 1992303318"/>
                <wp:cNvGraphicFramePr/>
                <a:graphic xmlns:a="http://schemas.openxmlformats.org/drawingml/2006/main">
                  <a:graphicData uri="http://schemas.microsoft.com/office/word/2010/wordprocessingShape">
                    <wps:wsp>
                      <wps:cNvSpPr txBox="1"/>
                      <wps:spPr>
                        <a:xfrm>
                          <a:off x="0" y="0"/>
                          <a:ext cx="4791710" cy="1146175"/>
                        </a:xfrm>
                        <a:prstGeom prst="rect">
                          <a:avLst/>
                        </a:prstGeom>
                        <a:noFill/>
                        <a:ln w="6350">
                          <a:noFill/>
                        </a:ln>
                      </wps:spPr>
                      <wps:txbx>
                        <w:txbxContent>
                          <w:p w14:paraId="4DB64E86" w14:textId="67C1C611" w:rsidR="00A11088" w:rsidRPr="00CA5A8B" w:rsidRDefault="00A11088" w:rsidP="001464D4">
                            <w:pPr>
                              <w:pStyle w:val="berschrift3"/>
                              <w:rPr>
                                <w:color w:val="8D82B1" w:themeColor="accent1"/>
                                <w:sz w:val="28"/>
                                <w:szCs w:val="28"/>
                              </w:rPr>
                            </w:pPr>
                            <w:r w:rsidRPr="00CA5A8B">
                              <w:rPr>
                                <w:color w:val="8D82B1" w:themeColor="accent1"/>
                                <w:sz w:val="28"/>
                                <w:szCs w:val="28"/>
                              </w:rPr>
                              <w:t>Aufgabe 3: Schreibauftrag</w:t>
                            </w:r>
                          </w:p>
                          <w:p w14:paraId="5A99A93E" w14:textId="77777777" w:rsidR="00A11088" w:rsidRDefault="00A11088" w:rsidP="001464D4">
                            <w:pPr>
                              <w:pStyle w:val="LO-normal"/>
                              <w:rPr>
                                <w:rFonts w:ascii="Arial" w:hAnsi="Arial"/>
                                <w:lang w:val="de-AT"/>
                              </w:rPr>
                            </w:pPr>
                          </w:p>
                          <w:p w14:paraId="65EF4EB5" w14:textId="227E1934" w:rsidR="00A11088" w:rsidRPr="00F05192" w:rsidRDefault="00A11088" w:rsidP="001464D4">
                            <w:pPr>
                              <w:pStyle w:val="LO-normal"/>
                              <w:rPr>
                                <w:lang w:val="de-AT"/>
                              </w:rPr>
                            </w:pPr>
                            <w:r w:rsidRPr="00CA5A8B">
                              <w:rPr>
                                <w:rFonts w:ascii="Arial" w:hAnsi="Arial"/>
                                <w:lang w:val="de-AT"/>
                              </w:rPr>
                              <w:t>Nachdem Peter mit</w:t>
                            </w:r>
                            <w:r w:rsidRPr="00F05192">
                              <w:rPr>
                                <w:rFonts w:ascii="Arial" w:hAnsi="Arial"/>
                                <w:lang w:val="de-AT"/>
                              </w:rPr>
                              <w:t xml:space="preserve"> seinen Eltern geredet hat, </w:t>
                            </w:r>
                            <w:r w:rsidRPr="00521BD4">
                              <w:rPr>
                                <w:rFonts w:ascii="Arial" w:hAnsi="Arial"/>
                                <w:lang w:val="de-AT"/>
                              </w:rPr>
                              <w:t>schreibt</w:t>
                            </w:r>
                            <w:r w:rsidRPr="00F05192">
                              <w:rPr>
                                <w:rFonts w:ascii="Arial" w:hAnsi="Arial"/>
                                <w:lang w:val="de-AT"/>
                              </w:rPr>
                              <w:t xml:space="preserve"> er einen </w:t>
                            </w:r>
                            <w:r>
                              <w:rPr>
                                <w:rFonts w:ascii="Arial" w:hAnsi="Arial"/>
                                <w:lang w:val="de-AT"/>
                              </w:rPr>
                              <w:t xml:space="preserve">Tagebucheintrag. </w:t>
                            </w:r>
                            <w:r w:rsidRPr="00521BD4">
                              <w:rPr>
                                <w:rFonts w:ascii="Arial" w:hAnsi="Arial"/>
                                <w:b/>
                                <w:bCs/>
                                <w:lang w:val="de-AT"/>
                              </w:rPr>
                              <w:t>Schreib</w:t>
                            </w:r>
                            <w:r>
                              <w:rPr>
                                <w:rFonts w:ascii="Arial" w:hAnsi="Arial"/>
                                <w:lang w:val="de-AT"/>
                              </w:rPr>
                              <w:t xml:space="preserve"> in seinem Namen einen Eintrag,</w:t>
                            </w:r>
                            <w:r w:rsidRPr="00F05192">
                              <w:rPr>
                                <w:rFonts w:ascii="Arial" w:hAnsi="Arial"/>
                                <w:lang w:val="de-AT"/>
                              </w:rPr>
                              <w:t xml:space="preserve"> </w:t>
                            </w:r>
                            <w:r>
                              <w:rPr>
                                <w:rFonts w:ascii="Arial" w:hAnsi="Arial"/>
                                <w:lang w:val="de-AT"/>
                              </w:rPr>
                              <w:t>wie es ihm jetzt geht und was er in Zukunft anders machen möchte</w:t>
                            </w:r>
                            <w:r w:rsidRPr="00F05192">
                              <w:rPr>
                                <w:rFonts w:ascii="Arial" w:hAnsi="Arial"/>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5A01E" id="Textfeld 1992303318" o:spid="_x0000_s1032" type="#_x0000_t202" style="position:absolute;margin-left:67.05pt;margin-top:27.15pt;width:377.3pt;height:90.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" filled="f" stroked="f" strokeweight=".5pt">
                <v:textbox>
                  <w:txbxContent>
                    <w:p w14:paraId="4DB64E86" w14:textId="67C1C611" w:rsidR="00A11088" w:rsidRPr="00CA5A8B" w:rsidRDefault="00A11088" w:rsidP="001464D4">
                      <w:pPr>
                        <w:pStyle w:val="berschrift3"/>
                        <w:rPr>
                          <w:color w:val="8D82B1" w:themeColor="accent1"/>
                          <w:sz w:val="28"/>
                          <w:szCs w:val="28"/>
                        </w:rPr>
                      </w:pPr>
                      <w:r w:rsidRPr="00CA5A8B">
                        <w:rPr>
                          <w:color w:val="8D82B1" w:themeColor="accent1"/>
                          <w:sz w:val="28"/>
                          <w:szCs w:val="28"/>
                        </w:rPr>
                        <w:t>Aufgabe 3: Schreibauftrag</w:t>
                      </w:r>
                    </w:p>
                    <w:p w14:paraId="5A99A93E" w14:textId="77777777" w:rsidR="00A11088" w:rsidRDefault="00A11088" w:rsidP="001464D4">
                      <w:pPr>
                        <w:pStyle w:val="LO-normal"/>
                        <w:rPr>
                          <w:rFonts w:ascii="Arial" w:hAnsi="Arial"/>
                          <w:lang w:val="de-AT"/>
                        </w:rPr>
                      </w:pPr>
                    </w:p>
                    <w:p w14:paraId="65EF4EB5" w14:textId="227E1934" w:rsidR="00A11088" w:rsidRPr="00F05192" w:rsidRDefault="00A11088" w:rsidP="001464D4">
                      <w:pPr>
                        <w:pStyle w:val="LO-normal"/>
                        <w:rPr>
                          <w:lang w:val="de-AT"/>
                        </w:rPr>
                      </w:pPr>
                      <w:r w:rsidRPr="00CA5A8B">
                        <w:rPr>
                          <w:rFonts w:ascii="Arial" w:hAnsi="Arial"/>
                          <w:lang w:val="de-AT"/>
                        </w:rPr>
                        <w:t>Nachdem Peter mit</w:t>
                      </w:r>
                      <w:r w:rsidRPr="00F05192">
                        <w:rPr>
                          <w:rFonts w:ascii="Arial" w:hAnsi="Arial"/>
                          <w:lang w:val="de-AT"/>
                        </w:rPr>
                        <w:t xml:space="preserve"> seinen Eltern geredet hat, </w:t>
                      </w:r>
                      <w:r w:rsidRPr="00521BD4">
                        <w:rPr>
                          <w:rFonts w:ascii="Arial" w:hAnsi="Arial"/>
                          <w:lang w:val="de-AT"/>
                        </w:rPr>
                        <w:t>schreibt</w:t>
                      </w:r>
                      <w:r w:rsidRPr="00F05192">
                        <w:rPr>
                          <w:rFonts w:ascii="Arial" w:hAnsi="Arial"/>
                          <w:lang w:val="de-AT"/>
                        </w:rPr>
                        <w:t xml:space="preserve"> er einen </w:t>
                      </w:r>
                      <w:r>
                        <w:rPr>
                          <w:rFonts w:ascii="Arial" w:hAnsi="Arial"/>
                          <w:lang w:val="de-AT"/>
                        </w:rPr>
                        <w:t xml:space="preserve">Tagebucheintrag. </w:t>
                      </w:r>
                      <w:r w:rsidRPr="00521BD4">
                        <w:rPr>
                          <w:rFonts w:ascii="Arial" w:hAnsi="Arial"/>
                          <w:b/>
                          <w:bCs/>
                          <w:lang w:val="de-AT"/>
                        </w:rPr>
                        <w:t>Schreib</w:t>
                      </w:r>
                      <w:r>
                        <w:rPr>
                          <w:rFonts w:ascii="Arial" w:hAnsi="Arial"/>
                          <w:lang w:val="de-AT"/>
                        </w:rPr>
                        <w:t xml:space="preserve"> in seinem Namen einen Eintrag,</w:t>
                      </w:r>
                      <w:r w:rsidRPr="00F05192">
                        <w:rPr>
                          <w:rFonts w:ascii="Arial" w:hAnsi="Arial"/>
                          <w:lang w:val="de-AT"/>
                        </w:rPr>
                        <w:t xml:space="preserve"> </w:t>
                      </w:r>
                      <w:r>
                        <w:rPr>
                          <w:rFonts w:ascii="Arial" w:hAnsi="Arial"/>
                          <w:lang w:val="de-AT"/>
                        </w:rPr>
                        <w:t>wie es ihm jetzt geht und was er in Zukunft anders machen möchte</w:t>
                      </w:r>
                      <w:r w:rsidRPr="00F05192">
                        <w:rPr>
                          <w:rFonts w:ascii="Arial" w:hAnsi="Arial"/>
                          <w:lang w:val="de-AT"/>
                        </w:rPr>
                        <w:t>.</w:t>
                      </w:r>
                    </w:p>
                  </w:txbxContent>
                </v:textbox>
                <w10:wrap type="square"/>
              </v:shape>
            </w:pict>
          </mc:Fallback>
        </mc:AlternateContent>
      </w:r>
      <w:r w:rsidR="001464D4">
        <w:rPr>
          <w:rFonts w:ascii="Arial" w:hAnsi="Arial" w:cs="Arial"/>
          <w:noProof/>
          <w:szCs w:val="20"/>
        </w:rPr>
        <w:drawing>
          <wp:anchor distT="0" distB="0" distL="114300" distR="114300" simplePos="0" relativeHeight="251658253" behindDoc="0" locked="0" layoutInCell="1" allowOverlap="1" wp14:anchorId="3A71340C" wp14:editId="23E6943E">
            <wp:simplePos x="0" y="0"/>
            <wp:positionH relativeFrom="column">
              <wp:posOffset>186055</wp:posOffset>
            </wp:positionH>
            <wp:positionV relativeFrom="paragraph">
              <wp:posOffset>401309</wp:posOffset>
            </wp:positionV>
            <wp:extent cx="608330" cy="689831"/>
            <wp:effectExtent l="0" t="0" r="0" b="0"/>
            <wp:wrapSquare wrapText="bothSides"/>
            <wp:docPr id="250148080" name="Grafik 250148080"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8330" cy="689831"/>
                    </a:xfrm>
                    <a:prstGeom prst="rect">
                      <a:avLst/>
                    </a:prstGeom>
                  </pic:spPr>
                </pic:pic>
              </a:graphicData>
            </a:graphic>
          </wp:anchor>
        </w:drawing>
      </w:r>
    </w:p>
    <w:p w14:paraId="280FF987" w14:textId="77777777" w:rsidR="004379E1" w:rsidRDefault="004379E1" w:rsidP="001464D4">
      <w:pPr>
        <w:spacing w:line="480" w:lineRule="auto"/>
        <w:rPr>
          <w:rFonts w:ascii="Arial" w:hAnsi="Arial" w:cs="Arial"/>
          <w:szCs w:val="20"/>
        </w:rPr>
      </w:pPr>
    </w:p>
    <w:p w14:paraId="64974988" w14:textId="224ABBB6"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1AECC651"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0880D816"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51EE827B"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46109541"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053AC006" w14:textId="77777777" w:rsidR="001464D4" w:rsidRDefault="001464D4" w:rsidP="001464D4">
      <w:pPr>
        <w:spacing w:line="480" w:lineRule="auto"/>
        <w:rPr>
          <w:rFonts w:ascii="Arial" w:hAnsi="Arial" w:cs="Arial"/>
          <w:szCs w:val="20"/>
        </w:rPr>
      </w:pPr>
      <w:r>
        <w:rPr>
          <w:rFonts w:ascii="Arial" w:hAnsi="Arial" w:cs="Arial"/>
          <w:szCs w:val="20"/>
        </w:rPr>
        <w:t>_________________________________________________________________________________</w:t>
      </w:r>
    </w:p>
    <w:p w14:paraId="39E55EC0" w14:textId="77777777" w:rsidR="001464D4" w:rsidRDefault="001464D4" w:rsidP="001464D4">
      <w:pPr>
        <w:spacing w:line="276" w:lineRule="auto"/>
        <w:rPr>
          <w:rFonts w:ascii="Arial" w:hAnsi="Arial" w:cs="Arial"/>
          <w:szCs w:val="20"/>
        </w:rPr>
      </w:pPr>
      <w:r>
        <w:rPr>
          <w:rFonts w:ascii="Arial" w:hAnsi="Arial" w:cs="Arial"/>
          <w:szCs w:val="20"/>
        </w:rPr>
        <w:t>_________________________________________________________________________________</w:t>
      </w:r>
    </w:p>
    <w:p w14:paraId="74A37298" w14:textId="77777777" w:rsidR="00172630" w:rsidRDefault="00172630" w:rsidP="001464D4">
      <w:pPr>
        <w:spacing w:line="276" w:lineRule="auto"/>
        <w:rPr>
          <w:rFonts w:ascii="Arial" w:hAnsi="Arial" w:cs="Arial"/>
          <w:szCs w:val="20"/>
        </w:rPr>
      </w:pPr>
    </w:p>
    <w:p w14:paraId="40349EC7" w14:textId="77777777" w:rsidR="00172630" w:rsidRDefault="00172630" w:rsidP="001464D4">
      <w:pPr>
        <w:spacing w:line="276" w:lineRule="auto"/>
        <w:rPr>
          <w:rFonts w:ascii="Arial" w:hAnsi="Arial" w:cs="Arial"/>
          <w:szCs w:val="20"/>
        </w:rPr>
      </w:pPr>
    </w:p>
    <w:p w14:paraId="72C5B762" w14:textId="77777777" w:rsidR="00172630" w:rsidRDefault="00172630" w:rsidP="001464D4">
      <w:pPr>
        <w:spacing w:line="276" w:lineRule="auto"/>
        <w:rPr>
          <w:rFonts w:ascii="Arial" w:hAnsi="Arial" w:cs="Arial"/>
          <w:szCs w:val="20"/>
        </w:rPr>
      </w:pPr>
    </w:p>
    <w:p w14:paraId="51623450" w14:textId="45EDBD4D" w:rsidR="00950970" w:rsidRDefault="004379E1" w:rsidP="00950970">
      <w:pPr>
        <w:pStyle w:val="berschrift2"/>
      </w:pPr>
      <w:r>
        <w:rPr>
          <w:noProof/>
        </w:rPr>
        <mc:AlternateContent>
          <mc:Choice Requires="wps">
            <w:drawing>
              <wp:anchor distT="0" distB="0" distL="114300" distR="114300" simplePos="0" relativeHeight="251658257" behindDoc="0" locked="0" layoutInCell="1" allowOverlap="1" wp14:anchorId="270F4304" wp14:editId="4C151C23">
                <wp:simplePos x="0" y="0"/>
                <wp:positionH relativeFrom="margin">
                  <wp:align>left</wp:align>
                </wp:positionH>
                <wp:positionV relativeFrom="paragraph">
                  <wp:posOffset>341630</wp:posOffset>
                </wp:positionV>
                <wp:extent cx="5972175" cy="2081530"/>
                <wp:effectExtent l="0" t="0" r="9525" b="0"/>
                <wp:wrapSquare wrapText="bothSides"/>
                <wp:docPr id="54" name="Rechteck: abgerundete Ecken 54"/>
                <wp:cNvGraphicFramePr/>
                <a:graphic xmlns:a="http://schemas.openxmlformats.org/drawingml/2006/main">
                  <a:graphicData uri="http://schemas.microsoft.com/office/word/2010/wordprocessingShape">
                    <wps:wsp>
                      <wps:cNvSpPr/>
                      <wps:spPr>
                        <a:xfrm>
                          <a:off x="0" y="0"/>
                          <a:ext cx="5972175" cy="2082018"/>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DE56A5" id="Rechteck: abgerundete Ecken 54" o:spid="_x0000_s1026" style="position:absolute;margin-left:0;margin-top:26.9pt;width:470.25pt;height:163.9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" fillcolor="#f2f0f8" stroked="f" strokeweight="1pt">
                <v:stroke joinstyle="miter"/>
                <w10:wrap type="square" anchorx="margin"/>
              </v:roundrect>
            </w:pict>
          </mc:Fallback>
        </mc:AlternateContent>
      </w:r>
      <w:r>
        <w:rPr>
          <w:noProof/>
        </w:rPr>
        <mc:AlternateContent>
          <mc:Choice Requires="wps">
            <w:drawing>
              <wp:anchor distT="0" distB="0" distL="114300" distR="114300" simplePos="0" relativeHeight="251658258" behindDoc="0" locked="0" layoutInCell="1" allowOverlap="1" wp14:anchorId="7908C2EA" wp14:editId="2ED0AB90">
                <wp:simplePos x="0" y="0"/>
                <wp:positionH relativeFrom="column">
                  <wp:posOffset>851535</wp:posOffset>
                </wp:positionH>
                <wp:positionV relativeFrom="paragraph">
                  <wp:posOffset>439420</wp:posOffset>
                </wp:positionV>
                <wp:extent cx="4791710" cy="1969135"/>
                <wp:effectExtent l="0" t="0" r="0" b="0"/>
                <wp:wrapSquare wrapText="bothSides"/>
                <wp:docPr id="56" name="Textfeld 56"/>
                <wp:cNvGraphicFramePr/>
                <a:graphic xmlns:a="http://schemas.openxmlformats.org/drawingml/2006/main">
                  <a:graphicData uri="http://schemas.microsoft.com/office/word/2010/wordprocessingShape">
                    <wps:wsp>
                      <wps:cNvSpPr txBox="1"/>
                      <wps:spPr>
                        <a:xfrm>
                          <a:off x="0" y="0"/>
                          <a:ext cx="4791710" cy="1969135"/>
                        </a:xfrm>
                        <a:prstGeom prst="rect">
                          <a:avLst/>
                        </a:prstGeom>
                        <a:noFill/>
                        <a:ln w="6350">
                          <a:noFill/>
                        </a:ln>
                      </wps:spPr>
                      <wps:txbx>
                        <w:txbxContent>
                          <w:p w14:paraId="1038B553" w14:textId="07E95E51"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1: Haushaltsbuch führen</w:t>
                            </w:r>
                          </w:p>
                          <w:p w14:paraId="6A90E3CD" w14:textId="261FD300" w:rsidR="00A11088" w:rsidRPr="00950970" w:rsidRDefault="00A11088" w:rsidP="00664E9E">
                            <w:pPr>
                              <w:pStyle w:val="LO-normal"/>
                              <w:jc w:val="both"/>
                              <w:rPr>
                                <w:b/>
                                <w:bCs/>
                                <w:lang w:val="de-AT"/>
                              </w:rPr>
                            </w:pPr>
                            <w:r w:rsidRPr="00950970">
                              <w:rPr>
                                <w:lang w:val="de-AT"/>
                              </w:rPr>
                              <w:t>Yara, Luca und Mia haben die Aufgabe bekommen, dass sie eine Woche lang ihre Einnahmen und Ausgaben notieren sollen. Da sie jedoch den Unterschied zwischen den beiden Begriffen nicht gelernt haben, haben sie einfach eine Liste gemacht. Alle drei haben nun keinen Überblick und wissen nicht weiter. Kannst du ihnen helfen?</w:t>
                            </w:r>
                          </w:p>
                          <w:p w14:paraId="53802795" w14:textId="77777777" w:rsidR="00A11088" w:rsidRPr="00950970" w:rsidRDefault="00A11088" w:rsidP="00664E9E">
                            <w:pPr>
                              <w:pStyle w:val="LO-normal"/>
                              <w:jc w:val="both"/>
                              <w:rPr>
                                <w:lang w:val="de-AT"/>
                              </w:rPr>
                            </w:pPr>
                          </w:p>
                          <w:p w14:paraId="767B5F7C" w14:textId="77777777" w:rsidR="00A11088" w:rsidRPr="00950970" w:rsidRDefault="00A11088" w:rsidP="00664E9E">
                            <w:pPr>
                              <w:pStyle w:val="LO-normal"/>
                              <w:numPr>
                                <w:ilvl w:val="0"/>
                                <w:numId w:val="29"/>
                              </w:numPr>
                              <w:rPr>
                                <w:lang w:val="de-AT"/>
                              </w:rPr>
                            </w:pPr>
                            <w:r w:rsidRPr="00950970">
                              <w:rPr>
                                <w:b/>
                                <w:bCs/>
                                <w:lang w:val="de-AT"/>
                              </w:rPr>
                              <w:t>Schreibe</w:t>
                            </w:r>
                            <w:r w:rsidRPr="00950970">
                              <w:rPr>
                                <w:lang w:val="de-AT"/>
                              </w:rPr>
                              <w:t xml:space="preserve"> die Einnahmen und Ausgaben von Yara, Luca und Mia auf.</w:t>
                            </w:r>
                          </w:p>
                          <w:p w14:paraId="760B0883" w14:textId="77777777" w:rsidR="00A11088" w:rsidRPr="00950970" w:rsidRDefault="00A11088" w:rsidP="00664E9E">
                            <w:pPr>
                              <w:pStyle w:val="LO-normal"/>
                              <w:numPr>
                                <w:ilvl w:val="0"/>
                                <w:numId w:val="29"/>
                              </w:numPr>
                              <w:rPr>
                                <w:lang w:val="de-AT"/>
                              </w:rPr>
                            </w:pPr>
                            <w:r w:rsidRPr="00950970">
                              <w:rPr>
                                <w:b/>
                                <w:bCs/>
                                <w:lang w:val="de-AT"/>
                              </w:rPr>
                              <w:t>Berechne</w:t>
                            </w:r>
                            <w:r w:rsidRPr="00950970">
                              <w:rPr>
                                <w:lang w:val="de-AT"/>
                              </w:rPr>
                              <w:t xml:space="preserve"> die Summe der Einnahmen und die Summe der Ausgaben.</w:t>
                            </w:r>
                          </w:p>
                          <w:p w14:paraId="20527C28" w14:textId="6969583E" w:rsidR="00A11088" w:rsidRPr="0046218F" w:rsidRDefault="00A11088" w:rsidP="00664E9E">
                            <w:pPr>
                              <w:pStyle w:val="LO-normal"/>
                              <w:numPr>
                                <w:ilvl w:val="0"/>
                                <w:numId w:val="29"/>
                              </w:numPr>
                              <w:rPr>
                                <w:lang w:val="de-AT"/>
                              </w:rPr>
                            </w:pPr>
                            <w:r w:rsidRPr="00950970">
                              <w:rPr>
                                <w:b/>
                                <w:bCs/>
                                <w:lang w:val="de-AT"/>
                              </w:rPr>
                              <w:t>Berechne</w:t>
                            </w:r>
                            <w:r w:rsidRPr="00950970">
                              <w:rPr>
                                <w:lang w:val="de-AT"/>
                              </w:rPr>
                              <w:t>, wie</w:t>
                            </w:r>
                            <w:r w:rsidRPr="00795871">
                              <w:rPr>
                                <w:lang w:val="de-AT"/>
                              </w:rPr>
                              <w:t xml:space="preserve"> viel Geld Yara</w:t>
                            </w:r>
                            <w:r>
                              <w:rPr>
                                <w:lang w:val="de-AT"/>
                              </w:rPr>
                              <w:t>, Luca und Mia noch</w:t>
                            </w:r>
                            <w:r w:rsidRPr="00795871">
                              <w:rPr>
                                <w:lang w:val="de-AT"/>
                              </w:rPr>
                              <w:t xml:space="preserve"> übrig</w:t>
                            </w:r>
                            <w:r>
                              <w:rPr>
                                <w:lang w:val="de-AT"/>
                              </w:rPr>
                              <w:t>bleibt</w:t>
                            </w:r>
                            <w:r w:rsidRPr="00795871">
                              <w:rPr>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8C2EA" id="Textfeld 56" o:spid="_x0000_s1033" type="#_x0000_t202" style="position:absolute;margin-left:67.05pt;margin-top:34.6pt;width:377.3pt;height:155.0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" filled="f" stroked="f" strokeweight=".5pt">
                <v:textbox>
                  <w:txbxContent>
                    <w:p w14:paraId="1038B553" w14:textId="07E95E51"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1: Haushaltsbuch führen</w:t>
                      </w:r>
                    </w:p>
                    <w:p w14:paraId="6A90E3CD" w14:textId="261FD300" w:rsidR="00A11088" w:rsidRPr="00950970" w:rsidRDefault="00A11088" w:rsidP="00664E9E">
                      <w:pPr>
                        <w:pStyle w:val="LO-normal"/>
                        <w:jc w:val="both"/>
                        <w:rPr>
                          <w:b/>
                          <w:bCs/>
                          <w:lang w:val="de-AT"/>
                        </w:rPr>
                      </w:pPr>
                      <w:r w:rsidRPr="00950970">
                        <w:rPr>
                          <w:lang w:val="de-AT"/>
                        </w:rPr>
                        <w:t>Yara, Luca und Mia haben die Aufgabe bekommen, dass sie eine Woche lang ihre Einnahmen und Ausgaben notieren sollen. Da sie jedoch den Unterschied zwischen den beiden Begriffen nicht gelernt haben, haben sie einfach eine Liste gemacht. Alle drei haben nun keinen Überblick und wissen nicht weiter. Kannst du ihnen helfen?</w:t>
                      </w:r>
                    </w:p>
                    <w:p w14:paraId="53802795" w14:textId="77777777" w:rsidR="00A11088" w:rsidRPr="00950970" w:rsidRDefault="00A11088" w:rsidP="00664E9E">
                      <w:pPr>
                        <w:pStyle w:val="LO-normal"/>
                        <w:jc w:val="both"/>
                        <w:rPr>
                          <w:lang w:val="de-AT"/>
                        </w:rPr>
                      </w:pPr>
                    </w:p>
                    <w:p w14:paraId="767B5F7C" w14:textId="77777777" w:rsidR="00A11088" w:rsidRPr="00950970" w:rsidRDefault="00A11088" w:rsidP="00664E9E">
                      <w:pPr>
                        <w:pStyle w:val="LO-normal"/>
                        <w:numPr>
                          <w:ilvl w:val="0"/>
                          <w:numId w:val="29"/>
                        </w:numPr>
                        <w:rPr>
                          <w:lang w:val="de-AT"/>
                        </w:rPr>
                      </w:pPr>
                      <w:r w:rsidRPr="00950970">
                        <w:rPr>
                          <w:b/>
                          <w:bCs/>
                          <w:lang w:val="de-AT"/>
                        </w:rPr>
                        <w:t>Schreibe</w:t>
                      </w:r>
                      <w:r w:rsidRPr="00950970">
                        <w:rPr>
                          <w:lang w:val="de-AT"/>
                        </w:rPr>
                        <w:t xml:space="preserve"> die Einnahmen und Ausgaben von Yara, Luca und Mia auf.</w:t>
                      </w:r>
                    </w:p>
                    <w:p w14:paraId="760B0883" w14:textId="77777777" w:rsidR="00A11088" w:rsidRPr="00950970" w:rsidRDefault="00A11088" w:rsidP="00664E9E">
                      <w:pPr>
                        <w:pStyle w:val="LO-normal"/>
                        <w:numPr>
                          <w:ilvl w:val="0"/>
                          <w:numId w:val="29"/>
                        </w:numPr>
                        <w:rPr>
                          <w:lang w:val="de-AT"/>
                        </w:rPr>
                      </w:pPr>
                      <w:r w:rsidRPr="00950970">
                        <w:rPr>
                          <w:b/>
                          <w:bCs/>
                          <w:lang w:val="de-AT"/>
                        </w:rPr>
                        <w:t>Berechne</w:t>
                      </w:r>
                      <w:r w:rsidRPr="00950970">
                        <w:rPr>
                          <w:lang w:val="de-AT"/>
                        </w:rPr>
                        <w:t xml:space="preserve"> die Summe der Einnahmen und die Summe der Ausgaben.</w:t>
                      </w:r>
                    </w:p>
                    <w:p w14:paraId="20527C28" w14:textId="6969583E" w:rsidR="00A11088" w:rsidRPr="0046218F" w:rsidRDefault="00A11088" w:rsidP="00664E9E">
                      <w:pPr>
                        <w:pStyle w:val="LO-normal"/>
                        <w:numPr>
                          <w:ilvl w:val="0"/>
                          <w:numId w:val="29"/>
                        </w:numPr>
                        <w:rPr>
                          <w:lang w:val="de-AT"/>
                        </w:rPr>
                      </w:pPr>
                      <w:r w:rsidRPr="00950970">
                        <w:rPr>
                          <w:b/>
                          <w:bCs/>
                          <w:lang w:val="de-AT"/>
                        </w:rPr>
                        <w:t>Berechne</w:t>
                      </w:r>
                      <w:r w:rsidRPr="00950970">
                        <w:rPr>
                          <w:lang w:val="de-AT"/>
                        </w:rPr>
                        <w:t>, wie</w:t>
                      </w:r>
                      <w:r w:rsidRPr="00795871">
                        <w:rPr>
                          <w:lang w:val="de-AT"/>
                        </w:rPr>
                        <w:t xml:space="preserve"> viel Geld Yara</w:t>
                      </w:r>
                      <w:r>
                        <w:rPr>
                          <w:lang w:val="de-AT"/>
                        </w:rPr>
                        <w:t>, Luca und Mia noch</w:t>
                      </w:r>
                      <w:r w:rsidRPr="00795871">
                        <w:rPr>
                          <w:lang w:val="de-AT"/>
                        </w:rPr>
                        <w:t xml:space="preserve"> übrig</w:t>
                      </w:r>
                      <w:r>
                        <w:rPr>
                          <w:lang w:val="de-AT"/>
                        </w:rPr>
                        <w:t>bleibt</w:t>
                      </w:r>
                      <w:r w:rsidRPr="00795871">
                        <w:rPr>
                          <w:lang w:val="de-AT"/>
                        </w:rPr>
                        <w:t xml:space="preserve">. </w:t>
                      </w:r>
                    </w:p>
                  </w:txbxContent>
                </v:textbox>
                <w10:wrap type="square"/>
              </v:shape>
            </w:pict>
          </mc:Fallback>
        </mc:AlternateContent>
      </w:r>
      <w:r>
        <w:rPr>
          <w:i/>
          <w:noProof/>
        </w:rPr>
        <mc:AlternateContent>
          <mc:Choice Requires="wps">
            <w:drawing>
              <wp:anchor distT="0" distB="0" distL="114300" distR="114300" simplePos="0" relativeHeight="251658261" behindDoc="0" locked="0" layoutInCell="1" allowOverlap="1" wp14:anchorId="28282A01" wp14:editId="464EB4E8">
                <wp:simplePos x="0" y="0"/>
                <wp:positionH relativeFrom="margin">
                  <wp:align>left</wp:align>
                </wp:positionH>
                <wp:positionV relativeFrom="paragraph">
                  <wp:posOffset>2522855</wp:posOffset>
                </wp:positionV>
                <wp:extent cx="5972175" cy="1188720"/>
                <wp:effectExtent l="0" t="0" r="9525" b="0"/>
                <wp:wrapSquare wrapText="bothSides"/>
                <wp:docPr id="466321291" name="Rechteck: abgerundete Ecken 466321291"/>
                <wp:cNvGraphicFramePr/>
                <a:graphic xmlns:a="http://schemas.openxmlformats.org/drawingml/2006/main">
                  <a:graphicData uri="http://schemas.microsoft.com/office/word/2010/wordprocessingShape">
                    <wps:wsp>
                      <wps:cNvSpPr/>
                      <wps:spPr>
                        <a:xfrm>
                          <a:off x="0" y="0"/>
                          <a:ext cx="5972175" cy="118872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830439" id="Rechteck: abgerundete Ecken 466321291" o:spid="_x0000_s1026" style="position:absolute;margin-left:0;margin-top:198.65pt;width:470.25pt;height:93.6pt;z-index:25165826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" fillcolor="#f2f0f8" stroked="f" strokeweight="1pt">
                <v:stroke joinstyle="miter"/>
                <w10:wrap type="square" anchorx="margin"/>
              </v:roundrect>
            </w:pict>
          </mc:Fallback>
        </mc:AlternateContent>
      </w:r>
      <w:r>
        <w:rPr>
          <w:i/>
          <w:noProof/>
        </w:rPr>
        <mc:AlternateContent>
          <mc:Choice Requires="wps">
            <w:drawing>
              <wp:anchor distT="0" distB="0" distL="114300" distR="114300" simplePos="0" relativeHeight="251658262" behindDoc="0" locked="0" layoutInCell="1" allowOverlap="1" wp14:anchorId="6ED69778" wp14:editId="756CF3CF">
                <wp:simplePos x="0" y="0"/>
                <wp:positionH relativeFrom="column">
                  <wp:posOffset>851535</wp:posOffset>
                </wp:positionH>
                <wp:positionV relativeFrom="paragraph">
                  <wp:posOffset>2577465</wp:posOffset>
                </wp:positionV>
                <wp:extent cx="4791710" cy="1125220"/>
                <wp:effectExtent l="0" t="0" r="0" b="0"/>
                <wp:wrapSquare wrapText="bothSides"/>
                <wp:docPr id="466321293" name="Textfeld 466321293"/>
                <wp:cNvGraphicFramePr/>
                <a:graphic xmlns:a="http://schemas.openxmlformats.org/drawingml/2006/main">
                  <a:graphicData uri="http://schemas.microsoft.com/office/word/2010/wordprocessingShape">
                    <wps:wsp>
                      <wps:cNvSpPr txBox="1"/>
                      <wps:spPr>
                        <a:xfrm>
                          <a:off x="0" y="0"/>
                          <a:ext cx="4791710" cy="1125220"/>
                        </a:xfrm>
                        <a:prstGeom prst="rect">
                          <a:avLst/>
                        </a:prstGeom>
                        <a:noFill/>
                        <a:ln w="6350">
                          <a:noFill/>
                        </a:ln>
                      </wps:spPr>
                      <wps:txbx>
                        <w:txbxContent>
                          <w:p w14:paraId="05C63409" w14:textId="5F8FBA9E"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2: Haushaltsbuch analysieren</w:t>
                            </w:r>
                          </w:p>
                          <w:p w14:paraId="1FC6E98E" w14:textId="1BFA1DB6" w:rsidR="00A11088" w:rsidRDefault="00A11088" w:rsidP="00664E9E">
                            <w:pPr>
                              <w:pStyle w:val="LO-normal"/>
                              <w:rPr>
                                <w:lang w:val="de-AT"/>
                              </w:rPr>
                            </w:pPr>
                            <w:r w:rsidRPr="00950970">
                              <w:rPr>
                                <w:b/>
                                <w:bCs/>
                                <w:lang w:val="de-AT"/>
                              </w:rPr>
                              <w:t>Analysiere</w:t>
                            </w:r>
                            <w:r w:rsidRPr="00950970">
                              <w:rPr>
                                <w:lang w:val="de-AT"/>
                              </w:rPr>
                              <w:t xml:space="preserve"> d</w:t>
                            </w:r>
                            <w:r>
                              <w:rPr>
                                <w:lang w:val="de-AT"/>
                              </w:rPr>
                              <w:t>ie Ergebnisse:</w:t>
                            </w:r>
                          </w:p>
                          <w:p w14:paraId="2CFAAD7A" w14:textId="77777777" w:rsidR="00A11088" w:rsidRDefault="00A11088" w:rsidP="00664E9E">
                            <w:pPr>
                              <w:pStyle w:val="LO-normal"/>
                              <w:numPr>
                                <w:ilvl w:val="0"/>
                                <w:numId w:val="30"/>
                              </w:numPr>
                              <w:rPr>
                                <w:lang w:val="de-AT"/>
                              </w:rPr>
                            </w:pPr>
                            <w:r>
                              <w:rPr>
                                <w:lang w:val="de-AT"/>
                              </w:rPr>
                              <w:t>Fällt dir etwas besonders auf?</w:t>
                            </w:r>
                          </w:p>
                          <w:p w14:paraId="27DDE056" w14:textId="77777777" w:rsidR="00A11088" w:rsidRDefault="00A11088" w:rsidP="00664E9E">
                            <w:pPr>
                              <w:pStyle w:val="LO-normal"/>
                              <w:numPr>
                                <w:ilvl w:val="0"/>
                                <w:numId w:val="30"/>
                              </w:numPr>
                              <w:rPr>
                                <w:lang w:val="de-AT"/>
                              </w:rPr>
                            </w:pPr>
                            <w:r>
                              <w:rPr>
                                <w:lang w:val="de-AT"/>
                              </w:rPr>
                              <w:t xml:space="preserve">Wo gibt es Ähnlichkeiten? </w:t>
                            </w:r>
                          </w:p>
                          <w:p w14:paraId="05F413DE" w14:textId="08B1223B" w:rsidR="00A11088" w:rsidRPr="00AC6AFB" w:rsidRDefault="00A11088" w:rsidP="00664E9E">
                            <w:pPr>
                              <w:pStyle w:val="LO-normal"/>
                              <w:numPr>
                                <w:ilvl w:val="0"/>
                                <w:numId w:val="30"/>
                              </w:numPr>
                              <w:rPr>
                                <w:lang w:val="de-AT"/>
                              </w:rPr>
                            </w:pPr>
                            <w:r w:rsidRPr="00AC6AFB">
                              <w:rPr>
                                <w:lang w:val="de-AT"/>
                              </w:rPr>
                              <w:t>Wo gibt es Unterschiede? Woran könnte</w:t>
                            </w:r>
                            <w:r>
                              <w:rPr>
                                <w:lang w:val="de-AT"/>
                              </w:rPr>
                              <w:t xml:space="preserve"> das </w:t>
                            </w:r>
                            <w:r w:rsidRPr="00AC6AFB">
                              <w:rPr>
                                <w:lang w:val="de-AT"/>
                              </w:rPr>
                              <w:t>liegen?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69778" id="Textfeld 466321293" o:spid="_x0000_s1034" type="#_x0000_t202" style="position:absolute;margin-left:67.05pt;margin-top:202.95pt;width:377.3pt;height:88.6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" filled="f" stroked="f" strokeweight=".5pt">
                <v:textbox>
                  <w:txbxContent>
                    <w:p w14:paraId="05C63409" w14:textId="5F8FBA9E"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2: Haushaltsbuch analysieren</w:t>
                      </w:r>
                    </w:p>
                    <w:p w14:paraId="1FC6E98E" w14:textId="1BFA1DB6" w:rsidR="00A11088" w:rsidRDefault="00A11088" w:rsidP="00664E9E">
                      <w:pPr>
                        <w:pStyle w:val="LO-normal"/>
                        <w:rPr>
                          <w:lang w:val="de-AT"/>
                        </w:rPr>
                      </w:pPr>
                      <w:r w:rsidRPr="00950970">
                        <w:rPr>
                          <w:b/>
                          <w:bCs/>
                          <w:lang w:val="de-AT"/>
                        </w:rPr>
                        <w:t>Analysiere</w:t>
                      </w:r>
                      <w:r w:rsidRPr="00950970">
                        <w:rPr>
                          <w:lang w:val="de-AT"/>
                        </w:rPr>
                        <w:t xml:space="preserve"> d</w:t>
                      </w:r>
                      <w:r>
                        <w:rPr>
                          <w:lang w:val="de-AT"/>
                        </w:rPr>
                        <w:t>ie Ergebnisse:</w:t>
                      </w:r>
                    </w:p>
                    <w:p w14:paraId="2CFAAD7A" w14:textId="77777777" w:rsidR="00A11088" w:rsidRDefault="00A11088" w:rsidP="00664E9E">
                      <w:pPr>
                        <w:pStyle w:val="LO-normal"/>
                        <w:numPr>
                          <w:ilvl w:val="0"/>
                          <w:numId w:val="30"/>
                        </w:numPr>
                        <w:rPr>
                          <w:lang w:val="de-AT"/>
                        </w:rPr>
                      </w:pPr>
                      <w:r>
                        <w:rPr>
                          <w:lang w:val="de-AT"/>
                        </w:rPr>
                        <w:t>Fällt dir etwas besonders auf?</w:t>
                      </w:r>
                    </w:p>
                    <w:p w14:paraId="27DDE056" w14:textId="77777777" w:rsidR="00A11088" w:rsidRDefault="00A11088" w:rsidP="00664E9E">
                      <w:pPr>
                        <w:pStyle w:val="LO-normal"/>
                        <w:numPr>
                          <w:ilvl w:val="0"/>
                          <w:numId w:val="30"/>
                        </w:numPr>
                        <w:rPr>
                          <w:lang w:val="de-AT"/>
                        </w:rPr>
                      </w:pPr>
                      <w:r>
                        <w:rPr>
                          <w:lang w:val="de-AT"/>
                        </w:rPr>
                        <w:t xml:space="preserve">Wo gibt es Ähnlichkeiten? </w:t>
                      </w:r>
                    </w:p>
                    <w:p w14:paraId="05F413DE" w14:textId="08B1223B" w:rsidR="00A11088" w:rsidRPr="00AC6AFB" w:rsidRDefault="00A11088" w:rsidP="00664E9E">
                      <w:pPr>
                        <w:pStyle w:val="LO-normal"/>
                        <w:numPr>
                          <w:ilvl w:val="0"/>
                          <w:numId w:val="30"/>
                        </w:numPr>
                        <w:rPr>
                          <w:lang w:val="de-AT"/>
                        </w:rPr>
                      </w:pPr>
                      <w:r w:rsidRPr="00AC6AFB">
                        <w:rPr>
                          <w:lang w:val="de-AT"/>
                        </w:rPr>
                        <w:t>Wo gibt es Unterschiede? Woran könnte</w:t>
                      </w:r>
                      <w:r>
                        <w:rPr>
                          <w:lang w:val="de-AT"/>
                        </w:rPr>
                        <w:t xml:space="preserve"> das </w:t>
                      </w:r>
                      <w:r w:rsidRPr="00AC6AFB">
                        <w:rPr>
                          <w:lang w:val="de-AT"/>
                        </w:rPr>
                        <w:t>liegen?</w:t>
                      </w:r>
                    </w:p>
                  </w:txbxContent>
                </v:textbox>
                <w10:wrap type="square"/>
              </v:shape>
            </w:pict>
          </mc:Fallback>
        </mc:AlternateContent>
      </w:r>
      <w:r w:rsidR="00664E9E">
        <w:rPr>
          <w:noProof/>
        </w:rPr>
        <w:drawing>
          <wp:anchor distT="0" distB="0" distL="114300" distR="114300" simplePos="0" relativeHeight="251658264" behindDoc="0" locked="0" layoutInCell="1" allowOverlap="1" wp14:anchorId="55D68696" wp14:editId="0BF944C3">
            <wp:simplePos x="0" y="0"/>
            <wp:positionH relativeFrom="column">
              <wp:posOffset>242570</wp:posOffset>
            </wp:positionH>
            <wp:positionV relativeFrom="paragraph">
              <wp:posOffset>429895</wp:posOffset>
            </wp:positionV>
            <wp:extent cx="609600" cy="609600"/>
            <wp:effectExtent l="0" t="0" r="0" b="0"/>
            <wp:wrapNone/>
            <wp:docPr id="466321372" name="Grafik 466321372"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anchor>
        </w:drawing>
      </w:r>
      <w:r w:rsidR="00664E9E">
        <w:t xml:space="preserve">M3: </w:t>
      </w:r>
      <w:r w:rsidR="00664E9E" w:rsidRPr="00C73382">
        <w:t>Einnahmen und Ausgaben</w:t>
      </w:r>
      <w:r w:rsidR="00664E9E">
        <w:rPr>
          <w:noProof/>
        </w:rPr>
        <w:drawing>
          <wp:anchor distT="0" distB="0" distL="114300" distR="114300" simplePos="0" relativeHeight="251658263" behindDoc="0" locked="0" layoutInCell="1" allowOverlap="1" wp14:anchorId="599BDA44" wp14:editId="19AEFA2C">
            <wp:simplePos x="0" y="0"/>
            <wp:positionH relativeFrom="column">
              <wp:posOffset>247015</wp:posOffset>
            </wp:positionH>
            <wp:positionV relativeFrom="paragraph">
              <wp:posOffset>2579370</wp:posOffset>
            </wp:positionV>
            <wp:extent cx="609600" cy="609600"/>
            <wp:effectExtent l="0" t="0" r="0" b="0"/>
            <wp:wrapNone/>
            <wp:docPr id="466321371" name="Grafik 46632137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anchor>
        </w:drawing>
      </w:r>
    </w:p>
    <w:p w14:paraId="1B25007C" w14:textId="4EEDCB5F" w:rsidR="00950970" w:rsidRDefault="00950970" w:rsidP="00950970"/>
    <w:p w14:paraId="3C2F635C" w14:textId="475E9453" w:rsidR="00950970" w:rsidRDefault="00950970" w:rsidP="00950970">
      <w:r w:rsidRPr="00687B90">
        <w:rPr>
          <w:noProof/>
        </w:rPr>
        <mc:AlternateContent>
          <mc:Choice Requires="wps">
            <w:drawing>
              <wp:anchor distT="0" distB="0" distL="114300" distR="114300" simplePos="0" relativeHeight="251658265" behindDoc="0" locked="0" layoutInCell="1" allowOverlap="1" wp14:anchorId="23A297E0" wp14:editId="7AD8D0CC">
                <wp:simplePos x="0" y="0"/>
                <wp:positionH relativeFrom="page">
                  <wp:align>right</wp:align>
                </wp:positionH>
                <wp:positionV relativeFrom="paragraph">
                  <wp:posOffset>184149</wp:posOffset>
                </wp:positionV>
                <wp:extent cx="7534275" cy="13335"/>
                <wp:effectExtent l="0" t="0" r="28575" b="24765"/>
                <wp:wrapNone/>
                <wp:docPr id="16" name="Gerader Verbinder 16"/>
                <wp:cNvGraphicFramePr/>
                <a:graphic xmlns:a="http://schemas.openxmlformats.org/drawingml/2006/main">
                  <a:graphicData uri="http://schemas.microsoft.com/office/word/2010/wordprocessingShape">
                    <wps:wsp>
                      <wps:cNvCnPr/>
                      <wps:spPr>
                        <a:xfrm flipV="1">
                          <a:off x="0" y="0"/>
                          <a:ext cx="7534275" cy="13335"/>
                        </a:xfrm>
                        <a:prstGeom prst="line">
                          <a:avLst/>
                        </a:prstGeom>
                        <a:ln>
                          <a:solidFill>
                            <a:schemeClr val="accent1"/>
                          </a:solidFill>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8121640" id="Gerader Verbinder 16" o:spid="_x0000_s1026" style="position:absolute;flip:y;z-index:251707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2.05pt,14.5pt" to="1135.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" strokecolor="#8d82b1 [3204]" strokeweight="1.5pt">
                <v:stroke dashstyle="dash" joinstyle="miter"/>
                <w10:wrap anchorx="page"/>
              </v:line>
            </w:pict>
          </mc:Fallback>
        </mc:AlternateContent>
      </w:r>
    </w:p>
    <w:p w14:paraId="0172D754" w14:textId="6E6155D6" w:rsidR="00950970" w:rsidRDefault="00950970" w:rsidP="00950970"/>
    <w:p w14:paraId="078613D0" w14:textId="1EAB94E6" w:rsidR="00950970" w:rsidRDefault="00950970" w:rsidP="00950970"/>
    <w:p w14:paraId="037BC3B0" w14:textId="27092145" w:rsidR="00950970" w:rsidRDefault="004379E1" w:rsidP="00664E9E">
      <w:pPr>
        <w:pStyle w:val="berschrift2"/>
      </w:pPr>
      <w:r>
        <w:rPr>
          <w:noProof/>
        </w:rPr>
        <mc:AlternateContent>
          <mc:Choice Requires="wps">
            <w:drawing>
              <wp:anchor distT="0" distB="0" distL="114300" distR="114300" simplePos="0" relativeHeight="251658266" behindDoc="0" locked="0" layoutInCell="1" allowOverlap="1" wp14:anchorId="438F77A7" wp14:editId="44C40447">
                <wp:simplePos x="0" y="0"/>
                <wp:positionH relativeFrom="margin">
                  <wp:align>left</wp:align>
                </wp:positionH>
                <wp:positionV relativeFrom="paragraph">
                  <wp:posOffset>341630</wp:posOffset>
                </wp:positionV>
                <wp:extent cx="5972175" cy="2060575"/>
                <wp:effectExtent l="0" t="0" r="9525" b="0"/>
                <wp:wrapSquare wrapText="bothSides"/>
                <wp:docPr id="1218693931" name="Rechteck: abgerundete Ecken 1218693931"/>
                <wp:cNvGraphicFramePr/>
                <a:graphic xmlns:a="http://schemas.openxmlformats.org/drawingml/2006/main">
                  <a:graphicData uri="http://schemas.microsoft.com/office/word/2010/wordprocessingShape">
                    <wps:wsp>
                      <wps:cNvSpPr/>
                      <wps:spPr>
                        <a:xfrm>
                          <a:off x="0" y="0"/>
                          <a:ext cx="5972175" cy="206057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1B7997" id="Rechteck: abgerundete Ecken 1218693931" o:spid="_x0000_s1026" style="position:absolute;margin-left:0;margin-top:26.9pt;width:470.25pt;height:162.25pt;z-index:2516582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" fillcolor="#f2f0f8" stroked="f" strokeweight="1pt">
                <v:stroke joinstyle="miter"/>
                <w10:wrap type="square" anchorx="margin"/>
              </v:roundrect>
            </w:pict>
          </mc:Fallback>
        </mc:AlternateContent>
      </w:r>
      <w:r>
        <w:rPr>
          <w:i/>
          <w:noProof/>
        </w:rPr>
        <mc:AlternateContent>
          <mc:Choice Requires="wps">
            <w:drawing>
              <wp:anchor distT="0" distB="0" distL="114300" distR="114300" simplePos="0" relativeHeight="251658268" behindDoc="0" locked="0" layoutInCell="1" allowOverlap="1" wp14:anchorId="44EA7AA1" wp14:editId="28DB3946">
                <wp:simplePos x="0" y="0"/>
                <wp:positionH relativeFrom="margin">
                  <wp:align>left</wp:align>
                </wp:positionH>
                <wp:positionV relativeFrom="paragraph">
                  <wp:posOffset>2522855</wp:posOffset>
                </wp:positionV>
                <wp:extent cx="5972175" cy="1202690"/>
                <wp:effectExtent l="0" t="0" r="9525" b="0"/>
                <wp:wrapSquare wrapText="bothSides"/>
                <wp:docPr id="1998257278" name="Rechteck: abgerundete Ecken 1998257278"/>
                <wp:cNvGraphicFramePr/>
                <a:graphic xmlns:a="http://schemas.openxmlformats.org/drawingml/2006/main">
                  <a:graphicData uri="http://schemas.microsoft.com/office/word/2010/wordprocessingShape">
                    <wps:wsp>
                      <wps:cNvSpPr/>
                      <wps:spPr>
                        <a:xfrm>
                          <a:off x="0" y="0"/>
                          <a:ext cx="5972175" cy="1202787"/>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561C31" id="Rechteck: abgerundete Ecken 1998257278" o:spid="_x0000_s1026" style="position:absolute;margin-left:0;margin-top:198.65pt;width:470.25pt;height:94.7pt;z-index:2516582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" fillcolor="#f2f0f8" stroked="f" strokeweight="1pt">
                <v:stroke joinstyle="miter"/>
                <w10:wrap type="square" anchorx="margin"/>
              </v:roundrect>
            </w:pict>
          </mc:Fallback>
        </mc:AlternateContent>
      </w:r>
      <w:r>
        <w:rPr>
          <w:noProof/>
        </w:rPr>
        <mc:AlternateContent>
          <mc:Choice Requires="wps">
            <w:drawing>
              <wp:anchor distT="0" distB="0" distL="114300" distR="114300" simplePos="0" relativeHeight="251658267" behindDoc="0" locked="0" layoutInCell="1" allowOverlap="1" wp14:anchorId="560F827E" wp14:editId="165AB333">
                <wp:simplePos x="0" y="0"/>
                <wp:positionH relativeFrom="column">
                  <wp:posOffset>851535</wp:posOffset>
                </wp:positionH>
                <wp:positionV relativeFrom="paragraph">
                  <wp:posOffset>434340</wp:posOffset>
                </wp:positionV>
                <wp:extent cx="4791710" cy="1969135"/>
                <wp:effectExtent l="0" t="0" r="0" b="0"/>
                <wp:wrapSquare wrapText="bothSides"/>
                <wp:docPr id="335592496" name="Textfeld 335592496"/>
                <wp:cNvGraphicFramePr/>
                <a:graphic xmlns:a="http://schemas.openxmlformats.org/drawingml/2006/main">
                  <a:graphicData uri="http://schemas.microsoft.com/office/word/2010/wordprocessingShape">
                    <wps:wsp>
                      <wps:cNvSpPr txBox="1"/>
                      <wps:spPr>
                        <a:xfrm>
                          <a:off x="0" y="0"/>
                          <a:ext cx="4791710" cy="1969135"/>
                        </a:xfrm>
                        <a:prstGeom prst="rect">
                          <a:avLst/>
                        </a:prstGeom>
                        <a:noFill/>
                        <a:ln w="6350">
                          <a:noFill/>
                        </a:ln>
                      </wps:spPr>
                      <wps:txbx>
                        <w:txbxContent>
                          <w:p w14:paraId="4C570F80" w14:textId="77777777"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1: Haushaltsbuch führen</w:t>
                            </w:r>
                          </w:p>
                          <w:p w14:paraId="42FA76EB" w14:textId="77777777" w:rsidR="00A11088" w:rsidRPr="00950970" w:rsidRDefault="00A11088" w:rsidP="00950970">
                            <w:pPr>
                              <w:pStyle w:val="LO-normal"/>
                              <w:jc w:val="both"/>
                              <w:rPr>
                                <w:b/>
                                <w:bCs/>
                                <w:lang w:val="de-AT"/>
                              </w:rPr>
                            </w:pPr>
                            <w:r w:rsidRPr="00950970">
                              <w:rPr>
                                <w:lang w:val="de-AT"/>
                              </w:rPr>
                              <w:t>Yara, Luca und Mia haben die Aufgabe bekommen, dass sie eine Woche lang ihre Einnahmen und Ausgaben notieren sollen. Da sie jedoch den Unterschied zwischen den beiden Begriffen nicht gelernt haben, haben sie einfach eine Liste gemacht. Alle drei haben nun keinen Überblick und wissen nicht weiter. Kannst du ihnen helfen?</w:t>
                            </w:r>
                          </w:p>
                          <w:p w14:paraId="1DB0F1E9" w14:textId="77777777" w:rsidR="00A11088" w:rsidRPr="00950970" w:rsidRDefault="00A11088" w:rsidP="00950970">
                            <w:pPr>
                              <w:pStyle w:val="LO-normal"/>
                              <w:jc w:val="both"/>
                              <w:rPr>
                                <w:lang w:val="de-AT"/>
                              </w:rPr>
                            </w:pPr>
                          </w:p>
                          <w:p w14:paraId="283D37A3" w14:textId="77777777" w:rsidR="00A11088" w:rsidRPr="00950970" w:rsidRDefault="00A11088" w:rsidP="00C424FD">
                            <w:pPr>
                              <w:pStyle w:val="LO-normal"/>
                              <w:numPr>
                                <w:ilvl w:val="0"/>
                                <w:numId w:val="34"/>
                              </w:numPr>
                              <w:rPr>
                                <w:lang w:val="de-AT"/>
                              </w:rPr>
                            </w:pPr>
                            <w:r w:rsidRPr="00950970">
                              <w:rPr>
                                <w:b/>
                                <w:bCs/>
                                <w:lang w:val="de-AT"/>
                              </w:rPr>
                              <w:t>Schreibe</w:t>
                            </w:r>
                            <w:r w:rsidRPr="00950970">
                              <w:rPr>
                                <w:lang w:val="de-AT"/>
                              </w:rPr>
                              <w:t xml:space="preserve"> die Einnahmen und Ausgaben von Yara, Luca und Mia auf.</w:t>
                            </w:r>
                          </w:p>
                          <w:p w14:paraId="4F8C2056" w14:textId="77777777" w:rsidR="00A11088" w:rsidRPr="00950970" w:rsidRDefault="00A11088" w:rsidP="00C424FD">
                            <w:pPr>
                              <w:pStyle w:val="LO-normal"/>
                              <w:numPr>
                                <w:ilvl w:val="0"/>
                                <w:numId w:val="34"/>
                              </w:numPr>
                              <w:rPr>
                                <w:lang w:val="de-AT"/>
                              </w:rPr>
                            </w:pPr>
                            <w:r w:rsidRPr="00950970">
                              <w:rPr>
                                <w:b/>
                                <w:bCs/>
                                <w:lang w:val="de-AT"/>
                              </w:rPr>
                              <w:t>Berechne</w:t>
                            </w:r>
                            <w:r w:rsidRPr="00950970">
                              <w:rPr>
                                <w:lang w:val="de-AT"/>
                              </w:rPr>
                              <w:t xml:space="preserve"> die Summe der Einnahmen und die Summe der Ausgaben.</w:t>
                            </w:r>
                          </w:p>
                          <w:p w14:paraId="4DC15EF4" w14:textId="6080DF0A" w:rsidR="00A11088" w:rsidRPr="0046218F" w:rsidRDefault="00A11088" w:rsidP="00C424FD">
                            <w:pPr>
                              <w:pStyle w:val="LO-normal"/>
                              <w:numPr>
                                <w:ilvl w:val="0"/>
                                <w:numId w:val="34"/>
                              </w:numPr>
                              <w:rPr>
                                <w:lang w:val="de-AT"/>
                              </w:rPr>
                            </w:pPr>
                            <w:r w:rsidRPr="00950970">
                              <w:rPr>
                                <w:b/>
                                <w:bCs/>
                                <w:lang w:val="de-AT"/>
                              </w:rPr>
                              <w:t>Berechne</w:t>
                            </w:r>
                            <w:r w:rsidRPr="00950970">
                              <w:rPr>
                                <w:lang w:val="de-AT"/>
                              </w:rPr>
                              <w:t>, wie</w:t>
                            </w:r>
                            <w:r w:rsidRPr="00795871">
                              <w:rPr>
                                <w:lang w:val="de-AT"/>
                              </w:rPr>
                              <w:t xml:space="preserve"> viel Geld Yara</w:t>
                            </w:r>
                            <w:r>
                              <w:rPr>
                                <w:lang w:val="de-AT"/>
                              </w:rPr>
                              <w:t>, Luca und Mia noch</w:t>
                            </w:r>
                            <w:r w:rsidRPr="00795871">
                              <w:rPr>
                                <w:lang w:val="de-AT"/>
                              </w:rPr>
                              <w:t xml:space="preserve"> übrig</w:t>
                            </w:r>
                            <w:r>
                              <w:rPr>
                                <w:lang w:val="de-AT"/>
                              </w:rPr>
                              <w:t>bleibt</w:t>
                            </w:r>
                            <w:r w:rsidRPr="00795871">
                              <w:rPr>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F827E" id="Textfeld 335592496" o:spid="_x0000_s1035" type="#_x0000_t202" style="position:absolute;margin-left:67.05pt;margin-top:34.2pt;width:377.3pt;height:155.0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b0HA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" filled="f" stroked="f" strokeweight=".5pt">
                <v:textbox>
                  <w:txbxContent>
                    <w:p w14:paraId="4C570F80" w14:textId="77777777"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1: Haushaltsbuch führen</w:t>
                      </w:r>
                    </w:p>
                    <w:p w14:paraId="42FA76EB" w14:textId="77777777" w:rsidR="00A11088" w:rsidRPr="00950970" w:rsidRDefault="00A11088" w:rsidP="00950970">
                      <w:pPr>
                        <w:pStyle w:val="LO-normal"/>
                        <w:jc w:val="both"/>
                        <w:rPr>
                          <w:b/>
                          <w:bCs/>
                          <w:lang w:val="de-AT"/>
                        </w:rPr>
                      </w:pPr>
                      <w:r w:rsidRPr="00950970">
                        <w:rPr>
                          <w:lang w:val="de-AT"/>
                        </w:rPr>
                        <w:t>Yara, Luca und Mia haben die Aufgabe bekommen, dass sie eine Woche lang ihre Einnahmen und Ausgaben notieren sollen. Da sie jedoch den Unterschied zwischen den beiden Begriffen nicht gelernt haben, haben sie einfach eine Liste gemacht. Alle drei haben nun keinen Überblick und wissen nicht weiter. Kannst du ihnen helfen?</w:t>
                      </w:r>
                    </w:p>
                    <w:p w14:paraId="1DB0F1E9" w14:textId="77777777" w:rsidR="00A11088" w:rsidRPr="00950970" w:rsidRDefault="00A11088" w:rsidP="00950970">
                      <w:pPr>
                        <w:pStyle w:val="LO-normal"/>
                        <w:jc w:val="both"/>
                        <w:rPr>
                          <w:lang w:val="de-AT"/>
                        </w:rPr>
                      </w:pPr>
                    </w:p>
                    <w:p w14:paraId="283D37A3" w14:textId="77777777" w:rsidR="00A11088" w:rsidRPr="00950970" w:rsidRDefault="00A11088" w:rsidP="00C424FD">
                      <w:pPr>
                        <w:pStyle w:val="LO-normal"/>
                        <w:numPr>
                          <w:ilvl w:val="0"/>
                          <w:numId w:val="34"/>
                        </w:numPr>
                        <w:rPr>
                          <w:lang w:val="de-AT"/>
                        </w:rPr>
                      </w:pPr>
                      <w:r w:rsidRPr="00950970">
                        <w:rPr>
                          <w:b/>
                          <w:bCs/>
                          <w:lang w:val="de-AT"/>
                        </w:rPr>
                        <w:t>Schreibe</w:t>
                      </w:r>
                      <w:r w:rsidRPr="00950970">
                        <w:rPr>
                          <w:lang w:val="de-AT"/>
                        </w:rPr>
                        <w:t xml:space="preserve"> die Einnahmen und Ausgaben von Yara, Luca und Mia auf.</w:t>
                      </w:r>
                    </w:p>
                    <w:p w14:paraId="4F8C2056" w14:textId="77777777" w:rsidR="00A11088" w:rsidRPr="00950970" w:rsidRDefault="00A11088" w:rsidP="00C424FD">
                      <w:pPr>
                        <w:pStyle w:val="LO-normal"/>
                        <w:numPr>
                          <w:ilvl w:val="0"/>
                          <w:numId w:val="34"/>
                        </w:numPr>
                        <w:rPr>
                          <w:lang w:val="de-AT"/>
                        </w:rPr>
                      </w:pPr>
                      <w:r w:rsidRPr="00950970">
                        <w:rPr>
                          <w:b/>
                          <w:bCs/>
                          <w:lang w:val="de-AT"/>
                        </w:rPr>
                        <w:t>Berechne</w:t>
                      </w:r>
                      <w:r w:rsidRPr="00950970">
                        <w:rPr>
                          <w:lang w:val="de-AT"/>
                        </w:rPr>
                        <w:t xml:space="preserve"> die Summe der Einnahmen und die Summe der Ausgaben.</w:t>
                      </w:r>
                    </w:p>
                    <w:p w14:paraId="4DC15EF4" w14:textId="6080DF0A" w:rsidR="00A11088" w:rsidRPr="0046218F" w:rsidRDefault="00A11088" w:rsidP="00C424FD">
                      <w:pPr>
                        <w:pStyle w:val="LO-normal"/>
                        <w:numPr>
                          <w:ilvl w:val="0"/>
                          <w:numId w:val="34"/>
                        </w:numPr>
                        <w:rPr>
                          <w:lang w:val="de-AT"/>
                        </w:rPr>
                      </w:pPr>
                      <w:r w:rsidRPr="00950970">
                        <w:rPr>
                          <w:b/>
                          <w:bCs/>
                          <w:lang w:val="de-AT"/>
                        </w:rPr>
                        <w:t>Berechne</w:t>
                      </w:r>
                      <w:r w:rsidRPr="00950970">
                        <w:rPr>
                          <w:lang w:val="de-AT"/>
                        </w:rPr>
                        <w:t>, wie</w:t>
                      </w:r>
                      <w:r w:rsidRPr="00795871">
                        <w:rPr>
                          <w:lang w:val="de-AT"/>
                        </w:rPr>
                        <w:t xml:space="preserve"> viel Geld Yara</w:t>
                      </w:r>
                      <w:r>
                        <w:rPr>
                          <w:lang w:val="de-AT"/>
                        </w:rPr>
                        <w:t>, Luca und Mia noch</w:t>
                      </w:r>
                      <w:r w:rsidRPr="00795871">
                        <w:rPr>
                          <w:lang w:val="de-AT"/>
                        </w:rPr>
                        <w:t xml:space="preserve"> übrig</w:t>
                      </w:r>
                      <w:r>
                        <w:rPr>
                          <w:lang w:val="de-AT"/>
                        </w:rPr>
                        <w:t>bleibt</w:t>
                      </w:r>
                      <w:r w:rsidRPr="00795871">
                        <w:rPr>
                          <w:lang w:val="de-AT"/>
                        </w:rPr>
                        <w:t xml:space="preserve">. </w:t>
                      </w:r>
                    </w:p>
                  </w:txbxContent>
                </v:textbox>
                <w10:wrap type="square"/>
              </v:shape>
            </w:pict>
          </mc:Fallback>
        </mc:AlternateContent>
      </w:r>
      <w:r>
        <w:rPr>
          <w:i/>
          <w:noProof/>
        </w:rPr>
        <mc:AlternateContent>
          <mc:Choice Requires="wps">
            <w:drawing>
              <wp:anchor distT="0" distB="0" distL="114300" distR="114300" simplePos="0" relativeHeight="251658269" behindDoc="0" locked="0" layoutInCell="1" allowOverlap="1" wp14:anchorId="3279C812" wp14:editId="2657EDD4">
                <wp:simplePos x="0" y="0"/>
                <wp:positionH relativeFrom="column">
                  <wp:posOffset>851535</wp:posOffset>
                </wp:positionH>
                <wp:positionV relativeFrom="paragraph">
                  <wp:posOffset>2579370</wp:posOffset>
                </wp:positionV>
                <wp:extent cx="4791710" cy="1132205"/>
                <wp:effectExtent l="0" t="0" r="0" b="0"/>
                <wp:wrapSquare wrapText="bothSides"/>
                <wp:docPr id="950135748" name="Textfeld 950135748"/>
                <wp:cNvGraphicFramePr/>
                <a:graphic xmlns:a="http://schemas.openxmlformats.org/drawingml/2006/main">
                  <a:graphicData uri="http://schemas.microsoft.com/office/word/2010/wordprocessingShape">
                    <wps:wsp>
                      <wps:cNvSpPr txBox="1"/>
                      <wps:spPr>
                        <a:xfrm>
                          <a:off x="0" y="0"/>
                          <a:ext cx="4791710" cy="1132205"/>
                        </a:xfrm>
                        <a:prstGeom prst="rect">
                          <a:avLst/>
                        </a:prstGeom>
                        <a:noFill/>
                        <a:ln w="6350">
                          <a:noFill/>
                        </a:ln>
                      </wps:spPr>
                      <wps:txbx>
                        <w:txbxContent>
                          <w:p w14:paraId="54364CD6" w14:textId="77777777"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2: Haushaltsbuch analysieren</w:t>
                            </w:r>
                          </w:p>
                          <w:p w14:paraId="422E9538" w14:textId="219C04F1" w:rsidR="00A11088" w:rsidRDefault="00A11088" w:rsidP="00950970">
                            <w:pPr>
                              <w:pStyle w:val="LO-normal"/>
                              <w:rPr>
                                <w:lang w:val="de-AT"/>
                              </w:rPr>
                            </w:pPr>
                            <w:r w:rsidRPr="00950970">
                              <w:rPr>
                                <w:b/>
                                <w:bCs/>
                                <w:lang w:val="de-AT"/>
                              </w:rPr>
                              <w:t>Analysiere</w:t>
                            </w:r>
                            <w:r w:rsidRPr="00950970">
                              <w:rPr>
                                <w:lang w:val="de-AT"/>
                              </w:rPr>
                              <w:t xml:space="preserve"> d</w:t>
                            </w:r>
                            <w:r>
                              <w:rPr>
                                <w:lang w:val="de-AT"/>
                              </w:rPr>
                              <w:t>ie Ergebnisse:</w:t>
                            </w:r>
                          </w:p>
                          <w:p w14:paraId="101F5944" w14:textId="77777777" w:rsidR="00A11088" w:rsidRDefault="00A11088" w:rsidP="00950970">
                            <w:pPr>
                              <w:pStyle w:val="LO-normal"/>
                              <w:numPr>
                                <w:ilvl w:val="0"/>
                                <w:numId w:val="30"/>
                              </w:numPr>
                              <w:rPr>
                                <w:lang w:val="de-AT"/>
                              </w:rPr>
                            </w:pPr>
                            <w:r>
                              <w:rPr>
                                <w:lang w:val="de-AT"/>
                              </w:rPr>
                              <w:t>Fällt dir etwas besonders auf?</w:t>
                            </w:r>
                          </w:p>
                          <w:p w14:paraId="1DB049F7" w14:textId="77777777" w:rsidR="00A11088" w:rsidRDefault="00A11088" w:rsidP="00950970">
                            <w:pPr>
                              <w:pStyle w:val="LO-normal"/>
                              <w:numPr>
                                <w:ilvl w:val="0"/>
                                <w:numId w:val="30"/>
                              </w:numPr>
                              <w:rPr>
                                <w:lang w:val="de-AT"/>
                              </w:rPr>
                            </w:pPr>
                            <w:r>
                              <w:rPr>
                                <w:lang w:val="de-AT"/>
                              </w:rPr>
                              <w:t xml:space="preserve">Wo gibt es Ähnlichkeiten? </w:t>
                            </w:r>
                          </w:p>
                          <w:p w14:paraId="0F124E6B" w14:textId="77777777" w:rsidR="00A11088" w:rsidRPr="00AC6AFB" w:rsidRDefault="00A11088" w:rsidP="00950970">
                            <w:pPr>
                              <w:pStyle w:val="LO-normal"/>
                              <w:numPr>
                                <w:ilvl w:val="0"/>
                                <w:numId w:val="30"/>
                              </w:numPr>
                              <w:rPr>
                                <w:lang w:val="de-AT"/>
                              </w:rPr>
                            </w:pPr>
                            <w:r w:rsidRPr="00AC6AFB">
                              <w:rPr>
                                <w:lang w:val="de-AT"/>
                              </w:rPr>
                              <w:t>Wo gibt es Unterschiede? Woran könnte</w:t>
                            </w:r>
                            <w:r>
                              <w:rPr>
                                <w:lang w:val="de-AT"/>
                              </w:rPr>
                              <w:t xml:space="preserve"> das </w:t>
                            </w:r>
                            <w:r w:rsidRPr="00AC6AFB">
                              <w:rPr>
                                <w:lang w:val="de-AT"/>
                              </w:rPr>
                              <w:t>liegen?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9C812" id="Textfeld 950135748" o:spid="_x0000_s1036" type="#_x0000_t202" style="position:absolute;margin-left:67.05pt;margin-top:203.1pt;width:377.3pt;height:89.1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m3HQ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" filled="f" stroked="f" strokeweight=".5pt">
                <v:textbox>
                  <w:txbxContent>
                    <w:p w14:paraId="54364CD6" w14:textId="77777777" w:rsidR="00A11088" w:rsidRPr="00950970" w:rsidRDefault="00A11088" w:rsidP="004379E1">
                      <w:pPr>
                        <w:pStyle w:val="berschrift3"/>
                        <w:spacing w:after="120"/>
                        <w:rPr>
                          <w:color w:val="8D82B1" w:themeColor="accent1"/>
                          <w:sz w:val="28"/>
                          <w:szCs w:val="28"/>
                        </w:rPr>
                      </w:pPr>
                      <w:r w:rsidRPr="00950970">
                        <w:rPr>
                          <w:color w:val="8D82B1" w:themeColor="accent1"/>
                          <w:sz w:val="28"/>
                          <w:szCs w:val="28"/>
                        </w:rPr>
                        <w:t>Aufgabe 2: Haushaltsbuch analysieren</w:t>
                      </w:r>
                    </w:p>
                    <w:p w14:paraId="422E9538" w14:textId="219C04F1" w:rsidR="00A11088" w:rsidRDefault="00A11088" w:rsidP="00950970">
                      <w:pPr>
                        <w:pStyle w:val="LO-normal"/>
                        <w:rPr>
                          <w:lang w:val="de-AT"/>
                        </w:rPr>
                      </w:pPr>
                      <w:r w:rsidRPr="00950970">
                        <w:rPr>
                          <w:b/>
                          <w:bCs/>
                          <w:lang w:val="de-AT"/>
                        </w:rPr>
                        <w:t>Analysiere</w:t>
                      </w:r>
                      <w:r w:rsidRPr="00950970">
                        <w:rPr>
                          <w:lang w:val="de-AT"/>
                        </w:rPr>
                        <w:t xml:space="preserve"> d</w:t>
                      </w:r>
                      <w:r>
                        <w:rPr>
                          <w:lang w:val="de-AT"/>
                        </w:rPr>
                        <w:t>ie Ergebnisse:</w:t>
                      </w:r>
                    </w:p>
                    <w:p w14:paraId="101F5944" w14:textId="77777777" w:rsidR="00A11088" w:rsidRDefault="00A11088" w:rsidP="00950970">
                      <w:pPr>
                        <w:pStyle w:val="LO-normal"/>
                        <w:numPr>
                          <w:ilvl w:val="0"/>
                          <w:numId w:val="30"/>
                        </w:numPr>
                        <w:rPr>
                          <w:lang w:val="de-AT"/>
                        </w:rPr>
                      </w:pPr>
                      <w:r>
                        <w:rPr>
                          <w:lang w:val="de-AT"/>
                        </w:rPr>
                        <w:t>Fällt dir etwas besonders auf?</w:t>
                      </w:r>
                    </w:p>
                    <w:p w14:paraId="1DB049F7" w14:textId="77777777" w:rsidR="00A11088" w:rsidRDefault="00A11088" w:rsidP="00950970">
                      <w:pPr>
                        <w:pStyle w:val="LO-normal"/>
                        <w:numPr>
                          <w:ilvl w:val="0"/>
                          <w:numId w:val="30"/>
                        </w:numPr>
                        <w:rPr>
                          <w:lang w:val="de-AT"/>
                        </w:rPr>
                      </w:pPr>
                      <w:r>
                        <w:rPr>
                          <w:lang w:val="de-AT"/>
                        </w:rPr>
                        <w:t xml:space="preserve">Wo gibt es Ähnlichkeiten? </w:t>
                      </w:r>
                    </w:p>
                    <w:p w14:paraId="0F124E6B" w14:textId="77777777" w:rsidR="00A11088" w:rsidRPr="00AC6AFB" w:rsidRDefault="00A11088" w:rsidP="00950970">
                      <w:pPr>
                        <w:pStyle w:val="LO-normal"/>
                        <w:numPr>
                          <w:ilvl w:val="0"/>
                          <w:numId w:val="30"/>
                        </w:numPr>
                        <w:rPr>
                          <w:lang w:val="de-AT"/>
                        </w:rPr>
                      </w:pPr>
                      <w:r w:rsidRPr="00AC6AFB">
                        <w:rPr>
                          <w:lang w:val="de-AT"/>
                        </w:rPr>
                        <w:t>Wo gibt es Unterschiede? Woran könnte</w:t>
                      </w:r>
                      <w:r>
                        <w:rPr>
                          <w:lang w:val="de-AT"/>
                        </w:rPr>
                        <w:t xml:space="preserve"> das </w:t>
                      </w:r>
                      <w:r w:rsidRPr="00AC6AFB">
                        <w:rPr>
                          <w:lang w:val="de-AT"/>
                        </w:rPr>
                        <w:t>liegen?</w:t>
                      </w:r>
                    </w:p>
                  </w:txbxContent>
                </v:textbox>
                <w10:wrap type="square"/>
              </v:shape>
            </w:pict>
          </mc:Fallback>
        </mc:AlternateContent>
      </w:r>
      <w:r w:rsidR="00950970">
        <w:rPr>
          <w:noProof/>
        </w:rPr>
        <w:drawing>
          <wp:anchor distT="0" distB="0" distL="114300" distR="114300" simplePos="0" relativeHeight="251658271" behindDoc="0" locked="0" layoutInCell="1" allowOverlap="1" wp14:anchorId="5AA1C286" wp14:editId="6D230594">
            <wp:simplePos x="0" y="0"/>
            <wp:positionH relativeFrom="column">
              <wp:posOffset>257175</wp:posOffset>
            </wp:positionH>
            <wp:positionV relativeFrom="paragraph">
              <wp:posOffset>2585720</wp:posOffset>
            </wp:positionV>
            <wp:extent cx="609600" cy="609600"/>
            <wp:effectExtent l="0" t="0" r="0" b="0"/>
            <wp:wrapNone/>
            <wp:docPr id="1252890849" name="Grafik 1252890849"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anchor>
        </w:drawing>
      </w:r>
      <w:r w:rsidR="00950970">
        <w:rPr>
          <w:noProof/>
        </w:rPr>
        <w:drawing>
          <wp:anchor distT="0" distB="0" distL="114300" distR="114300" simplePos="0" relativeHeight="251658270" behindDoc="0" locked="0" layoutInCell="1" allowOverlap="1" wp14:anchorId="31463AAC" wp14:editId="6E4593E6">
            <wp:simplePos x="0" y="0"/>
            <wp:positionH relativeFrom="column">
              <wp:posOffset>242570</wp:posOffset>
            </wp:positionH>
            <wp:positionV relativeFrom="paragraph">
              <wp:posOffset>429895</wp:posOffset>
            </wp:positionV>
            <wp:extent cx="609600" cy="609600"/>
            <wp:effectExtent l="0" t="0" r="0" b="0"/>
            <wp:wrapNone/>
            <wp:docPr id="1764434660" name="Grafik 1764434660"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Klemmbrett abgehakt mit einfarbiger Füllu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anchor>
        </w:drawing>
      </w:r>
      <w:r w:rsidR="00950970">
        <w:t xml:space="preserve">M3: </w:t>
      </w:r>
      <w:r w:rsidR="00950970" w:rsidRPr="00C73382">
        <w:t>Einnahmen und Ausgaben</w:t>
      </w:r>
    </w:p>
    <w:p w14:paraId="4B01A574" w14:textId="0CA79234" w:rsidR="00950970" w:rsidRDefault="00950970" w:rsidP="00664E9E">
      <w:pPr>
        <w:pStyle w:val="berschrift2"/>
      </w:pPr>
      <w:r>
        <w:br w:type="page"/>
      </w:r>
    </w:p>
    <w:p w14:paraId="5266FBBC" w14:textId="690E666B" w:rsidR="00664E9E" w:rsidRPr="00F870B8" w:rsidRDefault="00664E9E" w:rsidP="00F870B8">
      <w:pPr>
        <w:spacing w:after="120"/>
        <w:rPr>
          <w:b/>
        </w:rPr>
      </w:pPr>
      <w:r w:rsidRPr="00F870B8">
        <w:rPr>
          <w:b/>
          <w:noProof/>
          <w:color w:val="8D82B1" w:themeColor="accent1"/>
          <w:sz w:val="28"/>
        </w:rPr>
        <w:lastRenderedPageBreak/>
        <mc:AlternateContent>
          <mc:Choice Requires="wpg">
            <w:drawing>
              <wp:anchor distT="0" distB="0" distL="114300" distR="114300" simplePos="0" relativeHeight="251658256" behindDoc="0" locked="0" layoutInCell="1" allowOverlap="1" wp14:anchorId="5DE05E86" wp14:editId="687C102E">
                <wp:simplePos x="0" y="0"/>
                <wp:positionH relativeFrom="column">
                  <wp:posOffset>-2540</wp:posOffset>
                </wp:positionH>
                <wp:positionV relativeFrom="paragraph">
                  <wp:posOffset>324485</wp:posOffset>
                </wp:positionV>
                <wp:extent cx="5680710" cy="1826895"/>
                <wp:effectExtent l="19050" t="0" r="0" b="1905"/>
                <wp:wrapTight wrapText="bothSides">
                  <wp:wrapPolygon edited="0">
                    <wp:start x="-72" y="0"/>
                    <wp:lineTo x="-72" y="21172"/>
                    <wp:lineTo x="2390" y="21397"/>
                    <wp:lineTo x="21513" y="21397"/>
                    <wp:lineTo x="21513" y="0"/>
                    <wp:lineTo x="-72" y="0"/>
                  </wp:wrapPolygon>
                </wp:wrapTight>
                <wp:docPr id="642167540" name="Gruppieren 642167540"/>
                <wp:cNvGraphicFramePr/>
                <a:graphic xmlns:a="http://schemas.openxmlformats.org/drawingml/2006/main">
                  <a:graphicData uri="http://schemas.microsoft.com/office/word/2010/wordprocessingGroup">
                    <wpg:wgp>
                      <wpg:cNvGrpSpPr/>
                      <wpg:grpSpPr>
                        <a:xfrm>
                          <a:off x="0" y="0"/>
                          <a:ext cx="5680710" cy="1826895"/>
                          <a:chOff x="0" y="0"/>
                          <a:chExt cx="5680710" cy="1826895"/>
                        </a:xfrm>
                      </wpg:grpSpPr>
                      <pic:pic xmlns:pic="http://schemas.openxmlformats.org/drawingml/2006/picture">
                        <pic:nvPicPr>
                          <pic:cNvPr id="653739568" name="Grafik 653739568" descr="Ein Bild, das Text enthält.&#10;&#10;Automatisch generierte Beschreibung"/>
                          <pic:cNvPicPr>
                            <a:picLocks noChangeAspect="1"/>
                          </pic:cNvPicPr>
                        </pic:nvPicPr>
                        <pic:blipFill rotWithShape="1">
                          <a:blip r:embed="rId52" cstate="print">
                            <a:extLst>
                              <a:ext uri="{28A0092B-C50C-407E-A947-70E740481C1C}">
                                <a14:useLocalDpi xmlns:a14="http://schemas.microsoft.com/office/drawing/2010/main" val="0"/>
                              </a:ext>
                            </a:extLst>
                          </a:blip>
                          <a:srcRect r="12906"/>
                          <a:stretch/>
                        </pic:blipFill>
                        <pic:spPr bwMode="auto">
                          <a:xfrm>
                            <a:off x="666750" y="0"/>
                            <a:ext cx="5013960" cy="1826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393668" name="Grafik 78393668" descr="Ein Bild, das ClipArt enthält.&#10;&#10;Automatisch generierte Beschreibung"/>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9525"/>
                            <a:ext cx="1245870" cy="1761490"/>
                          </a:xfrm>
                          <a:prstGeom prst="rect">
                            <a:avLst/>
                          </a:prstGeom>
                          <a:ln>
                            <a:solidFill>
                              <a:srgbClr val="303059"/>
                            </a:solidFill>
                          </a:ln>
                        </pic:spPr>
                      </pic:pic>
                    </wpg:wgp>
                  </a:graphicData>
                </a:graphic>
              </wp:anchor>
            </w:drawing>
          </mc:Choice>
          <mc:Fallback xmlns:arto="http://schemas.microsoft.com/office/word/2006/arto" xmlns:w16du="http://schemas.microsoft.com/office/word/2023/wordml/word16du">
            <w:pict>
              <v:group w14:anchorId="2C381E8C" id="Gruppieren 642167540" o:spid="_x0000_s1026" style="position:absolute;margin-left:-.2pt;margin-top:25.55pt;width:447.3pt;height:143.85pt;z-index:251692088" coordsize="56807,182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3739568" o:spid="_x0000_s1027" type="#_x0000_t75" alt="Ein Bild, das Text enthält.&#10;&#10;Automatisch generierte Beschreibung" style="position:absolute;left:6667;width:50140;height:1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">
                  <v:imagedata r:id="rId54" o:title="Ein Bild, das Text enthält" cropright="8458f"/>
                </v:shape>
                <v:shape id="Grafik 78393668" o:spid="_x0000_s1028" type="#_x0000_t75" alt="Ein Bild, das ClipArt enthält.&#10;&#10;Automatisch generierte Beschreibung" style="position:absolute;top:95;width:12458;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" stroked="t" strokecolor="#303059">
                  <v:imagedata r:id="rId55" o:title="Ein Bild, das ClipArt enthält"/>
                  <v:path arrowok="t"/>
                </v:shape>
                <w10:wrap type="tight"/>
              </v:group>
            </w:pict>
          </mc:Fallback>
        </mc:AlternateContent>
      </w:r>
      <w:r w:rsidRPr="00F870B8">
        <w:rPr>
          <w:b/>
          <w:color w:val="8D82B1" w:themeColor="accent1"/>
          <w:sz w:val="28"/>
        </w:rPr>
        <w:t>Mia</w:t>
      </w:r>
    </w:p>
    <w:p w14:paraId="53D43CB4" w14:textId="77777777" w:rsidR="00664E9E" w:rsidRPr="00C73382" w:rsidRDefault="00664E9E" w:rsidP="00664E9E">
      <w:pPr>
        <w:pStyle w:val="LO-normal"/>
        <w:rPr>
          <w:lang w:val="de-AT"/>
        </w:rPr>
      </w:pPr>
    </w:p>
    <w:p w14:paraId="1029A454" w14:textId="77777777" w:rsidR="00664E9E" w:rsidRPr="00C73382" w:rsidRDefault="00664E9E" w:rsidP="00664E9E">
      <w:pPr>
        <w:pStyle w:val="LO-normal"/>
        <w:rPr>
          <w:lang w:val="de-AT"/>
        </w:rPr>
      </w:pPr>
    </w:p>
    <w:p w14:paraId="2891E350" w14:textId="203A2EEF" w:rsidR="00664E9E" w:rsidRPr="004E42C8" w:rsidRDefault="00664E9E" w:rsidP="00664E9E">
      <w:pPr>
        <w:pStyle w:val="LO-normal"/>
        <w:rPr>
          <w:b/>
          <w:bCs/>
          <w:sz w:val="22"/>
          <w:szCs w:val="28"/>
          <w:lang w:val="de-AT"/>
        </w:rPr>
      </w:pPr>
      <w:r w:rsidRPr="004E42C8">
        <w:rPr>
          <w:b/>
          <w:bCs/>
          <w:sz w:val="22"/>
          <w:szCs w:val="28"/>
          <w:lang w:val="de-AT"/>
        </w:rPr>
        <w:t xml:space="preserve">Haushaltsbuch von: </w:t>
      </w:r>
      <w:r w:rsidRPr="004E42C8">
        <w:rPr>
          <w:b/>
          <w:bCs/>
          <w:sz w:val="22"/>
          <w:szCs w:val="28"/>
          <w:lang w:val="de-AT"/>
        </w:rPr>
        <w:tab/>
        <w:t>____________________</w:t>
      </w:r>
    </w:p>
    <w:p w14:paraId="7FCA41C2" w14:textId="77777777" w:rsidR="00664E9E" w:rsidRDefault="00664E9E" w:rsidP="00664E9E">
      <w:pPr>
        <w:spacing w:after="120"/>
        <w:rPr>
          <w:b/>
          <w:bCs/>
          <w:sz w:val="22"/>
          <w:szCs w:val="28"/>
        </w:rPr>
      </w:pPr>
    </w:p>
    <w:p w14:paraId="55CEFA05" w14:textId="77777777" w:rsidR="007F28DD" w:rsidRDefault="007F28DD" w:rsidP="007F28DD">
      <w:pPr>
        <w:spacing w:after="120"/>
        <w:rPr>
          <w:b/>
          <w:bCs/>
          <w:sz w:val="22"/>
          <w:szCs w:val="28"/>
        </w:rPr>
      </w:pPr>
      <w:r w:rsidRPr="00795871">
        <w:rPr>
          <w:b/>
          <w:bCs/>
          <w:sz w:val="22"/>
          <w:szCs w:val="28"/>
        </w:rPr>
        <w:t>Einnahmen: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7F28DD" w:rsidRPr="000748A2" w14:paraId="40840F2E" w14:textId="77777777" w:rsidTr="00A11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single" w:sz="4" w:space="0" w:color="8D82B1" w:themeColor="accent1"/>
            </w:tcBorders>
          </w:tcPr>
          <w:p w14:paraId="005A63DE" w14:textId="77777777" w:rsidR="007F28DD" w:rsidRPr="000D2DDB" w:rsidRDefault="007F28DD" w:rsidP="00A11088">
            <w:pPr>
              <w:spacing w:before="100" w:after="100" w:line="240" w:lineRule="auto"/>
              <w:rPr>
                <w:color w:val="auto"/>
              </w:rPr>
            </w:pPr>
          </w:p>
        </w:tc>
        <w:tc>
          <w:tcPr>
            <w:tcW w:w="6095" w:type="dxa"/>
            <w:tcBorders>
              <w:top w:val="none" w:sz="0" w:space="0" w:color="auto"/>
              <w:left w:val="single" w:sz="4" w:space="0" w:color="8D82B1" w:themeColor="accent1"/>
              <w:bottom w:val="none" w:sz="0" w:space="0" w:color="auto"/>
              <w:right w:val="none" w:sz="0" w:space="0" w:color="auto"/>
            </w:tcBorders>
          </w:tcPr>
          <w:p w14:paraId="26B5EB28"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2C0B1727"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7F28DD" w:rsidRPr="000748A2" w14:paraId="7ED72107"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54733A6" w14:textId="77777777" w:rsidR="007F28DD" w:rsidRPr="000D2DDB" w:rsidRDefault="007F28DD" w:rsidP="00A11088">
            <w:pPr>
              <w:spacing w:before="100" w:after="100" w:line="240" w:lineRule="auto"/>
              <w:rPr>
                <w:b w:val="0"/>
                <w:bCs w:val="0"/>
              </w:rPr>
            </w:pPr>
            <w:r>
              <w:rPr>
                <w:b w:val="0"/>
                <w:bCs w:val="0"/>
              </w:rPr>
              <w:t>1.</w:t>
            </w:r>
          </w:p>
        </w:tc>
        <w:tc>
          <w:tcPr>
            <w:tcW w:w="6095" w:type="dxa"/>
            <w:shd w:val="clear" w:color="auto" w:fill="auto"/>
          </w:tcPr>
          <w:p w14:paraId="37953C46"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73362284"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608F14B5" w14:textId="77777777" w:rsidTr="00A11088">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8D82B1" w:themeColor="accent1"/>
            </w:tcBorders>
            <w:shd w:val="clear" w:color="auto" w:fill="auto"/>
            <w:vAlign w:val="center"/>
          </w:tcPr>
          <w:p w14:paraId="1E1B0C25" w14:textId="77777777" w:rsidR="007F28DD" w:rsidRPr="000D2DDB" w:rsidRDefault="007F28DD" w:rsidP="00A11088">
            <w:pPr>
              <w:spacing w:before="100" w:after="100" w:line="240" w:lineRule="auto"/>
              <w:rPr>
                <w:b w:val="0"/>
                <w:bCs w:val="0"/>
              </w:rPr>
            </w:pPr>
            <w:r>
              <w:rPr>
                <w:b w:val="0"/>
                <w:bCs w:val="0"/>
              </w:rPr>
              <w:t>2.</w:t>
            </w:r>
          </w:p>
        </w:tc>
        <w:tc>
          <w:tcPr>
            <w:tcW w:w="6095" w:type="dxa"/>
            <w:tcBorders>
              <w:bottom w:val="single" w:sz="4" w:space="0" w:color="8D82B1" w:themeColor="accent1"/>
            </w:tcBorders>
            <w:shd w:val="clear" w:color="auto" w:fill="auto"/>
          </w:tcPr>
          <w:p w14:paraId="0EADB200"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38925336"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7DB728A3"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right w:val="nil"/>
            </w:tcBorders>
            <w:shd w:val="clear" w:color="auto" w:fill="BDB6D3" w:themeFill="accent5"/>
            <w:vAlign w:val="center"/>
          </w:tcPr>
          <w:p w14:paraId="6C1A58A4" w14:textId="77777777" w:rsidR="007F28DD" w:rsidRPr="000D2DDB" w:rsidRDefault="007F28DD" w:rsidP="00A11088">
            <w:pPr>
              <w:spacing w:before="100" w:after="100" w:line="240" w:lineRule="auto"/>
              <w:rPr>
                <w:b w:val="0"/>
                <w:bCs w:val="0"/>
              </w:rPr>
            </w:pPr>
          </w:p>
        </w:tc>
        <w:tc>
          <w:tcPr>
            <w:tcW w:w="6095" w:type="dxa"/>
            <w:tcBorders>
              <w:left w:val="nil"/>
            </w:tcBorders>
            <w:shd w:val="clear" w:color="auto" w:fill="BDB6D3" w:themeFill="accent5"/>
          </w:tcPr>
          <w:p w14:paraId="49C77334" w14:textId="77777777" w:rsidR="007F28DD" w:rsidRPr="00D3546F" w:rsidRDefault="007F28DD" w:rsidP="00A11088">
            <w:pPr>
              <w:spacing w:before="100" w:after="100" w:line="240" w:lineRule="auto"/>
              <w:jc w:val="right"/>
              <w:cnfStyle w:val="000000100000" w:firstRow="0" w:lastRow="0" w:firstColumn="0" w:lastColumn="0" w:oddVBand="0" w:evenVBand="0" w:oddHBand="1" w:evenHBand="0" w:firstRowFirstColumn="0" w:firstRowLastColumn="0" w:lastRowFirstColumn="0" w:lastRowLastColumn="0"/>
              <w:rPr>
                <w:b/>
              </w:rPr>
            </w:pPr>
            <w:r w:rsidRPr="00D3546F">
              <w:rPr>
                <w:b/>
              </w:rPr>
              <w:t>GESAMT</w:t>
            </w:r>
          </w:p>
        </w:tc>
        <w:tc>
          <w:tcPr>
            <w:tcW w:w="2115" w:type="dxa"/>
            <w:shd w:val="clear" w:color="auto" w:fill="auto"/>
          </w:tcPr>
          <w:p w14:paraId="039B73D3"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bl>
    <w:p w14:paraId="769EDDE3" w14:textId="77777777" w:rsidR="007F28DD" w:rsidRDefault="007F28DD" w:rsidP="007F28DD">
      <w:pPr>
        <w:spacing w:after="120"/>
        <w:rPr>
          <w:b/>
          <w:bCs/>
          <w:sz w:val="22"/>
          <w:szCs w:val="28"/>
        </w:rPr>
      </w:pPr>
    </w:p>
    <w:p w14:paraId="47B3443A" w14:textId="77777777" w:rsidR="007F28DD" w:rsidRPr="00C755F6" w:rsidRDefault="007F28DD" w:rsidP="007F28DD">
      <w:pPr>
        <w:spacing w:after="120"/>
        <w:rPr>
          <w:b/>
          <w:bCs/>
          <w:sz w:val="22"/>
          <w:szCs w:val="28"/>
        </w:rPr>
      </w:pPr>
      <w:r w:rsidRPr="00C755F6">
        <w:rPr>
          <w:b/>
          <w:bCs/>
          <w:sz w:val="22"/>
          <w:szCs w:val="28"/>
        </w:rPr>
        <w:t>Ausgaben: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7F28DD" w:rsidRPr="000748A2" w14:paraId="20F8D404" w14:textId="77777777" w:rsidTr="00A11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434D3B2A" w14:textId="77777777" w:rsidR="007F28DD" w:rsidRPr="000D2DDB" w:rsidRDefault="007F28DD" w:rsidP="00A11088">
            <w:pPr>
              <w:spacing w:before="100" w:after="100" w:line="240" w:lineRule="auto"/>
              <w:rPr>
                <w:color w:val="auto"/>
              </w:rPr>
            </w:pPr>
          </w:p>
        </w:tc>
        <w:tc>
          <w:tcPr>
            <w:tcW w:w="6095" w:type="dxa"/>
            <w:tcBorders>
              <w:top w:val="none" w:sz="0" w:space="0" w:color="auto"/>
              <w:left w:val="none" w:sz="0" w:space="0" w:color="auto"/>
              <w:bottom w:val="none" w:sz="0" w:space="0" w:color="auto"/>
              <w:right w:val="none" w:sz="0" w:space="0" w:color="auto"/>
            </w:tcBorders>
          </w:tcPr>
          <w:p w14:paraId="04E388C9"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28034849"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7F28DD" w:rsidRPr="000748A2" w14:paraId="5220775D"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4EA597A" w14:textId="77777777" w:rsidR="007F28DD" w:rsidRPr="000D2DDB" w:rsidRDefault="007F28DD" w:rsidP="00A11088">
            <w:pPr>
              <w:spacing w:before="100" w:after="100" w:line="240" w:lineRule="auto"/>
              <w:rPr>
                <w:b w:val="0"/>
                <w:bCs w:val="0"/>
              </w:rPr>
            </w:pPr>
            <w:r>
              <w:rPr>
                <w:b w:val="0"/>
                <w:bCs w:val="0"/>
              </w:rPr>
              <w:t>1.</w:t>
            </w:r>
          </w:p>
        </w:tc>
        <w:tc>
          <w:tcPr>
            <w:tcW w:w="6095" w:type="dxa"/>
            <w:shd w:val="clear" w:color="auto" w:fill="auto"/>
          </w:tcPr>
          <w:p w14:paraId="2D773D64"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527AF54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121D442B"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2900B11" w14:textId="77777777" w:rsidR="007F28DD" w:rsidRPr="000D2DDB" w:rsidRDefault="007F28DD" w:rsidP="00A11088">
            <w:pPr>
              <w:spacing w:before="100" w:after="100" w:line="240" w:lineRule="auto"/>
              <w:rPr>
                <w:b w:val="0"/>
                <w:bCs w:val="0"/>
              </w:rPr>
            </w:pPr>
            <w:r>
              <w:rPr>
                <w:b w:val="0"/>
                <w:bCs w:val="0"/>
              </w:rPr>
              <w:t>2.</w:t>
            </w:r>
          </w:p>
        </w:tc>
        <w:tc>
          <w:tcPr>
            <w:tcW w:w="6095" w:type="dxa"/>
            <w:shd w:val="clear" w:color="auto" w:fill="auto"/>
          </w:tcPr>
          <w:p w14:paraId="2B0574AD"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0B59E119"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687205EA"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7CCCF0F" w14:textId="77777777" w:rsidR="007F28DD" w:rsidRDefault="007F28DD" w:rsidP="00A11088">
            <w:pPr>
              <w:spacing w:before="100" w:after="100" w:line="240" w:lineRule="auto"/>
              <w:rPr>
                <w:b w:val="0"/>
                <w:bCs w:val="0"/>
              </w:rPr>
            </w:pPr>
            <w:r>
              <w:rPr>
                <w:b w:val="0"/>
                <w:bCs w:val="0"/>
              </w:rPr>
              <w:t>3.</w:t>
            </w:r>
          </w:p>
        </w:tc>
        <w:tc>
          <w:tcPr>
            <w:tcW w:w="6095" w:type="dxa"/>
            <w:shd w:val="clear" w:color="auto" w:fill="auto"/>
          </w:tcPr>
          <w:p w14:paraId="57303715"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6FBE092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7EA68FE7"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959DFCF" w14:textId="77777777" w:rsidR="007F28DD" w:rsidRDefault="007F28DD" w:rsidP="00A11088">
            <w:pPr>
              <w:spacing w:before="100" w:after="100" w:line="240" w:lineRule="auto"/>
              <w:rPr>
                <w:b w:val="0"/>
                <w:bCs w:val="0"/>
              </w:rPr>
            </w:pPr>
            <w:r>
              <w:rPr>
                <w:b w:val="0"/>
                <w:bCs w:val="0"/>
              </w:rPr>
              <w:t>4.</w:t>
            </w:r>
          </w:p>
        </w:tc>
        <w:tc>
          <w:tcPr>
            <w:tcW w:w="6095" w:type="dxa"/>
            <w:shd w:val="clear" w:color="auto" w:fill="auto"/>
          </w:tcPr>
          <w:p w14:paraId="07EC076E"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04E5CAED"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693BB7FF"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6EB9EC2" w14:textId="77777777" w:rsidR="007F28DD" w:rsidRDefault="007F28DD" w:rsidP="00A11088">
            <w:pPr>
              <w:spacing w:before="100" w:after="100" w:line="240" w:lineRule="auto"/>
              <w:rPr>
                <w:b w:val="0"/>
                <w:bCs w:val="0"/>
              </w:rPr>
            </w:pPr>
            <w:r>
              <w:rPr>
                <w:b w:val="0"/>
                <w:bCs w:val="0"/>
              </w:rPr>
              <w:t>5.</w:t>
            </w:r>
          </w:p>
        </w:tc>
        <w:tc>
          <w:tcPr>
            <w:tcW w:w="6095" w:type="dxa"/>
            <w:shd w:val="clear" w:color="auto" w:fill="auto"/>
          </w:tcPr>
          <w:p w14:paraId="28364C79"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4620892F"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0BC5561D"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30EAF5E" w14:textId="77777777" w:rsidR="007F28DD" w:rsidRDefault="007F28DD" w:rsidP="00A11088">
            <w:pPr>
              <w:spacing w:before="100" w:after="100" w:line="240" w:lineRule="auto"/>
              <w:rPr>
                <w:b w:val="0"/>
                <w:bCs w:val="0"/>
              </w:rPr>
            </w:pPr>
            <w:r>
              <w:rPr>
                <w:b w:val="0"/>
                <w:bCs w:val="0"/>
              </w:rPr>
              <w:t>6.</w:t>
            </w:r>
          </w:p>
        </w:tc>
        <w:tc>
          <w:tcPr>
            <w:tcW w:w="6095" w:type="dxa"/>
            <w:shd w:val="clear" w:color="auto" w:fill="auto"/>
          </w:tcPr>
          <w:p w14:paraId="556A7B0B"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70FF434A"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43CD22C8"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C853D20" w14:textId="77777777" w:rsidR="007F28DD" w:rsidRDefault="007F28DD" w:rsidP="00A11088">
            <w:pPr>
              <w:spacing w:before="100" w:after="100" w:line="240" w:lineRule="auto"/>
              <w:rPr>
                <w:b w:val="0"/>
                <w:bCs w:val="0"/>
              </w:rPr>
            </w:pPr>
            <w:r>
              <w:rPr>
                <w:b w:val="0"/>
                <w:bCs w:val="0"/>
              </w:rPr>
              <w:t>7.</w:t>
            </w:r>
          </w:p>
        </w:tc>
        <w:tc>
          <w:tcPr>
            <w:tcW w:w="6095" w:type="dxa"/>
            <w:shd w:val="clear" w:color="auto" w:fill="auto"/>
          </w:tcPr>
          <w:p w14:paraId="0E86BD02"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620DBB09"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30ADFDE1"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BDB6D3" w:themeFill="accent5"/>
            <w:vAlign w:val="center"/>
          </w:tcPr>
          <w:p w14:paraId="2FBC3CAE" w14:textId="77777777" w:rsidR="007F28DD" w:rsidRPr="000D2DDB" w:rsidRDefault="007F28DD" w:rsidP="00A11088">
            <w:pPr>
              <w:spacing w:before="100" w:after="100" w:line="240" w:lineRule="auto"/>
              <w:rPr>
                <w:b w:val="0"/>
                <w:bCs w:val="0"/>
              </w:rPr>
            </w:pPr>
          </w:p>
        </w:tc>
        <w:tc>
          <w:tcPr>
            <w:tcW w:w="6095" w:type="dxa"/>
            <w:shd w:val="clear" w:color="auto" w:fill="BDB6D3" w:themeFill="accent5"/>
          </w:tcPr>
          <w:p w14:paraId="6370B9DF" w14:textId="77777777" w:rsidR="007F28DD" w:rsidRPr="00D3546F" w:rsidRDefault="007F28DD" w:rsidP="00A11088">
            <w:pPr>
              <w:spacing w:before="100" w:after="100" w:line="240" w:lineRule="auto"/>
              <w:jc w:val="right"/>
              <w:cnfStyle w:val="000000000000" w:firstRow="0" w:lastRow="0" w:firstColumn="0" w:lastColumn="0" w:oddVBand="0" w:evenVBand="0" w:oddHBand="0" w:evenHBand="0" w:firstRowFirstColumn="0" w:firstRowLastColumn="0" w:lastRowFirstColumn="0" w:lastRowLastColumn="0"/>
              <w:rPr>
                <w:b/>
              </w:rPr>
            </w:pPr>
            <w:r w:rsidRPr="00D3546F">
              <w:rPr>
                <w:b/>
              </w:rPr>
              <w:t>GESAMT</w:t>
            </w:r>
          </w:p>
        </w:tc>
        <w:tc>
          <w:tcPr>
            <w:tcW w:w="2115" w:type="dxa"/>
          </w:tcPr>
          <w:p w14:paraId="769797F8"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bl>
    <w:p w14:paraId="1DF17316" w14:textId="77777777" w:rsidR="007F28DD" w:rsidRDefault="007F28DD" w:rsidP="007F28DD">
      <w:pPr>
        <w:rPr>
          <w:szCs w:val="20"/>
        </w:rPr>
      </w:pPr>
    </w:p>
    <w:p w14:paraId="52D8DE5F" w14:textId="77777777" w:rsidR="007F28DD" w:rsidRPr="002701E9" w:rsidRDefault="007F28DD" w:rsidP="007F28DD">
      <w:pPr>
        <w:rPr>
          <w:szCs w:val="20"/>
        </w:rPr>
      </w:pPr>
    </w:p>
    <w:tbl>
      <w:tblPr>
        <w:tblStyle w:val="Tabellenraster"/>
        <w:tblW w:w="0" w:type="auto"/>
        <w:tblLook w:val="04A0" w:firstRow="1" w:lastRow="0" w:firstColumn="1" w:lastColumn="0" w:noHBand="0" w:noVBand="1"/>
      </w:tblPr>
      <w:tblGrid>
        <w:gridCol w:w="2263"/>
        <w:gridCol w:w="4678"/>
      </w:tblGrid>
      <w:tr w:rsidR="007F28DD" w:rsidRPr="002701E9" w14:paraId="2076CCA1" w14:textId="77777777" w:rsidTr="00A11088">
        <w:trPr>
          <w:trHeight w:val="397"/>
        </w:trPr>
        <w:tc>
          <w:tcPr>
            <w:tcW w:w="2263" w:type="dxa"/>
            <w:vAlign w:val="center"/>
          </w:tcPr>
          <w:p w14:paraId="64D7B202" w14:textId="77777777" w:rsidR="007F28DD" w:rsidRPr="002701E9" w:rsidRDefault="007F28DD" w:rsidP="00A11088">
            <w:r w:rsidRPr="002701E9">
              <w:t xml:space="preserve">  Einnahmen</w:t>
            </w:r>
          </w:p>
        </w:tc>
        <w:tc>
          <w:tcPr>
            <w:tcW w:w="4678" w:type="dxa"/>
            <w:vAlign w:val="center"/>
          </w:tcPr>
          <w:p w14:paraId="41D4EC37" w14:textId="77777777" w:rsidR="007F28DD" w:rsidRPr="002701E9" w:rsidRDefault="007F28DD" w:rsidP="00A11088"/>
        </w:tc>
      </w:tr>
      <w:tr w:rsidR="007F28DD" w:rsidRPr="002701E9" w14:paraId="7F735B3C" w14:textId="77777777" w:rsidTr="00A11088">
        <w:trPr>
          <w:trHeight w:val="397"/>
        </w:trPr>
        <w:tc>
          <w:tcPr>
            <w:tcW w:w="2263" w:type="dxa"/>
            <w:vAlign w:val="center"/>
          </w:tcPr>
          <w:p w14:paraId="0894FD61" w14:textId="77777777" w:rsidR="007F28DD" w:rsidRPr="002701E9" w:rsidRDefault="007F28DD" w:rsidP="00A11088">
            <w:r w:rsidRPr="002701E9">
              <w:t>- Ausgaben</w:t>
            </w:r>
          </w:p>
        </w:tc>
        <w:tc>
          <w:tcPr>
            <w:tcW w:w="4678" w:type="dxa"/>
            <w:vAlign w:val="center"/>
          </w:tcPr>
          <w:p w14:paraId="56C93140" w14:textId="77777777" w:rsidR="007F28DD" w:rsidRPr="002701E9" w:rsidRDefault="007F28DD" w:rsidP="00A11088"/>
        </w:tc>
      </w:tr>
      <w:tr w:rsidR="007F28DD" w:rsidRPr="002701E9" w14:paraId="1FDD28CC" w14:textId="77777777" w:rsidTr="00A11088">
        <w:trPr>
          <w:trHeight w:val="397"/>
        </w:trPr>
        <w:tc>
          <w:tcPr>
            <w:tcW w:w="2263" w:type="dxa"/>
            <w:vAlign w:val="center"/>
          </w:tcPr>
          <w:p w14:paraId="077FF7B9" w14:textId="77777777" w:rsidR="007F28DD" w:rsidRPr="002701E9" w:rsidRDefault="007F28DD" w:rsidP="00A11088">
            <w:r w:rsidRPr="002701E9">
              <w:t xml:space="preserve">  Differenz</w:t>
            </w:r>
          </w:p>
        </w:tc>
        <w:tc>
          <w:tcPr>
            <w:tcW w:w="4678" w:type="dxa"/>
            <w:vAlign w:val="center"/>
          </w:tcPr>
          <w:p w14:paraId="534F2F79" w14:textId="77777777" w:rsidR="007F28DD" w:rsidRPr="002701E9" w:rsidRDefault="007F28DD" w:rsidP="00A11088"/>
        </w:tc>
      </w:tr>
    </w:tbl>
    <w:p w14:paraId="7810F02E" w14:textId="77777777" w:rsidR="00664E9E" w:rsidRDefault="00664E9E" w:rsidP="00664E9E">
      <w:pPr>
        <w:pStyle w:val="LO-normal"/>
        <w:rPr>
          <w:b/>
          <w:bCs/>
          <w:sz w:val="22"/>
          <w:szCs w:val="28"/>
        </w:rPr>
      </w:pPr>
    </w:p>
    <w:p w14:paraId="3CDB0E05" w14:textId="77777777" w:rsidR="00664E9E" w:rsidRDefault="00664E9E" w:rsidP="00664E9E">
      <w:pPr>
        <w:spacing w:line="240" w:lineRule="auto"/>
        <w:rPr>
          <w:b/>
          <w:sz w:val="22"/>
          <w:szCs w:val="28"/>
        </w:rPr>
      </w:pPr>
      <w:r>
        <w:rPr>
          <w:b/>
          <w:bCs/>
          <w:sz w:val="22"/>
          <w:szCs w:val="28"/>
        </w:rPr>
        <w:br w:type="page"/>
      </w:r>
    </w:p>
    <w:p w14:paraId="3AB5B2A7" w14:textId="054E53DB" w:rsidR="00664E9E" w:rsidRPr="00F870B8" w:rsidRDefault="00664E9E" w:rsidP="00F870B8">
      <w:pPr>
        <w:spacing w:after="120"/>
        <w:rPr>
          <w:b/>
        </w:rPr>
      </w:pPr>
      <w:r w:rsidRPr="00F870B8">
        <w:rPr>
          <w:b/>
          <w:i/>
          <w:noProof/>
          <w:color w:val="8D82B1" w:themeColor="accent1"/>
          <w:sz w:val="28"/>
        </w:rPr>
        <w:lastRenderedPageBreak/>
        <mc:AlternateContent>
          <mc:Choice Requires="wpg">
            <w:drawing>
              <wp:anchor distT="0" distB="0" distL="114300" distR="114300" simplePos="0" relativeHeight="251658259" behindDoc="0" locked="0" layoutInCell="1" allowOverlap="1" wp14:anchorId="18DBB92B" wp14:editId="28F3AD9C">
                <wp:simplePos x="0" y="0"/>
                <wp:positionH relativeFrom="column">
                  <wp:posOffset>-23495</wp:posOffset>
                </wp:positionH>
                <wp:positionV relativeFrom="paragraph">
                  <wp:posOffset>300355</wp:posOffset>
                </wp:positionV>
                <wp:extent cx="5749290" cy="1772285"/>
                <wp:effectExtent l="19050" t="19050" r="6350" b="19685"/>
                <wp:wrapTight wrapText="bothSides">
                  <wp:wrapPolygon edited="0">
                    <wp:start x="-82" y="-267"/>
                    <wp:lineTo x="-82" y="21609"/>
                    <wp:lineTo x="4852" y="21609"/>
                    <wp:lineTo x="18996" y="21075"/>
                    <wp:lineTo x="21545" y="20542"/>
                    <wp:lineTo x="21545" y="-267"/>
                    <wp:lineTo x="4852" y="-267"/>
                    <wp:lineTo x="-82" y="-267"/>
                  </wp:wrapPolygon>
                </wp:wrapTight>
                <wp:docPr id="2000241408" name="Gruppieren 2000241408"/>
                <wp:cNvGraphicFramePr/>
                <a:graphic xmlns:a="http://schemas.openxmlformats.org/drawingml/2006/main">
                  <a:graphicData uri="http://schemas.microsoft.com/office/word/2010/wordprocessingGroup">
                    <wpg:wgp>
                      <wpg:cNvGrpSpPr/>
                      <wpg:grpSpPr>
                        <a:xfrm>
                          <a:off x="0" y="0"/>
                          <a:ext cx="5749290" cy="1772285"/>
                          <a:chOff x="0" y="0"/>
                          <a:chExt cx="5749290" cy="1772285"/>
                        </a:xfrm>
                      </wpg:grpSpPr>
                      <pic:pic xmlns:pic="http://schemas.openxmlformats.org/drawingml/2006/picture">
                        <pic:nvPicPr>
                          <pic:cNvPr id="1849521130" name="Grafik 1849521130" descr="Ein Bild, das Text, Screenshot, Dokument enthält.&#10;&#10;Automatisch generierte Beschreibung"/>
                          <pic:cNvPicPr>
                            <a:picLocks noChangeAspect="1"/>
                          </pic:cNvPicPr>
                        </pic:nvPicPr>
                        <pic:blipFill rotWithShape="1">
                          <a:blip r:embed="rId56" cstate="print">
                            <a:extLst>
                              <a:ext uri="{28A0092B-C50C-407E-A947-70E740481C1C}">
                                <a14:useLocalDpi xmlns:a14="http://schemas.microsoft.com/office/drawing/2010/main" val="0"/>
                              </a:ext>
                            </a:extLst>
                          </a:blip>
                          <a:srcRect b="11796"/>
                          <a:stretch/>
                        </pic:blipFill>
                        <pic:spPr bwMode="auto">
                          <a:xfrm>
                            <a:off x="1085850" y="19050"/>
                            <a:ext cx="4663440" cy="1690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39761209" name="Grafik 123976120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53490" cy="1772285"/>
                          </a:xfrm>
                          <a:prstGeom prst="rect">
                            <a:avLst/>
                          </a:prstGeom>
                          <a:ln>
                            <a:solidFill>
                              <a:srgbClr val="303059"/>
                            </a:solid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1EFB28BE" id="Gruppieren 2000241408" o:spid="_x0000_s1026" style="position:absolute;margin-left:-1.85pt;margin-top:23.65pt;width:452.7pt;height:139.55pt;z-index:251698232;mso-width-relative:margin;mso-height-relative:margin" coordsize="57492,17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">
                <v:shape id="Grafik 1849521130" o:spid="_x0000_s1027" type="#_x0000_t75" alt="Ein Bild, das Text, Screenshot, Dokument enthält.&#10;&#10;Automatisch generierte Beschreibung" style="position:absolute;left:10858;top:190;width:46634;height:1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">
                  <v:imagedata r:id="rId62" o:title="Ein Bild, das Text, Screenshot, Dokument enthält" cropbottom="7731f"/>
                </v:shape>
                <v:shape id="Grafik 1239761209" o:spid="_x0000_s1028" type="#_x0000_t75" style="position:absolute;width:12534;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" stroked="t" strokecolor="#303059">
                  <v:imagedata r:id="rId63" o:title=""/>
                  <v:path arrowok="t"/>
                </v:shape>
                <w10:wrap type="tight"/>
              </v:group>
            </w:pict>
          </mc:Fallback>
        </mc:AlternateContent>
      </w:r>
      <w:r w:rsidRPr="00F870B8">
        <w:rPr>
          <w:b/>
          <w:color w:val="8D82B1" w:themeColor="accent1"/>
          <w:sz w:val="28"/>
        </w:rPr>
        <w:t>Yara</w:t>
      </w:r>
    </w:p>
    <w:p w14:paraId="67938C87" w14:textId="77777777" w:rsidR="00664E9E" w:rsidRDefault="00664E9E" w:rsidP="00664E9E">
      <w:pPr>
        <w:pStyle w:val="LO-normal"/>
        <w:rPr>
          <w:b/>
          <w:bCs/>
          <w:sz w:val="22"/>
          <w:szCs w:val="28"/>
          <w:lang w:val="de-AT"/>
        </w:rPr>
      </w:pPr>
    </w:p>
    <w:p w14:paraId="22830B69" w14:textId="77777777" w:rsidR="00664E9E" w:rsidRDefault="00664E9E" w:rsidP="00664E9E">
      <w:pPr>
        <w:pStyle w:val="LO-normal"/>
        <w:rPr>
          <w:b/>
          <w:bCs/>
          <w:sz w:val="22"/>
          <w:szCs w:val="28"/>
          <w:lang w:val="de-AT"/>
        </w:rPr>
      </w:pPr>
    </w:p>
    <w:p w14:paraId="185971FF" w14:textId="77777777" w:rsidR="00664E9E" w:rsidRDefault="00664E9E" w:rsidP="00664E9E">
      <w:pPr>
        <w:pStyle w:val="LO-normal"/>
        <w:rPr>
          <w:b/>
          <w:bCs/>
          <w:sz w:val="22"/>
          <w:szCs w:val="28"/>
          <w:lang w:val="de-AT"/>
        </w:rPr>
      </w:pPr>
    </w:p>
    <w:p w14:paraId="3A76F59D" w14:textId="01FB495D" w:rsidR="00664E9E" w:rsidRPr="004E42C8" w:rsidRDefault="00664E9E" w:rsidP="00664E9E">
      <w:pPr>
        <w:pStyle w:val="LO-normal"/>
        <w:rPr>
          <w:b/>
          <w:bCs/>
          <w:sz w:val="22"/>
          <w:szCs w:val="28"/>
          <w:lang w:val="de-AT"/>
        </w:rPr>
      </w:pPr>
      <w:r w:rsidRPr="004E42C8">
        <w:rPr>
          <w:b/>
          <w:bCs/>
          <w:sz w:val="22"/>
          <w:szCs w:val="28"/>
          <w:lang w:val="de-AT"/>
        </w:rPr>
        <w:t xml:space="preserve">Haushaltsbuch von: </w:t>
      </w:r>
      <w:r w:rsidRPr="004E42C8">
        <w:rPr>
          <w:b/>
          <w:bCs/>
          <w:sz w:val="22"/>
          <w:szCs w:val="28"/>
          <w:lang w:val="de-AT"/>
        </w:rPr>
        <w:tab/>
        <w:t>____________________</w:t>
      </w:r>
    </w:p>
    <w:p w14:paraId="00B967CC" w14:textId="77777777" w:rsidR="00664E9E" w:rsidRDefault="00664E9E" w:rsidP="00664E9E">
      <w:pPr>
        <w:spacing w:after="120"/>
        <w:rPr>
          <w:b/>
          <w:bCs/>
          <w:sz w:val="22"/>
          <w:szCs w:val="28"/>
        </w:rPr>
      </w:pPr>
    </w:p>
    <w:p w14:paraId="63CFB5D4" w14:textId="7C59B09E" w:rsidR="00664E9E" w:rsidRDefault="00664E9E" w:rsidP="00664E9E">
      <w:pPr>
        <w:spacing w:after="120"/>
        <w:rPr>
          <w:b/>
          <w:bCs/>
          <w:sz w:val="22"/>
          <w:szCs w:val="28"/>
        </w:rPr>
      </w:pPr>
      <w:r w:rsidRPr="00795871">
        <w:rPr>
          <w:b/>
          <w:bCs/>
          <w:sz w:val="22"/>
          <w:szCs w:val="28"/>
        </w:rPr>
        <w:t>Einnahmen: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D3546F" w:rsidRPr="000748A2" w14:paraId="35D953E3" w14:textId="77777777" w:rsidTr="0015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single" w:sz="4" w:space="0" w:color="8D82B1" w:themeColor="accent1"/>
            </w:tcBorders>
          </w:tcPr>
          <w:p w14:paraId="2156B8B7" w14:textId="77777777" w:rsidR="00D3546F" w:rsidRPr="000D2DDB" w:rsidRDefault="00D3546F" w:rsidP="00155C7A">
            <w:pPr>
              <w:spacing w:before="100" w:after="100" w:line="240" w:lineRule="auto"/>
              <w:rPr>
                <w:color w:val="auto"/>
              </w:rPr>
            </w:pPr>
            <w:bookmarkStart w:id="12" w:name="_Hlk152517401"/>
          </w:p>
        </w:tc>
        <w:tc>
          <w:tcPr>
            <w:tcW w:w="6095" w:type="dxa"/>
            <w:tcBorders>
              <w:top w:val="none" w:sz="0" w:space="0" w:color="auto"/>
              <w:left w:val="single" w:sz="4" w:space="0" w:color="8D82B1" w:themeColor="accent1"/>
              <w:bottom w:val="none" w:sz="0" w:space="0" w:color="auto"/>
              <w:right w:val="none" w:sz="0" w:space="0" w:color="auto"/>
            </w:tcBorders>
          </w:tcPr>
          <w:p w14:paraId="16F90539" w14:textId="77777777" w:rsidR="00D3546F" w:rsidRPr="000D2DDB" w:rsidRDefault="00D3546F" w:rsidP="00155C7A">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6A4A0CC8" w14:textId="77777777" w:rsidR="00D3546F" w:rsidRPr="000D2DDB" w:rsidRDefault="00D3546F" w:rsidP="00155C7A">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D3546F" w:rsidRPr="000748A2" w14:paraId="5B3C2A82"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6D73EF46" w14:textId="77777777" w:rsidR="00D3546F" w:rsidRPr="000D2DDB" w:rsidRDefault="00D3546F" w:rsidP="00155C7A">
            <w:pPr>
              <w:spacing w:before="100" w:after="100" w:line="240" w:lineRule="auto"/>
              <w:rPr>
                <w:b w:val="0"/>
                <w:bCs w:val="0"/>
              </w:rPr>
            </w:pPr>
            <w:r>
              <w:rPr>
                <w:b w:val="0"/>
                <w:bCs w:val="0"/>
              </w:rPr>
              <w:t>1.</w:t>
            </w:r>
          </w:p>
        </w:tc>
        <w:tc>
          <w:tcPr>
            <w:tcW w:w="6095" w:type="dxa"/>
            <w:shd w:val="clear" w:color="auto" w:fill="auto"/>
          </w:tcPr>
          <w:p w14:paraId="13AF3908"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442BB143"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1317176A" w14:textId="77777777" w:rsidTr="00155C7A">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8D82B1" w:themeColor="accent1"/>
            </w:tcBorders>
            <w:shd w:val="clear" w:color="auto" w:fill="auto"/>
            <w:vAlign w:val="center"/>
          </w:tcPr>
          <w:p w14:paraId="2E37AEE5" w14:textId="77777777" w:rsidR="00D3546F" w:rsidRPr="000D2DDB" w:rsidRDefault="00D3546F" w:rsidP="00155C7A">
            <w:pPr>
              <w:spacing w:before="100" w:after="100" w:line="240" w:lineRule="auto"/>
              <w:rPr>
                <w:b w:val="0"/>
                <w:bCs w:val="0"/>
              </w:rPr>
            </w:pPr>
            <w:r>
              <w:rPr>
                <w:b w:val="0"/>
                <w:bCs w:val="0"/>
              </w:rPr>
              <w:t>2.</w:t>
            </w:r>
          </w:p>
        </w:tc>
        <w:tc>
          <w:tcPr>
            <w:tcW w:w="6095" w:type="dxa"/>
            <w:tcBorders>
              <w:bottom w:val="single" w:sz="4" w:space="0" w:color="8D82B1" w:themeColor="accent1"/>
            </w:tcBorders>
            <w:shd w:val="clear" w:color="auto" w:fill="auto"/>
          </w:tcPr>
          <w:p w14:paraId="293D4FB9"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30283F74"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D3546F" w:rsidRPr="000748A2" w14:paraId="4B169E59"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right w:val="nil"/>
            </w:tcBorders>
            <w:shd w:val="clear" w:color="auto" w:fill="BDB6D3" w:themeFill="accent5"/>
            <w:vAlign w:val="center"/>
          </w:tcPr>
          <w:p w14:paraId="77EA01EA" w14:textId="77777777" w:rsidR="00D3546F" w:rsidRPr="000D2DDB" w:rsidRDefault="00D3546F" w:rsidP="00155C7A">
            <w:pPr>
              <w:spacing w:before="100" w:after="100" w:line="240" w:lineRule="auto"/>
              <w:rPr>
                <w:b w:val="0"/>
                <w:bCs w:val="0"/>
              </w:rPr>
            </w:pPr>
          </w:p>
        </w:tc>
        <w:tc>
          <w:tcPr>
            <w:tcW w:w="6095" w:type="dxa"/>
            <w:tcBorders>
              <w:left w:val="nil"/>
            </w:tcBorders>
            <w:shd w:val="clear" w:color="auto" w:fill="BDB6D3" w:themeFill="accent5"/>
          </w:tcPr>
          <w:p w14:paraId="675867FD" w14:textId="77777777" w:rsidR="00D3546F" w:rsidRPr="00D3546F" w:rsidRDefault="00D3546F" w:rsidP="00155C7A">
            <w:pPr>
              <w:spacing w:before="100" w:after="100" w:line="240" w:lineRule="auto"/>
              <w:jc w:val="right"/>
              <w:cnfStyle w:val="000000100000" w:firstRow="0" w:lastRow="0" w:firstColumn="0" w:lastColumn="0" w:oddVBand="0" w:evenVBand="0" w:oddHBand="1" w:evenHBand="0" w:firstRowFirstColumn="0" w:firstRowLastColumn="0" w:lastRowFirstColumn="0" w:lastRowLastColumn="0"/>
              <w:rPr>
                <w:b/>
              </w:rPr>
            </w:pPr>
            <w:r w:rsidRPr="00D3546F">
              <w:rPr>
                <w:b/>
              </w:rPr>
              <w:t>GESAMT</w:t>
            </w:r>
          </w:p>
        </w:tc>
        <w:tc>
          <w:tcPr>
            <w:tcW w:w="2115" w:type="dxa"/>
            <w:shd w:val="clear" w:color="auto" w:fill="auto"/>
          </w:tcPr>
          <w:p w14:paraId="459A4A06"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bookmarkEnd w:id="12"/>
    </w:tbl>
    <w:p w14:paraId="24AB24B1" w14:textId="77777777" w:rsidR="00664E9E" w:rsidRDefault="00664E9E" w:rsidP="00664E9E">
      <w:pPr>
        <w:spacing w:after="120"/>
        <w:rPr>
          <w:b/>
          <w:bCs/>
          <w:sz w:val="22"/>
          <w:szCs w:val="28"/>
        </w:rPr>
      </w:pPr>
    </w:p>
    <w:p w14:paraId="54AB67A0" w14:textId="77777777" w:rsidR="00664E9E" w:rsidRPr="00C755F6" w:rsidRDefault="00664E9E" w:rsidP="00664E9E">
      <w:pPr>
        <w:spacing w:after="120"/>
        <w:rPr>
          <w:b/>
          <w:bCs/>
          <w:sz w:val="22"/>
          <w:szCs w:val="28"/>
        </w:rPr>
      </w:pPr>
      <w:r w:rsidRPr="00C755F6">
        <w:rPr>
          <w:b/>
          <w:bCs/>
          <w:sz w:val="22"/>
          <w:szCs w:val="28"/>
        </w:rPr>
        <w:t>Ausgaben: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D3546F" w:rsidRPr="000748A2" w14:paraId="388DF250" w14:textId="77777777" w:rsidTr="0015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2A390C7D" w14:textId="77777777" w:rsidR="00D3546F" w:rsidRPr="000D2DDB" w:rsidRDefault="00D3546F" w:rsidP="00155C7A">
            <w:pPr>
              <w:spacing w:before="100" w:after="100" w:line="240" w:lineRule="auto"/>
              <w:rPr>
                <w:color w:val="auto"/>
              </w:rPr>
            </w:pPr>
          </w:p>
        </w:tc>
        <w:tc>
          <w:tcPr>
            <w:tcW w:w="6095" w:type="dxa"/>
            <w:tcBorders>
              <w:top w:val="none" w:sz="0" w:space="0" w:color="auto"/>
              <w:left w:val="none" w:sz="0" w:space="0" w:color="auto"/>
              <w:bottom w:val="none" w:sz="0" w:space="0" w:color="auto"/>
              <w:right w:val="none" w:sz="0" w:space="0" w:color="auto"/>
            </w:tcBorders>
          </w:tcPr>
          <w:p w14:paraId="69A0EFC0" w14:textId="77777777" w:rsidR="00D3546F" w:rsidRPr="000D2DDB" w:rsidRDefault="00D3546F" w:rsidP="00155C7A">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5E1A7882" w14:textId="77777777" w:rsidR="00D3546F" w:rsidRPr="000D2DDB" w:rsidRDefault="00D3546F" w:rsidP="00155C7A">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D3546F" w:rsidRPr="000748A2" w14:paraId="792F9467"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895ADCC" w14:textId="77777777" w:rsidR="00D3546F" w:rsidRPr="000D2DDB" w:rsidRDefault="00D3546F" w:rsidP="00155C7A">
            <w:pPr>
              <w:spacing w:before="100" w:after="100" w:line="240" w:lineRule="auto"/>
              <w:rPr>
                <w:b w:val="0"/>
                <w:bCs w:val="0"/>
              </w:rPr>
            </w:pPr>
            <w:r>
              <w:rPr>
                <w:b w:val="0"/>
                <w:bCs w:val="0"/>
              </w:rPr>
              <w:t>1.</w:t>
            </w:r>
          </w:p>
        </w:tc>
        <w:tc>
          <w:tcPr>
            <w:tcW w:w="6095" w:type="dxa"/>
            <w:shd w:val="clear" w:color="auto" w:fill="auto"/>
          </w:tcPr>
          <w:p w14:paraId="61393091"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6A091320"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62A309F6" w14:textId="77777777" w:rsidTr="00155C7A">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15D3532" w14:textId="77777777" w:rsidR="00D3546F" w:rsidRPr="000D2DDB" w:rsidRDefault="00D3546F" w:rsidP="00155C7A">
            <w:pPr>
              <w:spacing w:before="100" w:after="100" w:line="240" w:lineRule="auto"/>
              <w:rPr>
                <w:b w:val="0"/>
                <w:bCs w:val="0"/>
              </w:rPr>
            </w:pPr>
            <w:r>
              <w:rPr>
                <w:b w:val="0"/>
                <w:bCs w:val="0"/>
              </w:rPr>
              <w:t>2.</w:t>
            </w:r>
          </w:p>
        </w:tc>
        <w:tc>
          <w:tcPr>
            <w:tcW w:w="6095" w:type="dxa"/>
            <w:shd w:val="clear" w:color="auto" w:fill="auto"/>
          </w:tcPr>
          <w:p w14:paraId="5FCE89B7"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1186276C"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D3546F" w:rsidRPr="000748A2" w14:paraId="137A8ECC"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64911FF" w14:textId="5DCD0DF5" w:rsidR="00D3546F" w:rsidRDefault="00D3546F" w:rsidP="00155C7A">
            <w:pPr>
              <w:spacing w:before="100" w:after="100" w:line="240" w:lineRule="auto"/>
              <w:rPr>
                <w:b w:val="0"/>
                <w:bCs w:val="0"/>
              </w:rPr>
            </w:pPr>
            <w:r>
              <w:rPr>
                <w:b w:val="0"/>
                <w:bCs w:val="0"/>
              </w:rPr>
              <w:t>3.</w:t>
            </w:r>
          </w:p>
        </w:tc>
        <w:tc>
          <w:tcPr>
            <w:tcW w:w="6095" w:type="dxa"/>
            <w:shd w:val="clear" w:color="auto" w:fill="auto"/>
          </w:tcPr>
          <w:p w14:paraId="0C4426C7"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2D904A2E"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3631523E" w14:textId="77777777" w:rsidTr="00155C7A">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41B8CC6" w14:textId="170F0823" w:rsidR="00D3546F" w:rsidRDefault="00D3546F" w:rsidP="00155C7A">
            <w:pPr>
              <w:spacing w:before="100" w:after="100" w:line="240" w:lineRule="auto"/>
              <w:rPr>
                <w:b w:val="0"/>
                <w:bCs w:val="0"/>
              </w:rPr>
            </w:pPr>
            <w:r>
              <w:rPr>
                <w:b w:val="0"/>
                <w:bCs w:val="0"/>
              </w:rPr>
              <w:t>4.</w:t>
            </w:r>
          </w:p>
        </w:tc>
        <w:tc>
          <w:tcPr>
            <w:tcW w:w="6095" w:type="dxa"/>
            <w:shd w:val="clear" w:color="auto" w:fill="auto"/>
          </w:tcPr>
          <w:p w14:paraId="5FF471A7"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3FB8F8E5"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D3546F" w:rsidRPr="000748A2" w14:paraId="5CDCEC3D"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0CC289E" w14:textId="49B57362" w:rsidR="00D3546F" w:rsidRDefault="00D3546F" w:rsidP="00155C7A">
            <w:pPr>
              <w:spacing w:before="100" w:after="100" w:line="240" w:lineRule="auto"/>
              <w:rPr>
                <w:b w:val="0"/>
                <w:bCs w:val="0"/>
              </w:rPr>
            </w:pPr>
            <w:r>
              <w:rPr>
                <w:b w:val="0"/>
                <w:bCs w:val="0"/>
              </w:rPr>
              <w:t>5.</w:t>
            </w:r>
          </w:p>
        </w:tc>
        <w:tc>
          <w:tcPr>
            <w:tcW w:w="6095" w:type="dxa"/>
            <w:shd w:val="clear" w:color="auto" w:fill="auto"/>
          </w:tcPr>
          <w:p w14:paraId="333ED5B2"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0C98CC29"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42FDCA08" w14:textId="77777777" w:rsidTr="00155C7A">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703066A" w14:textId="2B06E56B" w:rsidR="00D3546F" w:rsidRDefault="00D3546F" w:rsidP="00155C7A">
            <w:pPr>
              <w:spacing w:before="100" w:after="100" w:line="240" w:lineRule="auto"/>
              <w:rPr>
                <w:b w:val="0"/>
                <w:bCs w:val="0"/>
              </w:rPr>
            </w:pPr>
            <w:r>
              <w:rPr>
                <w:b w:val="0"/>
                <w:bCs w:val="0"/>
              </w:rPr>
              <w:t>6.</w:t>
            </w:r>
          </w:p>
        </w:tc>
        <w:tc>
          <w:tcPr>
            <w:tcW w:w="6095" w:type="dxa"/>
            <w:shd w:val="clear" w:color="auto" w:fill="auto"/>
          </w:tcPr>
          <w:p w14:paraId="6A19C268"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79440EEE"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D3546F" w:rsidRPr="000748A2" w14:paraId="2887C533" w14:textId="77777777" w:rsidTr="00155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B42BA5C" w14:textId="73EFF55D" w:rsidR="00D3546F" w:rsidRDefault="00D3546F" w:rsidP="00155C7A">
            <w:pPr>
              <w:spacing w:before="100" w:after="100" w:line="240" w:lineRule="auto"/>
              <w:rPr>
                <w:b w:val="0"/>
                <w:bCs w:val="0"/>
              </w:rPr>
            </w:pPr>
            <w:r>
              <w:rPr>
                <w:b w:val="0"/>
                <w:bCs w:val="0"/>
              </w:rPr>
              <w:t>7.</w:t>
            </w:r>
          </w:p>
        </w:tc>
        <w:tc>
          <w:tcPr>
            <w:tcW w:w="6095" w:type="dxa"/>
            <w:shd w:val="clear" w:color="auto" w:fill="auto"/>
          </w:tcPr>
          <w:p w14:paraId="59F432B6"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084A616A" w14:textId="77777777" w:rsidR="00D3546F" w:rsidRPr="000748A2" w:rsidRDefault="00D3546F" w:rsidP="00155C7A">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D3546F" w:rsidRPr="000748A2" w14:paraId="184CA9D6" w14:textId="77777777" w:rsidTr="00155C7A">
        <w:tc>
          <w:tcPr>
            <w:cnfStyle w:val="001000000000" w:firstRow="0" w:lastRow="0" w:firstColumn="1" w:lastColumn="0" w:oddVBand="0" w:evenVBand="0" w:oddHBand="0" w:evenHBand="0" w:firstRowFirstColumn="0" w:firstRowLastColumn="0" w:lastRowFirstColumn="0" w:lastRowLastColumn="0"/>
            <w:tcW w:w="846" w:type="dxa"/>
            <w:shd w:val="clear" w:color="auto" w:fill="BDB6D3" w:themeFill="accent5"/>
            <w:vAlign w:val="center"/>
          </w:tcPr>
          <w:p w14:paraId="23C21742" w14:textId="77777777" w:rsidR="00D3546F" w:rsidRPr="000D2DDB" w:rsidRDefault="00D3546F" w:rsidP="00155C7A">
            <w:pPr>
              <w:spacing w:before="100" w:after="100" w:line="240" w:lineRule="auto"/>
              <w:rPr>
                <w:b w:val="0"/>
                <w:bCs w:val="0"/>
              </w:rPr>
            </w:pPr>
          </w:p>
        </w:tc>
        <w:tc>
          <w:tcPr>
            <w:tcW w:w="6095" w:type="dxa"/>
            <w:shd w:val="clear" w:color="auto" w:fill="BDB6D3" w:themeFill="accent5"/>
          </w:tcPr>
          <w:p w14:paraId="6803003D" w14:textId="77777777" w:rsidR="00D3546F" w:rsidRPr="00D3546F" w:rsidRDefault="00D3546F" w:rsidP="00155C7A">
            <w:pPr>
              <w:spacing w:before="100" w:after="100" w:line="240" w:lineRule="auto"/>
              <w:jc w:val="right"/>
              <w:cnfStyle w:val="000000000000" w:firstRow="0" w:lastRow="0" w:firstColumn="0" w:lastColumn="0" w:oddVBand="0" w:evenVBand="0" w:oddHBand="0" w:evenHBand="0" w:firstRowFirstColumn="0" w:firstRowLastColumn="0" w:lastRowFirstColumn="0" w:lastRowLastColumn="0"/>
              <w:rPr>
                <w:b/>
              </w:rPr>
            </w:pPr>
            <w:r w:rsidRPr="00D3546F">
              <w:rPr>
                <w:b/>
              </w:rPr>
              <w:t>GESAMT</w:t>
            </w:r>
          </w:p>
        </w:tc>
        <w:tc>
          <w:tcPr>
            <w:tcW w:w="2115" w:type="dxa"/>
          </w:tcPr>
          <w:p w14:paraId="562D0604" w14:textId="77777777" w:rsidR="00D3546F" w:rsidRPr="000748A2" w:rsidRDefault="00D3546F" w:rsidP="00155C7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bl>
    <w:p w14:paraId="3C8089F3" w14:textId="77777777" w:rsidR="00D3546F" w:rsidRDefault="00D3546F" w:rsidP="00664E9E">
      <w:pPr>
        <w:rPr>
          <w:szCs w:val="20"/>
        </w:rPr>
      </w:pPr>
    </w:p>
    <w:p w14:paraId="18F4040A" w14:textId="77777777" w:rsidR="00D3546F" w:rsidRPr="002701E9" w:rsidRDefault="00D3546F" w:rsidP="00664E9E">
      <w:pPr>
        <w:rPr>
          <w:szCs w:val="20"/>
        </w:rPr>
      </w:pPr>
    </w:p>
    <w:tbl>
      <w:tblPr>
        <w:tblStyle w:val="Tabellenraster"/>
        <w:tblW w:w="0" w:type="auto"/>
        <w:tblLook w:val="04A0" w:firstRow="1" w:lastRow="0" w:firstColumn="1" w:lastColumn="0" w:noHBand="0" w:noVBand="1"/>
      </w:tblPr>
      <w:tblGrid>
        <w:gridCol w:w="2263"/>
        <w:gridCol w:w="4678"/>
      </w:tblGrid>
      <w:tr w:rsidR="00664E9E" w:rsidRPr="002701E9" w14:paraId="2E7C1CA6" w14:textId="77777777">
        <w:trPr>
          <w:trHeight w:val="397"/>
        </w:trPr>
        <w:tc>
          <w:tcPr>
            <w:tcW w:w="2263" w:type="dxa"/>
            <w:vAlign w:val="center"/>
          </w:tcPr>
          <w:p w14:paraId="0A038E6C" w14:textId="77777777" w:rsidR="00664E9E" w:rsidRPr="002701E9" w:rsidRDefault="00664E9E">
            <w:r w:rsidRPr="002701E9">
              <w:t xml:space="preserve">  Einnahmen</w:t>
            </w:r>
          </w:p>
        </w:tc>
        <w:tc>
          <w:tcPr>
            <w:tcW w:w="4678" w:type="dxa"/>
            <w:vAlign w:val="center"/>
          </w:tcPr>
          <w:p w14:paraId="457B83CD" w14:textId="77777777" w:rsidR="00664E9E" w:rsidRPr="002701E9" w:rsidRDefault="00664E9E"/>
        </w:tc>
      </w:tr>
      <w:tr w:rsidR="00664E9E" w:rsidRPr="002701E9" w14:paraId="5E6F97E5" w14:textId="77777777">
        <w:trPr>
          <w:trHeight w:val="397"/>
        </w:trPr>
        <w:tc>
          <w:tcPr>
            <w:tcW w:w="2263" w:type="dxa"/>
            <w:vAlign w:val="center"/>
          </w:tcPr>
          <w:p w14:paraId="6A63E997" w14:textId="77777777" w:rsidR="00664E9E" w:rsidRPr="002701E9" w:rsidRDefault="00664E9E">
            <w:r w:rsidRPr="002701E9">
              <w:t>- Ausgaben</w:t>
            </w:r>
          </w:p>
        </w:tc>
        <w:tc>
          <w:tcPr>
            <w:tcW w:w="4678" w:type="dxa"/>
            <w:vAlign w:val="center"/>
          </w:tcPr>
          <w:p w14:paraId="1605252B" w14:textId="77777777" w:rsidR="00664E9E" w:rsidRPr="002701E9" w:rsidRDefault="00664E9E"/>
        </w:tc>
      </w:tr>
      <w:tr w:rsidR="00664E9E" w:rsidRPr="002701E9" w14:paraId="0D613708" w14:textId="77777777">
        <w:trPr>
          <w:trHeight w:val="397"/>
        </w:trPr>
        <w:tc>
          <w:tcPr>
            <w:tcW w:w="2263" w:type="dxa"/>
            <w:vAlign w:val="center"/>
          </w:tcPr>
          <w:p w14:paraId="7A230BA6" w14:textId="77777777" w:rsidR="00664E9E" w:rsidRPr="002701E9" w:rsidRDefault="00664E9E">
            <w:r w:rsidRPr="002701E9">
              <w:t xml:space="preserve">  Differenz</w:t>
            </w:r>
          </w:p>
        </w:tc>
        <w:tc>
          <w:tcPr>
            <w:tcW w:w="4678" w:type="dxa"/>
            <w:vAlign w:val="center"/>
          </w:tcPr>
          <w:p w14:paraId="2D82C8E1" w14:textId="77777777" w:rsidR="00664E9E" w:rsidRPr="002701E9" w:rsidRDefault="00664E9E"/>
        </w:tc>
      </w:tr>
    </w:tbl>
    <w:p w14:paraId="52BEF5CB" w14:textId="77777777" w:rsidR="00664E9E" w:rsidRDefault="00664E9E" w:rsidP="00664E9E">
      <w:pPr>
        <w:spacing w:line="240" w:lineRule="auto"/>
        <w:rPr>
          <w:rFonts w:cs="Arial"/>
          <w:szCs w:val="20"/>
          <w:lang w:eastAsia="zh-CN" w:bidi="hi-IN"/>
        </w:rPr>
      </w:pPr>
      <w:r>
        <w:br w:type="page"/>
      </w:r>
    </w:p>
    <w:p w14:paraId="02E8549A" w14:textId="77BD78B3" w:rsidR="00664E9E" w:rsidRPr="00F870B8" w:rsidRDefault="00664E9E" w:rsidP="00F870B8">
      <w:pPr>
        <w:spacing w:after="120"/>
        <w:rPr>
          <w:b/>
        </w:rPr>
      </w:pPr>
      <w:r w:rsidRPr="00F870B8">
        <w:rPr>
          <w:b/>
          <w:color w:val="8D82B1" w:themeColor="accent1"/>
          <w:sz w:val="28"/>
        </w:rPr>
        <w:lastRenderedPageBreak/>
        <w:t>Luca</w:t>
      </w:r>
    </w:p>
    <w:p w14:paraId="260241FB" w14:textId="77777777" w:rsidR="00664E9E" w:rsidRDefault="00664E9E" w:rsidP="00664E9E">
      <w:r>
        <w:rPr>
          <w:i/>
          <w:noProof/>
        </w:rPr>
        <mc:AlternateContent>
          <mc:Choice Requires="wpg">
            <w:drawing>
              <wp:anchor distT="0" distB="0" distL="114300" distR="114300" simplePos="0" relativeHeight="251658260" behindDoc="0" locked="0" layoutInCell="1" allowOverlap="1" wp14:anchorId="21A6C2B2" wp14:editId="1587EF59">
                <wp:simplePos x="0" y="0"/>
                <wp:positionH relativeFrom="column">
                  <wp:posOffset>-23495</wp:posOffset>
                </wp:positionH>
                <wp:positionV relativeFrom="paragraph">
                  <wp:posOffset>97155</wp:posOffset>
                </wp:positionV>
                <wp:extent cx="5665470" cy="1762125"/>
                <wp:effectExtent l="19050" t="19050" r="0" b="28575"/>
                <wp:wrapTight wrapText="bothSides">
                  <wp:wrapPolygon edited="0">
                    <wp:start x="-73" y="-234"/>
                    <wp:lineTo x="-73" y="21717"/>
                    <wp:lineTo x="4866" y="21717"/>
                    <wp:lineTo x="10241" y="21717"/>
                    <wp:lineTo x="21498" y="19615"/>
                    <wp:lineTo x="21498" y="701"/>
                    <wp:lineTo x="4866" y="-234"/>
                    <wp:lineTo x="-73" y="-234"/>
                  </wp:wrapPolygon>
                </wp:wrapTight>
                <wp:docPr id="1821699270" name="Gruppieren 1821699270"/>
                <wp:cNvGraphicFramePr/>
                <a:graphic xmlns:a="http://schemas.openxmlformats.org/drawingml/2006/main">
                  <a:graphicData uri="http://schemas.microsoft.com/office/word/2010/wordprocessingGroup">
                    <wpg:wgp>
                      <wpg:cNvGrpSpPr/>
                      <wpg:grpSpPr>
                        <a:xfrm>
                          <a:off x="0" y="0"/>
                          <a:ext cx="5665470" cy="1762125"/>
                          <a:chOff x="0" y="0"/>
                          <a:chExt cx="5665470" cy="1762125"/>
                        </a:xfrm>
                      </wpg:grpSpPr>
                      <pic:pic xmlns:pic="http://schemas.openxmlformats.org/drawingml/2006/picture">
                        <pic:nvPicPr>
                          <pic:cNvPr id="1266492055" name="Grafik 1266492055" descr="Ein Bild, das Text enthält.&#10;&#10;Automatisch generierte Beschreibung"/>
                          <pic:cNvPicPr>
                            <a:picLocks noChangeAspect="1"/>
                          </pic:cNvPicPr>
                        </pic:nvPicPr>
                        <pic:blipFill rotWithShape="1">
                          <a:blip r:embed="rId64" cstate="print">
                            <a:extLst>
                              <a:ext uri="{28A0092B-C50C-407E-A947-70E740481C1C}">
                                <a14:useLocalDpi xmlns:a14="http://schemas.microsoft.com/office/drawing/2010/main" val="0"/>
                              </a:ext>
                            </a:extLst>
                          </a:blip>
                          <a:srcRect r="18128"/>
                          <a:stretch/>
                        </pic:blipFill>
                        <pic:spPr bwMode="auto">
                          <a:xfrm>
                            <a:off x="400050" y="85725"/>
                            <a:ext cx="5265420" cy="1525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7831367" name="Grafik 1777831367" descr="Ein Bild, das Spielzeug, Puppe enthält.&#10;&#10;Automatisch generierte Beschreibung"/>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5870" cy="1762125"/>
                          </a:xfrm>
                          <a:prstGeom prst="rect">
                            <a:avLst/>
                          </a:prstGeom>
                          <a:ln>
                            <a:solidFill>
                              <a:srgbClr val="303059"/>
                            </a:solid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19F3A843" id="Gruppieren 1821699270" o:spid="_x0000_s1026" style="position:absolute;margin-left:-1.85pt;margin-top:7.65pt;width:446.1pt;height:138.75pt;z-index:251699256;mso-width-relative:margin;mso-height-relative:margin" coordsize="56654,17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">
                <v:shape id="Grafik 1266492055" o:spid="_x0000_s1027" type="#_x0000_t75" alt="Ein Bild, das Text enthält.&#10;&#10;Automatisch generierte Beschreibung" style="position:absolute;left:4000;top:857;width:52654;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">
                  <v:imagedata r:id="rId66" o:title="Ein Bild, das Text enthält" cropright="11880f"/>
                </v:shape>
                <v:shape id="Grafik 1777831367" o:spid="_x0000_s1028" type="#_x0000_t75" alt="Ein Bild, das Spielzeug, Puppe enthält.&#10;&#10;Automatisch generierte Beschreibung" style="position:absolute;width:12458;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" stroked="t" strokecolor="#303059">
                  <v:imagedata r:id="rId67" o:title="Ein Bild, das Spielzeug, Puppe enthält"/>
                  <v:path arrowok="t"/>
                </v:shape>
                <w10:wrap type="tight"/>
              </v:group>
            </w:pict>
          </mc:Fallback>
        </mc:AlternateContent>
      </w:r>
    </w:p>
    <w:p w14:paraId="3FAA1034" w14:textId="77777777" w:rsidR="00664E9E" w:rsidRDefault="00664E9E" w:rsidP="00664E9E">
      <w:pPr>
        <w:pStyle w:val="LO-normal"/>
        <w:rPr>
          <w:lang w:val="de-AT"/>
        </w:rPr>
      </w:pPr>
    </w:p>
    <w:p w14:paraId="7A3C7972" w14:textId="77777777" w:rsidR="00664E9E" w:rsidRPr="00C73382" w:rsidRDefault="00664E9E" w:rsidP="00664E9E">
      <w:pPr>
        <w:pStyle w:val="LO-normal"/>
        <w:rPr>
          <w:lang w:val="de-AT"/>
        </w:rPr>
      </w:pPr>
    </w:p>
    <w:p w14:paraId="7D0C1374" w14:textId="7777DAB0" w:rsidR="00664E9E" w:rsidRPr="004E42C8" w:rsidRDefault="00664E9E" w:rsidP="00664E9E">
      <w:pPr>
        <w:pStyle w:val="LO-normal"/>
        <w:rPr>
          <w:b/>
          <w:bCs/>
          <w:sz w:val="22"/>
          <w:szCs w:val="28"/>
          <w:lang w:val="de-AT"/>
        </w:rPr>
      </w:pPr>
      <w:r w:rsidRPr="004E42C8">
        <w:rPr>
          <w:b/>
          <w:bCs/>
          <w:sz w:val="22"/>
          <w:szCs w:val="28"/>
          <w:lang w:val="de-AT"/>
        </w:rPr>
        <w:t xml:space="preserve">Haushaltsbuch von: </w:t>
      </w:r>
      <w:r w:rsidRPr="004E42C8">
        <w:rPr>
          <w:b/>
          <w:bCs/>
          <w:sz w:val="22"/>
          <w:szCs w:val="28"/>
          <w:lang w:val="de-AT"/>
        </w:rPr>
        <w:tab/>
        <w:t>____________________</w:t>
      </w:r>
    </w:p>
    <w:p w14:paraId="535351E2" w14:textId="77777777" w:rsidR="00664E9E" w:rsidRDefault="00664E9E" w:rsidP="00664E9E">
      <w:pPr>
        <w:spacing w:after="120"/>
        <w:rPr>
          <w:b/>
          <w:bCs/>
          <w:sz w:val="22"/>
          <w:szCs w:val="28"/>
        </w:rPr>
      </w:pPr>
    </w:p>
    <w:p w14:paraId="1A8F955F" w14:textId="77777777" w:rsidR="007F28DD" w:rsidRDefault="007F28DD" w:rsidP="007F28DD">
      <w:pPr>
        <w:spacing w:after="120"/>
        <w:rPr>
          <w:b/>
          <w:bCs/>
          <w:sz w:val="22"/>
          <w:szCs w:val="28"/>
        </w:rPr>
      </w:pPr>
      <w:r w:rsidRPr="00795871">
        <w:rPr>
          <w:b/>
          <w:bCs/>
          <w:sz w:val="22"/>
          <w:szCs w:val="28"/>
        </w:rPr>
        <w:t>Einnahmen: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7F28DD" w:rsidRPr="000748A2" w14:paraId="469EEAD4" w14:textId="77777777" w:rsidTr="00A11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single" w:sz="4" w:space="0" w:color="8D82B1" w:themeColor="accent1"/>
            </w:tcBorders>
          </w:tcPr>
          <w:p w14:paraId="11620BE5" w14:textId="77777777" w:rsidR="007F28DD" w:rsidRPr="000D2DDB" w:rsidRDefault="007F28DD" w:rsidP="00A11088">
            <w:pPr>
              <w:spacing w:before="100" w:after="100" w:line="240" w:lineRule="auto"/>
              <w:rPr>
                <w:color w:val="auto"/>
              </w:rPr>
            </w:pPr>
          </w:p>
        </w:tc>
        <w:tc>
          <w:tcPr>
            <w:tcW w:w="6095" w:type="dxa"/>
            <w:tcBorders>
              <w:top w:val="none" w:sz="0" w:space="0" w:color="auto"/>
              <w:left w:val="single" w:sz="4" w:space="0" w:color="8D82B1" w:themeColor="accent1"/>
              <w:bottom w:val="none" w:sz="0" w:space="0" w:color="auto"/>
              <w:right w:val="none" w:sz="0" w:space="0" w:color="auto"/>
            </w:tcBorders>
          </w:tcPr>
          <w:p w14:paraId="796F145F"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356D8BF4"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7F28DD" w:rsidRPr="000748A2" w14:paraId="24308DE9"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9A3A307" w14:textId="77777777" w:rsidR="007F28DD" w:rsidRPr="000D2DDB" w:rsidRDefault="007F28DD" w:rsidP="00A11088">
            <w:pPr>
              <w:spacing w:before="100" w:after="100" w:line="240" w:lineRule="auto"/>
              <w:rPr>
                <w:b w:val="0"/>
                <w:bCs w:val="0"/>
              </w:rPr>
            </w:pPr>
            <w:r>
              <w:rPr>
                <w:b w:val="0"/>
                <w:bCs w:val="0"/>
              </w:rPr>
              <w:t>1.</w:t>
            </w:r>
          </w:p>
        </w:tc>
        <w:tc>
          <w:tcPr>
            <w:tcW w:w="6095" w:type="dxa"/>
            <w:shd w:val="clear" w:color="auto" w:fill="auto"/>
          </w:tcPr>
          <w:p w14:paraId="75B21F7A"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4D6E86A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418B19C0" w14:textId="77777777" w:rsidTr="00A11088">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8D82B1" w:themeColor="accent1"/>
            </w:tcBorders>
            <w:shd w:val="clear" w:color="auto" w:fill="auto"/>
            <w:vAlign w:val="center"/>
          </w:tcPr>
          <w:p w14:paraId="75C0E3EE" w14:textId="77777777" w:rsidR="007F28DD" w:rsidRPr="000D2DDB" w:rsidRDefault="007F28DD" w:rsidP="00A11088">
            <w:pPr>
              <w:spacing w:before="100" w:after="100" w:line="240" w:lineRule="auto"/>
              <w:rPr>
                <w:b w:val="0"/>
                <w:bCs w:val="0"/>
              </w:rPr>
            </w:pPr>
            <w:r>
              <w:rPr>
                <w:b w:val="0"/>
                <w:bCs w:val="0"/>
              </w:rPr>
              <w:t>2.</w:t>
            </w:r>
          </w:p>
        </w:tc>
        <w:tc>
          <w:tcPr>
            <w:tcW w:w="6095" w:type="dxa"/>
            <w:tcBorders>
              <w:bottom w:val="single" w:sz="4" w:space="0" w:color="8D82B1" w:themeColor="accent1"/>
            </w:tcBorders>
            <w:shd w:val="clear" w:color="auto" w:fill="auto"/>
          </w:tcPr>
          <w:p w14:paraId="03F51BD3"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6D391297"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778328C7"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right w:val="nil"/>
            </w:tcBorders>
            <w:shd w:val="clear" w:color="auto" w:fill="BDB6D3" w:themeFill="accent5"/>
            <w:vAlign w:val="center"/>
          </w:tcPr>
          <w:p w14:paraId="1067AE00" w14:textId="77777777" w:rsidR="007F28DD" w:rsidRPr="000D2DDB" w:rsidRDefault="007F28DD" w:rsidP="00A11088">
            <w:pPr>
              <w:spacing w:before="100" w:after="100" w:line="240" w:lineRule="auto"/>
              <w:rPr>
                <w:b w:val="0"/>
                <w:bCs w:val="0"/>
              </w:rPr>
            </w:pPr>
          </w:p>
        </w:tc>
        <w:tc>
          <w:tcPr>
            <w:tcW w:w="6095" w:type="dxa"/>
            <w:tcBorders>
              <w:left w:val="nil"/>
            </w:tcBorders>
            <w:shd w:val="clear" w:color="auto" w:fill="BDB6D3" w:themeFill="accent5"/>
          </w:tcPr>
          <w:p w14:paraId="748AE1E8" w14:textId="77777777" w:rsidR="007F28DD" w:rsidRPr="00D3546F" w:rsidRDefault="007F28DD" w:rsidP="00A11088">
            <w:pPr>
              <w:spacing w:before="100" w:after="100" w:line="240" w:lineRule="auto"/>
              <w:jc w:val="right"/>
              <w:cnfStyle w:val="000000100000" w:firstRow="0" w:lastRow="0" w:firstColumn="0" w:lastColumn="0" w:oddVBand="0" w:evenVBand="0" w:oddHBand="1" w:evenHBand="0" w:firstRowFirstColumn="0" w:firstRowLastColumn="0" w:lastRowFirstColumn="0" w:lastRowLastColumn="0"/>
              <w:rPr>
                <w:b/>
              </w:rPr>
            </w:pPr>
            <w:r w:rsidRPr="00D3546F">
              <w:rPr>
                <w:b/>
              </w:rPr>
              <w:t>GESAMT</w:t>
            </w:r>
          </w:p>
        </w:tc>
        <w:tc>
          <w:tcPr>
            <w:tcW w:w="2115" w:type="dxa"/>
            <w:shd w:val="clear" w:color="auto" w:fill="auto"/>
          </w:tcPr>
          <w:p w14:paraId="0F096C0F"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bl>
    <w:p w14:paraId="7DC0565F" w14:textId="77777777" w:rsidR="007F28DD" w:rsidRDefault="007F28DD" w:rsidP="007F28DD">
      <w:pPr>
        <w:spacing w:after="120"/>
        <w:rPr>
          <w:b/>
          <w:bCs/>
          <w:sz w:val="22"/>
          <w:szCs w:val="28"/>
        </w:rPr>
      </w:pPr>
    </w:p>
    <w:p w14:paraId="56BE72EC" w14:textId="77777777" w:rsidR="007F28DD" w:rsidRPr="00C755F6" w:rsidRDefault="007F28DD" w:rsidP="007F28DD">
      <w:pPr>
        <w:spacing w:after="120"/>
        <w:rPr>
          <w:b/>
          <w:bCs/>
          <w:sz w:val="22"/>
          <w:szCs w:val="28"/>
        </w:rPr>
      </w:pPr>
      <w:r w:rsidRPr="00C755F6">
        <w:rPr>
          <w:b/>
          <w:bCs/>
          <w:sz w:val="22"/>
          <w:szCs w:val="28"/>
        </w:rPr>
        <w:t>Ausgaben:</w:t>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846"/>
        <w:gridCol w:w="6095"/>
        <w:gridCol w:w="2115"/>
      </w:tblGrid>
      <w:tr w:rsidR="007F28DD" w:rsidRPr="000748A2" w14:paraId="418AF0ED" w14:textId="77777777" w:rsidTr="00A11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634B9DAD" w14:textId="77777777" w:rsidR="007F28DD" w:rsidRPr="000D2DDB" w:rsidRDefault="007F28DD" w:rsidP="00A11088">
            <w:pPr>
              <w:spacing w:before="100" w:after="100" w:line="240" w:lineRule="auto"/>
              <w:rPr>
                <w:color w:val="auto"/>
              </w:rPr>
            </w:pPr>
          </w:p>
        </w:tc>
        <w:tc>
          <w:tcPr>
            <w:tcW w:w="6095" w:type="dxa"/>
            <w:tcBorders>
              <w:top w:val="none" w:sz="0" w:space="0" w:color="auto"/>
              <w:left w:val="none" w:sz="0" w:space="0" w:color="auto"/>
              <w:bottom w:val="none" w:sz="0" w:space="0" w:color="auto"/>
              <w:right w:val="none" w:sz="0" w:space="0" w:color="auto"/>
            </w:tcBorders>
          </w:tcPr>
          <w:p w14:paraId="66ECDCCC"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Was?</w:t>
            </w:r>
          </w:p>
        </w:tc>
        <w:tc>
          <w:tcPr>
            <w:tcW w:w="2115" w:type="dxa"/>
            <w:tcBorders>
              <w:top w:val="none" w:sz="0" w:space="0" w:color="auto"/>
              <w:left w:val="none" w:sz="0" w:space="0" w:color="auto"/>
              <w:bottom w:val="none" w:sz="0" w:space="0" w:color="auto"/>
              <w:right w:val="none" w:sz="0" w:space="0" w:color="auto"/>
            </w:tcBorders>
          </w:tcPr>
          <w:p w14:paraId="27DF6DFB" w14:textId="77777777" w:rsidR="007F28DD" w:rsidRPr="000D2DDB" w:rsidRDefault="007F28DD" w:rsidP="00A11088">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Summe</w:t>
            </w:r>
          </w:p>
        </w:tc>
      </w:tr>
      <w:tr w:rsidR="007F28DD" w:rsidRPr="000748A2" w14:paraId="6B51AB76"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A499D86" w14:textId="77777777" w:rsidR="007F28DD" w:rsidRPr="000D2DDB" w:rsidRDefault="007F28DD" w:rsidP="00A11088">
            <w:pPr>
              <w:spacing w:before="100" w:after="100" w:line="240" w:lineRule="auto"/>
              <w:rPr>
                <w:b w:val="0"/>
                <w:bCs w:val="0"/>
              </w:rPr>
            </w:pPr>
            <w:r>
              <w:rPr>
                <w:b w:val="0"/>
                <w:bCs w:val="0"/>
              </w:rPr>
              <w:t>1.</w:t>
            </w:r>
          </w:p>
        </w:tc>
        <w:tc>
          <w:tcPr>
            <w:tcW w:w="6095" w:type="dxa"/>
            <w:shd w:val="clear" w:color="auto" w:fill="auto"/>
          </w:tcPr>
          <w:p w14:paraId="452CE6F6"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66A53791"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37C8CBFE"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72BBC63" w14:textId="77777777" w:rsidR="007F28DD" w:rsidRPr="000D2DDB" w:rsidRDefault="007F28DD" w:rsidP="00A11088">
            <w:pPr>
              <w:spacing w:before="100" w:after="100" w:line="240" w:lineRule="auto"/>
              <w:rPr>
                <w:b w:val="0"/>
                <w:bCs w:val="0"/>
              </w:rPr>
            </w:pPr>
            <w:r>
              <w:rPr>
                <w:b w:val="0"/>
                <w:bCs w:val="0"/>
              </w:rPr>
              <w:t>2.</w:t>
            </w:r>
          </w:p>
        </w:tc>
        <w:tc>
          <w:tcPr>
            <w:tcW w:w="6095" w:type="dxa"/>
            <w:shd w:val="clear" w:color="auto" w:fill="auto"/>
          </w:tcPr>
          <w:p w14:paraId="23E6F8CF"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6EE3E4AE"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1C0D4964"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D468E97" w14:textId="77777777" w:rsidR="007F28DD" w:rsidRDefault="007F28DD" w:rsidP="00A11088">
            <w:pPr>
              <w:spacing w:before="100" w:after="100" w:line="240" w:lineRule="auto"/>
              <w:rPr>
                <w:b w:val="0"/>
                <w:bCs w:val="0"/>
              </w:rPr>
            </w:pPr>
            <w:r>
              <w:rPr>
                <w:b w:val="0"/>
                <w:bCs w:val="0"/>
              </w:rPr>
              <w:t>3.</w:t>
            </w:r>
          </w:p>
        </w:tc>
        <w:tc>
          <w:tcPr>
            <w:tcW w:w="6095" w:type="dxa"/>
            <w:shd w:val="clear" w:color="auto" w:fill="auto"/>
          </w:tcPr>
          <w:p w14:paraId="06D8FCFE"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4D6E5059"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46BEE102"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4C539C0" w14:textId="77777777" w:rsidR="007F28DD" w:rsidRDefault="007F28DD" w:rsidP="00A11088">
            <w:pPr>
              <w:spacing w:before="100" w:after="100" w:line="240" w:lineRule="auto"/>
              <w:rPr>
                <w:b w:val="0"/>
                <w:bCs w:val="0"/>
              </w:rPr>
            </w:pPr>
            <w:r>
              <w:rPr>
                <w:b w:val="0"/>
                <w:bCs w:val="0"/>
              </w:rPr>
              <w:t>4.</w:t>
            </w:r>
          </w:p>
        </w:tc>
        <w:tc>
          <w:tcPr>
            <w:tcW w:w="6095" w:type="dxa"/>
            <w:shd w:val="clear" w:color="auto" w:fill="auto"/>
          </w:tcPr>
          <w:p w14:paraId="5D454BF9"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46806566"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1873A93B"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3CAD33C" w14:textId="77777777" w:rsidR="007F28DD" w:rsidRDefault="007F28DD" w:rsidP="00A11088">
            <w:pPr>
              <w:spacing w:before="100" w:after="100" w:line="240" w:lineRule="auto"/>
              <w:rPr>
                <w:b w:val="0"/>
                <w:bCs w:val="0"/>
              </w:rPr>
            </w:pPr>
            <w:r>
              <w:rPr>
                <w:b w:val="0"/>
                <w:bCs w:val="0"/>
              </w:rPr>
              <w:t>5.</w:t>
            </w:r>
          </w:p>
        </w:tc>
        <w:tc>
          <w:tcPr>
            <w:tcW w:w="6095" w:type="dxa"/>
            <w:shd w:val="clear" w:color="auto" w:fill="auto"/>
          </w:tcPr>
          <w:p w14:paraId="37165F8B"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705C1A8E"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028DF679"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83008CA" w14:textId="77777777" w:rsidR="007F28DD" w:rsidRDefault="007F28DD" w:rsidP="00A11088">
            <w:pPr>
              <w:spacing w:before="100" w:after="100" w:line="240" w:lineRule="auto"/>
              <w:rPr>
                <w:b w:val="0"/>
                <w:bCs w:val="0"/>
              </w:rPr>
            </w:pPr>
            <w:r>
              <w:rPr>
                <w:b w:val="0"/>
                <w:bCs w:val="0"/>
              </w:rPr>
              <w:t>6.</w:t>
            </w:r>
          </w:p>
        </w:tc>
        <w:tc>
          <w:tcPr>
            <w:tcW w:w="6095" w:type="dxa"/>
            <w:shd w:val="clear" w:color="auto" w:fill="auto"/>
          </w:tcPr>
          <w:p w14:paraId="55CDE461"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2115" w:type="dxa"/>
            <w:shd w:val="clear" w:color="auto" w:fill="auto"/>
          </w:tcPr>
          <w:p w14:paraId="56BF4384"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7F28DD" w:rsidRPr="000748A2" w14:paraId="122E7D4A" w14:textId="77777777" w:rsidTr="00A1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B35396E" w14:textId="77777777" w:rsidR="007F28DD" w:rsidRDefault="007F28DD" w:rsidP="00A11088">
            <w:pPr>
              <w:spacing w:before="100" w:after="100" w:line="240" w:lineRule="auto"/>
              <w:rPr>
                <w:b w:val="0"/>
                <w:bCs w:val="0"/>
              </w:rPr>
            </w:pPr>
            <w:r>
              <w:rPr>
                <w:b w:val="0"/>
                <w:bCs w:val="0"/>
              </w:rPr>
              <w:t>7.</w:t>
            </w:r>
          </w:p>
        </w:tc>
        <w:tc>
          <w:tcPr>
            <w:tcW w:w="6095" w:type="dxa"/>
            <w:shd w:val="clear" w:color="auto" w:fill="auto"/>
          </w:tcPr>
          <w:p w14:paraId="63E8F0A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2115" w:type="dxa"/>
            <w:shd w:val="clear" w:color="auto" w:fill="auto"/>
          </w:tcPr>
          <w:p w14:paraId="7A651047" w14:textId="77777777" w:rsidR="007F28DD" w:rsidRPr="000748A2" w:rsidRDefault="007F28DD" w:rsidP="00A11088">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7F28DD" w:rsidRPr="000748A2" w14:paraId="49813CD7" w14:textId="77777777" w:rsidTr="00A11088">
        <w:tc>
          <w:tcPr>
            <w:cnfStyle w:val="001000000000" w:firstRow="0" w:lastRow="0" w:firstColumn="1" w:lastColumn="0" w:oddVBand="0" w:evenVBand="0" w:oddHBand="0" w:evenHBand="0" w:firstRowFirstColumn="0" w:firstRowLastColumn="0" w:lastRowFirstColumn="0" w:lastRowLastColumn="0"/>
            <w:tcW w:w="846" w:type="dxa"/>
            <w:shd w:val="clear" w:color="auto" w:fill="BDB6D3" w:themeFill="accent5"/>
            <w:vAlign w:val="center"/>
          </w:tcPr>
          <w:p w14:paraId="1C893F59" w14:textId="77777777" w:rsidR="007F28DD" w:rsidRPr="000D2DDB" w:rsidRDefault="007F28DD" w:rsidP="00A11088">
            <w:pPr>
              <w:spacing w:before="100" w:after="100" w:line="240" w:lineRule="auto"/>
              <w:rPr>
                <w:b w:val="0"/>
                <w:bCs w:val="0"/>
              </w:rPr>
            </w:pPr>
          </w:p>
        </w:tc>
        <w:tc>
          <w:tcPr>
            <w:tcW w:w="6095" w:type="dxa"/>
            <w:shd w:val="clear" w:color="auto" w:fill="BDB6D3" w:themeFill="accent5"/>
          </w:tcPr>
          <w:p w14:paraId="58500D67" w14:textId="77777777" w:rsidR="007F28DD" w:rsidRPr="00D3546F" w:rsidRDefault="007F28DD" w:rsidP="00A11088">
            <w:pPr>
              <w:spacing w:before="100" w:after="100" w:line="240" w:lineRule="auto"/>
              <w:jc w:val="right"/>
              <w:cnfStyle w:val="000000000000" w:firstRow="0" w:lastRow="0" w:firstColumn="0" w:lastColumn="0" w:oddVBand="0" w:evenVBand="0" w:oddHBand="0" w:evenHBand="0" w:firstRowFirstColumn="0" w:firstRowLastColumn="0" w:lastRowFirstColumn="0" w:lastRowLastColumn="0"/>
              <w:rPr>
                <w:b/>
              </w:rPr>
            </w:pPr>
            <w:r w:rsidRPr="00D3546F">
              <w:rPr>
                <w:b/>
              </w:rPr>
              <w:t>GESAMT</w:t>
            </w:r>
          </w:p>
        </w:tc>
        <w:tc>
          <w:tcPr>
            <w:tcW w:w="2115" w:type="dxa"/>
          </w:tcPr>
          <w:p w14:paraId="121EFA9E" w14:textId="77777777" w:rsidR="007F28DD" w:rsidRPr="000748A2" w:rsidRDefault="007F28DD" w:rsidP="00A11088">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bl>
    <w:p w14:paraId="7E07DBD8" w14:textId="77777777" w:rsidR="007F28DD" w:rsidRDefault="007F28DD" w:rsidP="007F28DD">
      <w:pPr>
        <w:rPr>
          <w:szCs w:val="20"/>
        </w:rPr>
      </w:pPr>
    </w:p>
    <w:p w14:paraId="0E89E236" w14:textId="77777777" w:rsidR="007F28DD" w:rsidRPr="002701E9" w:rsidRDefault="007F28DD" w:rsidP="007F28DD">
      <w:pPr>
        <w:rPr>
          <w:szCs w:val="20"/>
        </w:rPr>
      </w:pPr>
    </w:p>
    <w:tbl>
      <w:tblPr>
        <w:tblStyle w:val="Tabellenraster"/>
        <w:tblW w:w="0" w:type="auto"/>
        <w:tblLook w:val="04A0" w:firstRow="1" w:lastRow="0" w:firstColumn="1" w:lastColumn="0" w:noHBand="0" w:noVBand="1"/>
      </w:tblPr>
      <w:tblGrid>
        <w:gridCol w:w="2263"/>
        <w:gridCol w:w="4678"/>
      </w:tblGrid>
      <w:tr w:rsidR="007F28DD" w:rsidRPr="002701E9" w14:paraId="394224B8" w14:textId="77777777" w:rsidTr="00A11088">
        <w:trPr>
          <w:trHeight w:val="397"/>
        </w:trPr>
        <w:tc>
          <w:tcPr>
            <w:tcW w:w="2263" w:type="dxa"/>
            <w:vAlign w:val="center"/>
          </w:tcPr>
          <w:p w14:paraId="5AB7E517" w14:textId="77777777" w:rsidR="007F28DD" w:rsidRPr="002701E9" w:rsidRDefault="007F28DD" w:rsidP="00A11088">
            <w:r w:rsidRPr="002701E9">
              <w:t xml:space="preserve">  Einnahmen</w:t>
            </w:r>
          </w:p>
        </w:tc>
        <w:tc>
          <w:tcPr>
            <w:tcW w:w="4678" w:type="dxa"/>
            <w:vAlign w:val="center"/>
          </w:tcPr>
          <w:p w14:paraId="5BDC9B64" w14:textId="77777777" w:rsidR="007F28DD" w:rsidRPr="002701E9" w:rsidRDefault="007F28DD" w:rsidP="00A11088"/>
        </w:tc>
      </w:tr>
      <w:tr w:rsidR="007F28DD" w:rsidRPr="002701E9" w14:paraId="3428AC39" w14:textId="77777777" w:rsidTr="00A11088">
        <w:trPr>
          <w:trHeight w:val="397"/>
        </w:trPr>
        <w:tc>
          <w:tcPr>
            <w:tcW w:w="2263" w:type="dxa"/>
            <w:vAlign w:val="center"/>
          </w:tcPr>
          <w:p w14:paraId="39877512" w14:textId="77777777" w:rsidR="007F28DD" w:rsidRPr="002701E9" w:rsidRDefault="007F28DD" w:rsidP="00A11088">
            <w:r w:rsidRPr="002701E9">
              <w:t>- Ausgaben</w:t>
            </w:r>
          </w:p>
        </w:tc>
        <w:tc>
          <w:tcPr>
            <w:tcW w:w="4678" w:type="dxa"/>
            <w:vAlign w:val="center"/>
          </w:tcPr>
          <w:p w14:paraId="1CA2FF4B" w14:textId="77777777" w:rsidR="007F28DD" w:rsidRPr="002701E9" w:rsidRDefault="007F28DD" w:rsidP="00A11088"/>
        </w:tc>
      </w:tr>
      <w:tr w:rsidR="007F28DD" w:rsidRPr="002701E9" w14:paraId="32561885" w14:textId="77777777" w:rsidTr="00A11088">
        <w:trPr>
          <w:trHeight w:val="397"/>
        </w:trPr>
        <w:tc>
          <w:tcPr>
            <w:tcW w:w="2263" w:type="dxa"/>
            <w:vAlign w:val="center"/>
          </w:tcPr>
          <w:p w14:paraId="1763E798" w14:textId="77777777" w:rsidR="007F28DD" w:rsidRPr="002701E9" w:rsidRDefault="007F28DD" w:rsidP="00A11088">
            <w:r w:rsidRPr="002701E9">
              <w:t xml:space="preserve">  Differenz</w:t>
            </w:r>
          </w:p>
        </w:tc>
        <w:tc>
          <w:tcPr>
            <w:tcW w:w="4678" w:type="dxa"/>
            <w:vAlign w:val="center"/>
          </w:tcPr>
          <w:p w14:paraId="6EB8605F" w14:textId="77777777" w:rsidR="007F28DD" w:rsidRPr="002701E9" w:rsidRDefault="007F28DD" w:rsidP="00A11088"/>
        </w:tc>
      </w:tr>
    </w:tbl>
    <w:p w14:paraId="2DE0DEB0" w14:textId="77777777" w:rsidR="00403CEE" w:rsidRPr="00687B90" w:rsidRDefault="00403CEE" w:rsidP="00403CEE"/>
    <w:p w14:paraId="59708896" w14:textId="1E8B5CE9" w:rsidR="007F28DD" w:rsidRDefault="007F28DD" w:rsidP="007F28DD">
      <w:pPr>
        <w:tabs>
          <w:tab w:val="right" w:pos="9066"/>
        </w:tabs>
        <w:sectPr w:rsidR="007F28DD" w:rsidSect="001464D4">
          <w:headerReference w:type="default" r:id="rId68"/>
          <w:pgSz w:w="11900" w:h="16840"/>
          <w:pgMar w:top="1802" w:right="1417" w:bottom="1134" w:left="1417" w:header="850" w:footer="680" w:gutter="0"/>
          <w:cols w:space="708"/>
          <w:docGrid w:linePitch="360"/>
        </w:sectPr>
      </w:pPr>
    </w:p>
    <w:p w14:paraId="37FF4CF8" w14:textId="525F4263" w:rsidR="005472F3" w:rsidRPr="00687B90" w:rsidRDefault="005472F3" w:rsidP="00403CEE">
      <w:pPr>
        <w:pStyle w:val="berschrift1"/>
      </w:pPr>
      <w:bookmarkStart w:id="13" w:name="_Toc141708736"/>
      <w:bookmarkStart w:id="14" w:name="_Toc100773924"/>
      <w:bookmarkStart w:id="15" w:name="_Toc100774012"/>
      <w:bookmarkStart w:id="16" w:name="_Toc100774120"/>
      <w:bookmarkStart w:id="17" w:name="_Toc101436022"/>
      <w:r w:rsidRPr="00BC1523">
        <w:lastRenderedPageBreak/>
        <w:t>Lösungen</w:t>
      </w:r>
      <w:bookmarkEnd w:id="13"/>
    </w:p>
    <w:p w14:paraId="5838A181" w14:textId="77777777" w:rsidR="005472F3" w:rsidRPr="00687B90" w:rsidRDefault="005472F3" w:rsidP="005472F3"/>
    <w:p w14:paraId="7C1FB374" w14:textId="2541C810" w:rsidR="00B63272" w:rsidRPr="008434F1" w:rsidRDefault="00B63272" w:rsidP="00B63272">
      <w:pPr>
        <w:pStyle w:val="berschrift2"/>
      </w:pPr>
      <w:r>
        <w:rPr>
          <w:noProof/>
        </w:rPr>
        <mc:AlternateContent>
          <mc:Choice Requires="wpg">
            <w:drawing>
              <wp:anchor distT="0" distB="0" distL="114300" distR="114300" simplePos="0" relativeHeight="251658272" behindDoc="0" locked="0" layoutInCell="1" allowOverlap="1" wp14:anchorId="382A97FE" wp14:editId="230C46B5">
                <wp:simplePos x="0" y="0"/>
                <wp:positionH relativeFrom="column">
                  <wp:posOffset>-585470</wp:posOffset>
                </wp:positionH>
                <wp:positionV relativeFrom="paragraph">
                  <wp:posOffset>252095</wp:posOffset>
                </wp:positionV>
                <wp:extent cx="6933565" cy="4063365"/>
                <wp:effectExtent l="0" t="0" r="635" b="0"/>
                <wp:wrapSquare wrapText="bothSides"/>
                <wp:docPr id="316817513" name="Gruppieren 316817513"/>
                <wp:cNvGraphicFramePr/>
                <a:graphic xmlns:a="http://schemas.openxmlformats.org/drawingml/2006/main">
                  <a:graphicData uri="http://schemas.microsoft.com/office/word/2010/wordprocessingGroup">
                    <wpg:wgp>
                      <wpg:cNvGrpSpPr/>
                      <wpg:grpSpPr>
                        <a:xfrm>
                          <a:off x="0" y="0"/>
                          <a:ext cx="6933565" cy="4063365"/>
                          <a:chOff x="0" y="0"/>
                          <a:chExt cx="6934200" cy="4063764"/>
                        </a:xfrm>
                      </wpg:grpSpPr>
                      <wpg:grpSp>
                        <wpg:cNvPr id="1122652090" name="Gruppieren 1122652090"/>
                        <wpg:cNvGrpSpPr/>
                        <wpg:grpSpPr>
                          <a:xfrm>
                            <a:off x="0" y="0"/>
                            <a:ext cx="6934200" cy="4063764"/>
                            <a:chOff x="0" y="0"/>
                            <a:chExt cx="6934200" cy="4063764"/>
                          </a:xfrm>
                        </wpg:grpSpPr>
                        <wpg:grpSp>
                          <wpg:cNvPr id="591820810" name="Gruppieren 591820810"/>
                          <wpg:cNvGrpSpPr/>
                          <wpg:grpSpPr>
                            <a:xfrm>
                              <a:off x="0" y="0"/>
                              <a:ext cx="6934200" cy="4063764"/>
                              <a:chOff x="0" y="0"/>
                              <a:chExt cx="6934200" cy="4063764"/>
                            </a:xfrm>
                          </wpg:grpSpPr>
                          <wpg:grpSp>
                            <wpg:cNvPr id="332472588" name="Gruppieren 332472588"/>
                            <wpg:cNvGrpSpPr/>
                            <wpg:grpSpPr>
                              <a:xfrm>
                                <a:off x="0" y="0"/>
                                <a:ext cx="6934200" cy="4063764"/>
                                <a:chOff x="0" y="0"/>
                                <a:chExt cx="6800850" cy="3985895"/>
                              </a:xfrm>
                            </wpg:grpSpPr>
                            <pic:pic xmlns:pic="http://schemas.openxmlformats.org/drawingml/2006/picture">
                              <pic:nvPicPr>
                                <pic:cNvPr id="644158044" name="Grafik 644158044"/>
                                <pic:cNvPicPr>
                                  <a:picLocks noChangeAspect="1"/>
                                </pic:cNvPicPr>
                              </pic:nvPicPr>
                              <pic:blipFill rotWithShape="1">
                                <a:blip r:embed="rId36" cstate="print">
                                  <a:extLst>
                                    <a:ext uri="{28A0092B-C50C-407E-A947-70E740481C1C}">
                                      <a14:useLocalDpi xmlns:a14="http://schemas.microsoft.com/office/drawing/2010/main" val="0"/>
                                    </a:ext>
                                  </a:extLst>
                                </a:blip>
                                <a:srcRect l="190" t="16547" r="-190" b="642"/>
                                <a:stretch/>
                              </pic:blipFill>
                              <pic:spPr bwMode="auto">
                                <a:xfrm>
                                  <a:off x="0" y="0"/>
                                  <a:ext cx="6800850" cy="3985895"/>
                                </a:xfrm>
                                <a:prstGeom prst="rect">
                                  <a:avLst/>
                                </a:prstGeom>
                                <a:ln>
                                  <a:noFill/>
                                </a:ln>
                                <a:extLst>
                                  <a:ext uri="{53640926-AAD7-44D8-BBD7-CCE9431645EC}">
                                    <a14:shadowObscured xmlns:a14="http://schemas.microsoft.com/office/drawing/2010/main"/>
                                  </a:ext>
                                </a:extLst>
                              </pic:spPr>
                            </pic:pic>
                            <wps:wsp>
                              <wps:cNvPr id="157480768" name="Rechteck: abgerundete Ecken 157480768"/>
                              <wps:cNvSpPr/>
                              <wps:spPr>
                                <a:xfrm>
                                  <a:off x="76200" y="2752725"/>
                                  <a:ext cx="26098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829314" name="Rechteck: abgerundete Ecken 1902829314"/>
                              <wps:cNvSpPr/>
                              <wps:spPr>
                                <a:xfrm>
                                  <a:off x="4114800" y="2743200"/>
                                  <a:ext cx="25717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6152543" name="Textfeld 1566152543"/>
                            <wps:cNvSpPr txBox="1"/>
                            <wps:spPr>
                              <a:xfrm>
                                <a:off x="323850" y="133350"/>
                                <a:ext cx="1038225" cy="326390"/>
                              </a:xfrm>
                              <a:prstGeom prst="rect">
                                <a:avLst/>
                              </a:prstGeom>
                              <a:solidFill>
                                <a:srgbClr val="FFFFFF"/>
                              </a:solidFill>
                              <a:ln w="6350">
                                <a:noFill/>
                              </a:ln>
                            </wps:spPr>
                            <wps:txbx>
                              <w:txbxContent>
                                <w:p w14:paraId="164A2EB7" w14:textId="77777777" w:rsidR="00A11088" w:rsidRDefault="00A11088" w:rsidP="00B63272">
                                  <w:pPr>
                                    <w:jc w:val="center"/>
                                  </w:pPr>
                                  <w:r>
                                    <w:t>Taschengeld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0658665" name="Textfeld 1070658665"/>
                          <wps:cNvSpPr txBox="1"/>
                          <wps:spPr>
                            <a:xfrm>
                              <a:off x="1457325" y="133350"/>
                              <a:ext cx="1394460" cy="326390"/>
                            </a:xfrm>
                            <a:prstGeom prst="rect">
                              <a:avLst/>
                            </a:prstGeom>
                            <a:noFill/>
                            <a:ln w="6350">
                              <a:noFill/>
                            </a:ln>
                          </wps:spPr>
                          <wps:txbx>
                            <w:txbxContent>
                              <w:p w14:paraId="049E3DA7" w14:textId="77777777" w:rsidR="00A11088" w:rsidRDefault="00A11088" w:rsidP="00B63272">
                                <w:pPr>
                                  <w:jc w:val="center"/>
                                </w:pPr>
                                <w:r>
                                  <w:t>Weihnachtsgeld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174911" name="Textfeld 819174911"/>
                          <wps:cNvSpPr txBox="1"/>
                          <wps:spPr>
                            <a:xfrm>
                              <a:off x="136523" y="584200"/>
                              <a:ext cx="1397000" cy="326390"/>
                            </a:xfrm>
                            <a:prstGeom prst="rect">
                              <a:avLst/>
                            </a:prstGeom>
                            <a:noFill/>
                            <a:ln w="6350">
                              <a:noFill/>
                            </a:ln>
                          </wps:spPr>
                          <wps:txbx>
                            <w:txbxContent>
                              <w:p w14:paraId="07A6F43F" w14:textId="77777777" w:rsidR="00A11088" w:rsidRDefault="00A11088" w:rsidP="00B63272">
                                <w:pPr>
                                  <w:jc w:val="center"/>
                                </w:pPr>
                                <w:r>
                                  <w:t>Geburtstagsgeld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462828" name="Textfeld 2050462828"/>
                          <wps:cNvSpPr txBox="1"/>
                          <wps:spPr>
                            <a:xfrm>
                              <a:off x="1457325" y="593725"/>
                              <a:ext cx="1337310" cy="326390"/>
                            </a:xfrm>
                            <a:prstGeom prst="rect">
                              <a:avLst/>
                            </a:prstGeom>
                            <a:noFill/>
                            <a:ln w="6350">
                              <a:noFill/>
                            </a:ln>
                          </wps:spPr>
                          <wps:txbx>
                            <w:txbxContent>
                              <w:p w14:paraId="0C444320" w14:textId="77777777" w:rsidR="00A11088" w:rsidRDefault="00A11088" w:rsidP="00B63272">
                                <w:pPr>
                                  <w:jc w:val="center"/>
                                </w:pPr>
                                <w:r>
                                  <w:t>Kleine Hausarbeiten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65849" name="Textfeld 50365849"/>
                          <wps:cNvSpPr txBox="1"/>
                          <wps:spPr>
                            <a:xfrm>
                              <a:off x="104775" y="962025"/>
                              <a:ext cx="1417320" cy="516255"/>
                            </a:xfrm>
                            <a:prstGeom prst="rect">
                              <a:avLst/>
                            </a:prstGeom>
                            <a:noFill/>
                            <a:ln w="6350">
                              <a:noFill/>
                            </a:ln>
                          </wps:spPr>
                          <wps:txbx>
                            <w:txbxContent>
                              <w:p w14:paraId="0BC0275B" w14:textId="77777777" w:rsidR="00A11088" w:rsidRDefault="00A11088" w:rsidP="00B63272">
                                <w:pPr>
                                  <w:jc w:val="center"/>
                                </w:pPr>
                                <w:r>
                                  <w:t>Verkaufen (Flohmarkt)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599080" name="Textfeld 217599080"/>
                          <wps:cNvSpPr txBox="1"/>
                          <wps:spPr>
                            <a:xfrm>
                              <a:off x="1400176" y="1022350"/>
                              <a:ext cx="1394460" cy="326390"/>
                            </a:xfrm>
                            <a:prstGeom prst="rect">
                              <a:avLst/>
                            </a:prstGeom>
                            <a:noFill/>
                            <a:ln w="6350">
                              <a:noFill/>
                            </a:ln>
                          </wps:spPr>
                          <wps:txbx>
                            <w:txbxContent>
                              <w:p w14:paraId="0CE68D85" w14:textId="77777777" w:rsidR="00A11088" w:rsidRDefault="00A11088" w:rsidP="00B63272">
                                <w:pPr>
                                  <w:jc w:val="center"/>
                                </w:pPr>
                                <w:r>
                                  <w:t>Gehalt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002501" name="Textfeld 2131002501"/>
                          <wps:cNvSpPr txBox="1"/>
                          <wps:spPr>
                            <a:xfrm>
                              <a:off x="136523" y="1478280"/>
                              <a:ext cx="1456055" cy="388620"/>
                            </a:xfrm>
                            <a:prstGeom prst="rect">
                              <a:avLst/>
                            </a:prstGeom>
                            <a:noFill/>
                            <a:ln w="6350">
                              <a:noFill/>
                            </a:ln>
                          </wps:spPr>
                          <wps:txbx>
                            <w:txbxContent>
                              <w:p w14:paraId="5B596944" w14:textId="77777777" w:rsidR="00A11088" w:rsidRDefault="00A11088" w:rsidP="00B63272">
                                <w:pPr>
                                  <w:jc w:val="center"/>
                                </w:pPr>
                                <w:r>
                                  <w:t>Beihilfen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6131131" name="Textfeld 926131131"/>
                        <wps:cNvSpPr txBox="1"/>
                        <wps:spPr>
                          <a:xfrm>
                            <a:off x="104775" y="2876550"/>
                            <a:ext cx="2600325" cy="923925"/>
                          </a:xfrm>
                          <a:prstGeom prst="rect">
                            <a:avLst/>
                          </a:prstGeom>
                          <a:noFill/>
                          <a:ln w="6350">
                            <a:noFill/>
                          </a:ln>
                        </wps:spPr>
                        <wps:txbx>
                          <w:txbxContent>
                            <w:p w14:paraId="726C8561" w14:textId="1B533233" w:rsidR="00A11088" w:rsidRPr="00375367" w:rsidRDefault="00A11088" w:rsidP="00B63272">
                              <w:pPr>
                                <w:spacing w:line="240" w:lineRule="auto"/>
                              </w:pPr>
                              <w:r w:rsidRPr="00375367">
                                <w:t xml:space="preserve">Einnahmen = Geld, das </w:t>
                              </w:r>
                              <w:r>
                                <w:t xml:space="preserve">ich </w:t>
                              </w:r>
                              <w:r w:rsidRPr="00375367">
                                <w:t xml:space="preserve">bekomme </w:t>
                              </w:r>
                              <w:r>
                                <w:br/>
                              </w:r>
                              <w:r w:rsidRPr="00375367">
                                <w:t>(z.</w:t>
                              </w:r>
                              <w:r>
                                <w:t xml:space="preserve"> </w:t>
                              </w:r>
                              <w:r w:rsidRPr="00375367">
                                <w:t xml:space="preserve">B. Gehalt, Geburtstagsgeld). Einnahmen bleiben meist längere Zeit gleich.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0830177" name="Textfeld 820830177"/>
                        <wps:cNvSpPr txBox="1"/>
                        <wps:spPr>
                          <a:xfrm>
                            <a:off x="4219576" y="2876550"/>
                            <a:ext cx="2598082" cy="1038225"/>
                          </a:xfrm>
                          <a:prstGeom prst="rect">
                            <a:avLst/>
                          </a:prstGeom>
                          <a:noFill/>
                          <a:ln w="6350">
                            <a:noFill/>
                          </a:ln>
                        </wps:spPr>
                        <wps:txbx>
                          <w:txbxContent>
                            <w:p w14:paraId="3847B07D" w14:textId="77777777" w:rsidR="00A11088" w:rsidRPr="0076201C" w:rsidRDefault="00A11088" w:rsidP="00B63272">
                              <w:pPr>
                                <w:spacing w:line="240" w:lineRule="auto"/>
                              </w:pPr>
                              <w:r w:rsidRPr="008434F1">
                                <w:t>Ausgaben = Geld, das ich verwende, um etwas zu bezahlen</w:t>
                              </w:r>
                              <w:r>
                                <w:t xml:space="preserve"> (</w:t>
                              </w:r>
                              <w:r w:rsidRPr="008434F1">
                                <w:t>z.</w:t>
                              </w:r>
                              <w:r>
                                <w:t xml:space="preserve"> </w:t>
                              </w:r>
                              <w:r w:rsidRPr="008434F1">
                                <w:t>B. Essen, Miete</w:t>
                              </w:r>
                              <w:r>
                                <w:t>). Meistens hat man viele verschiedene Ausgaben. Ausgaben verändern sich öfter als Einnahmen.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4947691" name="Textfeld 1984947691"/>
                        <wps:cNvSpPr txBox="1"/>
                        <wps:spPr>
                          <a:xfrm>
                            <a:off x="4181475" y="85725"/>
                            <a:ext cx="880110" cy="457200"/>
                          </a:xfrm>
                          <a:prstGeom prst="rect">
                            <a:avLst/>
                          </a:prstGeom>
                          <a:noFill/>
                          <a:ln w="6350">
                            <a:noFill/>
                          </a:ln>
                        </wps:spPr>
                        <wps:txbx>
                          <w:txbxContent>
                            <w:p w14:paraId="129EDD28" w14:textId="77777777" w:rsidR="00A11088" w:rsidRDefault="00A11088" w:rsidP="00B63272">
                              <w:pPr>
                                <w:jc w:val="center"/>
                              </w:pPr>
                              <w:r>
                                <w:t>Freizeit-aktivitäten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8325224" name="Textfeld 2038325224"/>
                        <wps:cNvSpPr txBox="1"/>
                        <wps:spPr>
                          <a:xfrm>
                            <a:off x="5043173" y="155575"/>
                            <a:ext cx="880110" cy="326390"/>
                          </a:xfrm>
                          <a:prstGeom prst="rect">
                            <a:avLst/>
                          </a:prstGeom>
                          <a:noFill/>
                          <a:ln w="6350">
                            <a:noFill/>
                          </a:ln>
                        </wps:spPr>
                        <wps:txbx>
                          <w:txbxContent>
                            <w:p w14:paraId="060800C9" w14:textId="77777777" w:rsidR="00A11088" w:rsidRDefault="00A11088" w:rsidP="00B63272">
                              <w:pPr>
                                <w:jc w:val="center"/>
                              </w:pPr>
                              <w:r>
                                <w:t>Kino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819750" name="Textfeld 448819750"/>
                        <wps:cNvSpPr txBox="1"/>
                        <wps:spPr>
                          <a:xfrm>
                            <a:off x="5953125" y="76200"/>
                            <a:ext cx="905510" cy="444500"/>
                          </a:xfrm>
                          <a:prstGeom prst="rect">
                            <a:avLst/>
                          </a:prstGeom>
                          <a:noFill/>
                          <a:ln w="6350">
                            <a:noFill/>
                          </a:ln>
                        </wps:spPr>
                        <wps:txbx>
                          <w:txbxContent>
                            <w:p w14:paraId="78BAA876" w14:textId="77777777" w:rsidR="00A11088" w:rsidRDefault="00A11088" w:rsidP="00B63272">
                              <w:pPr>
                                <w:jc w:val="center"/>
                              </w:pPr>
                              <w:r>
                                <w:t>Computer-spiele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5343867" name="Textfeld 1475343867"/>
                        <wps:cNvSpPr txBox="1"/>
                        <wps:spPr>
                          <a:xfrm>
                            <a:off x="4149727" y="1474470"/>
                            <a:ext cx="889000" cy="326390"/>
                          </a:xfrm>
                          <a:prstGeom prst="rect">
                            <a:avLst/>
                          </a:prstGeom>
                          <a:noFill/>
                          <a:ln w="6350">
                            <a:noFill/>
                          </a:ln>
                        </wps:spPr>
                        <wps:txbx>
                          <w:txbxContent>
                            <w:p w14:paraId="72F60898" w14:textId="77777777" w:rsidR="00A11088" w:rsidRDefault="00A11088" w:rsidP="00B63272">
                              <w:pPr>
                                <w:jc w:val="center"/>
                              </w:pPr>
                              <w:r>
                                <w:t>Schmuck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586216" name="Textfeld 1188586216"/>
                        <wps:cNvSpPr txBox="1"/>
                        <wps:spPr>
                          <a:xfrm>
                            <a:off x="5061585" y="1474470"/>
                            <a:ext cx="889000" cy="326390"/>
                          </a:xfrm>
                          <a:prstGeom prst="rect">
                            <a:avLst/>
                          </a:prstGeom>
                          <a:noFill/>
                          <a:ln w="6350">
                            <a:noFill/>
                          </a:ln>
                        </wps:spPr>
                        <wps:txbx>
                          <w:txbxContent>
                            <w:p w14:paraId="252DBA65" w14:textId="77777777" w:rsidR="00A11088" w:rsidRDefault="00A11088" w:rsidP="00B63272">
                              <w:pPr>
                                <w:jc w:val="center"/>
                              </w:pPr>
                              <w:r>
                                <w:t>Bücher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882111" name="Textfeld 139882111"/>
                        <wps:cNvSpPr txBox="1"/>
                        <wps:spPr>
                          <a:xfrm>
                            <a:off x="4165608" y="615950"/>
                            <a:ext cx="889000" cy="326390"/>
                          </a:xfrm>
                          <a:prstGeom prst="rect">
                            <a:avLst/>
                          </a:prstGeom>
                          <a:noFill/>
                          <a:ln w="6350">
                            <a:noFill/>
                          </a:ln>
                        </wps:spPr>
                        <wps:txbx>
                          <w:txbxContent>
                            <w:p w14:paraId="52B6828E" w14:textId="77777777" w:rsidR="00A11088" w:rsidRDefault="00A11088" w:rsidP="00B63272">
                              <w:pPr>
                                <w:jc w:val="center"/>
                              </w:pPr>
                              <w:r>
                                <w:t>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456356" name="Textfeld 2035456356"/>
                        <wps:cNvSpPr txBox="1"/>
                        <wps:spPr>
                          <a:xfrm>
                            <a:off x="5061585" y="615950"/>
                            <a:ext cx="871855" cy="326390"/>
                          </a:xfrm>
                          <a:prstGeom prst="rect">
                            <a:avLst/>
                          </a:prstGeom>
                          <a:noFill/>
                          <a:ln w="6350">
                            <a:noFill/>
                          </a:ln>
                        </wps:spPr>
                        <wps:txbx>
                          <w:txbxContent>
                            <w:p w14:paraId="358C8C50" w14:textId="77777777" w:rsidR="00A11088" w:rsidRDefault="00A11088" w:rsidP="00B63272">
                              <w:pPr>
                                <w:jc w:val="center"/>
                              </w:pPr>
                              <w:r>
                                <w:t>Miete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4924188" name="Textfeld 954924188"/>
                        <wps:cNvSpPr txBox="1"/>
                        <wps:spPr>
                          <a:xfrm>
                            <a:off x="5937255" y="1050925"/>
                            <a:ext cx="896620" cy="326390"/>
                          </a:xfrm>
                          <a:prstGeom prst="rect">
                            <a:avLst/>
                          </a:prstGeom>
                          <a:noFill/>
                          <a:ln w="6350">
                            <a:noFill/>
                          </a:ln>
                        </wps:spPr>
                        <wps:txbx>
                          <w:txbxContent>
                            <w:p w14:paraId="640E4C57" w14:textId="77777777" w:rsidR="00A11088" w:rsidRDefault="00A11088" w:rsidP="00B63272">
                              <w:pPr>
                                <w:jc w:val="center"/>
                              </w:pPr>
                              <w:r>
                                <w:t>Gewand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5368330" name="Textfeld 1475368330"/>
                        <wps:cNvSpPr txBox="1"/>
                        <wps:spPr>
                          <a:xfrm>
                            <a:off x="5915025" y="533400"/>
                            <a:ext cx="880110" cy="436245"/>
                          </a:xfrm>
                          <a:prstGeom prst="rect">
                            <a:avLst/>
                          </a:prstGeom>
                          <a:noFill/>
                          <a:ln w="6350">
                            <a:noFill/>
                          </a:ln>
                        </wps:spPr>
                        <wps:txbx>
                          <w:txbxContent>
                            <w:p w14:paraId="1FCEA495" w14:textId="77777777" w:rsidR="00A11088" w:rsidRDefault="00A11088" w:rsidP="00B63272">
                              <w:pPr>
                                <w:jc w:val="center"/>
                              </w:pPr>
                              <w:r>
                                <w:t xml:space="preserve">Strom/Gas/Wasser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4577019" name="Textfeld 1354577019"/>
                        <wps:cNvSpPr txBox="1"/>
                        <wps:spPr>
                          <a:xfrm>
                            <a:off x="4095750" y="1057275"/>
                            <a:ext cx="995045" cy="326390"/>
                          </a:xfrm>
                          <a:prstGeom prst="rect">
                            <a:avLst/>
                          </a:prstGeom>
                          <a:noFill/>
                          <a:ln w="6350">
                            <a:noFill/>
                          </a:ln>
                        </wps:spPr>
                        <wps:txbx>
                          <w:txbxContent>
                            <w:p w14:paraId="1308A3A2" w14:textId="31BF6BFB" w:rsidR="00A11088" w:rsidRDefault="00A11088" w:rsidP="00B63272">
                              <w:pPr>
                                <w:jc w:val="center"/>
                              </w:pPr>
                              <w:r>
                                <w:t xml:space="preserve"> Handykosten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5071960" name="Textfeld 1535071960"/>
                        <wps:cNvSpPr txBox="1"/>
                        <wps:spPr>
                          <a:xfrm>
                            <a:off x="5150321" y="1057275"/>
                            <a:ext cx="684658" cy="266700"/>
                          </a:xfrm>
                          <a:prstGeom prst="rect">
                            <a:avLst/>
                          </a:prstGeom>
                          <a:noFill/>
                          <a:ln w="6350">
                            <a:noFill/>
                          </a:ln>
                        </wps:spPr>
                        <wps:txbx>
                          <w:txbxContent>
                            <w:p w14:paraId="63D47469" w14:textId="77777777" w:rsidR="00A11088" w:rsidRDefault="00A11088" w:rsidP="00B63272">
                              <w:pPr>
                                <w:spacing w:line="240" w:lineRule="auto"/>
                                <w:jc w:val="center"/>
                              </w:pPr>
                              <w:r>
                                <w:t>Abos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A97FE" id="Gruppieren 316817513" o:spid="_x0000_s1037" style="position:absolute;margin-left:-46.1pt;margin-top:19.85pt;width:545.95pt;height:319.95pt;z-index:251658272;mso-width-relative:margin;mso-height-relative:margin" coordsize="69342,4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foyaAXxZOnLgIS+jAbFOWl+VDJuRbVlHJWMW1FtcU70&#10;ZfoyKEU8WfoyaAXxZOnLgIS+jAbFOWl+VDJuRbVlHJWMW1FtcU70ZfoyKEU8WfoyaAXxZOnLgIS+&#10;jAbFOWl+VDJuRbVlHJWMW1FtcU70ZfoyKEU8WfoyaAXxZOnLgIS+jAbFOWl+VDJuRbVlHJWMW1Ft&#10;cU70ZfoyKEU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L0ZdAK4snSlwEJfRkNinPS/Khk3IpqyzgqGbei2uKc6Mv0ZVCKeLL0ZdAK4snSlwEJ&#10;fRkNinPS/Khk3IpqyzgqGbei2uKc6Mv0ZVCKeLL0ZdAK4snSlwEJfRkNinPS/Khk3IpqyzgqGbei&#10;2uKc6Mv0ZVCKeLL0ZdAK4snSlwEJfRkNinPS/Khk3IpqyzgqGbei2uKc6Mv0ZVCK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6cugFcSTpS8DEvoyGhTn&#10;pPlRybgV1ZZxVDJuRbXFOdGX6cugFPFk6cugFcSTpS8DEvoyGhTnpPlRybgV1ZZxVDJuRbXFOdGX&#10;6cugFPFk6cugFcSTpS8DEv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">
                <v:group id="Gruppieren 1122652090" o:spid="_x0000_s1038" style="position:absolute;width:69342;height:40637" coordsize="69342,4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">
                  <v:group id="Gruppieren 591820810" o:spid="_x0000_s1039" style="position:absolute;width:69342;height:40637" coordsize="69342,4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">
                    <v:group id="Gruppieren 332472588" o:spid="_x0000_s1040" style="position:absolute;width:69342;height:40637" coordsize="68008,3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44158044" o:spid="_x0000_s1041" type="#_x0000_t75" style="position:absolute;width:68008;height:3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">
                        <v:imagedata r:id="rId69" o:title="" croptop="10844f" cropbottom="421f" cropleft="125f" cropright="-125f"/>
                      </v:shape>
                      <v:roundrect id="Rechteck: abgerundete Ecken 157480768" o:spid="_x0000_s1042" style="position:absolute;left:762;top:27527;width:26098;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" fillcolor="white [3212]" stroked="f" strokeweight="1pt">
                        <v:stroke joinstyle="miter"/>
                      </v:roundrect>
                      <v:roundrect id="Rechteck: abgerundete Ecken 1902829314" o:spid="_x0000_s1043" style="position:absolute;left:41148;top:27432;width:25717;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" fillcolor="white [3212]" stroked="f" strokeweight="1pt">
                        <v:stroke joinstyle="miter"/>
                      </v:roundrect>
                    </v:group>
                    <v:shape id="Textfeld 1566152543" o:spid="_x0000_s1044" type="#_x0000_t202" style="position:absolute;left:3238;top:1333;width:1038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" stroked="f" strokeweight=".5pt">
                      <v:textbox>
                        <w:txbxContent>
                          <w:p w14:paraId="164A2EB7" w14:textId="77777777" w:rsidR="00A11088" w:rsidRDefault="00A11088" w:rsidP="00B63272">
                            <w:pPr>
                              <w:jc w:val="center"/>
                            </w:pPr>
                            <w:r>
                              <w:t>Taschengeld</w:t>
                            </w:r>
                          </w:p>
                        </w:txbxContent>
                      </v:textbox>
                    </v:shape>
                  </v:group>
                  <v:shape id="Textfeld 1070658665" o:spid="_x0000_s1045" type="#_x0000_t202" style="position:absolute;left:14573;top:1333;width:1394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" filled="f" stroked="f" strokeweight=".5pt">
                    <v:textbox>
                      <w:txbxContent>
                        <w:p w14:paraId="049E3DA7" w14:textId="77777777" w:rsidR="00A11088" w:rsidRDefault="00A11088" w:rsidP="00B63272">
                          <w:pPr>
                            <w:jc w:val="center"/>
                          </w:pPr>
                          <w:r>
                            <w:t>Weihnachtsgeld</w:t>
                          </w:r>
                        </w:p>
                      </w:txbxContent>
                    </v:textbox>
                  </v:shape>
                  <v:shape id="Textfeld 819174911" o:spid="_x0000_s1046" type="#_x0000_t202" style="position:absolute;left:1365;top:5842;width:13970;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" filled="f" stroked="f" strokeweight=".5pt">
                    <v:textbox>
                      <w:txbxContent>
                        <w:p w14:paraId="07A6F43F" w14:textId="77777777" w:rsidR="00A11088" w:rsidRDefault="00A11088" w:rsidP="00B63272">
                          <w:pPr>
                            <w:jc w:val="center"/>
                          </w:pPr>
                          <w:r>
                            <w:t>Geburtstagsgeld</w:t>
                          </w:r>
                        </w:p>
                      </w:txbxContent>
                    </v:textbox>
                  </v:shape>
                  <v:shape id="Textfeld 2050462828" o:spid="_x0000_s1047" type="#_x0000_t202" style="position:absolute;left:14573;top:5937;width:13373;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" filled="f" stroked="f" strokeweight=".5pt">
                    <v:textbox>
                      <w:txbxContent>
                        <w:p w14:paraId="0C444320" w14:textId="77777777" w:rsidR="00A11088" w:rsidRDefault="00A11088" w:rsidP="00B63272">
                          <w:pPr>
                            <w:jc w:val="center"/>
                          </w:pPr>
                          <w:r>
                            <w:t>Kleine Hausarbeiten</w:t>
                          </w:r>
                        </w:p>
                      </w:txbxContent>
                    </v:textbox>
                  </v:shape>
                  <v:shape id="Textfeld 50365849" o:spid="_x0000_s1048" type="#_x0000_t202" style="position:absolute;left:1047;top:9620;width:14173;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" filled="f" stroked="f" strokeweight=".5pt">
                    <v:textbox>
                      <w:txbxContent>
                        <w:p w14:paraId="0BC0275B" w14:textId="77777777" w:rsidR="00A11088" w:rsidRDefault="00A11088" w:rsidP="00B63272">
                          <w:pPr>
                            <w:jc w:val="center"/>
                          </w:pPr>
                          <w:r>
                            <w:t>Verkaufen (Flohmarkt)</w:t>
                          </w:r>
                        </w:p>
                      </w:txbxContent>
                    </v:textbox>
                  </v:shape>
                  <v:shape id="Textfeld 217599080" o:spid="_x0000_s1049" type="#_x0000_t202" style="position:absolute;left:14001;top:10223;width:13945;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" filled="f" stroked="f" strokeweight=".5pt">
                    <v:textbox>
                      <w:txbxContent>
                        <w:p w14:paraId="0CE68D85" w14:textId="77777777" w:rsidR="00A11088" w:rsidRDefault="00A11088" w:rsidP="00B63272">
                          <w:pPr>
                            <w:jc w:val="center"/>
                          </w:pPr>
                          <w:r>
                            <w:t>Gehalt</w:t>
                          </w:r>
                        </w:p>
                      </w:txbxContent>
                    </v:textbox>
                  </v:shape>
                  <v:shape id="Textfeld 2131002501" o:spid="_x0000_s1050" type="#_x0000_t202" style="position:absolute;left:1365;top:14782;width:1456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" filled="f" stroked="f" strokeweight=".5pt">
                    <v:textbox>
                      <w:txbxContent>
                        <w:p w14:paraId="5B596944" w14:textId="77777777" w:rsidR="00A11088" w:rsidRDefault="00A11088" w:rsidP="00B63272">
                          <w:pPr>
                            <w:jc w:val="center"/>
                          </w:pPr>
                          <w:r>
                            <w:t>Beihilfen</w:t>
                          </w:r>
                        </w:p>
                      </w:txbxContent>
                    </v:textbox>
                  </v:shape>
                </v:group>
                <v:shape id="Textfeld 926131131" o:spid="_x0000_s1051" type="#_x0000_t202" style="position:absolute;left:1047;top:28765;width:26004;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" filled="f" stroked="f" strokeweight=".5pt">
                  <v:textbox>
                    <w:txbxContent>
                      <w:p w14:paraId="726C8561" w14:textId="1B533233" w:rsidR="00A11088" w:rsidRPr="00375367" w:rsidRDefault="00A11088" w:rsidP="00B63272">
                        <w:pPr>
                          <w:spacing w:line="240" w:lineRule="auto"/>
                        </w:pPr>
                        <w:r w:rsidRPr="00375367">
                          <w:t xml:space="preserve">Einnahmen = Geld, das </w:t>
                        </w:r>
                        <w:r>
                          <w:t xml:space="preserve">ich </w:t>
                        </w:r>
                        <w:r w:rsidRPr="00375367">
                          <w:t xml:space="preserve">bekomme </w:t>
                        </w:r>
                        <w:r>
                          <w:br/>
                        </w:r>
                        <w:r w:rsidRPr="00375367">
                          <w:t>(z.</w:t>
                        </w:r>
                        <w:r>
                          <w:t xml:space="preserve"> </w:t>
                        </w:r>
                        <w:r w:rsidRPr="00375367">
                          <w:t xml:space="preserve">B. Gehalt, Geburtstagsgeld). Einnahmen bleiben meist längere Zeit gleich. </w:t>
                        </w:r>
                      </w:p>
                    </w:txbxContent>
                  </v:textbox>
                </v:shape>
                <v:shape id="Textfeld 820830177" o:spid="_x0000_s1052" type="#_x0000_t202" style="position:absolute;left:42195;top:28765;width:25981;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" filled="f" stroked="f" strokeweight=".5pt">
                  <v:textbox>
                    <w:txbxContent>
                      <w:p w14:paraId="3847B07D" w14:textId="77777777" w:rsidR="00A11088" w:rsidRPr="0076201C" w:rsidRDefault="00A11088" w:rsidP="00B63272">
                        <w:pPr>
                          <w:spacing w:line="240" w:lineRule="auto"/>
                        </w:pPr>
                        <w:r w:rsidRPr="008434F1">
                          <w:t>Ausgaben = Geld, das ich verwende, um etwas zu bezahlen</w:t>
                        </w:r>
                        <w:r>
                          <w:t xml:space="preserve"> (</w:t>
                        </w:r>
                        <w:r w:rsidRPr="008434F1">
                          <w:t>z.</w:t>
                        </w:r>
                        <w:r>
                          <w:t xml:space="preserve"> </w:t>
                        </w:r>
                        <w:r w:rsidRPr="008434F1">
                          <w:t>B. Essen, Miete</w:t>
                        </w:r>
                        <w:r>
                          <w:t>). Meistens hat man viele verschiedene Ausgaben. Ausgaben verändern sich öfter als Einnahmen.</w:t>
                        </w:r>
                      </w:p>
                    </w:txbxContent>
                  </v:textbox>
                </v:shape>
                <v:shape id="Textfeld 1984947691" o:spid="_x0000_s1053" type="#_x0000_t202" style="position:absolute;left:41814;top:857;width:88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" filled="f" stroked="f" strokeweight=".5pt">
                  <v:textbox>
                    <w:txbxContent>
                      <w:p w14:paraId="129EDD28" w14:textId="77777777" w:rsidR="00A11088" w:rsidRDefault="00A11088" w:rsidP="00B63272">
                        <w:pPr>
                          <w:jc w:val="center"/>
                        </w:pPr>
                        <w:r>
                          <w:t>Freizeit-aktivitäten</w:t>
                        </w:r>
                      </w:p>
                    </w:txbxContent>
                  </v:textbox>
                </v:shape>
                <v:shape id="Textfeld 2038325224" o:spid="_x0000_s1054" type="#_x0000_t202" style="position:absolute;left:50431;top:1555;width:880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" filled="f" stroked="f" strokeweight=".5pt">
                  <v:textbox>
                    <w:txbxContent>
                      <w:p w14:paraId="060800C9" w14:textId="77777777" w:rsidR="00A11088" w:rsidRDefault="00A11088" w:rsidP="00B63272">
                        <w:pPr>
                          <w:jc w:val="center"/>
                        </w:pPr>
                        <w:r>
                          <w:t>Kino</w:t>
                        </w:r>
                      </w:p>
                    </w:txbxContent>
                  </v:textbox>
                </v:shape>
                <v:shape id="Textfeld 448819750" o:spid="_x0000_s1055" type="#_x0000_t202" style="position:absolute;left:59531;top:762;width:905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" filled="f" stroked="f" strokeweight=".5pt">
                  <v:textbox>
                    <w:txbxContent>
                      <w:p w14:paraId="78BAA876" w14:textId="77777777" w:rsidR="00A11088" w:rsidRDefault="00A11088" w:rsidP="00B63272">
                        <w:pPr>
                          <w:jc w:val="center"/>
                        </w:pPr>
                        <w:r>
                          <w:t>Computer-spiele</w:t>
                        </w:r>
                      </w:p>
                    </w:txbxContent>
                  </v:textbox>
                </v:shape>
                <v:shape id="Textfeld 1475343867" o:spid="_x0000_s1056" type="#_x0000_t202" style="position:absolute;left:41497;top:14744;width:889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" filled="f" stroked="f" strokeweight=".5pt">
                  <v:textbox>
                    <w:txbxContent>
                      <w:p w14:paraId="72F60898" w14:textId="77777777" w:rsidR="00A11088" w:rsidRDefault="00A11088" w:rsidP="00B63272">
                        <w:pPr>
                          <w:jc w:val="center"/>
                        </w:pPr>
                        <w:r>
                          <w:t>Schmuck</w:t>
                        </w:r>
                      </w:p>
                    </w:txbxContent>
                  </v:textbox>
                </v:shape>
                <v:shape id="Textfeld 1188586216" o:spid="_x0000_s1057" type="#_x0000_t202" style="position:absolute;left:50615;top:14744;width:889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" filled="f" stroked="f" strokeweight=".5pt">
                  <v:textbox>
                    <w:txbxContent>
                      <w:p w14:paraId="252DBA65" w14:textId="77777777" w:rsidR="00A11088" w:rsidRDefault="00A11088" w:rsidP="00B63272">
                        <w:pPr>
                          <w:jc w:val="center"/>
                        </w:pPr>
                        <w:r>
                          <w:t>Bücher</w:t>
                        </w:r>
                      </w:p>
                    </w:txbxContent>
                  </v:textbox>
                </v:shape>
                <v:shape id="Textfeld 139882111" o:spid="_x0000_s1058" type="#_x0000_t202" style="position:absolute;left:41656;top:6159;width:889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" filled="f" stroked="f" strokeweight=".5pt">
                  <v:textbox>
                    <w:txbxContent>
                      <w:p w14:paraId="52B6828E" w14:textId="77777777" w:rsidR="00A11088" w:rsidRDefault="00A11088" w:rsidP="00B63272">
                        <w:pPr>
                          <w:jc w:val="center"/>
                        </w:pPr>
                        <w:r>
                          <w:t>Essen</w:t>
                        </w:r>
                      </w:p>
                    </w:txbxContent>
                  </v:textbox>
                </v:shape>
                <v:shape id="Textfeld 2035456356" o:spid="_x0000_s1059" type="#_x0000_t202" style="position:absolute;left:50615;top:6159;width:871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" filled="f" stroked="f" strokeweight=".5pt">
                  <v:textbox>
                    <w:txbxContent>
                      <w:p w14:paraId="358C8C50" w14:textId="77777777" w:rsidR="00A11088" w:rsidRDefault="00A11088" w:rsidP="00B63272">
                        <w:pPr>
                          <w:jc w:val="center"/>
                        </w:pPr>
                        <w:r>
                          <w:t>Miete</w:t>
                        </w:r>
                      </w:p>
                    </w:txbxContent>
                  </v:textbox>
                </v:shape>
                <v:shape id="Textfeld 954924188" o:spid="_x0000_s1060" type="#_x0000_t202" style="position:absolute;left:59372;top:10509;width:896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" filled="f" stroked="f" strokeweight=".5pt">
                  <v:textbox>
                    <w:txbxContent>
                      <w:p w14:paraId="640E4C57" w14:textId="77777777" w:rsidR="00A11088" w:rsidRDefault="00A11088" w:rsidP="00B63272">
                        <w:pPr>
                          <w:jc w:val="center"/>
                        </w:pPr>
                        <w:r>
                          <w:t>Gewand</w:t>
                        </w:r>
                      </w:p>
                    </w:txbxContent>
                  </v:textbox>
                </v:shape>
                <v:shape id="Textfeld 1475368330" o:spid="_x0000_s1061" type="#_x0000_t202" style="position:absolute;left:59150;top:5334;width:880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" filled="f" stroked="f" strokeweight=".5pt">
                  <v:textbox>
                    <w:txbxContent>
                      <w:p w14:paraId="1FCEA495" w14:textId="77777777" w:rsidR="00A11088" w:rsidRDefault="00A11088" w:rsidP="00B63272">
                        <w:pPr>
                          <w:jc w:val="center"/>
                        </w:pPr>
                        <w:r>
                          <w:t xml:space="preserve">Strom/Gas/Wasser </w:t>
                        </w:r>
                      </w:p>
                    </w:txbxContent>
                  </v:textbox>
                </v:shape>
                <v:shape id="Textfeld 1354577019" o:spid="_x0000_s1062" type="#_x0000_t202" style="position:absolute;left:40957;top:10572;width:995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" filled="f" stroked="f" strokeweight=".5pt">
                  <v:textbox>
                    <w:txbxContent>
                      <w:p w14:paraId="1308A3A2" w14:textId="31BF6BFB" w:rsidR="00A11088" w:rsidRDefault="00A11088" w:rsidP="00B63272">
                        <w:pPr>
                          <w:jc w:val="center"/>
                        </w:pPr>
                        <w:r>
                          <w:t xml:space="preserve"> Handykosten</w:t>
                        </w:r>
                      </w:p>
                    </w:txbxContent>
                  </v:textbox>
                </v:shape>
                <v:shape id="Textfeld 1535071960" o:spid="_x0000_s1063" type="#_x0000_t202" style="position:absolute;left:51503;top:10572;width:68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" filled="f" stroked="f" strokeweight=".5pt">
                  <v:textbox>
                    <w:txbxContent>
                      <w:p w14:paraId="63D47469" w14:textId="77777777" w:rsidR="00A11088" w:rsidRDefault="00A11088" w:rsidP="00B63272">
                        <w:pPr>
                          <w:spacing w:line="240" w:lineRule="auto"/>
                          <w:jc w:val="center"/>
                        </w:pPr>
                        <w:r>
                          <w:t>Abos</w:t>
                        </w:r>
                      </w:p>
                    </w:txbxContent>
                  </v:textbox>
                </v:shape>
                <w10:wrap type="square"/>
              </v:group>
            </w:pict>
          </mc:Fallback>
        </mc:AlternateContent>
      </w:r>
      <w:r w:rsidRPr="008434F1">
        <w:t>M1</w:t>
      </w:r>
      <w:r>
        <w:t xml:space="preserve">: </w:t>
      </w:r>
      <w:r w:rsidR="00F870B8">
        <w:t>Woher kommt Geld? Wohin geht es?</w:t>
      </w:r>
    </w:p>
    <w:p w14:paraId="326F2C3E" w14:textId="77777777" w:rsidR="0073466D" w:rsidRDefault="0073466D" w:rsidP="00F870B8">
      <w:pPr>
        <w:pStyle w:val="berschrift2"/>
      </w:pPr>
    </w:p>
    <w:p w14:paraId="67346C7D" w14:textId="29015038" w:rsidR="00B63272" w:rsidRDefault="00B63272" w:rsidP="00F870B8">
      <w:pPr>
        <w:pStyle w:val="berschrift2"/>
      </w:pPr>
      <w:r w:rsidRPr="008434F1">
        <w:t>M2</w:t>
      </w:r>
      <w:r>
        <w:t xml:space="preserve">: </w:t>
      </w:r>
      <w:r w:rsidR="00F870B8">
        <w:t>Wo ist das Geld geblieben?</w:t>
      </w:r>
    </w:p>
    <w:p w14:paraId="483FBA67" w14:textId="2FBD42D2" w:rsidR="00C424FD" w:rsidRDefault="00C424FD" w:rsidP="00C424FD">
      <w:pPr>
        <w:spacing w:line="276" w:lineRule="auto"/>
        <w:rPr>
          <w:b/>
          <w:bCs/>
        </w:rPr>
      </w:pPr>
      <w:r>
        <w:rPr>
          <w:rFonts w:ascii="Arial" w:hAnsi="Arial" w:cs="Arial"/>
          <w:b/>
          <w:szCs w:val="20"/>
        </w:rPr>
        <w:t xml:space="preserve">Aufgabe 1: </w:t>
      </w:r>
      <w:r w:rsidR="009A4E2A">
        <w:t>Ausgaben von Peter:</w:t>
      </w:r>
    </w:p>
    <w:p w14:paraId="1D06CB7B" w14:textId="05A970AF" w:rsidR="00223826" w:rsidRDefault="00903081" w:rsidP="00223826">
      <w:pPr>
        <w:pStyle w:val="Listenabsatz"/>
        <w:numPr>
          <w:ilvl w:val="0"/>
          <w:numId w:val="35"/>
        </w:numPr>
        <w:spacing w:line="276" w:lineRule="auto"/>
        <w:rPr>
          <w:bCs/>
        </w:rPr>
      </w:pPr>
      <w:r>
        <w:rPr>
          <w:bCs/>
        </w:rPr>
        <w:t>Häufig</w:t>
      </w:r>
      <w:r w:rsidR="00854A7C">
        <w:rPr>
          <w:bCs/>
        </w:rPr>
        <w:t xml:space="preserve"> Schokoriegel um 2 €</w:t>
      </w:r>
      <w:r>
        <w:rPr>
          <w:bCs/>
        </w:rPr>
        <w:t xml:space="preserve"> (insgesamt 12 €)</w:t>
      </w:r>
    </w:p>
    <w:p w14:paraId="15672623" w14:textId="7FBA7593" w:rsidR="00854A7C" w:rsidRDefault="00854A7C" w:rsidP="00223826">
      <w:pPr>
        <w:pStyle w:val="Listenabsatz"/>
        <w:numPr>
          <w:ilvl w:val="0"/>
          <w:numId w:val="35"/>
        </w:numPr>
        <w:spacing w:line="276" w:lineRule="auto"/>
        <w:rPr>
          <w:bCs/>
        </w:rPr>
      </w:pPr>
      <w:r>
        <w:rPr>
          <w:bCs/>
        </w:rPr>
        <w:t>Roller um 80 €</w:t>
      </w:r>
    </w:p>
    <w:p w14:paraId="2F3D975E" w14:textId="70D1EAE8" w:rsidR="00854A7C" w:rsidRDefault="00854A7C" w:rsidP="00223826">
      <w:pPr>
        <w:pStyle w:val="Listenabsatz"/>
        <w:numPr>
          <w:ilvl w:val="0"/>
          <w:numId w:val="35"/>
        </w:numPr>
        <w:spacing w:line="276" w:lineRule="auto"/>
        <w:rPr>
          <w:bCs/>
        </w:rPr>
      </w:pPr>
      <w:r>
        <w:rPr>
          <w:bCs/>
        </w:rPr>
        <w:t>Kleidung um 33 €</w:t>
      </w:r>
    </w:p>
    <w:p w14:paraId="402DC5BC" w14:textId="04A7165B" w:rsidR="00265F4D" w:rsidRPr="00223826" w:rsidRDefault="00265F4D" w:rsidP="00223826">
      <w:pPr>
        <w:pStyle w:val="Listenabsatz"/>
        <w:numPr>
          <w:ilvl w:val="0"/>
          <w:numId w:val="35"/>
        </w:numPr>
        <w:spacing w:line="276" w:lineRule="auto"/>
        <w:rPr>
          <w:bCs/>
        </w:rPr>
      </w:pPr>
      <w:r>
        <w:rPr>
          <w:bCs/>
        </w:rPr>
        <w:t xml:space="preserve">Sonstige kleinere Ausgaben: Eis 9 €, Comic 11 €, </w:t>
      </w:r>
      <w:r w:rsidR="00137E04">
        <w:rPr>
          <w:bCs/>
        </w:rPr>
        <w:t>Jause 4 €</w:t>
      </w:r>
    </w:p>
    <w:p w14:paraId="29A65FDA" w14:textId="6EB80290" w:rsidR="00C424FD" w:rsidRDefault="00C424FD" w:rsidP="00C424FD">
      <w:pPr>
        <w:spacing w:line="276" w:lineRule="auto"/>
      </w:pPr>
    </w:p>
    <w:p w14:paraId="57DA92CA" w14:textId="77777777" w:rsidR="00C424FD" w:rsidRPr="000C43E2" w:rsidRDefault="00C424FD" w:rsidP="00B63272">
      <w:pPr>
        <w:spacing w:line="276" w:lineRule="auto"/>
        <w:rPr>
          <w:rFonts w:ascii="Arial" w:hAnsi="Arial" w:cs="Arial"/>
          <w:b/>
          <w:szCs w:val="20"/>
        </w:rPr>
      </w:pPr>
      <w:r w:rsidRPr="000C43E2">
        <w:rPr>
          <w:rFonts w:ascii="Arial" w:hAnsi="Arial" w:cs="Arial"/>
          <w:b/>
          <w:szCs w:val="20"/>
        </w:rPr>
        <w:t>Aufgabe 2:</w:t>
      </w:r>
    </w:p>
    <w:p w14:paraId="45F38024" w14:textId="550E7395" w:rsidR="00F870B8" w:rsidRDefault="00C424FD" w:rsidP="00B63272">
      <w:pPr>
        <w:spacing w:line="276" w:lineRule="auto"/>
        <w:rPr>
          <w:rFonts w:ascii="Arial" w:hAnsi="Arial" w:cs="Arial"/>
          <w:szCs w:val="20"/>
        </w:rPr>
      </w:pPr>
      <w:r w:rsidRPr="000C43E2">
        <w:rPr>
          <w:rFonts w:ascii="Arial" w:hAnsi="Arial" w:cs="Arial"/>
          <w:szCs w:val="20"/>
        </w:rPr>
        <w:t xml:space="preserve">Frage 1: </w:t>
      </w:r>
      <w:r w:rsidR="00F870B8" w:rsidRPr="000C43E2">
        <w:rPr>
          <w:rFonts w:ascii="Arial" w:hAnsi="Arial" w:cs="Arial"/>
          <w:szCs w:val="20"/>
        </w:rPr>
        <w:t>Wie hätte er die Situation vermeiden können? Was sollte er in Zukunft anders machen?</w:t>
      </w:r>
      <w:r w:rsidRPr="000C43E2">
        <w:rPr>
          <w:rFonts w:ascii="Arial" w:hAnsi="Arial" w:cs="Arial"/>
          <w:szCs w:val="20"/>
        </w:rPr>
        <w:t xml:space="preserve"> </w:t>
      </w:r>
      <w:r w:rsidR="00F870B8" w:rsidRPr="000C43E2">
        <w:rPr>
          <w:rFonts w:ascii="Arial" w:hAnsi="Arial" w:cs="Arial"/>
          <w:szCs w:val="20"/>
        </w:rPr>
        <w:t>Beispiellösung</w:t>
      </w:r>
      <w:r w:rsidR="00F870B8">
        <w:rPr>
          <w:rStyle w:val="Funotenzeichen"/>
          <w:rFonts w:ascii="Arial" w:hAnsi="Arial" w:cs="Arial"/>
          <w:szCs w:val="20"/>
        </w:rPr>
        <w:footnoteReference w:id="5"/>
      </w:r>
      <w:r w:rsidR="00F870B8" w:rsidRPr="006A0730">
        <w:rPr>
          <w:rFonts w:ascii="Arial" w:hAnsi="Arial" w:cs="Arial"/>
          <w:szCs w:val="20"/>
        </w:rPr>
        <w:t>:</w:t>
      </w:r>
    </w:p>
    <w:p w14:paraId="5393E5B1" w14:textId="77777777" w:rsidR="00F870B8" w:rsidRDefault="00B63272" w:rsidP="00B63272">
      <w:pPr>
        <w:pStyle w:val="Listenabsatz"/>
        <w:numPr>
          <w:ilvl w:val="0"/>
          <w:numId w:val="32"/>
        </w:numPr>
        <w:spacing w:line="276" w:lineRule="auto"/>
        <w:rPr>
          <w:rFonts w:ascii="Arial" w:hAnsi="Arial" w:cs="Arial"/>
          <w:szCs w:val="20"/>
        </w:rPr>
      </w:pPr>
      <w:r w:rsidRPr="00F870B8">
        <w:rPr>
          <w:rFonts w:ascii="Arial" w:hAnsi="Arial" w:cs="Arial"/>
          <w:szCs w:val="20"/>
        </w:rPr>
        <w:t>Spontankäufe vermeiden. Bevor größere Ausgaben getätigt werden, lieber noch eine Nacht darüber schlafen (im Beispiel: Rollerkauf).</w:t>
      </w:r>
    </w:p>
    <w:p w14:paraId="5CBC8DF4" w14:textId="77777777" w:rsidR="00771B79" w:rsidRDefault="001D7FEA" w:rsidP="00B63272">
      <w:pPr>
        <w:pStyle w:val="Listenabsatz"/>
        <w:numPr>
          <w:ilvl w:val="0"/>
          <w:numId w:val="32"/>
        </w:numPr>
        <w:spacing w:line="276" w:lineRule="auto"/>
        <w:rPr>
          <w:rFonts w:ascii="Arial" w:hAnsi="Arial" w:cs="Arial"/>
          <w:szCs w:val="20"/>
        </w:rPr>
      </w:pPr>
      <w:r w:rsidRPr="00F870B8">
        <w:rPr>
          <w:rFonts w:ascii="Arial" w:hAnsi="Arial" w:cs="Arial"/>
          <w:szCs w:val="20"/>
        </w:rPr>
        <w:t>Bei geplanten Ausgaben immer zuerst überlegen: Was brauche ich wirklich? Was will ich haben?</w:t>
      </w:r>
      <w:r w:rsidR="00771B79">
        <w:rPr>
          <w:rFonts w:ascii="Arial" w:hAnsi="Arial" w:cs="Arial"/>
          <w:szCs w:val="20"/>
        </w:rPr>
        <w:t xml:space="preserve"> Im Beispiel kauft Peter einen zweiten Roller, der eine große zusätzliche Ausgabe bedeutet.</w:t>
      </w:r>
    </w:p>
    <w:p w14:paraId="1A84D140" w14:textId="2FEDD022" w:rsidR="00F870B8" w:rsidRDefault="00771B79" w:rsidP="00B63272">
      <w:pPr>
        <w:pStyle w:val="Listenabsatz"/>
        <w:numPr>
          <w:ilvl w:val="0"/>
          <w:numId w:val="32"/>
        </w:numPr>
        <w:spacing w:line="276" w:lineRule="auto"/>
        <w:rPr>
          <w:rFonts w:ascii="Arial" w:hAnsi="Arial" w:cs="Arial"/>
          <w:szCs w:val="20"/>
        </w:rPr>
      </w:pPr>
      <w:r>
        <w:rPr>
          <w:rFonts w:ascii="Arial" w:hAnsi="Arial" w:cs="Arial"/>
          <w:szCs w:val="20"/>
        </w:rPr>
        <w:t>Auch viele kleine Ausgaben</w:t>
      </w:r>
      <w:r w:rsidR="0022728C">
        <w:rPr>
          <w:rFonts w:ascii="Arial" w:hAnsi="Arial" w:cs="Arial"/>
          <w:szCs w:val="20"/>
        </w:rPr>
        <w:t xml:space="preserve"> wie z.B. Schokoriegel</w:t>
      </w:r>
      <w:r>
        <w:rPr>
          <w:rFonts w:ascii="Arial" w:hAnsi="Arial" w:cs="Arial"/>
          <w:szCs w:val="20"/>
        </w:rPr>
        <w:t xml:space="preserve"> machen in S</w:t>
      </w:r>
      <w:r w:rsidR="001D7FEA" w:rsidRPr="00F870B8">
        <w:rPr>
          <w:rFonts w:ascii="Arial" w:hAnsi="Arial" w:cs="Arial"/>
          <w:szCs w:val="20"/>
        </w:rPr>
        <w:t>umme etwas aus</w:t>
      </w:r>
      <w:r>
        <w:rPr>
          <w:rFonts w:ascii="Arial" w:hAnsi="Arial" w:cs="Arial"/>
          <w:szCs w:val="20"/>
        </w:rPr>
        <w:t>.</w:t>
      </w:r>
    </w:p>
    <w:p w14:paraId="0A53695A" w14:textId="69B69E7A" w:rsidR="00B63272" w:rsidRDefault="00B63272" w:rsidP="00B63272">
      <w:pPr>
        <w:pStyle w:val="Listenabsatz"/>
        <w:numPr>
          <w:ilvl w:val="0"/>
          <w:numId w:val="32"/>
        </w:numPr>
        <w:spacing w:line="276" w:lineRule="auto"/>
        <w:rPr>
          <w:rFonts w:ascii="Arial" w:hAnsi="Arial" w:cs="Arial"/>
          <w:szCs w:val="20"/>
        </w:rPr>
      </w:pPr>
      <w:r>
        <w:rPr>
          <w:rFonts w:ascii="Arial" w:hAnsi="Arial" w:cs="Arial"/>
          <w:szCs w:val="20"/>
        </w:rPr>
        <w:t>Mit Bargeld statt mit Karte</w:t>
      </w:r>
      <w:r w:rsidR="001D7FEA">
        <w:rPr>
          <w:rFonts w:ascii="Arial" w:hAnsi="Arial" w:cs="Arial"/>
          <w:szCs w:val="20"/>
        </w:rPr>
        <w:t xml:space="preserve"> zahlen</w:t>
      </w:r>
      <w:r>
        <w:rPr>
          <w:rFonts w:ascii="Arial" w:hAnsi="Arial" w:cs="Arial"/>
          <w:szCs w:val="20"/>
        </w:rPr>
        <w:t xml:space="preserve">, um den Überblick zu behalten. </w:t>
      </w:r>
    </w:p>
    <w:p w14:paraId="1DEAAB3A" w14:textId="51567574" w:rsidR="00CB7EA1" w:rsidRPr="00F870B8" w:rsidRDefault="00B63272" w:rsidP="00B63272">
      <w:pPr>
        <w:pStyle w:val="Listenabsatz"/>
        <w:numPr>
          <w:ilvl w:val="0"/>
          <w:numId w:val="32"/>
        </w:numPr>
        <w:spacing w:line="276" w:lineRule="auto"/>
        <w:rPr>
          <w:rFonts w:ascii="Arial" w:hAnsi="Arial" w:cs="Arial"/>
          <w:szCs w:val="20"/>
        </w:rPr>
      </w:pPr>
      <w:r>
        <w:rPr>
          <w:rFonts w:ascii="Arial" w:hAnsi="Arial" w:cs="Arial"/>
          <w:szCs w:val="20"/>
        </w:rPr>
        <w:lastRenderedPageBreak/>
        <w:t>Über Geld sprechen. Geld sollte kein Tabuthema sei</w:t>
      </w:r>
      <w:r w:rsidR="001D7FEA">
        <w:rPr>
          <w:rFonts w:ascii="Arial" w:hAnsi="Arial" w:cs="Arial"/>
          <w:szCs w:val="20"/>
        </w:rPr>
        <w:t>n (i</w:t>
      </w:r>
      <w:r>
        <w:rPr>
          <w:rFonts w:ascii="Arial" w:hAnsi="Arial" w:cs="Arial"/>
          <w:szCs w:val="20"/>
        </w:rPr>
        <w:t xml:space="preserve">m Beispiel: Peter holt sich keine Hilfe. Er redet weder mit seinen </w:t>
      </w:r>
      <w:proofErr w:type="spellStart"/>
      <w:proofErr w:type="gramStart"/>
      <w:r>
        <w:rPr>
          <w:rFonts w:ascii="Arial" w:hAnsi="Arial" w:cs="Arial"/>
          <w:szCs w:val="20"/>
        </w:rPr>
        <w:t>Freund:innen</w:t>
      </w:r>
      <w:proofErr w:type="spellEnd"/>
      <w:proofErr w:type="gramEnd"/>
      <w:r>
        <w:rPr>
          <w:rFonts w:ascii="Arial" w:hAnsi="Arial" w:cs="Arial"/>
          <w:szCs w:val="20"/>
        </w:rPr>
        <w:t xml:space="preserve"> noch </w:t>
      </w:r>
      <w:r w:rsidR="00085748">
        <w:rPr>
          <w:rFonts w:ascii="Arial" w:hAnsi="Arial" w:cs="Arial"/>
          <w:szCs w:val="20"/>
        </w:rPr>
        <w:t>mit</w:t>
      </w:r>
      <w:r>
        <w:rPr>
          <w:rFonts w:ascii="Arial" w:hAnsi="Arial" w:cs="Arial"/>
          <w:szCs w:val="20"/>
        </w:rPr>
        <w:t xml:space="preserve"> Erwachsenen über seine Situation, obwohl diese ihm vielleicht helfen könnten</w:t>
      </w:r>
      <w:r w:rsidR="00652898">
        <w:rPr>
          <w:rFonts w:ascii="Arial" w:hAnsi="Arial" w:cs="Arial"/>
          <w:szCs w:val="20"/>
        </w:rPr>
        <w:t>)</w:t>
      </w:r>
      <w:r w:rsidR="0022728C">
        <w:rPr>
          <w:rFonts w:ascii="Arial" w:hAnsi="Arial" w:cs="Arial"/>
          <w:szCs w:val="20"/>
        </w:rPr>
        <w:t>.</w:t>
      </w:r>
    </w:p>
    <w:p w14:paraId="456C5304" w14:textId="67B9A202" w:rsidR="00F870B8" w:rsidRDefault="00F870B8" w:rsidP="00B63272">
      <w:pPr>
        <w:spacing w:line="276" w:lineRule="auto"/>
        <w:rPr>
          <w:rFonts w:ascii="Arial" w:hAnsi="Arial" w:cs="Arial"/>
          <w:szCs w:val="20"/>
        </w:rPr>
      </w:pPr>
    </w:p>
    <w:p w14:paraId="6257B2DB" w14:textId="1BB8E14F" w:rsidR="00F870B8" w:rsidRDefault="00C424FD" w:rsidP="00B63272">
      <w:pPr>
        <w:spacing w:line="276" w:lineRule="auto"/>
        <w:rPr>
          <w:rFonts w:ascii="Arial" w:hAnsi="Arial" w:cs="Arial"/>
          <w:szCs w:val="20"/>
        </w:rPr>
      </w:pPr>
      <w:r>
        <w:rPr>
          <w:rFonts w:ascii="Arial" w:hAnsi="Arial" w:cs="Arial"/>
          <w:szCs w:val="20"/>
        </w:rPr>
        <w:t xml:space="preserve">Frage 2: </w:t>
      </w:r>
      <w:r w:rsidR="00F870B8" w:rsidRPr="00F870B8">
        <w:rPr>
          <w:rFonts w:ascii="Arial" w:hAnsi="Arial" w:cs="Arial"/>
          <w:szCs w:val="20"/>
        </w:rPr>
        <w:t>Peter hat für die letzte Novemberwoche nicht mehr genug Geld. Wie könnte er mit dieser Situation umgehen</w:t>
      </w:r>
      <w:r w:rsidR="00F870B8">
        <w:rPr>
          <w:rFonts w:ascii="Arial" w:hAnsi="Arial" w:cs="Arial"/>
          <w:szCs w:val="20"/>
        </w:rPr>
        <w:t>?</w:t>
      </w:r>
      <w:r>
        <w:rPr>
          <w:rFonts w:ascii="Arial" w:hAnsi="Arial" w:cs="Arial"/>
          <w:szCs w:val="20"/>
        </w:rPr>
        <w:t xml:space="preserve"> </w:t>
      </w:r>
      <w:r w:rsidR="00F870B8">
        <w:rPr>
          <w:rFonts w:ascii="Arial" w:hAnsi="Arial" w:cs="Arial"/>
          <w:szCs w:val="20"/>
        </w:rPr>
        <w:t>Beispiellösung:</w:t>
      </w:r>
    </w:p>
    <w:p w14:paraId="5F1DBA9E" w14:textId="5DA80162" w:rsidR="00B63272" w:rsidRDefault="00CB7EA1" w:rsidP="00F870B8">
      <w:pPr>
        <w:pStyle w:val="Listenabsatz"/>
        <w:numPr>
          <w:ilvl w:val="0"/>
          <w:numId w:val="33"/>
        </w:numPr>
        <w:spacing w:line="276" w:lineRule="auto"/>
        <w:rPr>
          <w:rFonts w:ascii="Arial" w:hAnsi="Arial" w:cs="Arial"/>
          <w:szCs w:val="20"/>
        </w:rPr>
      </w:pPr>
      <w:r>
        <w:rPr>
          <w:rFonts w:ascii="Arial" w:hAnsi="Arial" w:cs="Arial"/>
          <w:szCs w:val="20"/>
        </w:rPr>
        <w:t xml:space="preserve">Sich bei Familie oder </w:t>
      </w:r>
      <w:proofErr w:type="spellStart"/>
      <w:r>
        <w:rPr>
          <w:rFonts w:ascii="Arial" w:hAnsi="Arial" w:cs="Arial"/>
          <w:szCs w:val="20"/>
        </w:rPr>
        <w:t>Freund:innen</w:t>
      </w:r>
      <w:proofErr w:type="spellEnd"/>
      <w:r>
        <w:rPr>
          <w:rFonts w:ascii="Arial" w:hAnsi="Arial" w:cs="Arial"/>
          <w:szCs w:val="20"/>
        </w:rPr>
        <w:t xml:space="preserve"> Hilfe holen</w:t>
      </w:r>
    </w:p>
    <w:p w14:paraId="29225826" w14:textId="5CD9FDA7" w:rsidR="000C43E2" w:rsidRDefault="000C43E2" w:rsidP="00F870B8">
      <w:pPr>
        <w:pStyle w:val="Listenabsatz"/>
        <w:numPr>
          <w:ilvl w:val="0"/>
          <w:numId w:val="33"/>
        </w:numPr>
        <w:spacing w:line="276" w:lineRule="auto"/>
        <w:rPr>
          <w:rFonts w:ascii="Arial" w:hAnsi="Arial" w:cs="Arial"/>
          <w:szCs w:val="20"/>
        </w:rPr>
      </w:pPr>
      <w:r>
        <w:rPr>
          <w:rFonts w:ascii="Arial" w:hAnsi="Arial" w:cs="Arial"/>
          <w:szCs w:val="20"/>
        </w:rPr>
        <w:t>Ausgaben, die nicht lebensnotwendig sind, weglassen (z. B. Schokoriegel</w:t>
      </w:r>
      <w:r w:rsidR="009C5CFC">
        <w:rPr>
          <w:rFonts w:ascii="Arial" w:hAnsi="Arial" w:cs="Arial"/>
          <w:szCs w:val="20"/>
        </w:rPr>
        <w:t>, neue Kleidung</w:t>
      </w:r>
      <w:r>
        <w:rPr>
          <w:rFonts w:ascii="Arial" w:hAnsi="Arial" w:cs="Arial"/>
          <w:szCs w:val="20"/>
        </w:rPr>
        <w:t>)</w:t>
      </w:r>
    </w:p>
    <w:p w14:paraId="66F65B45" w14:textId="2915A5DB" w:rsidR="00C424FD" w:rsidRPr="00CB7E2B" w:rsidRDefault="000C43E2" w:rsidP="00CB7E2B">
      <w:pPr>
        <w:pStyle w:val="Listenabsatz"/>
        <w:numPr>
          <w:ilvl w:val="0"/>
          <w:numId w:val="33"/>
        </w:numPr>
        <w:spacing w:line="276" w:lineRule="auto"/>
        <w:rPr>
          <w:rFonts w:ascii="Arial" w:hAnsi="Arial" w:cs="Arial"/>
          <w:szCs w:val="20"/>
        </w:rPr>
      </w:pPr>
      <w:r>
        <w:rPr>
          <w:rFonts w:ascii="Arial" w:hAnsi="Arial" w:cs="Arial"/>
          <w:szCs w:val="20"/>
        </w:rPr>
        <w:t xml:space="preserve">Wenn dringend Geld </w:t>
      </w:r>
      <w:r w:rsidR="00C6133C">
        <w:rPr>
          <w:rFonts w:ascii="Arial" w:hAnsi="Arial" w:cs="Arial"/>
          <w:szCs w:val="20"/>
        </w:rPr>
        <w:t>benötigt wird (z. B. für eine bereits geplante Aktivität), könnte Peter kleine Tasks übernehmen (</w:t>
      </w:r>
      <w:r w:rsidR="00F669F1">
        <w:rPr>
          <w:rFonts w:ascii="Arial" w:hAnsi="Arial" w:cs="Arial"/>
          <w:szCs w:val="20"/>
        </w:rPr>
        <w:t xml:space="preserve">z. B. </w:t>
      </w:r>
      <w:r w:rsidR="00CB7E2B">
        <w:rPr>
          <w:rFonts w:ascii="Arial" w:hAnsi="Arial" w:cs="Arial"/>
          <w:szCs w:val="20"/>
        </w:rPr>
        <w:t xml:space="preserve">im Haushalt helfen, Zeitung austeilen etc.), </w:t>
      </w:r>
      <w:r w:rsidR="00C6133C">
        <w:rPr>
          <w:rFonts w:ascii="Arial" w:hAnsi="Arial" w:cs="Arial"/>
          <w:szCs w:val="20"/>
        </w:rPr>
        <w:t xml:space="preserve">um </w:t>
      </w:r>
      <w:r w:rsidR="00CB7E2B">
        <w:rPr>
          <w:rFonts w:ascii="Arial" w:hAnsi="Arial" w:cs="Arial"/>
          <w:szCs w:val="20"/>
        </w:rPr>
        <w:t xml:space="preserve">sich </w:t>
      </w:r>
      <w:r w:rsidR="00C6133C">
        <w:rPr>
          <w:rFonts w:ascii="Arial" w:hAnsi="Arial" w:cs="Arial"/>
          <w:szCs w:val="20"/>
        </w:rPr>
        <w:t>ein paar Euro zu verdienen.</w:t>
      </w:r>
    </w:p>
    <w:p w14:paraId="4421AE43" w14:textId="77777777" w:rsidR="00C424FD" w:rsidRDefault="00C424FD" w:rsidP="00C424FD">
      <w:pPr>
        <w:spacing w:line="276" w:lineRule="auto"/>
        <w:rPr>
          <w:rFonts w:ascii="Arial" w:hAnsi="Arial" w:cs="Arial"/>
          <w:szCs w:val="20"/>
          <w:highlight w:val="yellow"/>
        </w:rPr>
      </w:pPr>
    </w:p>
    <w:p w14:paraId="44F2B117" w14:textId="7B3874FD" w:rsidR="00C424FD" w:rsidRPr="00C424FD" w:rsidRDefault="00C424FD" w:rsidP="00C424FD">
      <w:pPr>
        <w:spacing w:line="276" w:lineRule="auto"/>
        <w:rPr>
          <w:rFonts w:ascii="Arial" w:hAnsi="Arial" w:cs="Arial"/>
          <w:szCs w:val="20"/>
        </w:rPr>
      </w:pPr>
      <w:r w:rsidRPr="00C424FD">
        <w:rPr>
          <w:rFonts w:ascii="Arial" w:hAnsi="Arial" w:cs="Arial"/>
          <w:b/>
          <w:szCs w:val="20"/>
        </w:rPr>
        <w:t>Aufgabe 3:</w:t>
      </w:r>
      <w:r w:rsidRPr="00C424FD">
        <w:rPr>
          <w:rFonts w:ascii="Arial" w:hAnsi="Arial" w:cs="Arial"/>
          <w:szCs w:val="20"/>
        </w:rPr>
        <w:t xml:space="preserve"> individuelle Lösung</w:t>
      </w:r>
      <w:r>
        <w:rPr>
          <w:rFonts w:ascii="Arial" w:hAnsi="Arial" w:cs="Arial"/>
          <w:szCs w:val="20"/>
        </w:rPr>
        <w:t>, Orientierung an Aufgabe 2</w:t>
      </w:r>
      <w:r w:rsidR="009C5CFC">
        <w:rPr>
          <w:rFonts w:ascii="Arial" w:hAnsi="Arial" w:cs="Arial"/>
          <w:szCs w:val="20"/>
        </w:rPr>
        <w:t xml:space="preserve"> (Frage 1)</w:t>
      </w:r>
    </w:p>
    <w:p w14:paraId="2D8090A7" w14:textId="469423CF" w:rsidR="00C424FD" w:rsidRDefault="00C424FD" w:rsidP="00C424FD">
      <w:pPr>
        <w:spacing w:line="276" w:lineRule="auto"/>
        <w:rPr>
          <w:rFonts w:ascii="Arial" w:hAnsi="Arial" w:cs="Arial"/>
          <w:szCs w:val="20"/>
        </w:rPr>
      </w:pPr>
    </w:p>
    <w:p w14:paraId="3C2E9F08" w14:textId="77777777" w:rsidR="009A4E2A" w:rsidRDefault="009A4E2A" w:rsidP="00C424FD">
      <w:pPr>
        <w:spacing w:line="276" w:lineRule="auto"/>
        <w:rPr>
          <w:rFonts w:ascii="Arial" w:hAnsi="Arial" w:cs="Arial"/>
          <w:szCs w:val="20"/>
        </w:rPr>
      </w:pPr>
    </w:p>
    <w:p w14:paraId="317EED9A" w14:textId="1342C6CC" w:rsidR="00B63272" w:rsidRDefault="00B63272" w:rsidP="00F870B8">
      <w:pPr>
        <w:pStyle w:val="berschrift2"/>
      </w:pPr>
      <w:r>
        <w:t>M</w:t>
      </w:r>
      <w:r w:rsidRPr="005431C1">
        <w:t>3</w:t>
      </w:r>
      <w:r>
        <w:t xml:space="preserve">: </w:t>
      </w:r>
      <w:r w:rsidR="00F870B8">
        <w:t>Einnahmen und Ausgaben</w:t>
      </w:r>
    </w:p>
    <w:p w14:paraId="256E0559" w14:textId="3416C591" w:rsidR="00F075FB" w:rsidRPr="00F075FB" w:rsidRDefault="00F075FB" w:rsidP="00F075FB">
      <w:pPr>
        <w:spacing w:line="276" w:lineRule="auto"/>
        <w:rPr>
          <w:szCs w:val="20"/>
        </w:rPr>
      </w:pPr>
      <w:r w:rsidRPr="003D507F">
        <w:rPr>
          <w:b/>
          <w:bCs/>
          <w:szCs w:val="20"/>
        </w:rPr>
        <w:t xml:space="preserve">Aufgabe </w:t>
      </w:r>
      <w:r>
        <w:rPr>
          <w:b/>
          <w:bCs/>
          <w:szCs w:val="20"/>
        </w:rPr>
        <w:t>1</w:t>
      </w:r>
      <w:r w:rsidRPr="003D507F">
        <w:rPr>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2971"/>
        <w:gridCol w:w="2880"/>
        <w:gridCol w:w="2713"/>
      </w:tblGrid>
      <w:tr w:rsidR="00B63272" w14:paraId="6704767D" w14:textId="77777777">
        <w:tc>
          <w:tcPr>
            <w:tcW w:w="486" w:type="dxa"/>
          </w:tcPr>
          <w:p w14:paraId="6D6E013D" w14:textId="77777777" w:rsidR="00B63272" w:rsidRPr="00D60FED" w:rsidRDefault="00B63272">
            <w:pPr>
              <w:pStyle w:val="berschrift2"/>
              <w:rPr>
                <w:sz w:val="22"/>
                <w:szCs w:val="22"/>
              </w:rPr>
            </w:pPr>
          </w:p>
        </w:tc>
        <w:tc>
          <w:tcPr>
            <w:tcW w:w="3055" w:type="dxa"/>
            <w:vAlign w:val="center"/>
          </w:tcPr>
          <w:p w14:paraId="30326843" w14:textId="77777777" w:rsidR="00B63272" w:rsidRPr="00F273B4" w:rsidRDefault="00B63272">
            <w:pPr>
              <w:pStyle w:val="berschrift2"/>
              <w:jc w:val="center"/>
            </w:pPr>
            <w:r w:rsidRPr="00D60FED">
              <w:rPr>
                <w:sz w:val="22"/>
                <w:szCs w:val="22"/>
              </w:rPr>
              <w:t>Yara</w:t>
            </w:r>
          </w:p>
        </w:tc>
        <w:tc>
          <w:tcPr>
            <w:tcW w:w="2894" w:type="dxa"/>
            <w:vAlign w:val="center"/>
          </w:tcPr>
          <w:p w14:paraId="18D6A9C9" w14:textId="77777777" w:rsidR="00B63272" w:rsidRDefault="00B63272">
            <w:pPr>
              <w:pStyle w:val="berschrift2"/>
              <w:jc w:val="center"/>
              <w:rPr>
                <w:sz w:val="22"/>
                <w:szCs w:val="22"/>
              </w:rPr>
            </w:pPr>
            <w:r>
              <w:rPr>
                <w:sz w:val="22"/>
                <w:szCs w:val="22"/>
              </w:rPr>
              <w:t>Luca</w:t>
            </w:r>
          </w:p>
        </w:tc>
        <w:tc>
          <w:tcPr>
            <w:tcW w:w="2621" w:type="dxa"/>
            <w:vAlign w:val="center"/>
          </w:tcPr>
          <w:p w14:paraId="7E3C3685" w14:textId="77777777" w:rsidR="00B63272" w:rsidRDefault="00B63272">
            <w:pPr>
              <w:pStyle w:val="berschrift2"/>
              <w:jc w:val="center"/>
              <w:rPr>
                <w:sz w:val="22"/>
                <w:szCs w:val="22"/>
              </w:rPr>
            </w:pPr>
            <w:r>
              <w:rPr>
                <w:sz w:val="22"/>
                <w:szCs w:val="22"/>
              </w:rPr>
              <w:t>Mia</w:t>
            </w:r>
          </w:p>
        </w:tc>
      </w:tr>
      <w:tr w:rsidR="00B63272" w14:paraId="37057125" w14:textId="77777777">
        <w:trPr>
          <w:cantSplit/>
          <w:trHeight w:val="1886"/>
        </w:trPr>
        <w:tc>
          <w:tcPr>
            <w:tcW w:w="486" w:type="dxa"/>
            <w:textDirection w:val="btLr"/>
          </w:tcPr>
          <w:p w14:paraId="31428216" w14:textId="77777777" w:rsidR="00B63272" w:rsidRPr="003B59A5" w:rsidRDefault="00B63272">
            <w:pPr>
              <w:ind w:left="113" w:right="113"/>
              <w:jc w:val="right"/>
              <w:rPr>
                <w:b/>
                <w:bCs/>
                <w:szCs w:val="20"/>
              </w:rPr>
            </w:pPr>
            <w:r w:rsidRPr="003B59A5">
              <w:rPr>
                <w:b/>
                <w:bCs/>
                <w:szCs w:val="20"/>
              </w:rPr>
              <w:t>Einnahmen</w:t>
            </w:r>
          </w:p>
        </w:tc>
        <w:tc>
          <w:tcPr>
            <w:tcW w:w="3055" w:type="dxa"/>
          </w:tcPr>
          <w:tbl>
            <w:tblPr>
              <w:tblStyle w:val="Tabellenraster"/>
              <w:tblpPr w:leftFromText="141" w:rightFromText="141" w:vertAnchor="text" w:horzAnchor="margin" w:tblpY="-255"/>
              <w:tblOverlap w:val="never"/>
              <w:tblW w:w="2571" w:type="dxa"/>
              <w:tblLook w:val="04A0" w:firstRow="1" w:lastRow="0" w:firstColumn="1" w:lastColumn="0" w:noHBand="0" w:noVBand="1"/>
            </w:tblPr>
            <w:tblGrid>
              <w:gridCol w:w="335"/>
              <w:gridCol w:w="1319"/>
              <w:gridCol w:w="917"/>
            </w:tblGrid>
            <w:tr w:rsidR="00B63272" w:rsidRPr="0076201C" w14:paraId="3C59B902" w14:textId="77777777" w:rsidTr="00957948">
              <w:trPr>
                <w:trHeight w:val="498"/>
              </w:trPr>
              <w:tc>
                <w:tcPr>
                  <w:tcW w:w="0" w:type="auto"/>
                  <w:shd w:val="clear" w:color="auto" w:fill="8D82B1" w:themeFill="accent1"/>
                  <w:vAlign w:val="center"/>
                </w:tcPr>
                <w:p w14:paraId="5F855650" w14:textId="77777777" w:rsidR="00B63272" w:rsidRPr="0076201C" w:rsidRDefault="00B63272">
                  <w:pPr>
                    <w:pStyle w:val="Hinterlegung"/>
                    <w:spacing w:before="120" w:after="120"/>
                    <w:jc w:val="right"/>
                    <w:rPr>
                      <w:rFonts w:asciiTheme="minorHAnsi" w:hAnsiTheme="minorHAnsi" w:cstheme="minorHAnsi"/>
                      <w:sz w:val="18"/>
                      <w:szCs w:val="18"/>
                    </w:rPr>
                  </w:pPr>
                </w:p>
              </w:tc>
              <w:tc>
                <w:tcPr>
                  <w:tcW w:w="0" w:type="auto"/>
                  <w:shd w:val="clear" w:color="auto" w:fill="8D82B1" w:themeFill="accent1"/>
                  <w:vAlign w:val="center"/>
                </w:tcPr>
                <w:p w14:paraId="194D307A" w14:textId="0D2DC7DF" w:rsidR="00B63272" w:rsidRPr="00F67B13" w:rsidRDefault="00F67B13" w:rsidP="00F67B13">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r w:rsidR="00B63272" w:rsidRPr="00F67B13">
                    <w:rPr>
                      <w:rFonts w:asciiTheme="minorHAnsi" w:hAnsiTheme="minorHAnsi" w:cstheme="minorHAnsi"/>
                      <w:caps w:val="0"/>
                      <w:sz w:val="18"/>
                      <w:szCs w:val="18"/>
                    </w:rPr>
                    <w:t>?</w:t>
                  </w:r>
                </w:p>
              </w:tc>
              <w:tc>
                <w:tcPr>
                  <w:tcW w:w="0" w:type="auto"/>
                  <w:shd w:val="clear" w:color="auto" w:fill="8D82B1" w:themeFill="accent1"/>
                  <w:vAlign w:val="center"/>
                </w:tcPr>
                <w:p w14:paraId="41498400" w14:textId="1EF745D9" w:rsidR="00B63272" w:rsidRPr="00F67B13" w:rsidRDefault="00F67B13">
                  <w:pPr>
                    <w:pStyle w:val="Hinterlegung"/>
                    <w:spacing w:before="120" w:after="120"/>
                    <w:jc w:val="right"/>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76201C" w14:paraId="232CFBA5" w14:textId="77777777" w:rsidTr="00957948">
              <w:trPr>
                <w:trHeight w:val="425"/>
              </w:trPr>
              <w:tc>
                <w:tcPr>
                  <w:tcW w:w="0" w:type="auto"/>
                  <w:vAlign w:val="center"/>
                </w:tcPr>
                <w:p w14:paraId="591B66BB" w14:textId="77777777" w:rsidR="00B63272" w:rsidRPr="0076201C" w:rsidRDefault="00B63272">
                  <w:pPr>
                    <w:spacing w:line="240" w:lineRule="auto"/>
                    <w:jc w:val="right"/>
                    <w:rPr>
                      <w:rFonts w:cstheme="minorHAnsi"/>
                      <w:sz w:val="18"/>
                      <w:szCs w:val="18"/>
                    </w:rPr>
                  </w:pPr>
                  <w:r w:rsidRPr="0076201C">
                    <w:rPr>
                      <w:rFonts w:cstheme="minorHAnsi"/>
                      <w:sz w:val="18"/>
                      <w:szCs w:val="18"/>
                    </w:rPr>
                    <w:t>1</w:t>
                  </w:r>
                </w:p>
              </w:tc>
              <w:tc>
                <w:tcPr>
                  <w:tcW w:w="0" w:type="auto"/>
                  <w:vAlign w:val="center"/>
                </w:tcPr>
                <w:p w14:paraId="0B40E815" w14:textId="77777777" w:rsidR="00B63272" w:rsidRPr="00F67B13" w:rsidRDefault="00B63272">
                  <w:pPr>
                    <w:spacing w:line="240" w:lineRule="auto"/>
                    <w:jc w:val="right"/>
                    <w:rPr>
                      <w:rFonts w:cstheme="minorHAnsi"/>
                      <w:sz w:val="18"/>
                      <w:szCs w:val="18"/>
                    </w:rPr>
                  </w:pPr>
                  <w:r w:rsidRPr="00F67B13">
                    <w:rPr>
                      <w:rFonts w:cstheme="minorHAnsi"/>
                      <w:sz w:val="18"/>
                      <w:szCs w:val="18"/>
                    </w:rPr>
                    <w:t>Taschengeld</w:t>
                  </w:r>
                </w:p>
              </w:tc>
              <w:tc>
                <w:tcPr>
                  <w:tcW w:w="0" w:type="auto"/>
                  <w:vAlign w:val="center"/>
                </w:tcPr>
                <w:p w14:paraId="5414206E" w14:textId="77777777" w:rsidR="00B63272" w:rsidRPr="00F67B13" w:rsidRDefault="00B63272">
                  <w:pPr>
                    <w:spacing w:line="240" w:lineRule="auto"/>
                    <w:jc w:val="right"/>
                    <w:rPr>
                      <w:rFonts w:cstheme="minorHAnsi"/>
                      <w:sz w:val="18"/>
                      <w:szCs w:val="18"/>
                    </w:rPr>
                  </w:pPr>
                  <w:r w:rsidRPr="00F67B13">
                    <w:rPr>
                      <w:rFonts w:cstheme="minorHAnsi"/>
                      <w:sz w:val="18"/>
                      <w:szCs w:val="18"/>
                    </w:rPr>
                    <w:t>€ 25</w:t>
                  </w:r>
                </w:p>
              </w:tc>
            </w:tr>
            <w:tr w:rsidR="00B63272" w:rsidRPr="0076201C" w14:paraId="4C1014D8" w14:textId="77777777" w:rsidTr="00957948">
              <w:trPr>
                <w:trHeight w:val="425"/>
              </w:trPr>
              <w:tc>
                <w:tcPr>
                  <w:tcW w:w="0" w:type="auto"/>
                  <w:tcBorders>
                    <w:right w:val="nil"/>
                  </w:tcBorders>
                  <w:shd w:val="clear" w:color="auto" w:fill="8D82B1" w:themeFill="accent1"/>
                  <w:vAlign w:val="center"/>
                </w:tcPr>
                <w:p w14:paraId="0FBEC10F" w14:textId="77777777" w:rsidR="00B63272" w:rsidRPr="0076201C" w:rsidRDefault="00B63272">
                  <w:pPr>
                    <w:spacing w:line="240" w:lineRule="auto"/>
                    <w:jc w:val="right"/>
                    <w:rPr>
                      <w:rFonts w:cstheme="minorHAnsi"/>
                      <w:sz w:val="18"/>
                      <w:szCs w:val="18"/>
                    </w:rPr>
                  </w:pPr>
                </w:p>
              </w:tc>
              <w:tc>
                <w:tcPr>
                  <w:tcW w:w="0" w:type="auto"/>
                  <w:tcBorders>
                    <w:left w:val="nil"/>
                  </w:tcBorders>
                  <w:shd w:val="clear" w:color="auto" w:fill="8D82B1" w:themeFill="accent1"/>
                  <w:vAlign w:val="center"/>
                </w:tcPr>
                <w:p w14:paraId="2401274E" w14:textId="77777777" w:rsidR="00B63272" w:rsidRPr="00F67B13" w:rsidRDefault="00B63272">
                  <w:pPr>
                    <w:spacing w:line="240" w:lineRule="auto"/>
                    <w:jc w:val="right"/>
                    <w:rPr>
                      <w:rFonts w:cstheme="minorHAnsi"/>
                      <w:b/>
                      <w:sz w:val="18"/>
                      <w:szCs w:val="18"/>
                    </w:rPr>
                  </w:pPr>
                  <w:r w:rsidRPr="00F67B13">
                    <w:rPr>
                      <w:rFonts w:cstheme="minorHAnsi"/>
                      <w:b/>
                      <w:color w:val="FFFFFF" w:themeColor="background1"/>
                      <w:sz w:val="18"/>
                      <w:szCs w:val="18"/>
                    </w:rPr>
                    <w:t>GESAMT</w:t>
                  </w:r>
                </w:p>
              </w:tc>
              <w:tc>
                <w:tcPr>
                  <w:tcW w:w="0" w:type="auto"/>
                  <w:vAlign w:val="center"/>
                </w:tcPr>
                <w:p w14:paraId="5B4DA06B" w14:textId="77777777" w:rsidR="00B63272" w:rsidRPr="00F67B13" w:rsidRDefault="00B63272">
                  <w:pPr>
                    <w:spacing w:line="240" w:lineRule="auto"/>
                    <w:jc w:val="right"/>
                    <w:rPr>
                      <w:rFonts w:cstheme="minorHAnsi"/>
                      <w:sz w:val="18"/>
                      <w:szCs w:val="18"/>
                    </w:rPr>
                  </w:pPr>
                  <w:r w:rsidRPr="00F67B13">
                    <w:rPr>
                      <w:rFonts w:cstheme="minorHAnsi"/>
                      <w:sz w:val="18"/>
                      <w:szCs w:val="18"/>
                    </w:rPr>
                    <w:t>€ 25</w:t>
                  </w:r>
                </w:p>
              </w:tc>
            </w:tr>
          </w:tbl>
          <w:p w14:paraId="1FFC727F" w14:textId="77777777" w:rsidR="00B63272" w:rsidRDefault="00B63272">
            <w:pPr>
              <w:pStyle w:val="berschrift2"/>
              <w:jc w:val="right"/>
              <w:rPr>
                <w:sz w:val="22"/>
                <w:szCs w:val="22"/>
              </w:rPr>
            </w:pPr>
          </w:p>
        </w:tc>
        <w:tc>
          <w:tcPr>
            <w:tcW w:w="2894" w:type="dxa"/>
          </w:tcPr>
          <w:tbl>
            <w:tblPr>
              <w:tblStyle w:val="Tabellenraster"/>
              <w:tblpPr w:leftFromText="141" w:rightFromText="141" w:vertAnchor="text" w:horzAnchor="margin" w:tblpY="-255"/>
              <w:tblOverlap w:val="never"/>
              <w:tblW w:w="2626" w:type="dxa"/>
              <w:tblLook w:val="04A0" w:firstRow="1" w:lastRow="0" w:firstColumn="1" w:lastColumn="0" w:noHBand="0" w:noVBand="1"/>
            </w:tblPr>
            <w:tblGrid>
              <w:gridCol w:w="317"/>
              <w:gridCol w:w="1442"/>
              <w:gridCol w:w="867"/>
            </w:tblGrid>
            <w:tr w:rsidR="00B63272" w:rsidRPr="00F67B13" w14:paraId="088B5EDC" w14:textId="77777777" w:rsidTr="00EA2B2A">
              <w:trPr>
                <w:trHeight w:val="23"/>
              </w:trPr>
              <w:tc>
                <w:tcPr>
                  <w:tcW w:w="0" w:type="auto"/>
                  <w:shd w:val="clear" w:color="auto" w:fill="8D82B1" w:themeFill="accent1"/>
                  <w:vAlign w:val="center"/>
                </w:tcPr>
                <w:p w14:paraId="32C12550" w14:textId="77777777" w:rsidR="00B63272" w:rsidRPr="00F67B13" w:rsidRDefault="00B63272">
                  <w:pPr>
                    <w:pStyle w:val="Hinterlegung"/>
                    <w:spacing w:before="120" w:after="120"/>
                    <w:rPr>
                      <w:rFonts w:asciiTheme="minorHAnsi" w:hAnsiTheme="minorHAnsi" w:cstheme="minorHAnsi"/>
                      <w:caps w:val="0"/>
                      <w:sz w:val="18"/>
                      <w:szCs w:val="18"/>
                    </w:rPr>
                  </w:pPr>
                </w:p>
              </w:tc>
              <w:tc>
                <w:tcPr>
                  <w:tcW w:w="0" w:type="auto"/>
                  <w:shd w:val="clear" w:color="auto" w:fill="8D82B1" w:themeFill="accent1"/>
                  <w:vAlign w:val="center"/>
                </w:tcPr>
                <w:p w14:paraId="36C14A3A" w14:textId="43D02B99" w:rsidR="00B63272" w:rsidRPr="00F67B13" w:rsidRDefault="00F67B13">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r w:rsidR="00B63272" w:rsidRPr="00F67B13">
                    <w:rPr>
                      <w:rFonts w:asciiTheme="minorHAnsi" w:hAnsiTheme="minorHAnsi" w:cstheme="minorHAnsi"/>
                      <w:caps w:val="0"/>
                      <w:sz w:val="18"/>
                      <w:szCs w:val="18"/>
                    </w:rPr>
                    <w:t>?</w:t>
                  </w:r>
                </w:p>
              </w:tc>
              <w:tc>
                <w:tcPr>
                  <w:tcW w:w="0" w:type="auto"/>
                  <w:shd w:val="clear" w:color="auto" w:fill="8D82B1" w:themeFill="accent1"/>
                  <w:vAlign w:val="center"/>
                </w:tcPr>
                <w:p w14:paraId="30495695"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65A502AA" w14:textId="77777777" w:rsidTr="00EA2B2A">
              <w:trPr>
                <w:trHeight w:val="23"/>
              </w:trPr>
              <w:tc>
                <w:tcPr>
                  <w:tcW w:w="0" w:type="auto"/>
                  <w:vAlign w:val="center"/>
                </w:tcPr>
                <w:p w14:paraId="65C2D165"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0" w:type="auto"/>
                  <w:vAlign w:val="center"/>
                </w:tcPr>
                <w:p w14:paraId="7DE807B9" w14:textId="77777777" w:rsidR="00B63272" w:rsidRPr="00F67B13" w:rsidRDefault="00B63272" w:rsidP="00BC6921">
                  <w:pPr>
                    <w:rPr>
                      <w:rFonts w:cstheme="minorHAnsi"/>
                      <w:sz w:val="18"/>
                      <w:szCs w:val="18"/>
                    </w:rPr>
                  </w:pPr>
                  <w:r w:rsidRPr="00F67B13">
                    <w:rPr>
                      <w:rFonts w:cstheme="minorHAnsi"/>
                      <w:sz w:val="18"/>
                      <w:szCs w:val="18"/>
                    </w:rPr>
                    <w:t>Geburtstags-geld</w:t>
                  </w:r>
                </w:p>
              </w:tc>
              <w:tc>
                <w:tcPr>
                  <w:tcW w:w="0" w:type="auto"/>
                  <w:vAlign w:val="center"/>
                </w:tcPr>
                <w:p w14:paraId="497D43F6" w14:textId="77777777" w:rsidR="00B63272" w:rsidRPr="00F67B13" w:rsidRDefault="00B63272" w:rsidP="00BC6921">
                  <w:pPr>
                    <w:rPr>
                      <w:rFonts w:cstheme="minorHAnsi"/>
                      <w:sz w:val="18"/>
                      <w:szCs w:val="18"/>
                    </w:rPr>
                  </w:pPr>
                  <w:r w:rsidRPr="00F67B13">
                    <w:rPr>
                      <w:rFonts w:cstheme="minorHAnsi"/>
                      <w:sz w:val="18"/>
                      <w:szCs w:val="18"/>
                    </w:rPr>
                    <w:t>€ 30</w:t>
                  </w:r>
                </w:p>
              </w:tc>
            </w:tr>
            <w:tr w:rsidR="00B63272" w:rsidRPr="00F67B13" w14:paraId="612AAC24" w14:textId="77777777" w:rsidTr="00EA2B2A">
              <w:trPr>
                <w:trHeight w:val="99"/>
              </w:trPr>
              <w:tc>
                <w:tcPr>
                  <w:tcW w:w="0" w:type="auto"/>
                  <w:vAlign w:val="center"/>
                </w:tcPr>
                <w:p w14:paraId="06642CD9" w14:textId="77777777" w:rsidR="00B63272" w:rsidRPr="00F67B13" w:rsidRDefault="00B63272">
                  <w:pPr>
                    <w:spacing w:line="240" w:lineRule="auto"/>
                    <w:rPr>
                      <w:rFonts w:cstheme="minorHAnsi"/>
                      <w:sz w:val="18"/>
                      <w:szCs w:val="18"/>
                    </w:rPr>
                  </w:pPr>
                  <w:r w:rsidRPr="00F67B13">
                    <w:rPr>
                      <w:rFonts w:cstheme="minorHAnsi"/>
                      <w:sz w:val="18"/>
                      <w:szCs w:val="18"/>
                    </w:rPr>
                    <w:t>2</w:t>
                  </w:r>
                </w:p>
              </w:tc>
              <w:tc>
                <w:tcPr>
                  <w:tcW w:w="0" w:type="auto"/>
                  <w:vAlign w:val="center"/>
                </w:tcPr>
                <w:p w14:paraId="4C192253" w14:textId="77777777" w:rsidR="00B63272" w:rsidRPr="00F67B13" w:rsidRDefault="00B63272" w:rsidP="00BC6921">
                  <w:pPr>
                    <w:rPr>
                      <w:rFonts w:cstheme="minorHAnsi"/>
                      <w:sz w:val="18"/>
                      <w:szCs w:val="18"/>
                    </w:rPr>
                  </w:pPr>
                  <w:r w:rsidRPr="00F67B13">
                    <w:rPr>
                      <w:rFonts w:cstheme="minorHAnsi"/>
                      <w:sz w:val="18"/>
                      <w:szCs w:val="18"/>
                    </w:rPr>
                    <w:t>Zeugnisgeld</w:t>
                  </w:r>
                </w:p>
              </w:tc>
              <w:tc>
                <w:tcPr>
                  <w:tcW w:w="0" w:type="auto"/>
                  <w:vAlign w:val="center"/>
                </w:tcPr>
                <w:p w14:paraId="7B46AB68" w14:textId="77777777" w:rsidR="00B63272" w:rsidRPr="00F67B13" w:rsidRDefault="00B63272" w:rsidP="00BC6921">
                  <w:pPr>
                    <w:rPr>
                      <w:rFonts w:cstheme="minorHAnsi"/>
                      <w:sz w:val="18"/>
                      <w:szCs w:val="18"/>
                    </w:rPr>
                  </w:pPr>
                  <w:r w:rsidRPr="00F67B13">
                    <w:rPr>
                      <w:rFonts w:cstheme="minorHAnsi"/>
                      <w:sz w:val="18"/>
                      <w:szCs w:val="18"/>
                    </w:rPr>
                    <w:t>€ 20</w:t>
                  </w:r>
                </w:p>
              </w:tc>
            </w:tr>
            <w:tr w:rsidR="00B63272" w:rsidRPr="00F67B13" w14:paraId="55AC7F18" w14:textId="77777777" w:rsidTr="00EA2B2A">
              <w:trPr>
                <w:trHeight w:val="23"/>
              </w:trPr>
              <w:tc>
                <w:tcPr>
                  <w:tcW w:w="0" w:type="auto"/>
                  <w:tcBorders>
                    <w:right w:val="nil"/>
                  </w:tcBorders>
                  <w:shd w:val="clear" w:color="auto" w:fill="8D82B1" w:themeFill="accent1"/>
                  <w:vAlign w:val="center"/>
                </w:tcPr>
                <w:p w14:paraId="3D1AC88E" w14:textId="77777777" w:rsidR="00B63272" w:rsidRPr="00F67B13" w:rsidRDefault="00B63272">
                  <w:pPr>
                    <w:spacing w:line="240" w:lineRule="auto"/>
                    <w:rPr>
                      <w:rFonts w:cstheme="minorHAnsi"/>
                      <w:sz w:val="18"/>
                      <w:szCs w:val="18"/>
                    </w:rPr>
                  </w:pPr>
                </w:p>
              </w:tc>
              <w:tc>
                <w:tcPr>
                  <w:tcW w:w="0" w:type="auto"/>
                  <w:tcBorders>
                    <w:left w:val="nil"/>
                  </w:tcBorders>
                  <w:shd w:val="clear" w:color="auto" w:fill="8D82B1" w:themeFill="accent1"/>
                  <w:vAlign w:val="center"/>
                </w:tcPr>
                <w:p w14:paraId="478CC381" w14:textId="77777777" w:rsidR="00B63272" w:rsidRPr="00F67B13" w:rsidRDefault="00B63272" w:rsidP="00F67B13">
                  <w:pPr>
                    <w:spacing w:before="60" w:after="60" w:line="240" w:lineRule="auto"/>
                    <w:jc w:val="right"/>
                    <w:rPr>
                      <w:rFonts w:cstheme="minorHAnsi"/>
                      <w:b/>
                      <w:color w:val="FFFFFF" w:themeColor="background1"/>
                      <w:sz w:val="18"/>
                      <w:szCs w:val="18"/>
                    </w:rPr>
                  </w:pPr>
                  <w:r w:rsidRPr="00F67B13">
                    <w:rPr>
                      <w:rFonts w:cstheme="minorHAnsi"/>
                      <w:b/>
                      <w:color w:val="FFFFFF" w:themeColor="background1"/>
                      <w:sz w:val="18"/>
                      <w:szCs w:val="18"/>
                    </w:rPr>
                    <w:t>GESAMT</w:t>
                  </w:r>
                </w:p>
              </w:tc>
              <w:tc>
                <w:tcPr>
                  <w:tcW w:w="0" w:type="auto"/>
                  <w:vAlign w:val="center"/>
                </w:tcPr>
                <w:p w14:paraId="7E35167C" w14:textId="77777777" w:rsidR="00B63272" w:rsidRPr="00F67B13" w:rsidRDefault="00B63272">
                  <w:pPr>
                    <w:spacing w:line="240" w:lineRule="auto"/>
                    <w:rPr>
                      <w:rFonts w:cstheme="minorHAnsi"/>
                      <w:sz w:val="18"/>
                      <w:szCs w:val="18"/>
                    </w:rPr>
                  </w:pPr>
                  <w:r w:rsidRPr="00F67B13">
                    <w:rPr>
                      <w:rFonts w:cstheme="minorHAnsi"/>
                      <w:sz w:val="18"/>
                      <w:szCs w:val="18"/>
                    </w:rPr>
                    <w:t>€ 50</w:t>
                  </w:r>
                </w:p>
              </w:tc>
            </w:tr>
          </w:tbl>
          <w:p w14:paraId="559492DC" w14:textId="77777777" w:rsidR="00B63272" w:rsidRPr="00F67B13" w:rsidRDefault="00B63272">
            <w:pPr>
              <w:pStyle w:val="berschrift2"/>
              <w:rPr>
                <w:sz w:val="10"/>
                <w:szCs w:val="22"/>
              </w:rPr>
            </w:pPr>
          </w:p>
        </w:tc>
        <w:tc>
          <w:tcPr>
            <w:tcW w:w="2621" w:type="dxa"/>
          </w:tcPr>
          <w:tbl>
            <w:tblPr>
              <w:tblStyle w:val="Tabellenraster"/>
              <w:tblpPr w:leftFromText="141" w:rightFromText="141" w:vertAnchor="text" w:horzAnchor="margin" w:tblpY="-240"/>
              <w:tblOverlap w:val="never"/>
              <w:tblW w:w="2440" w:type="dxa"/>
              <w:tblLook w:val="04A0" w:firstRow="1" w:lastRow="0" w:firstColumn="1" w:lastColumn="0" w:noHBand="0" w:noVBand="1"/>
            </w:tblPr>
            <w:tblGrid>
              <w:gridCol w:w="523"/>
              <w:gridCol w:w="1009"/>
              <w:gridCol w:w="908"/>
            </w:tblGrid>
            <w:tr w:rsidR="00B63272" w:rsidRPr="00F67B13" w14:paraId="3990A829" w14:textId="77777777" w:rsidTr="00D31CCF">
              <w:trPr>
                <w:trHeight w:val="448"/>
              </w:trPr>
              <w:tc>
                <w:tcPr>
                  <w:tcW w:w="523" w:type="dxa"/>
                  <w:shd w:val="clear" w:color="auto" w:fill="8D82B1" w:themeFill="accent1"/>
                  <w:vAlign w:val="center"/>
                </w:tcPr>
                <w:p w14:paraId="3FD2E547" w14:textId="77777777" w:rsidR="00B63272" w:rsidRPr="00F67B13" w:rsidRDefault="00B63272">
                  <w:pPr>
                    <w:pStyle w:val="Hinterlegung"/>
                    <w:spacing w:before="120" w:after="120"/>
                    <w:rPr>
                      <w:rFonts w:asciiTheme="minorHAnsi" w:hAnsiTheme="minorHAnsi" w:cstheme="minorHAnsi"/>
                      <w:caps w:val="0"/>
                      <w:sz w:val="18"/>
                      <w:szCs w:val="18"/>
                    </w:rPr>
                  </w:pPr>
                </w:p>
              </w:tc>
              <w:tc>
                <w:tcPr>
                  <w:tcW w:w="1009" w:type="dxa"/>
                  <w:shd w:val="clear" w:color="auto" w:fill="8D82B1" w:themeFill="accent1"/>
                  <w:vAlign w:val="center"/>
                </w:tcPr>
                <w:p w14:paraId="18B2A917"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p>
              </w:tc>
              <w:tc>
                <w:tcPr>
                  <w:tcW w:w="0" w:type="auto"/>
                  <w:shd w:val="clear" w:color="auto" w:fill="8D82B1" w:themeFill="accent1"/>
                  <w:vAlign w:val="center"/>
                </w:tcPr>
                <w:p w14:paraId="190D9819"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01570A83" w14:textId="77777777" w:rsidTr="00D31CCF">
              <w:trPr>
                <w:trHeight w:val="383"/>
              </w:trPr>
              <w:tc>
                <w:tcPr>
                  <w:tcW w:w="523" w:type="dxa"/>
                  <w:vAlign w:val="center"/>
                </w:tcPr>
                <w:p w14:paraId="7D9005C2"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1009" w:type="dxa"/>
                  <w:vAlign w:val="center"/>
                </w:tcPr>
                <w:p w14:paraId="1939CDA7" w14:textId="77777777" w:rsidR="00B63272" w:rsidRPr="00F67B13" w:rsidRDefault="00B63272" w:rsidP="00BC6921">
                  <w:pPr>
                    <w:rPr>
                      <w:rFonts w:cstheme="minorHAnsi"/>
                      <w:sz w:val="18"/>
                      <w:szCs w:val="18"/>
                    </w:rPr>
                  </w:pPr>
                  <w:r w:rsidRPr="00F67B13">
                    <w:rPr>
                      <w:rFonts w:cstheme="minorHAnsi"/>
                      <w:sz w:val="18"/>
                      <w:szCs w:val="18"/>
                    </w:rPr>
                    <w:t>Taschen-geld</w:t>
                  </w:r>
                </w:p>
              </w:tc>
              <w:tc>
                <w:tcPr>
                  <w:tcW w:w="0" w:type="auto"/>
                  <w:vAlign w:val="center"/>
                </w:tcPr>
                <w:p w14:paraId="599341FA" w14:textId="77777777" w:rsidR="00B63272" w:rsidRPr="00F67B13" w:rsidRDefault="00B63272" w:rsidP="00BC6921">
                  <w:pPr>
                    <w:rPr>
                      <w:rFonts w:cstheme="minorHAnsi"/>
                      <w:sz w:val="18"/>
                      <w:szCs w:val="18"/>
                    </w:rPr>
                  </w:pPr>
                  <w:r w:rsidRPr="00F67B13">
                    <w:rPr>
                      <w:rFonts w:cstheme="minorHAnsi"/>
                      <w:sz w:val="18"/>
                      <w:szCs w:val="18"/>
                    </w:rPr>
                    <w:t>€ 150</w:t>
                  </w:r>
                </w:p>
              </w:tc>
            </w:tr>
            <w:tr w:rsidR="00B63272" w:rsidRPr="00F67B13" w14:paraId="0D285EE4" w14:textId="77777777" w:rsidTr="00D31CCF">
              <w:trPr>
                <w:trHeight w:val="383"/>
              </w:trPr>
              <w:tc>
                <w:tcPr>
                  <w:tcW w:w="523" w:type="dxa"/>
                  <w:tcBorders>
                    <w:right w:val="nil"/>
                  </w:tcBorders>
                  <w:shd w:val="clear" w:color="auto" w:fill="8D82B1" w:themeFill="accent1"/>
                  <w:vAlign w:val="center"/>
                </w:tcPr>
                <w:p w14:paraId="033AEC48" w14:textId="77777777" w:rsidR="00B63272" w:rsidRPr="00F67B13" w:rsidRDefault="00B63272">
                  <w:pPr>
                    <w:spacing w:line="240" w:lineRule="auto"/>
                    <w:rPr>
                      <w:rFonts w:cstheme="minorHAnsi"/>
                      <w:color w:val="FFFFFF" w:themeColor="background1"/>
                      <w:sz w:val="18"/>
                      <w:szCs w:val="18"/>
                    </w:rPr>
                  </w:pPr>
                </w:p>
              </w:tc>
              <w:tc>
                <w:tcPr>
                  <w:tcW w:w="1009" w:type="dxa"/>
                  <w:tcBorders>
                    <w:left w:val="nil"/>
                  </w:tcBorders>
                  <w:shd w:val="clear" w:color="auto" w:fill="8D82B1" w:themeFill="accent1"/>
                  <w:vAlign w:val="center"/>
                </w:tcPr>
                <w:p w14:paraId="06872B7A" w14:textId="77777777" w:rsidR="00B63272" w:rsidRPr="00F67B13" w:rsidRDefault="00B63272">
                  <w:pPr>
                    <w:spacing w:line="240" w:lineRule="auto"/>
                    <w:rPr>
                      <w:rFonts w:cstheme="minorHAnsi"/>
                      <w:b/>
                      <w:color w:val="FFFFFF" w:themeColor="background1"/>
                      <w:sz w:val="18"/>
                      <w:szCs w:val="18"/>
                    </w:rPr>
                  </w:pPr>
                  <w:r w:rsidRPr="00F67B13">
                    <w:rPr>
                      <w:rFonts w:cstheme="minorHAnsi"/>
                      <w:b/>
                      <w:color w:val="FFFFFF" w:themeColor="background1"/>
                      <w:sz w:val="18"/>
                      <w:szCs w:val="18"/>
                    </w:rPr>
                    <w:t>GESAMT</w:t>
                  </w:r>
                </w:p>
              </w:tc>
              <w:tc>
                <w:tcPr>
                  <w:tcW w:w="0" w:type="auto"/>
                  <w:vAlign w:val="center"/>
                </w:tcPr>
                <w:p w14:paraId="0A9B9178" w14:textId="77777777" w:rsidR="00B63272" w:rsidRPr="00F67B13" w:rsidRDefault="00B63272">
                  <w:pPr>
                    <w:spacing w:line="240" w:lineRule="auto"/>
                    <w:rPr>
                      <w:rFonts w:cstheme="minorHAnsi"/>
                      <w:sz w:val="18"/>
                      <w:szCs w:val="18"/>
                    </w:rPr>
                  </w:pPr>
                  <w:r w:rsidRPr="00F67B13">
                    <w:rPr>
                      <w:rFonts w:cstheme="minorHAnsi"/>
                      <w:sz w:val="18"/>
                      <w:szCs w:val="18"/>
                    </w:rPr>
                    <w:t>€ 150</w:t>
                  </w:r>
                </w:p>
              </w:tc>
            </w:tr>
          </w:tbl>
          <w:p w14:paraId="60CD1758" w14:textId="77777777" w:rsidR="00B63272" w:rsidRPr="00F67B13" w:rsidRDefault="00B63272">
            <w:pPr>
              <w:pStyle w:val="berschrift2"/>
              <w:rPr>
                <w:sz w:val="22"/>
                <w:szCs w:val="22"/>
              </w:rPr>
            </w:pPr>
          </w:p>
        </w:tc>
      </w:tr>
      <w:tr w:rsidR="00B63272" w14:paraId="5E784158" w14:textId="77777777">
        <w:trPr>
          <w:cantSplit/>
          <w:trHeight w:val="3341"/>
        </w:trPr>
        <w:tc>
          <w:tcPr>
            <w:tcW w:w="486" w:type="dxa"/>
            <w:textDirection w:val="btLr"/>
          </w:tcPr>
          <w:p w14:paraId="66D26192" w14:textId="77777777" w:rsidR="00B63272" w:rsidRPr="003B59A5" w:rsidRDefault="00B63272">
            <w:pPr>
              <w:ind w:left="113" w:right="113"/>
              <w:jc w:val="right"/>
              <w:rPr>
                <w:b/>
                <w:bCs/>
                <w:szCs w:val="20"/>
              </w:rPr>
            </w:pPr>
            <w:r w:rsidRPr="003B59A5">
              <w:rPr>
                <w:b/>
                <w:bCs/>
                <w:szCs w:val="20"/>
              </w:rPr>
              <w:t>Ausgaben</w:t>
            </w:r>
          </w:p>
        </w:tc>
        <w:tc>
          <w:tcPr>
            <w:tcW w:w="3055" w:type="dxa"/>
          </w:tcPr>
          <w:tbl>
            <w:tblPr>
              <w:tblStyle w:val="Tabellenraster"/>
              <w:tblpPr w:leftFromText="141" w:rightFromText="141" w:vertAnchor="text" w:horzAnchor="margin" w:tblpY="-255"/>
              <w:tblOverlap w:val="never"/>
              <w:tblW w:w="0" w:type="auto"/>
              <w:tblLook w:val="04A0" w:firstRow="1" w:lastRow="0" w:firstColumn="1" w:lastColumn="0" w:noHBand="0" w:noVBand="1"/>
            </w:tblPr>
            <w:tblGrid>
              <w:gridCol w:w="317"/>
              <w:gridCol w:w="1394"/>
              <w:gridCol w:w="867"/>
            </w:tblGrid>
            <w:tr w:rsidR="00B63272" w:rsidRPr="00F67B13" w14:paraId="2502F832" w14:textId="77777777" w:rsidTr="00F67B13">
              <w:trPr>
                <w:trHeight w:val="423"/>
              </w:trPr>
              <w:tc>
                <w:tcPr>
                  <w:tcW w:w="316" w:type="dxa"/>
                  <w:shd w:val="clear" w:color="auto" w:fill="8D82B1" w:themeFill="accent1"/>
                  <w:vAlign w:val="center"/>
                </w:tcPr>
                <w:p w14:paraId="2FF602AB" w14:textId="77777777" w:rsidR="00B63272" w:rsidRPr="00F67B13" w:rsidRDefault="00B63272">
                  <w:pPr>
                    <w:pStyle w:val="Hinterlegung"/>
                    <w:spacing w:before="120" w:after="120"/>
                    <w:rPr>
                      <w:rFonts w:asciiTheme="minorHAnsi" w:hAnsiTheme="minorHAnsi" w:cstheme="minorHAnsi"/>
                      <w:caps w:val="0"/>
                      <w:sz w:val="18"/>
                      <w:szCs w:val="18"/>
                    </w:rPr>
                  </w:pPr>
                </w:p>
              </w:tc>
              <w:tc>
                <w:tcPr>
                  <w:tcW w:w="1394" w:type="dxa"/>
                  <w:shd w:val="clear" w:color="auto" w:fill="8D82B1" w:themeFill="accent1"/>
                  <w:vAlign w:val="center"/>
                </w:tcPr>
                <w:p w14:paraId="0BD131CA"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p>
              </w:tc>
              <w:tc>
                <w:tcPr>
                  <w:tcW w:w="865" w:type="dxa"/>
                  <w:shd w:val="clear" w:color="auto" w:fill="8D82B1" w:themeFill="accent1"/>
                  <w:vAlign w:val="center"/>
                </w:tcPr>
                <w:p w14:paraId="736FD9C9"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62F2F687" w14:textId="77777777" w:rsidTr="0001331D">
              <w:trPr>
                <w:trHeight w:val="362"/>
              </w:trPr>
              <w:tc>
                <w:tcPr>
                  <w:tcW w:w="316" w:type="dxa"/>
                  <w:vAlign w:val="center"/>
                </w:tcPr>
                <w:p w14:paraId="7DF85985"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1394" w:type="dxa"/>
                  <w:vAlign w:val="center"/>
                </w:tcPr>
                <w:p w14:paraId="3B8F4ED5" w14:textId="77777777" w:rsidR="00B63272" w:rsidRPr="00F67B13" w:rsidRDefault="00B63272">
                  <w:pPr>
                    <w:rPr>
                      <w:rFonts w:cstheme="minorHAnsi"/>
                      <w:sz w:val="18"/>
                      <w:szCs w:val="18"/>
                    </w:rPr>
                  </w:pPr>
                  <w:r w:rsidRPr="00F67B13">
                    <w:rPr>
                      <w:rFonts w:cstheme="minorHAnsi"/>
                      <w:sz w:val="18"/>
                      <w:szCs w:val="18"/>
                    </w:rPr>
                    <w:t>Kino</w:t>
                  </w:r>
                </w:p>
              </w:tc>
              <w:tc>
                <w:tcPr>
                  <w:tcW w:w="865" w:type="dxa"/>
                  <w:vAlign w:val="center"/>
                </w:tcPr>
                <w:p w14:paraId="03D0239D" w14:textId="77777777" w:rsidR="00B63272" w:rsidRPr="00F67B13" w:rsidRDefault="00B63272">
                  <w:pPr>
                    <w:rPr>
                      <w:rFonts w:cstheme="minorHAnsi"/>
                      <w:sz w:val="18"/>
                      <w:szCs w:val="18"/>
                    </w:rPr>
                  </w:pPr>
                  <w:r w:rsidRPr="00F67B13">
                    <w:rPr>
                      <w:rFonts w:cstheme="minorHAnsi"/>
                      <w:sz w:val="18"/>
                      <w:szCs w:val="18"/>
                    </w:rPr>
                    <w:t>€ 9</w:t>
                  </w:r>
                </w:p>
              </w:tc>
            </w:tr>
            <w:tr w:rsidR="00B63272" w:rsidRPr="00F67B13" w14:paraId="1DCF8D72" w14:textId="77777777" w:rsidTr="0001331D">
              <w:trPr>
                <w:trHeight w:val="362"/>
              </w:trPr>
              <w:tc>
                <w:tcPr>
                  <w:tcW w:w="316" w:type="dxa"/>
                  <w:vAlign w:val="center"/>
                </w:tcPr>
                <w:p w14:paraId="1DE89799" w14:textId="77777777" w:rsidR="00B63272" w:rsidRPr="00F67B13" w:rsidRDefault="00B63272">
                  <w:pPr>
                    <w:spacing w:line="240" w:lineRule="auto"/>
                    <w:rPr>
                      <w:rFonts w:cstheme="minorHAnsi"/>
                      <w:sz w:val="18"/>
                      <w:szCs w:val="18"/>
                    </w:rPr>
                  </w:pPr>
                  <w:r w:rsidRPr="00F67B13">
                    <w:rPr>
                      <w:rFonts w:cstheme="minorHAnsi"/>
                      <w:sz w:val="18"/>
                      <w:szCs w:val="18"/>
                    </w:rPr>
                    <w:t>2</w:t>
                  </w:r>
                </w:p>
              </w:tc>
              <w:tc>
                <w:tcPr>
                  <w:tcW w:w="1394" w:type="dxa"/>
                  <w:vAlign w:val="center"/>
                </w:tcPr>
                <w:p w14:paraId="7F0C9A66" w14:textId="77777777" w:rsidR="00B63272" w:rsidRPr="00F67B13" w:rsidRDefault="00B63272">
                  <w:pPr>
                    <w:rPr>
                      <w:rFonts w:cstheme="minorHAnsi"/>
                      <w:sz w:val="18"/>
                      <w:szCs w:val="18"/>
                    </w:rPr>
                  </w:pPr>
                  <w:r w:rsidRPr="00F67B13">
                    <w:rPr>
                      <w:rFonts w:cstheme="minorHAnsi"/>
                      <w:sz w:val="18"/>
                      <w:szCs w:val="18"/>
                    </w:rPr>
                    <w:t>Süßigkeiten</w:t>
                  </w:r>
                </w:p>
              </w:tc>
              <w:tc>
                <w:tcPr>
                  <w:tcW w:w="865" w:type="dxa"/>
                  <w:vAlign w:val="center"/>
                </w:tcPr>
                <w:p w14:paraId="218C48BF" w14:textId="77777777" w:rsidR="00B63272" w:rsidRPr="00F67B13" w:rsidRDefault="00B63272">
                  <w:pPr>
                    <w:rPr>
                      <w:rFonts w:cstheme="minorHAnsi"/>
                      <w:sz w:val="18"/>
                      <w:szCs w:val="18"/>
                    </w:rPr>
                  </w:pPr>
                  <w:r w:rsidRPr="00F67B13">
                    <w:rPr>
                      <w:rFonts w:cstheme="minorHAnsi"/>
                      <w:sz w:val="18"/>
                      <w:szCs w:val="18"/>
                    </w:rPr>
                    <w:t>€ 2</w:t>
                  </w:r>
                </w:p>
              </w:tc>
            </w:tr>
            <w:tr w:rsidR="00B63272" w:rsidRPr="00F67B13" w14:paraId="16F1D067" w14:textId="77777777" w:rsidTr="0001331D">
              <w:trPr>
                <w:trHeight w:val="362"/>
              </w:trPr>
              <w:tc>
                <w:tcPr>
                  <w:tcW w:w="316" w:type="dxa"/>
                  <w:vAlign w:val="center"/>
                </w:tcPr>
                <w:p w14:paraId="3E7221E2" w14:textId="77777777" w:rsidR="00B63272" w:rsidRPr="00F67B13" w:rsidRDefault="00B63272">
                  <w:pPr>
                    <w:spacing w:line="240" w:lineRule="auto"/>
                    <w:rPr>
                      <w:rFonts w:cstheme="minorHAnsi"/>
                      <w:sz w:val="18"/>
                      <w:szCs w:val="18"/>
                    </w:rPr>
                  </w:pPr>
                  <w:r w:rsidRPr="00F67B13">
                    <w:rPr>
                      <w:rFonts w:cstheme="minorHAnsi"/>
                      <w:sz w:val="18"/>
                      <w:szCs w:val="18"/>
                    </w:rPr>
                    <w:t>3</w:t>
                  </w:r>
                </w:p>
              </w:tc>
              <w:tc>
                <w:tcPr>
                  <w:tcW w:w="1394" w:type="dxa"/>
                  <w:vAlign w:val="center"/>
                </w:tcPr>
                <w:p w14:paraId="3B8AC247" w14:textId="77777777" w:rsidR="00B63272" w:rsidRPr="00F67B13" w:rsidRDefault="00B63272">
                  <w:pPr>
                    <w:rPr>
                      <w:rFonts w:cstheme="minorHAnsi"/>
                      <w:sz w:val="18"/>
                      <w:szCs w:val="18"/>
                    </w:rPr>
                  </w:pPr>
                  <w:r w:rsidRPr="00F67B13">
                    <w:rPr>
                      <w:rFonts w:cstheme="minorHAnsi"/>
                      <w:sz w:val="18"/>
                      <w:szCs w:val="18"/>
                    </w:rPr>
                    <w:t>Frühstücks-</w:t>
                  </w:r>
                </w:p>
                <w:p w14:paraId="554BFC34" w14:textId="77777777" w:rsidR="00B63272" w:rsidRPr="00F67B13" w:rsidRDefault="00B63272">
                  <w:pPr>
                    <w:rPr>
                      <w:rFonts w:cstheme="minorHAnsi"/>
                      <w:sz w:val="18"/>
                      <w:szCs w:val="18"/>
                    </w:rPr>
                  </w:pPr>
                  <w:proofErr w:type="spellStart"/>
                  <w:r w:rsidRPr="00F67B13">
                    <w:rPr>
                      <w:rFonts w:cstheme="minorHAnsi"/>
                      <w:sz w:val="18"/>
                      <w:szCs w:val="18"/>
                    </w:rPr>
                    <w:t>weckerl</w:t>
                  </w:r>
                  <w:proofErr w:type="spellEnd"/>
                </w:p>
              </w:tc>
              <w:tc>
                <w:tcPr>
                  <w:tcW w:w="865" w:type="dxa"/>
                  <w:vAlign w:val="center"/>
                </w:tcPr>
                <w:p w14:paraId="5F172BA2" w14:textId="77777777" w:rsidR="00B63272" w:rsidRPr="00F67B13" w:rsidRDefault="00B63272">
                  <w:pPr>
                    <w:rPr>
                      <w:rFonts w:cstheme="minorHAnsi"/>
                      <w:sz w:val="18"/>
                      <w:szCs w:val="18"/>
                    </w:rPr>
                  </w:pPr>
                  <w:r w:rsidRPr="00F67B13">
                    <w:rPr>
                      <w:rFonts w:cstheme="minorHAnsi"/>
                      <w:sz w:val="18"/>
                      <w:szCs w:val="18"/>
                    </w:rPr>
                    <w:t>€ 3</w:t>
                  </w:r>
                </w:p>
              </w:tc>
            </w:tr>
            <w:tr w:rsidR="00B63272" w:rsidRPr="00F67B13" w14:paraId="4C8DA07D" w14:textId="77777777" w:rsidTr="0001331D">
              <w:trPr>
                <w:trHeight w:val="362"/>
              </w:trPr>
              <w:tc>
                <w:tcPr>
                  <w:tcW w:w="316" w:type="dxa"/>
                  <w:vAlign w:val="center"/>
                </w:tcPr>
                <w:p w14:paraId="55D4BE22" w14:textId="77777777" w:rsidR="00B63272" w:rsidRPr="00F67B13" w:rsidRDefault="00B63272">
                  <w:pPr>
                    <w:spacing w:line="240" w:lineRule="auto"/>
                    <w:rPr>
                      <w:rFonts w:cstheme="minorHAnsi"/>
                      <w:sz w:val="18"/>
                      <w:szCs w:val="18"/>
                    </w:rPr>
                  </w:pPr>
                  <w:r w:rsidRPr="00F67B13">
                    <w:rPr>
                      <w:rFonts w:cstheme="minorHAnsi"/>
                      <w:sz w:val="18"/>
                      <w:szCs w:val="18"/>
                    </w:rPr>
                    <w:t>4</w:t>
                  </w:r>
                </w:p>
              </w:tc>
              <w:tc>
                <w:tcPr>
                  <w:tcW w:w="1394" w:type="dxa"/>
                  <w:vAlign w:val="center"/>
                </w:tcPr>
                <w:p w14:paraId="5D8EF976" w14:textId="77777777" w:rsidR="00B63272" w:rsidRPr="00F67B13" w:rsidRDefault="00B63272">
                  <w:pPr>
                    <w:rPr>
                      <w:rFonts w:cstheme="minorHAnsi"/>
                      <w:sz w:val="18"/>
                      <w:szCs w:val="18"/>
                    </w:rPr>
                  </w:pPr>
                  <w:r w:rsidRPr="00F67B13">
                    <w:rPr>
                      <w:rFonts w:cstheme="minorHAnsi"/>
                      <w:sz w:val="18"/>
                      <w:szCs w:val="18"/>
                    </w:rPr>
                    <w:t>Spotify</w:t>
                  </w:r>
                </w:p>
              </w:tc>
              <w:tc>
                <w:tcPr>
                  <w:tcW w:w="865" w:type="dxa"/>
                  <w:vAlign w:val="center"/>
                </w:tcPr>
                <w:p w14:paraId="51051F46" w14:textId="77777777" w:rsidR="00B63272" w:rsidRPr="00F67B13" w:rsidRDefault="00B63272">
                  <w:pPr>
                    <w:rPr>
                      <w:rFonts w:cstheme="minorHAnsi"/>
                      <w:sz w:val="18"/>
                      <w:szCs w:val="18"/>
                    </w:rPr>
                  </w:pPr>
                  <w:r w:rsidRPr="00F67B13">
                    <w:rPr>
                      <w:rFonts w:cstheme="minorHAnsi"/>
                      <w:sz w:val="18"/>
                      <w:szCs w:val="18"/>
                    </w:rPr>
                    <w:t>€ 5</w:t>
                  </w:r>
                </w:p>
              </w:tc>
            </w:tr>
            <w:tr w:rsidR="00B63272" w:rsidRPr="00F67B13" w14:paraId="2246D7A9" w14:textId="77777777" w:rsidTr="0001331D">
              <w:trPr>
                <w:trHeight w:val="362"/>
              </w:trPr>
              <w:tc>
                <w:tcPr>
                  <w:tcW w:w="316" w:type="dxa"/>
                  <w:vAlign w:val="center"/>
                </w:tcPr>
                <w:p w14:paraId="7052B000" w14:textId="77777777" w:rsidR="00B63272" w:rsidRPr="00F67B13" w:rsidRDefault="00B63272">
                  <w:pPr>
                    <w:spacing w:line="240" w:lineRule="auto"/>
                    <w:rPr>
                      <w:rFonts w:cstheme="minorHAnsi"/>
                      <w:sz w:val="18"/>
                      <w:szCs w:val="18"/>
                    </w:rPr>
                  </w:pPr>
                  <w:r w:rsidRPr="00F67B13">
                    <w:rPr>
                      <w:rFonts w:cstheme="minorHAnsi"/>
                      <w:sz w:val="18"/>
                      <w:szCs w:val="18"/>
                    </w:rPr>
                    <w:t>5</w:t>
                  </w:r>
                </w:p>
              </w:tc>
              <w:tc>
                <w:tcPr>
                  <w:tcW w:w="1394" w:type="dxa"/>
                  <w:vAlign w:val="center"/>
                </w:tcPr>
                <w:p w14:paraId="2F36F2FA" w14:textId="77777777" w:rsidR="00B63272" w:rsidRPr="00F67B13" w:rsidRDefault="00B63272">
                  <w:pPr>
                    <w:rPr>
                      <w:rFonts w:cstheme="minorHAnsi"/>
                      <w:sz w:val="18"/>
                      <w:szCs w:val="18"/>
                    </w:rPr>
                  </w:pPr>
                  <w:r w:rsidRPr="00F67B13">
                    <w:rPr>
                      <w:rFonts w:cstheme="minorHAnsi"/>
                      <w:sz w:val="18"/>
                      <w:szCs w:val="18"/>
                    </w:rPr>
                    <w:t>Ohrringe</w:t>
                  </w:r>
                </w:p>
              </w:tc>
              <w:tc>
                <w:tcPr>
                  <w:tcW w:w="865" w:type="dxa"/>
                  <w:vAlign w:val="center"/>
                </w:tcPr>
                <w:p w14:paraId="6A1427C6" w14:textId="77777777" w:rsidR="00B63272" w:rsidRPr="00F67B13" w:rsidRDefault="00B63272">
                  <w:pPr>
                    <w:rPr>
                      <w:rFonts w:cstheme="minorHAnsi"/>
                      <w:sz w:val="18"/>
                      <w:szCs w:val="18"/>
                    </w:rPr>
                  </w:pPr>
                  <w:r w:rsidRPr="00F67B13">
                    <w:rPr>
                      <w:rFonts w:cstheme="minorHAnsi"/>
                      <w:sz w:val="18"/>
                      <w:szCs w:val="18"/>
                    </w:rPr>
                    <w:t>€ 5</w:t>
                  </w:r>
                </w:p>
              </w:tc>
            </w:tr>
            <w:tr w:rsidR="00B63272" w:rsidRPr="00F67B13" w14:paraId="705E8309" w14:textId="77777777" w:rsidTr="0001331D">
              <w:trPr>
                <w:trHeight w:val="362"/>
              </w:trPr>
              <w:tc>
                <w:tcPr>
                  <w:tcW w:w="316" w:type="dxa"/>
                  <w:tcBorders>
                    <w:right w:val="nil"/>
                  </w:tcBorders>
                  <w:shd w:val="clear" w:color="auto" w:fill="8D82B1" w:themeFill="accent1"/>
                  <w:vAlign w:val="center"/>
                </w:tcPr>
                <w:p w14:paraId="12CC241F" w14:textId="77777777" w:rsidR="00B63272" w:rsidRPr="00F67B13" w:rsidRDefault="00B63272">
                  <w:pPr>
                    <w:spacing w:line="240" w:lineRule="auto"/>
                    <w:rPr>
                      <w:rFonts w:cstheme="minorHAnsi"/>
                      <w:sz w:val="18"/>
                      <w:szCs w:val="18"/>
                    </w:rPr>
                  </w:pPr>
                </w:p>
              </w:tc>
              <w:tc>
                <w:tcPr>
                  <w:tcW w:w="1394" w:type="dxa"/>
                  <w:tcBorders>
                    <w:left w:val="nil"/>
                  </w:tcBorders>
                  <w:shd w:val="clear" w:color="auto" w:fill="8D82B1" w:themeFill="accent1"/>
                  <w:vAlign w:val="center"/>
                </w:tcPr>
                <w:p w14:paraId="3C9275CE" w14:textId="77777777" w:rsidR="00B63272" w:rsidRPr="00F67B13" w:rsidRDefault="00B63272" w:rsidP="00F67B13">
                  <w:pPr>
                    <w:spacing w:line="240" w:lineRule="auto"/>
                    <w:jc w:val="right"/>
                    <w:rPr>
                      <w:rFonts w:cstheme="minorHAnsi"/>
                      <w:sz w:val="18"/>
                      <w:szCs w:val="18"/>
                    </w:rPr>
                  </w:pPr>
                  <w:r w:rsidRPr="00F67B13">
                    <w:rPr>
                      <w:rFonts w:cstheme="minorHAnsi"/>
                      <w:b/>
                      <w:color w:val="FFFFFF" w:themeColor="background1"/>
                      <w:sz w:val="18"/>
                      <w:szCs w:val="18"/>
                    </w:rPr>
                    <w:t>GESAMT</w:t>
                  </w:r>
                </w:p>
              </w:tc>
              <w:tc>
                <w:tcPr>
                  <w:tcW w:w="865" w:type="dxa"/>
                  <w:vAlign w:val="center"/>
                </w:tcPr>
                <w:p w14:paraId="59BE30AF" w14:textId="77777777" w:rsidR="00B63272" w:rsidRPr="00F67B13" w:rsidRDefault="00B63272">
                  <w:pPr>
                    <w:spacing w:line="240" w:lineRule="auto"/>
                    <w:rPr>
                      <w:rFonts w:cstheme="minorHAnsi"/>
                      <w:sz w:val="18"/>
                      <w:szCs w:val="18"/>
                    </w:rPr>
                  </w:pPr>
                  <w:r w:rsidRPr="00F67B13">
                    <w:rPr>
                      <w:rFonts w:cstheme="minorHAnsi"/>
                      <w:sz w:val="18"/>
                      <w:szCs w:val="18"/>
                    </w:rPr>
                    <w:t>€ 24</w:t>
                  </w:r>
                </w:p>
              </w:tc>
            </w:tr>
          </w:tbl>
          <w:p w14:paraId="74D5EBD3" w14:textId="77777777" w:rsidR="00B63272" w:rsidRPr="00F67B13" w:rsidRDefault="00B63272">
            <w:pPr>
              <w:pStyle w:val="berschrift2"/>
              <w:rPr>
                <w:sz w:val="22"/>
                <w:szCs w:val="22"/>
              </w:rPr>
            </w:pPr>
          </w:p>
        </w:tc>
        <w:tc>
          <w:tcPr>
            <w:tcW w:w="2894" w:type="dxa"/>
          </w:tcPr>
          <w:tbl>
            <w:tblPr>
              <w:tblStyle w:val="Tabellenraster"/>
              <w:tblpPr w:leftFromText="141" w:rightFromText="141" w:vertAnchor="text" w:horzAnchor="margin" w:tblpY="-180"/>
              <w:tblOverlap w:val="never"/>
              <w:tblW w:w="0" w:type="auto"/>
              <w:tblLook w:val="04A0" w:firstRow="1" w:lastRow="0" w:firstColumn="1" w:lastColumn="0" w:noHBand="0" w:noVBand="1"/>
            </w:tblPr>
            <w:tblGrid>
              <w:gridCol w:w="317"/>
              <w:gridCol w:w="1407"/>
              <w:gridCol w:w="867"/>
            </w:tblGrid>
            <w:tr w:rsidR="00B63272" w:rsidRPr="00F67B13" w14:paraId="10FCE1B4" w14:textId="77777777">
              <w:trPr>
                <w:trHeight w:val="20"/>
              </w:trPr>
              <w:tc>
                <w:tcPr>
                  <w:tcW w:w="0" w:type="auto"/>
                  <w:shd w:val="clear" w:color="auto" w:fill="8D82B1" w:themeFill="accent1"/>
                  <w:vAlign w:val="center"/>
                </w:tcPr>
                <w:p w14:paraId="4DC4EBB9" w14:textId="77777777" w:rsidR="00B63272" w:rsidRPr="00F67B13" w:rsidRDefault="00B63272">
                  <w:pPr>
                    <w:pStyle w:val="Hinterlegung"/>
                    <w:spacing w:before="120" w:after="120"/>
                    <w:rPr>
                      <w:rFonts w:asciiTheme="minorHAnsi" w:hAnsiTheme="minorHAnsi" w:cstheme="minorHAnsi"/>
                      <w:caps w:val="0"/>
                      <w:sz w:val="18"/>
                      <w:szCs w:val="18"/>
                    </w:rPr>
                  </w:pPr>
                </w:p>
              </w:tc>
              <w:tc>
                <w:tcPr>
                  <w:tcW w:w="0" w:type="auto"/>
                  <w:shd w:val="clear" w:color="auto" w:fill="8D82B1" w:themeFill="accent1"/>
                  <w:vAlign w:val="center"/>
                </w:tcPr>
                <w:p w14:paraId="1693EB9B"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p>
              </w:tc>
              <w:tc>
                <w:tcPr>
                  <w:tcW w:w="0" w:type="auto"/>
                  <w:shd w:val="clear" w:color="auto" w:fill="8D82B1" w:themeFill="accent1"/>
                  <w:vAlign w:val="center"/>
                </w:tcPr>
                <w:p w14:paraId="43C25327"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0C32DE23" w14:textId="77777777">
              <w:trPr>
                <w:trHeight w:val="20"/>
              </w:trPr>
              <w:tc>
                <w:tcPr>
                  <w:tcW w:w="0" w:type="auto"/>
                  <w:vAlign w:val="center"/>
                </w:tcPr>
                <w:p w14:paraId="506B6465"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0" w:type="auto"/>
                  <w:vAlign w:val="center"/>
                </w:tcPr>
                <w:p w14:paraId="42F764C3" w14:textId="77777777" w:rsidR="00B63272" w:rsidRPr="00F67B13" w:rsidRDefault="00B63272">
                  <w:pPr>
                    <w:rPr>
                      <w:rFonts w:cstheme="minorHAnsi"/>
                      <w:sz w:val="18"/>
                      <w:szCs w:val="18"/>
                    </w:rPr>
                  </w:pPr>
                  <w:r w:rsidRPr="00F67B13">
                    <w:rPr>
                      <w:rFonts w:cstheme="minorHAnsi"/>
                      <w:sz w:val="18"/>
                      <w:szCs w:val="18"/>
                    </w:rPr>
                    <w:t>Fußballtraining</w:t>
                  </w:r>
                </w:p>
              </w:tc>
              <w:tc>
                <w:tcPr>
                  <w:tcW w:w="0" w:type="auto"/>
                  <w:vAlign w:val="center"/>
                </w:tcPr>
                <w:p w14:paraId="27E16029" w14:textId="77777777" w:rsidR="00B63272" w:rsidRPr="00F67B13" w:rsidRDefault="00B63272">
                  <w:pPr>
                    <w:rPr>
                      <w:rFonts w:cstheme="minorHAnsi"/>
                      <w:sz w:val="18"/>
                      <w:szCs w:val="18"/>
                    </w:rPr>
                  </w:pPr>
                  <w:r w:rsidRPr="00F67B13">
                    <w:rPr>
                      <w:rFonts w:cstheme="minorHAnsi"/>
                      <w:sz w:val="18"/>
                      <w:szCs w:val="18"/>
                    </w:rPr>
                    <w:t>€ 15</w:t>
                  </w:r>
                </w:p>
              </w:tc>
            </w:tr>
            <w:tr w:rsidR="00B63272" w:rsidRPr="00F67B13" w14:paraId="2DF30F3B" w14:textId="77777777">
              <w:trPr>
                <w:trHeight w:val="20"/>
              </w:trPr>
              <w:tc>
                <w:tcPr>
                  <w:tcW w:w="0" w:type="auto"/>
                  <w:vAlign w:val="center"/>
                </w:tcPr>
                <w:p w14:paraId="1680A502" w14:textId="77777777" w:rsidR="00B63272" w:rsidRPr="00F67B13" w:rsidRDefault="00B63272">
                  <w:pPr>
                    <w:spacing w:line="240" w:lineRule="auto"/>
                    <w:rPr>
                      <w:rFonts w:cstheme="minorHAnsi"/>
                      <w:sz w:val="18"/>
                      <w:szCs w:val="18"/>
                    </w:rPr>
                  </w:pPr>
                  <w:r w:rsidRPr="00F67B13">
                    <w:rPr>
                      <w:rFonts w:cstheme="minorHAnsi"/>
                      <w:sz w:val="18"/>
                      <w:szCs w:val="18"/>
                    </w:rPr>
                    <w:t>2</w:t>
                  </w:r>
                </w:p>
              </w:tc>
              <w:tc>
                <w:tcPr>
                  <w:tcW w:w="0" w:type="auto"/>
                  <w:vAlign w:val="center"/>
                </w:tcPr>
                <w:p w14:paraId="6046EB5B" w14:textId="77777777" w:rsidR="00B63272" w:rsidRPr="00F67B13" w:rsidRDefault="00B63272">
                  <w:pPr>
                    <w:rPr>
                      <w:rFonts w:cstheme="minorHAnsi"/>
                      <w:sz w:val="18"/>
                      <w:szCs w:val="18"/>
                    </w:rPr>
                  </w:pPr>
                  <w:r w:rsidRPr="00F67B13">
                    <w:rPr>
                      <w:rFonts w:cstheme="minorHAnsi"/>
                      <w:sz w:val="18"/>
                      <w:szCs w:val="18"/>
                    </w:rPr>
                    <w:t>Buntstifte</w:t>
                  </w:r>
                </w:p>
              </w:tc>
              <w:tc>
                <w:tcPr>
                  <w:tcW w:w="0" w:type="auto"/>
                  <w:vAlign w:val="center"/>
                </w:tcPr>
                <w:p w14:paraId="1BBFF3A7" w14:textId="77777777" w:rsidR="00B63272" w:rsidRPr="00F67B13" w:rsidRDefault="00B63272">
                  <w:pPr>
                    <w:rPr>
                      <w:rFonts w:cstheme="minorHAnsi"/>
                      <w:sz w:val="18"/>
                      <w:szCs w:val="18"/>
                    </w:rPr>
                  </w:pPr>
                  <w:r w:rsidRPr="00F67B13">
                    <w:rPr>
                      <w:rFonts w:cstheme="minorHAnsi"/>
                      <w:sz w:val="18"/>
                      <w:szCs w:val="18"/>
                    </w:rPr>
                    <w:t>€ 3</w:t>
                  </w:r>
                </w:p>
              </w:tc>
            </w:tr>
            <w:tr w:rsidR="00B63272" w:rsidRPr="00F67B13" w14:paraId="766C4A46" w14:textId="77777777">
              <w:trPr>
                <w:trHeight w:val="20"/>
              </w:trPr>
              <w:tc>
                <w:tcPr>
                  <w:tcW w:w="0" w:type="auto"/>
                  <w:vAlign w:val="center"/>
                </w:tcPr>
                <w:p w14:paraId="609C21CC" w14:textId="77777777" w:rsidR="00B63272" w:rsidRPr="00F67B13" w:rsidRDefault="00B63272">
                  <w:pPr>
                    <w:spacing w:line="240" w:lineRule="auto"/>
                    <w:rPr>
                      <w:rFonts w:cstheme="minorHAnsi"/>
                      <w:sz w:val="18"/>
                      <w:szCs w:val="18"/>
                    </w:rPr>
                  </w:pPr>
                  <w:r w:rsidRPr="00F67B13">
                    <w:rPr>
                      <w:rFonts w:cstheme="minorHAnsi"/>
                      <w:sz w:val="18"/>
                      <w:szCs w:val="18"/>
                    </w:rPr>
                    <w:t>3</w:t>
                  </w:r>
                </w:p>
              </w:tc>
              <w:tc>
                <w:tcPr>
                  <w:tcW w:w="0" w:type="auto"/>
                  <w:vAlign w:val="center"/>
                </w:tcPr>
                <w:p w14:paraId="60C9875E" w14:textId="77777777" w:rsidR="00B63272" w:rsidRPr="00F67B13" w:rsidRDefault="00B63272">
                  <w:pPr>
                    <w:rPr>
                      <w:rFonts w:cstheme="minorHAnsi"/>
                      <w:sz w:val="18"/>
                      <w:szCs w:val="18"/>
                    </w:rPr>
                  </w:pPr>
                  <w:r w:rsidRPr="00F67B13">
                    <w:rPr>
                      <w:rFonts w:cstheme="minorHAnsi"/>
                      <w:sz w:val="18"/>
                      <w:szCs w:val="18"/>
                    </w:rPr>
                    <w:t>Kino</w:t>
                  </w:r>
                </w:p>
              </w:tc>
              <w:tc>
                <w:tcPr>
                  <w:tcW w:w="0" w:type="auto"/>
                  <w:vAlign w:val="center"/>
                </w:tcPr>
                <w:p w14:paraId="2E5B0F72" w14:textId="77777777" w:rsidR="00B63272" w:rsidRPr="00F67B13" w:rsidRDefault="00B63272">
                  <w:pPr>
                    <w:rPr>
                      <w:rFonts w:cstheme="minorHAnsi"/>
                      <w:sz w:val="18"/>
                      <w:szCs w:val="18"/>
                    </w:rPr>
                  </w:pPr>
                  <w:r w:rsidRPr="00F67B13">
                    <w:rPr>
                      <w:rFonts w:cstheme="minorHAnsi"/>
                      <w:sz w:val="18"/>
                      <w:szCs w:val="18"/>
                    </w:rPr>
                    <w:t>€ 9</w:t>
                  </w:r>
                </w:p>
              </w:tc>
            </w:tr>
            <w:tr w:rsidR="00B63272" w:rsidRPr="00F67B13" w14:paraId="7E784A77" w14:textId="77777777">
              <w:trPr>
                <w:trHeight w:val="20"/>
              </w:trPr>
              <w:tc>
                <w:tcPr>
                  <w:tcW w:w="0" w:type="auto"/>
                  <w:vAlign w:val="center"/>
                </w:tcPr>
                <w:p w14:paraId="336A52AC" w14:textId="77777777" w:rsidR="00B63272" w:rsidRPr="00F67B13" w:rsidRDefault="00B63272">
                  <w:pPr>
                    <w:spacing w:line="240" w:lineRule="auto"/>
                    <w:rPr>
                      <w:rFonts w:cstheme="minorHAnsi"/>
                      <w:sz w:val="18"/>
                      <w:szCs w:val="18"/>
                    </w:rPr>
                  </w:pPr>
                  <w:r w:rsidRPr="00F67B13">
                    <w:rPr>
                      <w:rFonts w:cstheme="minorHAnsi"/>
                      <w:sz w:val="18"/>
                      <w:szCs w:val="18"/>
                    </w:rPr>
                    <w:t>4</w:t>
                  </w:r>
                </w:p>
              </w:tc>
              <w:tc>
                <w:tcPr>
                  <w:tcW w:w="0" w:type="auto"/>
                  <w:vAlign w:val="center"/>
                </w:tcPr>
                <w:p w14:paraId="10F2520D" w14:textId="77777777" w:rsidR="00B63272" w:rsidRPr="00F67B13" w:rsidRDefault="00B63272">
                  <w:pPr>
                    <w:rPr>
                      <w:rFonts w:cstheme="minorHAnsi"/>
                      <w:sz w:val="18"/>
                      <w:szCs w:val="18"/>
                    </w:rPr>
                  </w:pPr>
                  <w:r w:rsidRPr="00F67B13">
                    <w:rPr>
                      <w:rFonts w:cstheme="minorHAnsi"/>
                      <w:sz w:val="18"/>
                      <w:szCs w:val="18"/>
                    </w:rPr>
                    <w:t>Buch</w:t>
                  </w:r>
                </w:p>
              </w:tc>
              <w:tc>
                <w:tcPr>
                  <w:tcW w:w="0" w:type="auto"/>
                  <w:vAlign w:val="center"/>
                </w:tcPr>
                <w:p w14:paraId="3B426DBA" w14:textId="77777777" w:rsidR="00B63272" w:rsidRPr="00F67B13" w:rsidRDefault="00B63272">
                  <w:pPr>
                    <w:rPr>
                      <w:rFonts w:cstheme="minorHAnsi"/>
                      <w:sz w:val="18"/>
                      <w:szCs w:val="18"/>
                    </w:rPr>
                  </w:pPr>
                  <w:r w:rsidRPr="00F67B13">
                    <w:rPr>
                      <w:rFonts w:cstheme="minorHAnsi"/>
                      <w:sz w:val="18"/>
                      <w:szCs w:val="18"/>
                    </w:rPr>
                    <w:t>€ 8</w:t>
                  </w:r>
                </w:p>
              </w:tc>
            </w:tr>
            <w:tr w:rsidR="00B63272" w:rsidRPr="00F67B13" w14:paraId="64BEA84E" w14:textId="77777777">
              <w:trPr>
                <w:trHeight w:val="20"/>
              </w:trPr>
              <w:tc>
                <w:tcPr>
                  <w:tcW w:w="0" w:type="auto"/>
                  <w:tcBorders>
                    <w:right w:val="nil"/>
                  </w:tcBorders>
                  <w:shd w:val="clear" w:color="auto" w:fill="8D82B1" w:themeFill="accent1"/>
                  <w:vAlign w:val="center"/>
                </w:tcPr>
                <w:p w14:paraId="67CDA586" w14:textId="77777777" w:rsidR="00B63272" w:rsidRPr="00F67B13" w:rsidRDefault="00B63272">
                  <w:pPr>
                    <w:spacing w:line="240" w:lineRule="auto"/>
                    <w:rPr>
                      <w:rFonts w:cstheme="minorHAnsi"/>
                      <w:sz w:val="18"/>
                      <w:szCs w:val="18"/>
                    </w:rPr>
                  </w:pPr>
                </w:p>
              </w:tc>
              <w:tc>
                <w:tcPr>
                  <w:tcW w:w="0" w:type="auto"/>
                  <w:tcBorders>
                    <w:left w:val="nil"/>
                  </w:tcBorders>
                  <w:shd w:val="clear" w:color="auto" w:fill="8D82B1" w:themeFill="accent1"/>
                  <w:vAlign w:val="center"/>
                </w:tcPr>
                <w:p w14:paraId="5753EDE7" w14:textId="77777777" w:rsidR="00B63272" w:rsidRPr="00F67B13" w:rsidRDefault="00B63272" w:rsidP="00F67B13">
                  <w:pPr>
                    <w:jc w:val="right"/>
                    <w:rPr>
                      <w:rFonts w:cstheme="minorHAnsi"/>
                      <w:sz w:val="18"/>
                      <w:szCs w:val="18"/>
                    </w:rPr>
                  </w:pPr>
                  <w:r w:rsidRPr="00F67B13">
                    <w:rPr>
                      <w:rFonts w:cstheme="minorHAnsi"/>
                      <w:b/>
                      <w:color w:val="FFFFFF" w:themeColor="background1"/>
                      <w:sz w:val="18"/>
                      <w:szCs w:val="18"/>
                    </w:rPr>
                    <w:t>GESAMT</w:t>
                  </w:r>
                </w:p>
              </w:tc>
              <w:tc>
                <w:tcPr>
                  <w:tcW w:w="0" w:type="auto"/>
                  <w:vAlign w:val="center"/>
                </w:tcPr>
                <w:p w14:paraId="49DAAA28" w14:textId="77777777" w:rsidR="00B63272" w:rsidRPr="00F67B13" w:rsidRDefault="00B63272" w:rsidP="00BC6921">
                  <w:pPr>
                    <w:rPr>
                      <w:rFonts w:cstheme="minorHAnsi"/>
                      <w:sz w:val="18"/>
                      <w:szCs w:val="18"/>
                    </w:rPr>
                  </w:pPr>
                  <w:r w:rsidRPr="00F67B13">
                    <w:rPr>
                      <w:rFonts w:cstheme="minorHAnsi"/>
                      <w:sz w:val="18"/>
                      <w:szCs w:val="18"/>
                    </w:rPr>
                    <w:t>€ 35</w:t>
                  </w:r>
                </w:p>
              </w:tc>
            </w:tr>
          </w:tbl>
          <w:p w14:paraId="499AD9FA" w14:textId="77777777" w:rsidR="00B63272" w:rsidRPr="00F67B13" w:rsidRDefault="00B63272"/>
          <w:p w14:paraId="785E72D5" w14:textId="77777777" w:rsidR="00BC6921" w:rsidRPr="00F67B13" w:rsidRDefault="00BC6921"/>
          <w:p w14:paraId="6BA5D51E" w14:textId="77777777" w:rsidR="00BC6921" w:rsidRPr="00F67B13" w:rsidRDefault="00BC6921"/>
          <w:p w14:paraId="014BA822" w14:textId="77777777" w:rsidR="00B63272" w:rsidRPr="00F67B13" w:rsidRDefault="00B63272"/>
        </w:tc>
        <w:tc>
          <w:tcPr>
            <w:tcW w:w="2621" w:type="dxa"/>
          </w:tcPr>
          <w:tbl>
            <w:tblPr>
              <w:tblStyle w:val="Tabellenraster"/>
              <w:tblpPr w:leftFromText="141" w:rightFromText="141" w:vertAnchor="text" w:horzAnchor="margin" w:tblpY="1"/>
              <w:tblW w:w="2487" w:type="dxa"/>
              <w:tblLook w:val="04A0" w:firstRow="1" w:lastRow="0" w:firstColumn="1" w:lastColumn="0" w:noHBand="0" w:noVBand="1"/>
            </w:tblPr>
            <w:tblGrid>
              <w:gridCol w:w="330"/>
              <w:gridCol w:w="1235"/>
              <w:gridCol w:w="922"/>
            </w:tblGrid>
            <w:tr w:rsidR="00B63272" w:rsidRPr="00F67B13" w14:paraId="42C50BC4" w14:textId="77777777" w:rsidTr="00D31CCF">
              <w:trPr>
                <w:trHeight w:val="20"/>
              </w:trPr>
              <w:tc>
                <w:tcPr>
                  <w:tcW w:w="0" w:type="auto"/>
                  <w:shd w:val="clear" w:color="auto" w:fill="8D82B1" w:themeFill="accent1"/>
                  <w:vAlign w:val="center"/>
                </w:tcPr>
                <w:p w14:paraId="4E7DD420" w14:textId="77777777" w:rsidR="00B63272" w:rsidRPr="00F67B13" w:rsidRDefault="00B63272">
                  <w:pPr>
                    <w:pStyle w:val="Hinterlegung"/>
                    <w:spacing w:before="120" w:after="120"/>
                    <w:rPr>
                      <w:rFonts w:asciiTheme="minorHAnsi" w:hAnsiTheme="minorHAnsi" w:cstheme="minorHAnsi"/>
                      <w:caps w:val="0"/>
                      <w:sz w:val="18"/>
                      <w:szCs w:val="18"/>
                    </w:rPr>
                  </w:pPr>
                </w:p>
              </w:tc>
              <w:tc>
                <w:tcPr>
                  <w:tcW w:w="0" w:type="auto"/>
                  <w:shd w:val="clear" w:color="auto" w:fill="8D82B1" w:themeFill="accent1"/>
                  <w:vAlign w:val="center"/>
                </w:tcPr>
                <w:p w14:paraId="4C3FBD2C"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Was?</w:t>
                  </w:r>
                </w:p>
              </w:tc>
              <w:tc>
                <w:tcPr>
                  <w:tcW w:w="922" w:type="dxa"/>
                  <w:shd w:val="clear" w:color="auto" w:fill="8D82B1" w:themeFill="accent1"/>
                  <w:vAlign w:val="center"/>
                </w:tcPr>
                <w:p w14:paraId="4449155B" w14:textId="77777777" w:rsidR="00B63272" w:rsidRPr="00F67B13" w:rsidRDefault="00B63272">
                  <w:pPr>
                    <w:pStyle w:val="Hinterlegung"/>
                    <w:spacing w:before="120" w:after="120"/>
                    <w:rPr>
                      <w:rFonts w:asciiTheme="minorHAnsi" w:hAnsiTheme="minorHAnsi" w:cstheme="minorHAnsi"/>
                      <w:caps w:val="0"/>
                      <w:sz w:val="18"/>
                      <w:szCs w:val="18"/>
                    </w:rPr>
                  </w:pPr>
                  <w:r w:rsidRPr="00F67B13">
                    <w:rPr>
                      <w:rFonts w:asciiTheme="minorHAnsi" w:hAnsiTheme="minorHAnsi" w:cstheme="minorHAnsi"/>
                      <w:caps w:val="0"/>
                      <w:sz w:val="18"/>
                      <w:szCs w:val="18"/>
                    </w:rPr>
                    <w:t>Summe</w:t>
                  </w:r>
                </w:p>
              </w:tc>
            </w:tr>
            <w:tr w:rsidR="00B63272" w:rsidRPr="00F67B13" w14:paraId="6DFDAA2C" w14:textId="77777777" w:rsidTr="00D31CCF">
              <w:trPr>
                <w:trHeight w:val="20"/>
              </w:trPr>
              <w:tc>
                <w:tcPr>
                  <w:tcW w:w="0" w:type="auto"/>
                  <w:vAlign w:val="center"/>
                </w:tcPr>
                <w:p w14:paraId="1C613187" w14:textId="77777777" w:rsidR="00B63272" w:rsidRPr="00F67B13" w:rsidRDefault="00B63272">
                  <w:pPr>
                    <w:spacing w:line="240" w:lineRule="auto"/>
                    <w:rPr>
                      <w:rFonts w:cstheme="minorHAnsi"/>
                      <w:sz w:val="18"/>
                      <w:szCs w:val="18"/>
                    </w:rPr>
                  </w:pPr>
                  <w:r w:rsidRPr="00F67B13">
                    <w:rPr>
                      <w:rFonts w:cstheme="minorHAnsi"/>
                      <w:sz w:val="18"/>
                      <w:szCs w:val="18"/>
                    </w:rPr>
                    <w:t>1</w:t>
                  </w:r>
                </w:p>
              </w:tc>
              <w:tc>
                <w:tcPr>
                  <w:tcW w:w="0" w:type="auto"/>
                  <w:vAlign w:val="center"/>
                </w:tcPr>
                <w:p w14:paraId="57B5BAEB" w14:textId="77777777" w:rsidR="00B63272" w:rsidRPr="00F67B13" w:rsidRDefault="00B63272">
                  <w:pPr>
                    <w:rPr>
                      <w:rFonts w:cstheme="minorHAnsi"/>
                      <w:sz w:val="18"/>
                      <w:szCs w:val="18"/>
                    </w:rPr>
                  </w:pPr>
                  <w:r w:rsidRPr="00F67B13">
                    <w:rPr>
                      <w:rFonts w:cstheme="minorHAnsi"/>
                      <w:sz w:val="18"/>
                      <w:szCs w:val="18"/>
                    </w:rPr>
                    <w:t>Mittagessen</w:t>
                  </w:r>
                </w:p>
              </w:tc>
              <w:tc>
                <w:tcPr>
                  <w:tcW w:w="922" w:type="dxa"/>
                  <w:vAlign w:val="center"/>
                </w:tcPr>
                <w:p w14:paraId="71D0B005" w14:textId="77777777" w:rsidR="00B63272" w:rsidRPr="00F67B13" w:rsidRDefault="00B63272">
                  <w:pPr>
                    <w:rPr>
                      <w:rFonts w:cstheme="minorHAnsi"/>
                      <w:sz w:val="18"/>
                      <w:szCs w:val="18"/>
                    </w:rPr>
                  </w:pPr>
                  <w:r w:rsidRPr="00F67B13">
                    <w:rPr>
                      <w:rFonts w:cstheme="minorHAnsi"/>
                      <w:sz w:val="18"/>
                      <w:szCs w:val="18"/>
                    </w:rPr>
                    <w:t>€ 15</w:t>
                  </w:r>
                </w:p>
              </w:tc>
            </w:tr>
            <w:tr w:rsidR="00B63272" w:rsidRPr="00F67B13" w14:paraId="65F42117" w14:textId="77777777" w:rsidTr="00D31CCF">
              <w:trPr>
                <w:trHeight w:val="20"/>
              </w:trPr>
              <w:tc>
                <w:tcPr>
                  <w:tcW w:w="0" w:type="auto"/>
                  <w:vAlign w:val="center"/>
                </w:tcPr>
                <w:p w14:paraId="37764BA7" w14:textId="77777777" w:rsidR="00B63272" w:rsidRPr="00F67B13" w:rsidRDefault="00B63272">
                  <w:pPr>
                    <w:spacing w:line="240" w:lineRule="auto"/>
                    <w:rPr>
                      <w:rFonts w:cstheme="minorHAnsi"/>
                      <w:sz w:val="18"/>
                      <w:szCs w:val="18"/>
                    </w:rPr>
                  </w:pPr>
                  <w:r w:rsidRPr="00F67B13">
                    <w:rPr>
                      <w:rFonts w:cstheme="minorHAnsi"/>
                      <w:sz w:val="18"/>
                      <w:szCs w:val="18"/>
                    </w:rPr>
                    <w:t>2</w:t>
                  </w:r>
                </w:p>
              </w:tc>
              <w:tc>
                <w:tcPr>
                  <w:tcW w:w="0" w:type="auto"/>
                  <w:vAlign w:val="center"/>
                </w:tcPr>
                <w:p w14:paraId="50410E46" w14:textId="77777777" w:rsidR="00B63272" w:rsidRPr="00F67B13" w:rsidRDefault="00B63272">
                  <w:pPr>
                    <w:rPr>
                      <w:rFonts w:cstheme="minorHAnsi"/>
                      <w:sz w:val="18"/>
                      <w:szCs w:val="18"/>
                    </w:rPr>
                  </w:pPr>
                  <w:r w:rsidRPr="00F67B13">
                    <w:rPr>
                      <w:rFonts w:cstheme="minorHAnsi"/>
                      <w:sz w:val="18"/>
                      <w:szCs w:val="18"/>
                    </w:rPr>
                    <w:t>Kino</w:t>
                  </w:r>
                </w:p>
              </w:tc>
              <w:tc>
                <w:tcPr>
                  <w:tcW w:w="922" w:type="dxa"/>
                  <w:vAlign w:val="center"/>
                </w:tcPr>
                <w:p w14:paraId="6ACD6DA4" w14:textId="77777777" w:rsidR="00B63272" w:rsidRPr="00F67B13" w:rsidRDefault="00B63272">
                  <w:pPr>
                    <w:rPr>
                      <w:rFonts w:cstheme="minorHAnsi"/>
                      <w:sz w:val="18"/>
                      <w:szCs w:val="18"/>
                    </w:rPr>
                  </w:pPr>
                  <w:r w:rsidRPr="00F67B13">
                    <w:rPr>
                      <w:rFonts w:cstheme="minorHAnsi"/>
                      <w:sz w:val="18"/>
                      <w:szCs w:val="18"/>
                    </w:rPr>
                    <w:t>€ 9</w:t>
                  </w:r>
                </w:p>
              </w:tc>
            </w:tr>
            <w:tr w:rsidR="00B63272" w:rsidRPr="00F67B13" w14:paraId="50FA689E" w14:textId="77777777" w:rsidTr="00D31CCF">
              <w:trPr>
                <w:trHeight w:val="20"/>
              </w:trPr>
              <w:tc>
                <w:tcPr>
                  <w:tcW w:w="0" w:type="auto"/>
                  <w:vAlign w:val="center"/>
                </w:tcPr>
                <w:p w14:paraId="61A65A93" w14:textId="77777777" w:rsidR="00B63272" w:rsidRPr="00F67B13" w:rsidRDefault="00B63272">
                  <w:pPr>
                    <w:spacing w:line="240" w:lineRule="auto"/>
                    <w:rPr>
                      <w:rFonts w:cstheme="minorHAnsi"/>
                      <w:sz w:val="18"/>
                      <w:szCs w:val="18"/>
                    </w:rPr>
                  </w:pPr>
                  <w:r w:rsidRPr="00F67B13">
                    <w:rPr>
                      <w:rFonts w:cstheme="minorHAnsi"/>
                      <w:sz w:val="18"/>
                      <w:szCs w:val="18"/>
                    </w:rPr>
                    <w:t>3</w:t>
                  </w:r>
                </w:p>
              </w:tc>
              <w:tc>
                <w:tcPr>
                  <w:tcW w:w="0" w:type="auto"/>
                  <w:vAlign w:val="center"/>
                </w:tcPr>
                <w:p w14:paraId="45EDB6D5" w14:textId="77777777" w:rsidR="00B63272" w:rsidRPr="00F67B13" w:rsidRDefault="00B63272">
                  <w:pPr>
                    <w:rPr>
                      <w:rFonts w:cstheme="minorHAnsi"/>
                      <w:sz w:val="18"/>
                      <w:szCs w:val="18"/>
                    </w:rPr>
                  </w:pPr>
                  <w:r w:rsidRPr="00F67B13">
                    <w:rPr>
                      <w:rFonts w:cstheme="minorHAnsi"/>
                      <w:sz w:val="18"/>
                      <w:szCs w:val="18"/>
                    </w:rPr>
                    <w:t>Popcorn</w:t>
                  </w:r>
                </w:p>
              </w:tc>
              <w:tc>
                <w:tcPr>
                  <w:tcW w:w="922" w:type="dxa"/>
                  <w:vAlign w:val="center"/>
                </w:tcPr>
                <w:p w14:paraId="4B8BE5C4" w14:textId="77777777" w:rsidR="00B63272" w:rsidRPr="00F67B13" w:rsidRDefault="00B63272">
                  <w:pPr>
                    <w:rPr>
                      <w:rFonts w:cstheme="minorHAnsi"/>
                      <w:sz w:val="18"/>
                      <w:szCs w:val="18"/>
                    </w:rPr>
                  </w:pPr>
                  <w:r w:rsidRPr="00F67B13">
                    <w:rPr>
                      <w:rFonts w:cstheme="minorHAnsi"/>
                      <w:sz w:val="18"/>
                      <w:szCs w:val="18"/>
                    </w:rPr>
                    <w:t>€ 5</w:t>
                  </w:r>
                </w:p>
              </w:tc>
            </w:tr>
            <w:tr w:rsidR="00B63272" w:rsidRPr="00F67B13" w14:paraId="4E5F52BE" w14:textId="77777777" w:rsidTr="00D31CCF">
              <w:trPr>
                <w:trHeight w:val="20"/>
              </w:trPr>
              <w:tc>
                <w:tcPr>
                  <w:tcW w:w="0" w:type="auto"/>
                  <w:vAlign w:val="center"/>
                </w:tcPr>
                <w:p w14:paraId="318C5C20" w14:textId="77777777" w:rsidR="00B63272" w:rsidRPr="00F67B13" w:rsidRDefault="00B63272">
                  <w:pPr>
                    <w:spacing w:line="240" w:lineRule="auto"/>
                    <w:rPr>
                      <w:rFonts w:cstheme="minorHAnsi"/>
                      <w:sz w:val="18"/>
                      <w:szCs w:val="18"/>
                    </w:rPr>
                  </w:pPr>
                  <w:r w:rsidRPr="00F67B13">
                    <w:rPr>
                      <w:rFonts w:cstheme="minorHAnsi"/>
                      <w:sz w:val="18"/>
                      <w:szCs w:val="18"/>
                    </w:rPr>
                    <w:t>4</w:t>
                  </w:r>
                </w:p>
              </w:tc>
              <w:tc>
                <w:tcPr>
                  <w:tcW w:w="0" w:type="auto"/>
                  <w:vAlign w:val="center"/>
                </w:tcPr>
                <w:p w14:paraId="70B71296" w14:textId="77777777" w:rsidR="00B63272" w:rsidRPr="00F67B13" w:rsidRDefault="00B63272">
                  <w:pPr>
                    <w:rPr>
                      <w:rFonts w:cstheme="minorHAnsi"/>
                      <w:sz w:val="18"/>
                      <w:szCs w:val="18"/>
                    </w:rPr>
                  </w:pPr>
                  <w:r w:rsidRPr="00F67B13">
                    <w:rPr>
                      <w:rFonts w:cstheme="minorHAnsi"/>
                      <w:sz w:val="18"/>
                      <w:szCs w:val="18"/>
                    </w:rPr>
                    <w:t>Videospiel</w:t>
                  </w:r>
                </w:p>
              </w:tc>
              <w:tc>
                <w:tcPr>
                  <w:tcW w:w="922" w:type="dxa"/>
                  <w:vAlign w:val="center"/>
                </w:tcPr>
                <w:p w14:paraId="3A50F1F7" w14:textId="77777777" w:rsidR="00B63272" w:rsidRPr="00F67B13" w:rsidRDefault="00B63272">
                  <w:pPr>
                    <w:rPr>
                      <w:rFonts w:cstheme="minorHAnsi"/>
                      <w:sz w:val="18"/>
                      <w:szCs w:val="18"/>
                    </w:rPr>
                  </w:pPr>
                  <w:r w:rsidRPr="00F67B13">
                    <w:rPr>
                      <w:rFonts w:cstheme="minorHAnsi"/>
                      <w:sz w:val="18"/>
                      <w:szCs w:val="18"/>
                    </w:rPr>
                    <w:t>€ 20</w:t>
                  </w:r>
                </w:p>
              </w:tc>
            </w:tr>
            <w:tr w:rsidR="00B63272" w:rsidRPr="00F67B13" w14:paraId="0F8F868E" w14:textId="77777777" w:rsidTr="00D31CCF">
              <w:trPr>
                <w:trHeight w:val="20"/>
              </w:trPr>
              <w:tc>
                <w:tcPr>
                  <w:tcW w:w="0" w:type="auto"/>
                  <w:vAlign w:val="center"/>
                </w:tcPr>
                <w:p w14:paraId="39F61DD6" w14:textId="77777777" w:rsidR="00B63272" w:rsidRPr="00F67B13" w:rsidRDefault="00B63272">
                  <w:pPr>
                    <w:spacing w:line="240" w:lineRule="auto"/>
                    <w:rPr>
                      <w:rFonts w:cstheme="minorHAnsi"/>
                      <w:sz w:val="18"/>
                      <w:szCs w:val="18"/>
                    </w:rPr>
                  </w:pPr>
                  <w:r w:rsidRPr="00F67B13">
                    <w:rPr>
                      <w:rFonts w:cstheme="minorHAnsi"/>
                      <w:sz w:val="18"/>
                      <w:szCs w:val="18"/>
                    </w:rPr>
                    <w:t>5</w:t>
                  </w:r>
                </w:p>
              </w:tc>
              <w:tc>
                <w:tcPr>
                  <w:tcW w:w="0" w:type="auto"/>
                  <w:vAlign w:val="center"/>
                </w:tcPr>
                <w:p w14:paraId="31E37A47" w14:textId="77777777" w:rsidR="00B63272" w:rsidRPr="00F67B13" w:rsidRDefault="00B63272">
                  <w:pPr>
                    <w:rPr>
                      <w:rFonts w:cstheme="minorHAnsi"/>
                      <w:sz w:val="18"/>
                      <w:szCs w:val="18"/>
                    </w:rPr>
                  </w:pPr>
                  <w:r w:rsidRPr="00F67B13">
                    <w:rPr>
                      <w:rFonts w:cstheme="minorHAnsi"/>
                      <w:sz w:val="18"/>
                      <w:szCs w:val="18"/>
                    </w:rPr>
                    <w:t>T-Shirt</w:t>
                  </w:r>
                </w:p>
              </w:tc>
              <w:tc>
                <w:tcPr>
                  <w:tcW w:w="922" w:type="dxa"/>
                  <w:vAlign w:val="center"/>
                </w:tcPr>
                <w:p w14:paraId="7ED6BFF8" w14:textId="77777777" w:rsidR="00B63272" w:rsidRPr="00F67B13" w:rsidRDefault="00B63272">
                  <w:pPr>
                    <w:rPr>
                      <w:rFonts w:cstheme="minorHAnsi"/>
                      <w:sz w:val="18"/>
                      <w:szCs w:val="18"/>
                    </w:rPr>
                  </w:pPr>
                  <w:r w:rsidRPr="00F67B13">
                    <w:rPr>
                      <w:rFonts w:cstheme="minorHAnsi"/>
                      <w:sz w:val="18"/>
                      <w:szCs w:val="18"/>
                    </w:rPr>
                    <w:t>€ 20</w:t>
                  </w:r>
                </w:p>
              </w:tc>
            </w:tr>
            <w:tr w:rsidR="00B63272" w:rsidRPr="00F67B13" w14:paraId="34A0D6BD" w14:textId="77777777" w:rsidTr="00D31CCF">
              <w:trPr>
                <w:trHeight w:val="20"/>
              </w:trPr>
              <w:tc>
                <w:tcPr>
                  <w:tcW w:w="0" w:type="auto"/>
                  <w:vAlign w:val="center"/>
                </w:tcPr>
                <w:p w14:paraId="1029BA00" w14:textId="77777777" w:rsidR="00B63272" w:rsidRPr="00F67B13" w:rsidRDefault="00B63272">
                  <w:pPr>
                    <w:spacing w:line="240" w:lineRule="auto"/>
                    <w:rPr>
                      <w:rFonts w:cstheme="minorHAnsi"/>
                      <w:sz w:val="18"/>
                      <w:szCs w:val="18"/>
                    </w:rPr>
                  </w:pPr>
                  <w:r w:rsidRPr="00F67B13">
                    <w:rPr>
                      <w:rFonts w:cstheme="minorHAnsi"/>
                      <w:sz w:val="18"/>
                      <w:szCs w:val="18"/>
                    </w:rPr>
                    <w:t>6</w:t>
                  </w:r>
                </w:p>
              </w:tc>
              <w:tc>
                <w:tcPr>
                  <w:tcW w:w="0" w:type="auto"/>
                  <w:vAlign w:val="center"/>
                </w:tcPr>
                <w:p w14:paraId="2BD13F42" w14:textId="77777777" w:rsidR="00B63272" w:rsidRPr="00F67B13" w:rsidRDefault="00B63272">
                  <w:pPr>
                    <w:rPr>
                      <w:rFonts w:cstheme="minorHAnsi"/>
                      <w:sz w:val="18"/>
                      <w:szCs w:val="18"/>
                    </w:rPr>
                  </w:pPr>
                  <w:r w:rsidRPr="00F67B13">
                    <w:rPr>
                      <w:rFonts w:cstheme="minorHAnsi"/>
                      <w:sz w:val="18"/>
                      <w:szCs w:val="18"/>
                    </w:rPr>
                    <w:t>Hose</w:t>
                  </w:r>
                </w:p>
              </w:tc>
              <w:tc>
                <w:tcPr>
                  <w:tcW w:w="922" w:type="dxa"/>
                  <w:vAlign w:val="center"/>
                </w:tcPr>
                <w:p w14:paraId="157495BB" w14:textId="77777777" w:rsidR="00B63272" w:rsidRPr="00F67B13" w:rsidRDefault="00B63272">
                  <w:pPr>
                    <w:rPr>
                      <w:rFonts w:cstheme="minorHAnsi"/>
                      <w:sz w:val="18"/>
                      <w:szCs w:val="18"/>
                    </w:rPr>
                  </w:pPr>
                  <w:r w:rsidRPr="00F67B13">
                    <w:rPr>
                      <w:rFonts w:cstheme="minorHAnsi"/>
                      <w:sz w:val="18"/>
                      <w:szCs w:val="18"/>
                    </w:rPr>
                    <w:t>€ 30</w:t>
                  </w:r>
                </w:p>
              </w:tc>
            </w:tr>
            <w:tr w:rsidR="00B63272" w:rsidRPr="00F67B13" w14:paraId="645DA456" w14:textId="77777777" w:rsidTr="00D31CCF">
              <w:trPr>
                <w:trHeight w:val="20"/>
              </w:trPr>
              <w:tc>
                <w:tcPr>
                  <w:tcW w:w="0" w:type="auto"/>
                  <w:vAlign w:val="center"/>
                </w:tcPr>
                <w:p w14:paraId="195AE628" w14:textId="77777777" w:rsidR="00B63272" w:rsidRPr="00F67B13" w:rsidRDefault="00B63272">
                  <w:pPr>
                    <w:spacing w:line="240" w:lineRule="auto"/>
                    <w:rPr>
                      <w:rFonts w:cstheme="minorHAnsi"/>
                      <w:sz w:val="18"/>
                      <w:szCs w:val="18"/>
                    </w:rPr>
                  </w:pPr>
                  <w:r w:rsidRPr="00F67B13">
                    <w:rPr>
                      <w:rFonts w:cstheme="minorHAnsi"/>
                      <w:sz w:val="18"/>
                      <w:szCs w:val="18"/>
                    </w:rPr>
                    <w:t>7</w:t>
                  </w:r>
                </w:p>
              </w:tc>
              <w:tc>
                <w:tcPr>
                  <w:tcW w:w="0" w:type="auto"/>
                  <w:vAlign w:val="center"/>
                </w:tcPr>
                <w:p w14:paraId="4F3C49AC" w14:textId="77777777" w:rsidR="00B63272" w:rsidRPr="00F67B13" w:rsidRDefault="00B63272">
                  <w:pPr>
                    <w:rPr>
                      <w:rFonts w:cstheme="minorHAnsi"/>
                      <w:sz w:val="18"/>
                      <w:szCs w:val="18"/>
                    </w:rPr>
                  </w:pPr>
                  <w:r w:rsidRPr="00F67B13">
                    <w:rPr>
                      <w:rFonts w:cstheme="minorHAnsi"/>
                      <w:sz w:val="18"/>
                      <w:szCs w:val="18"/>
                    </w:rPr>
                    <w:t>Schuhe</w:t>
                  </w:r>
                </w:p>
              </w:tc>
              <w:tc>
                <w:tcPr>
                  <w:tcW w:w="922" w:type="dxa"/>
                  <w:vAlign w:val="center"/>
                </w:tcPr>
                <w:p w14:paraId="56E32DB7" w14:textId="77777777" w:rsidR="00B63272" w:rsidRPr="00F67B13" w:rsidRDefault="00B63272">
                  <w:pPr>
                    <w:rPr>
                      <w:rFonts w:cstheme="minorHAnsi"/>
                      <w:sz w:val="18"/>
                      <w:szCs w:val="18"/>
                    </w:rPr>
                  </w:pPr>
                  <w:r w:rsidRPr="00F67B13">
                    <w:rPr>
                      <w:rFonts w:cstheme="minorHAnsi"/>
                      <w:sz w:val="18"/>
                      <w:szCs w:val="18"/>
                    </w:rPr>
                    <w:t>€ 45</w:t>
                  </w:r>
                </w:p>
              </w:tc>
            </w:tr>
            <w:tr w:rsidR="00B63272" w:rsidRPr="00F67B13" w14:paraId="3B35BC5E" w14:textId="77777777" w:rsidTr="00D31CCF">
              <w:trPr>
                <w:trHeight w:val="20"/>
              </w:trPr>
              <w:tc>
                <w:tcPr>
                  <w:tcW w:w="0" w:type="auto"/>
                  <w:tcBorders>
                    <w:right w:val="nil"/>
                  </w:tcBorders>
                  <w:shd w:val="clear" w:color="auto" w:fill="8D82B1" w:themeFill="accent1"/>
                  <w:vAlign w:val="center"/>
                </w:tcPr>
                <w:p w14:paraId="777675CB" w14:textId="77777777" w:rsidR="00B63272" w:rsidRPr="00F67B13" w:rsidRDefault="00B63272">
                  <w:pPr>
                    <w:spacing w:line="240" w:lineRule="auto"/>
                    <w:rPr>
                      <w:rFonts w:cstheme="minorHAnsi"/>
                      <w:sz w:val="18"/>
                      <w:szCs w:val="18"/>
                    </w:rPr>
                  </w:pPr>
                </w:p>
              </w:tc>
              <w:tc>
                <w:tcPr>
                  <w:tcW w:w="0" w:type="auto"/>
                  <w:tcBorders>
                    <w:left w:val="nil"/>
                  </w:tcBorders>
                  <w:shd w:val="clear" w:color="auto" w:fill="8D82B1" w:themeFill="accent1"/>
                  <w:vAlign w:val="center"/>
                </w:tcPr>
                <w:p w14:paraId="1691E4EF" w14:textId="77777777" w:rsidR="00B63272" w:rsidRPr="00F67B13" w:rsidRDefault="00B63272" w:rsidP="00F67B13">
                  <w:pPr>
                    <w:jc w:val="right"/>
                    <w:rPr>
                      <w:rFonts w:cstheme="minorHAnsi"/>
                      <w:b/>
                      <w:color w:val="FFFFFF" w:themeColor="background1"/>
                      <w:sz w:val="18"/>
                      <w:szCs w:val="18"/>
                    </w:rPr>
                  </w:pPr>
                  <w:r w:rsidRPr="00F67B13">
                    <w:rPr>
                      <w:rFonts w:cstheme="minorHAnsi"/>
                      <w:b/>
                      <w:color w:val="FFFFFF" w:themeColor="background1"/>
                      <w:sz w:val="18"/>
                      <w:szCs w:val="18"/>
                    </w:rPr>
                    <w:t>GESAMT</w:t>
                  </w:r>
                </w:p>
              </w:tc>
              <w:tc>
                <w:tcPr>
                  <w:tcW w:w="922" w:type="dxa"/>
                  <w:vAlign w:val="center"/>
                </w:tcPr>
                <w:p w14:paraId="760865C9" w14:textId="77777777" w:rsidR="00B63272" w:rsidRPr="00F67B13" w:rsidRDefault="00B63272" w:rsidP="00BC6921">
                  <w:pPr>
                    <w:rPr>
                      <w:rFonts w:cstheme="minorHAnsi"/>
                      <w:sz w:val="18"/>
                      <w:szCs w:val="18"/>
                    </w:rPr>
                  </w:pPr>
                  <w:r w:rsidRPr="00F67B13">
                    <w:rPr>
                      <w:rFonts w:cstheme="minorHAnsi"/>
                      <w:sz w:val="18"/>
                      <w:szCs w:val="18"/>
                    </w:rPr>
                    <w:t>€ 144</w:t>
                  </w:r>
                </w:p>
              </w:tc>
            </w:tr>
          </w:tbl>
          <w:p w14:paraId="17882ECE" w14:textId="77777777" w:rsidR="00B63272" w:rsidRPr="00F67B13" w:rsidRDefault="00B63272">
            <w:pPr>
              <w:pStyle w:val="berschrift2"/>
              <w:rPr>
                <w:sz w:val="22"/>
                <w:szCs w:val="22"/>
              </w:rPr>
            </w:pPr>
          </w:p>
        </w:tc>
      </w:tr>
      <w:tr w:rsidR="00B63272" w14:paraId="4C4CA318" w14:textId="77777777">
        <w:trPr>
          <w:cantSplit/>
          <w:trHeight w:val="1134"/>
        </w:trPr>
        <w:tc>
          <w:tcPr>
            <w:tcW w:w="486" w:type="dxa"/>
            <w:textDirection w:val="btLr"/>
          </w:tcPr>
          <w:p w14:paraId="466FA2C3" w14:textId="77777777" w:rsidR="00B63272" w:rsidRPr="003B59A5" w:rsidRDefault="00B63272">
            <w:pPr>
              <w:ind w:left="113" w:right="113"/>
              <w:jc w:val="right"/>
              <w:rPr>
                <w:b/>
                <w:bCs/>
                <w:szCs w:val="20"/>
              </w:rPr>
            </w:pPr>
            <w:r w:rsidRPr="003B59A5">
              <w:rPr>
                <w:b/>
                <w:bCs/>
                <w:szCs w:val="20"/>
              </w:rPr>
              <w:t>Gesamt</w:t>
            </w:r>
          </w:p>
        </w:tc>
        <w:tc>
          <w:tcPr>
            <w:tcW w:w="3055" w:type="dxa"/>
          </w:tcPr>
          <w:tbl>
            <w:tblPr>
              <w:tblStyle w:val="Tabellenraster"/>
              <w:tblpPr w:leftFromText="141" w:rightFromText="141" w:vertAnchor="text" w:horzAnchor="margin" w:tblpY="-255"/>
              <w:tblOverlap w:val="never"/>
              <w:tblW w:w="2547" w:type="dxa"/>
              <w:tblLook w:val="04A0" w:firstRow="1" w:lastRow="0" w:firstColumn="1" w:lastColumn="0" w:noHBand="0" w:noVBand="1"/>
            </w:tblPr>
            <w:tblGrid>
              <w:gridCol w:w="1696"/>
              <w:gridCol w:w="851"/>
            </w:tblGrid>
            <w:tr w:rsidR="00B63272" w:rsidRPr="0076201C" w14:paraId="6F314AB1" w14:textId="77777777" w:rsidTr="009D3870">
              <w:trPr>
                <w:trHeight w:val="386"/>
              </w:trPr>
              <w:tc>
                <w:tcPr>
                  <w:tcW w:w="1696" w:type="dxa"/>
                  <w:vAlign w:val="center"/>
                </w:tcPr>
                <w:p w14:paraId="43C3EBDB" w14:textId="77777777" w:rsidR="00B63272" w:rsidRPr="0076201C" w:rsidRDefault="00B63272">
                  <w:pPr>
                    <w:spacing w:line="240" w:lineRule="auto"/>
                    <w:rPr>
                      <w:rFonts w:cstheme="minorHAnsi"/>
                      <w:sz w:val="18"/>
                      <w:szCs w:val="18"/>
                    </w:rPr>
                  </w:pPr>
                  <w:r w:rsidRPr="0076201C">
                    <w:rPr>
                      <w:rFonts w:cstheme="minorHAnsi"/>
                      <w:sz w:val="18"/>
                      <w:szCs w:val="18"/>
                    </w:rPr>
                    <w:t>Einnahmen</w:t>
                  </w:r>
                </w:p>
              </w:tc>
              <w:tc>
                <w:tcPr>
                  <w:tcW w:w="851" w:type="dxa"/>
                  <w:vAlign w:val="center"/>
                </w:tcPr>
                <w:p w14:paraId="4E3C024E" w14:textId="77777777" w:rsidR="00B63272" w:rsidRPr="0076201C" w:rsidRDefault="00B63272">
                  <w:pPr>
                    <w:spacing w:line="240" w:lineRule="auto"/>
                    <w:rPr>
                      <w:rFonts w:cstheme="minorHAnsi"/>
                      <w:sz w:val="18"/>
                      <w:szCs w:val="18"/>
                    </w:rPr>
                  </w:pPr>
                  <w:r w:rsidRPr="0076201C">
                    <w:rPr>
                      <w:rFonts w:cstheme="minorHAnsi"/>
                      <w:sz w:val="18"/>
                      <w:szCs w:val="18"/>
                    </w:rPr>
                    <w:t>€ 25</w:t>
                  </w:r>
                </w:p>
              </w:tc>
            </w:tr>
            <w:tr w:rsidR="00B63272" w:rsidRPr="0076201C" w14:paraId="6B6FD9FD" w14:textId="77777777" w:rsidTr="009D3870">
              <w:trPr>
                <w:trHeight w:val="386"/>
              </w:trPr>
              <w:tc>
                <w:tcPr>
                  <w:tcW w:w="1696" w:type="dxa"/>
                  <w:vAlign w:val="center"/>
                </w:tcPr>
                <w:p w14:paraId="510B58C4" w14:textId="77777777" w:rsidR="00B63272" w:rsidRPr="0076201C" w:rsidRDefault="00B63272">
                  <w:pPr>
                    <w:spacing w:line="240" w:lineRule="auto"/>
                    <w:rPr>
                      <w:rFonts w:cstheme="minorHAnsi"/>
                      <w:sz w:val="18"/>
                      <w:szCs w:val="18"/>
                    </w:rPr>
                  </w:pPr>
                  <w:r w:rsidRPr="0076201C">
                    <w:rPr>
                      <w:rFonts w:cstheme="minorHAnsi"/>
                      <w:sz w:val="18"/>
                      <w:szCs w:val="18"/>
                    </w:rPr>
                    <w:t>- Ausgaben</w:t>
                  </w:r>
                </w:p>
              </w:tc>
              <w:tc>
                <w:tcPr>
                  <w:tcW w:w="851" w:type="dxa"/>
                  <w:vAlign w:val="center"/>
                </w:tcPr>
                <w:p w14:paraId="3B5949C5" w14:textId="77777777" w:rsidR="00B63272" w:rsidRPr="0076201C" w:rsidRDefault="00B63272">
                  <w:pPr>
                    <w:spacing w:line="240" w:lineRule="auto"/>
                    <w:rPr>
                      <w:rFonts w:cstheme="minorHAnsi"/>
                      <w:sz w:val="18"/>
                      <w:szCs w:val="18"/>
                    </w:rPr>
                  </w:pPr>
                  <w:r w:rsidRPr="0076201C">
                    <w:rPr>
                      <w:rFonts w:cstheme="minorHAnsi"/>
                      <w:sz w:val="18"/>
                      <w:szCs w:val="18"/>
                    </w:rPr>
                    <w:t>€ 24</w:t>
                  </w:r>
                </w:p>
              </w:tc>
            </w:tr>
            <w:tr w:rsidR="00B63272" w:rsidRPr="0076201C" w14:paraId="31194552" w14:textId="77777777" w:rsidTr="009D3870">
              <w:trPr>
                <w:trHeight w:val="386"/>
              </w:trPr>
              <w:tc>
                <w:tcPr>
                  <w:tcW w:w="1696" w:type="dxa"/>
                  <w:vAlign w:val="center"/>
                </w:tcPr>
                <w:p w14:paraId="3D0AAD6E" w14:textId="77777777" w:rsidR="00B63272" w:rsidRPr="0076201C" w:rsidRDefault="00B63272">
                  <w:pPr>
                    <w:spacing w:line="240" w:lineRule="auto"/>
                    <w:rPr>
                      <w:rFonts w:cstheme="minorHAnsi"/>
                      <w:sz w:val="18"/>
                      <w:szCs w:val="18"/>
                    </w:rPr>
                  </w:pPr>
                  <w:r w:rsidRPr="0076201C">
                    <w:rPr>
                      <w:rFonts w:cstheme="minorHAnsi"/>
                      <w:sz w:val="18"/>
                      <w:szCs w:val="18"/>
                    </w:rPr>
                    <w:t>Differenz</w:t>
                  </w:r>
                </w:p>
              </w:tc>
              <w:tc>
                <w:tcPr>
                  <w:tcW w:w="851" w:type="dxa"/>
                  <w:vAlign w:val="center"/>
                </w:tcPr>
                <w:p w14:paraId="5DAC2BCD" w14:textId="77777777" w:rsidR="00B63272" w:rsidRPr="0076201C" w:rsidRDefault="00B63272">
                  <w:pPr>
                    <w:spacing w:line="240" w:lineRule="auto"/>
                    <w:rPr>
                      <w:rFonts w:cstheme="minorHAnsi"/>
                      <w:sz w:val="18"/>
                      <w:szCs w:val="18"/>
                    </w:rPr>
                  </w:pPr>
                  <w:r w:rsidRPr="0076201C">
                    <w:rPr>
                      <w:rFonts w:cstheme="minorHAnsi"/>
                      <w:sz w:val="18"/>
                      <w:szCs w:val="18"/>
                    </w:rPr>
                    <w:t>€ 1</w:t>
                  </w:r>
                </w:p>
              </w:tc>
            </w:tr>
          </w:tbl>
          <w:p w14:paraId="31851935" w14:textId="77777777" w:rsidR="00B63272" w:rsidRDefault="00B63272">
            <w:pPr>
              <w:pStyle w:val="berschrift2"/>
              <w:rPr>
                <w:sz w:val="22"/>
                <w:szCs w:val="22"/>
              </w:rPr>
            </w:pPr>
          </w:p>
        </w:tc>
        <w:tc>
          <w:tcPr>
            <w:tcW w:w="2894" w:type="dxa"/>
          </w:tcPr>
          <w:tbl>
            <w:tblPr>
              <w:tblStyle w:val="Tabellenraster"/>
              <w:tblpPr w:leftFromText="141" w:rightFromText="141" w:vertAnchor="text" w:horzAnchor="margin" w:tblpY="-270"/>
              <w:tblOverlap w:val="never"/>
              <w:tblW w:w="2547" w:type="dxa"/>
              <w:tblLook w:val="04A0" w:firstRow="1" w:lastRow="0" w:firstColumn="1" w:lastColumn="0" w:noHBand="0" w:noVBand="1"/>
            </w:tblPr>
            <w:tblGrid>
              <w:gridCol w:w="1696"/>
              <w:gridCol w:w="851"/>
            </w:tblGrid>
            <w:tr w:rsidR="00B63272" w:rsidRPr="0076201C" w14:paraId="147D6089" w14:textId="77777777" w:rsidTr="009D3870">
              <w:trPr>
                <w:trHeight w:val="401"/>
              </w:trPr>
              <w:tc>
                <w:tcPr>
                  <w:tcW w:w="1696" w:type="dxa"/>
                  <w:vAlign w:val="center"/>
                </w:tcPr>
                <w:p w14:paraId="5A24C57E" w14:textId="77777777" w:rsidR="00B63272" w:rsidRPr="0076201C" w:rsidRDefault="00B63272">
                  <w:pPr>
                    <w:spacing w:line="240" w:lineRule="auto"/>
                    <w:rPr>
                      <w:rFonts w:cstheme="minorHAnsi"/>
                      <w:sz w:val="18"/>
                      <w:szCs w:val="18"/>
                    </w:rPr>
                  </w:pPr>
                  <w:r w:rsidRPr="0076201C">
                    <w:rPr>
                      <w:rFonts w:cstheme="minorHAnsi"/>
                      <w:sz w:val="18"/>
                      <w:szCs w:val="18"/>
                    </w:rPr>
                    <w:t>Einnahmen</w:t>
                  </w:r>
                </w:p>
              </w:tc>
              <w:tc>
                <w:tcPr>
                  <w:tcW w:w="851" w:type="dxa"/>
                  <w:vAlign w:val="center"/>
                </w:tcPr>
                <w:p w14:paraId="4FB9584D" w14:textId="77777777" w:rsidR="00B63272" w:rsidRPr="0076201C" w:rsidRDefault="00B63272">
                  <w:pPr>
                    <w:spacing w:line="240" w:lineRule="auto"/>
                    <w:rPr>
                      <w:rFonts w:cstheme="minorHAnsi"/>
                      <w:sz w:val="18"/>
                      <w:szCs w:val="18"/>
                    </w:rPr>
                  </w:pPr>
                  <w:r w:rsidRPr="0076201C">
                    <w:rPr>
                      <w:rFonts w:cstheme="minorHAnsi"/>
                      <w:sz w:val="18"/>
                      <w:szCs w:val="18"/>
                    </w:rPr>
                    <w:t>€ 50</w:t>
                  </w:r>
                </w:p>
              </w:tc>
            </w:tr>
            <w:tr w:rsidR="00B63272" w:rsidRPr="0076201C" w14:paraId="6892436F" w14:textId="77777777" w:rsidTr="009D3870">
              <w:trPr>
                <w:trHeight w:val="401"/>
              </w:trPr>
              <w:tc>
                <w:tcPr>
                  <w:tcW w:w="1696" w:type="dxa"/>
                  <w:vAlign w:val="center"/>
                </w:tcPr>
                <w:p w14:paraId="28ED2417" w14:textId="77777777" w:rsidR="00B63272" w:rsidRPr="0076201C" w:rsidRDefault="00B63272">
                  <w:pPr>
                    <w:spacing w:line="240" w:lineRule="auto"/>
                    <w:rPr>
                      <w:rFonts w:cstheme="minorHAnsi"/>
                      <w:sz w:val="18"/>
                      <w:szCs w:val="18"/>
                    </w:rPr>
                  </w:pPr>
                  <w:r w:rsidRPr="0076201C">
                    <w:rPr>
                      <w:rFonts w:cstheme="minorHAnsi"/>
                      <w:sz w:val="18"/>
                      <w:szCs w:val="18"/>
                    </w:rPr>
                    <w:t>- Ausgaben</w:t>
                  </w:r>
                </w:p>
              </w:tc>
              <w:tc>
                <w:tcPr>
                  <w:tcW w:w="851" w:type="dxa"/>
                  <w:vAlign w:val="center"/>
                </w:tcPr>
                <w:p w14:paraId="2C8E424D" w14:textId="77777777" w:rsidR="00B63272" w:rsidRPr="0076201C" w:rsidRDefault="00B63272">
                  <w:pPr>
                    <w:spacing w:line="240" w:lineRule="auto"/>
                    <w:rPr>
                      <w:rFonts w:cstheme="minorHAnsi"/>
                      <w:sz w:val="18"/>
                      <w:szCs w:val="18"/>
                    </w:rPr>
                  </w:pPr>
                  <w:r w:rsidRPr="0076201C">
                    <w:rPr>
                      <w:rFonts w:cstheme="minorHAnsi"/>
                      <w:sz w:val="18"/>
                      <w:szCs w:val="18"/>
                    </w:rPr>
                    <w:t>€ 35</w:t>
                  </w:r>
                </w:p>
              </w:tc>
            </w:tr>
            <w:tr w:rsidR="00B63272" w:rsidRPr="0076201C" w14:paraId="43D5494A" w14:textId="77777777" w:rsidTr="009D3870">
              <w:trPr>
                <w:trHeight w:val="401"/>
              </w:trPr>
              <w:tc>
                <w:tcPr>
                  <w:tcW w:w="1696" w:type="dxa"/>
                  <w:vAlign w:val="center"/>
                </w:tcPr>
                <w:p w14:paraId="4E31F3C2" w14:textId="77777777" w:rsidR="00B63272" w:rsidRPr="0076201C" w:rsidRDefault="00B63272">
                  <w:pPr>
                    <w:spacing w:line="240" w:lineRule="auto"/>
                    <w:rPr>
                      <w:rFonts w:cstheme="minorHAnsi"/>
                      <w:sz w:val="18"/>
                      <w:szCs w:val="18"/>
                    </w:rPr>
                  </w:pPr>
                  <w:r w:rsidRPr="0076201C">
                    <w:rPr>
                      <w:rFonts w:cstheme="minorHAnsi"/>
                      <w:sz w:val="18"/>
                      <w:szCs w:val="18"/>
                    </w:rPr>
                    <w:t>Differenz</w:t>
                  </w:r>
                </w:p>
              </w:tc>
              <w:tc>
                <w:tcPr>
                  <w:tcW w:w="851" w:type="dxa"/>
                  <w:vAlign w:val="center"/>
                </w:tcPr>
                <w:p w14:paraId="6D612BAC" w14:textId="77777777" w:rsidR="00B63272" w:rsidRPr="0076201C" w:rsidRDefault="00B63272">
                  <w:pPr>
                    <w:spacing w:line="240" w:lineRule="auto"/>
                    <w:rPr>
                      <w:rFonts w:cstheme="minorHAnsi"/>
                      <w:sz w:val="18"/>
                      <w:szCs w:val="18"/>
                    </w:rPr>
                  </w:pPr>
                  <w:r w:rsidRPr="0076201C">
                    <w:rPr>
                      <w:rFonts w:cstheme="minorHAnsi"/>
                      <w:sz w:val="18"/>
                      <w:szCs w:val="18"/>
                    </w:rPr>
                    <w:t>€ 15</w:t>
                  </w:r>
                </w:p>
              </w:tc>
            </w:tr>
          </w:tbl>
          <w:p w14:paraId="6869739F" w14:textId="77777777" w:rsidR="00B63272" w:rsidRDefault="00B63272">
            <w:pPr>
              <w:pStyle w:val="berschrift2"/>
              <w:rPr>
                <w:sz w:val="22"/>
                <w:szCs w:val="22"/>
              </w:rPr>
            </w:pPr>
          </w:p>
        </w:tc>
        <w:tc>
          <w:tcPr>
            <w:tcW w:w="2621" w:type="dxa"/>
          </w:tcPr>
          <w:tbl>
            <w:tblPr>
              <w:tblStyle w:val="Tabellenraster"/>
              <w:tblpPr w:leftFromText="141" w:rightFromText="141" w:vertAnchor="text" w:horzAnchor="margin" w:tblpY="-240"/>
              <w:tblOverlap w:val="never"/>
              <w:tblW w:w="2405" w:type="dxa"/>
              <w:tblLook w:val="04A0" w:firstRow="1" w:lastRow="0" w:firstColumn="1" w:lastColumn="0" w:noHBand="0" w:noVBand="1"/>
            </w:tblPr>
            <w:tblGrid>
              <w:gridCol w:w="1555"/>
              <w:gridCol w:w="850"/>
            </w:tblGrid>
            <w:tr w:rsidR="00B63272" w:rsidRPr="0076201C" w14:paraId="1B574A8A" w14:textId="77777777" w:rsidTr="009D3870">
              <w:trPr>
                <w:trHeight w:val="405"/>
              </w:trPr>
              <w:tc>
                <w:tcPr>
                  <w:tcW w:w="1555" w:type="dxa"/>
                  <w:vAlign w:val="center"/>
                </w:tcPr>
                <w:p w14:paraId="30858F80" w14:textId="77777777" w:rsidR="00B63272" w:rsidRPr="00D60FED" w:rsidRDefault="00B63272">
                  <w:pPr>
                    <w:spacing w:line="240" w:lineRule="auto"/>
                    <w:rPr>
                      <w:rFonts w:cstheme="minorHAnsi"/>
                      <w:sz w:val="18"/>
                      <w:szCs w:val="18"/>
                    </w:rPr>
                  </w:pPr>
                  <w:r w:rsidRPr="00D60FED">
                    <w:rPr>
                      <w:rFonts w:cstheme="minorHAnsi"/>
                      <w:sz w:val="18"/>
                      <w:szCs w:val="18"/>
                    </w:rPr>
                    <w:t>Einnahmen</w:t>
                  </w:r>
                </w:p>
              </w:tc>
              <w:tc>
                <w:tcPr>
                  <w:tcW w:w="850" w:type="dxa"/>
                  <w:vAlign w:val="center"/>
                </w:tcPr>
                <w:p w14:paraId="0EDEFB31" w14:textId="77777777" w:rsidR="00B63272" w:rsidRPr="00D60FED" w:rsidRDefault="00B63272">
                  <w:pPr>
                    <w:spacing w:line="240" w:lineRule="auto"/>
                    <w:rPr>
                      <w:rFonts w:cstheme="minorHAnsi"/>
                      <w:sz w:val="18"/>
                      <w:szCs w:val="18"/>
                    </w:rPr>
                  </w:pPr>
                  <w:r w:rsidRPr="00D60FED">
                    <w:rPr>
                      <w:rFonts w:cstheme="minorHAnsi"/>
                      <w:sz w:val="18"/>
                      <w:szCs w:val="18"/>
                    </w:rPr>
                    <w:t>€ 150</w:t>
                  </w:r>
                </w:p>
              </w:tc>
            </w:tr>
            <w:tr w:rsidR="00B63272" w:rsidRPr="0076201C" w14:paraId="2C9DD323" w14:textId="77777777" w:rsidTr="009D3870">
              <w:trPr>
                <w:trHeight w:val="405"/>
              </w:trPr>
              <w:tc>
                <w:tcPr>
                  <w:tcW w:w="1555" w:type="dxa"/>
                  <w:vAlign w:val="center"/>
                </w:tcPr>
                <w:p w14:paraId="7ED34B66" w14:textId="77777777" w:rsidR="00B63272" w:rsidRPr="00D60FED" w:rsidRDefault="00B63272">
                  <w:pPr>
                    <w:spacing w:line="240" w:lineRule="auto"/>
                    <w:rPr>
                      <w:rFonts w:cstheme="minorHAnsi"/>
                      <w:sz w:val="18"/>
                      <w:szCs w:val="18"/>
                    </w:rPr>
                  </w:pPr>
                  <w:r w:rsidRPr="00D60FED">
                    <w:rPr>
                      <w:rFonts w:cstheme="minorHAnsi"/>
                      <w:sz w:val="18"/>
                      <w:szCs w:val="18"/>
                    </w:rPr>
                    <w:t>- Ausgaben</w:t>
                  </w:r>
                </w:p>
              </w:tc>
              <w:tc>
                <w:tcPr>
                  <w:tcW w:w="850" w:type="dxa"/>
                  <w:vAlign w:val="center"/>
                </w:tcPr>
                <w:p w14:paraId="0B007BE6" w14:textId="77777777" w:rsidR="00B63272" w:rsidRPr="00D60FED" w:rsidRDefault="00B63272">
                  <w:pPr>
                    <w:spacing w:line="240" w:lineRule="auto"/>
                    <w:rPr>
                      <w:rFonts w:cstheme="minorHAnsi"/>
                      <w:sz w:val="18"/>
                      <w:szCs w:val="18"/>
                    </w:rPr>
                  </w:pPr>
                  <w:r w:rsidRPr="00D60FED">
                    <w:rPr>
                      <w:rFonts w:cstheme="minorHAnsi"/>
                      <w:sz w:val="18"/>
                      <w:szCs w:val="18"/>
                    </w:rPr>
                    <w:t>€ 144</w:t>
                  </w:r>
                </w:p>
              </w:tc>
            </w:tr>
            <w:tr w:rsidR="00B63272" w:rsidRPr="0076201C" w14:paraId="6CC3EB19" w14:textId="77777777" w:rsidTr="009D3870">
              <w:trPr>
                <w:trHeight w:val="405"/>
              </w:trPr>
              <w:tc>
                <w:tcPr>
                  <w:tcW w:w="1555" w:type="dxa"/>
                  <w:vAlign w:val="center"/>
                </w:tcPr>
                <w:p w14:paraId="3DB9C27A" w14:textId="77777777" w:rsidR="00B63272" w:rsidRPr="00D60FED" w:rsidRDefault="00B63272">
                  <w:pPr>
                    <w:spacing w:line="240" w:lineRule="auto"/>
                    <w:rPr>
                      <w:rFonts w:cstheme="minorHAnsi"/>
                      <w:sz w:val="18"/>
                      <w:szCs w:val="18"/>
                    </w:rPr>
                  </w:pPr>
                  <w:r w:rsidRPr="00D60FED">
                    <w:rPr>
                      <w:rFonts w:cstheme="minorHAnsi"/>
                      <w:sz w:val="18"/>
                      <w:szCs w:val="18"/>
                    </w:rPr>
                    <w:t>Differenz</w:t>
                  </w:r>
                </w:p>
              </w:tc>
              <w:tc>
                <w:tcPr>
                  <w:tcW w:w="850" w:type="dxa"/>
                  <w:vAlign w:val="center"/>
                </w:tcPr>
                <w:p w14:paraId="1A669737" w14:textId="77777777" w:rsidR="00B63272" w:rsidRPr="00D60FED" w:rsidRDefault="00B63272">
                  <w:pPr>
                    <w:spacing w:line="240" w:lineRule="auto"/>
                    <w:rPr>
                      <w:rFonts w:cstheme="minorHAnsi"/>
                      <w:sz w:val="18"/>
                      <w:szCs w:val="18"/>
                    </w:rPr>
                  </w:pPr>
                  <w:r w:rsidRPr="00D60FED">
                    <w:rPr>
                      <w:rFonts w:cstheme="minorHAnsi"/>
                      <w:sz w:val="18"/>
                      <w:szCs w:val="18"/>
                    </w:rPr>
                    <w:t>€ 6</w:t>
                  </w:r>
                </w:p>
              </w:tc>
            </w:tr>
          </w:tbl>
          <w:p w14:paraId="331F2148" w14:textId="77777777" w:rsidR="00B63272" w:rsidRDefault="00B63272">
            <w:pPr>
              <w:pStyle w:val="berschrift2"/>
              <w:rPr>
                <w:sz w:val="22"/>
                <w:szCs w:val="22"/>
              </w:rPr>
            </w:pPr>
          </w:p>
        </w:tc>
      </w:tr>
    </w:tbl>
    <w:p w14:paraId="3319A4B0" w14:textId="77777777" w:rsidR="00B63272" w:rsidRDefault="00B63272" w:rsidP="00B63272">
      <w:pPr>
        <w:spacing w:line="240" w:lineRule="auto"/>
        <w:rPr>
          <w:sz w:val="18"/>
          <w:szCs w:val="22"/>
        </w:rPr>
      </w:pPr>
    </w:p>
    <w:p w14:paraId="79CFCD06" w14:textId="77777777" w:rsidR="00B63272" w:rsidRDefault="00B63272" w:rsidP="00B63272">
      <w:pPr>
        <w:spacing w:line="276" w:lineRule="auto"/>
        <w:rPr>
          <w:b/>
          <w:bCs/>
          <w:sz w:val="18"/>
          <w:szCs w:val="18"/>
        </w:rPr>
      </w:pPr>
    </w:p>
    <w:p w14:paraId="33F95E42" w14:textId="77777777" w:rsidR="00B63272" w:rsidRPr="003D507F" w:rsidRDefault="00B63272" w:rsidP="00B63272">
      <w:pPr>
        <w:spacing w:line="276" w:lineRule="auto"/>
        <w:rPr>
          <w:szCs w:val="20"/>
        </w:rPr>
      </w:pPr>
      <w:r w:rsidRPr="003D507F">
        <w:rPr>
          <w:b/>
          <w:bCs/>
          <w:szCs w:val="20"/>
        </w:rPr>
        <w:t>Aufgabe 2</w:t>
      </w:r>
      <w:r w:rsidRPr="003D507F">
        <w:rPr>
          <w:szCs w:val="20"/>
        </w:rPr>
        <w:t xml:space="preserve">: </w:t>
      </w:r>
    </w:p>
    <w:p w14:paraId="5E099675" w14:textId="70E6CEE0" w:rsidR="00B63272" w:rsidRPr="003D507F" w:rsidRDefault="00B63272" w:rsidP="00B63272">
      <w:pPr>
        <w:spacing w:line="276" w:lineRule="auto"/>
        <w:rPr>
          <w:szCs w:val="20"/>
        </w:rPr>
      </w:pPr>
      <w:r w:rsidRPr="003D507F">
        <w:rPr>
          <w:szCs w:val="20"/>
        </w:rPr>
        <w:t>Beim Vergleich von Taschengeld ist es wichtig, nicht nur zu beachten, wie hoch dieses ist, sondern auch</w:t>
      </w:r>
      <w:r w:rsidR="0022728C">
        <w:rPr>
          <w:szCs w:val="20"/>
        </w:rPr>
        <w:t>,</w:t>
      </w:r>
      <w:r w:rsidRPr="003D507F">
        <w:rPr>
          <w:szCs w:val="20"/>
        </w:rPr>
        <w:t xml:space="preserve"> was damit gezahlt werden muss. Dies kann stark variieren. Ein Vergleich ist nur sinnvoll, wenn die Ausgaben- und Einnahmenseite betrachtet wird. </w:t>
      </w:r>
    </w:p>
    <w:p w14:paraId="4FA55F9B" w14:textId="77777777" w:rsidR="00B63272" w:rsidRPr="003D507F" w:rsidRDefault="00B63272" w:rsidP="00B63272">
      <w:pPr>
        <w:spacing w:line="276" w:lineRule="auto"/>
        <w:rPr>
          <w:szCs w:val="20"/>
        </w:rPr>
      </w:pPr>
    </w:p>
    <w:p w14:paraId="530B6E3F" w14:textId="77777777" w:rsidR="00215D26" w:rsidRDefault="00215D26" w:rsidP="00B63272">
      <w:pPr>
        <w:spacing w:line="276" w:lineRule="auto"/>
        <w:rPr>
          <w:szCs w:val="20"/>
        </w:rPr>
      </w:pPr>
    </w:p>
    <w:p w14:paraId="4E1F08A2" w14:textId="45E67AFD" w:rsidR="00B63272" w:rsidRPr="003D507F" w:rsidRDefault="00B63272" w:rsidP="00B63272">
      <w:pPr>
        <w:spacing w:line="276" w:lineRule="auto"/>
        <w:rPr>
          <w:szCs w:val="20"/>
        </w:rPr>
      </w:pPr>
      <w:r w:rsidRPr="003D507F">
        <w:rPr>
          <w:szCs w:val="20"/>
        </w:rPr>
        <w:lastRenderedPageBreak/>
        <w:t>Aber auch: Es gibt Unterschiede, wie</w:t>
      </w:r>
      <w:r w:rsidR="0022728C">
        <w:rPr>
          <w:szCs w:val="20"/>
        </w:rPr>
        <w:t xml:space="preserve"> </w:t>
      </w:r>
      <w:r w:rsidRPr="003D507F">
        <w:rPr>
          <w:szCs w:val="20"/>
        </w:rPr>
        <w:t>viel Kinder und Jugendliche an Einnahmen haben (Taschengeld, Zeugnisgeld</w:t>
      </w:r>
      <w:r w:rsidR="0022728C">
        <w:rPr>
          <w:szCs w:val="20"/>
        </w:rPr>
        <w:t xml:space="preserve">, </w:t>
      </w:r>
      <w:r w:rsidRPr="003D507F">
        <w:rPr>
          <w:szCs w:val="20"/>
        </w:rPr>
        <w:t xml:space="preserve">…). Manche Eltern verwalten die Finanzen vollständig, manche Kinder und Jugendliche </w:t>
      </w:r>
      <w:r w:rsidR="0022728C">
        <w:rPr>
          <w:szCs w:val="20"/>
        </w:rPr>
        <w:t xml:space="preserve">hingegen </w:t>
      </w:r>
      <w:r w:rsidRPr="003D507F">
        <w:rPr>
          <w:szCs w:val="20"/>
        </w:rPr>
        <w:t xml:space="preserve">verwalten schon früh </w:t>
      </w:r>
      <w:r w:rsidRPr="00D719D2">
        <w:rPr>
          <w:szCs w:val="20"/>
        </w:rPr>
        <w:t xml:space="preserve">ein Budget. Tipps rund um das Thema Taschengeld liefert zum Beispiel der </w:t>
      </w:r>
      <w:hyperlink r:id="rId70" w:history="1">
        <w:r w:rsidRPr="00D719D2">
          <w:rPr>
            <w:rStyle w:val="Hyperlink"/>
            <w:szCs w:val="20"/>
          </w:rPr>
          <w:t>Taschengeldleitfaden</w:t>
        </w:r>
      </w:hyperlink>
      <w:r w:rsidRPr="00D719D2">
        <w:rPr>
          <w:szCs w:val="20"/>
        </w:rPr>
        <w:t xml:space="preserve"> der OeNB.</w:t>
      </w:r>
      <w:r w:rsidRPr="003D507F">
        <w:rPr>
          <w:szCs w:val="20"/>
        </w:rPr>
        <w:t xml:space="preserve">  </w:t>
      </w:r>
    </w:p>
    <w:p w14:paraId="706BC57B" w14:textId="317FBD65" w:rsidR="003D507F" w:rsidRDefault="00B63272" w:rsidP="003D507F">
      <w:pPr>
        <w:pStyle w:val="Listenabsatz"/>
        <w:numPr>
          <w:ilvl w:val="0"/>
          <w:numId w:val="31"/>
        </w:numPr>
        <w:spacing w:line="276" w:lineRule="auto"/>
        <w:rPr>
          <w:i/>
          <w:szCs w:val="20"/>
        </w:rPr>
      </w:pPr>
      <w:r w:rsidRPr="003D507F">
        <w:rPr>
          <w:szCs w:val="20"/>
        </w:rPr>
        <w:t>Yara bekommt Taschengeld</w:t>
      </w:r>
      <w:r w:rsidR="0022728C">
        <w:rPr>
          <w:szCs w:val="20"/>
        </w:rPr>
        <w:t>.</w:t>
      </w:r>
      <w:r w:rsidRPr="003D507F">
        <w:rPr>
          <w:szCs w:val="20"/>
        </w:rPr>
        <w:t xml:space="preserve"> </w:t>
      </w:r>
      <w:r w:rsidR="0022728C">
        <w:rPr>
          <w:szCs w:val="20"/>
        </w:rPr>
        <w:t>D</w:t>
      </w:r>
      <w:r w:rsidRPr="003D507F">
        <w:rPr>
          <w:szCs w:val="20"/>
        </w:rPr>
        <w:t>amit kann sie sich selbst Kleinigkeiten kaufen. Wenn sie etwas kaufen soll, was mehr als 10€ kostet, übernimmt ihr Vater</w:t>
      </w:r>
      <w:r w:rsidR="0022728C">
        <w:rPr>
          <w:szCs w:val="20"/>
        </w:rPr>
        <w:t xml:space="preserve"> die Zahlung</w:t>
      </w:r>
      <w:r w:rsidRPr="003D507F">
        <w:rPr>
          <w:szCs w:val="20"/>
        </w:rPr>
        <w:t xml:space="preserve">. Diese Ausgabe betrifft sie dann nicht mehr persönlich, sondern ihren Vater (z. B. </w:t>
      </w:r>
      <w:r w:rsidRPr="004E74AE">
        <w:rPr>
          <w:iCs/>
          <w:szCs w:val="20"/>
        </w:rPr>
        <w:t>Yara ist für die Mittagsbetreuung in der Schule angemeldet, d.</w:t>
      </w:r>
      <w:r w:rsidR="004E74AE" w:rsidRPr="004E74AE">
        <w:rPr>
          <w:iCs/>
          <w:szCs w:val="20"/>
        </w:rPr>
        <w:t xml:space="preserve"> </w:t>
      </w:r>
      <w:r w:rsidRPr="004E74AE">
        <w:rPr>
          <w:iCs/>
          <w:szCs w:val="20"/>
        </w:rPr>
        <w:t>h. sie zahlt nicht extra für das Mittagessen in der Schule, weil ihr Vater das bereits für das ganze Jahr bezahlt hat).</w:t>
      </w:r>
    </w:p>
    <w:p w14:paraId="174717D6" w14:textId="3C6DD5E3" w:rsidR="003D507F" w:rsidRDefault="00B63272" w:rsidP="00B63272">
      <w:pPr>
        <w:pStyle w:val="Listenabsatz"/>
        <w:numPr>
          <w:ilvl w:val="0"/>
          <w:numId w:val="31"/>
        </w:numPr>
        <w:spacing w:line="276" w:lineRule="auto"/>
        <w:rPr>
          <w:i/>
          <w:szCs w:val="20"/>
        </w:rPr>
      </w:pPr>
      <w:r w:rsidRPr="003D507F">
        <w:rPr>
          <w:szCs w:val="20"/>
        </w:rPr>
        <w:t xml:space="preserve">Luca bekommt kein Taschengeld. Er gibt sein Geburtstags- oder Zeugnisgeld für die Sachen aus, die er selbst kaufen möchte. </w:t>
      </w:r>
      <w:r w:rsidR="004E74AE">
        <w:rPr>
          <w:szCs w:val="20"/>
        </w:rPr>
        <w:t>Für g</w:t>
      </w:r>
      <w:r w:rsidRPr="003D507F">
        <w:rPr>
          <w:szCs w:val="20"/>
        </w:rPr>
        <w:t xml:space="preserve">rößere Anschaffungen </w:t>
      </w:r>
      <w:r w:rsidR="004E74AE">
        <w:rPr>
          <w:szCs w:val="20"/>
        </w:rPr>
        <w:t>muss er länger</w:t>
      </w:r>
      <w:r w:rsidRPr="003D507F">
        <w:rPr>
          <w:szCs w:val="20"/>
        </w:rPr>
        <w:t xml:space="preserve"> sparen. Deshalb geht er mit seinem Geld sehr sorgfältig um (z. B. </w:t>
      </w:r>
      <w:r w:rsidRPr="004E74AE">
        <w:rPr>
          <w:iCs/>
          <w:szCs w:val="20"/>
        </w:rPr>
        <w:t>Luca bleiben 15 € übrig – er muss damit aber auch länger auskommen, da er keine regelmäßigen Einnahmen hat).</w:t>
      </w:r>
    </w:p>
    <w:p w14:paraId="4E1CA40F" w14:textId="473D90B7" w:rsidR="00F075FB" w:rsidRPr="00505610" w:rsidRDefault="00B63272" w:rsidP="005472F3">
      <w:pPr>
        <w:pStyle w:val="Listenabsatz"/>
        <w:numPr>
          <w:ilvl w:val="0"/>
          <w:numId w:val="31"/>
        </w:numPr>
        <w:spacing w:line="276" w:lineRule="auto"/>
        <w:rPr>
          <w:i/>
          <w:szCs w:val="20"/>
        </w:rPr>
        <w:sectPr w:rsidR="00F075FB" w:rsidRPr="00505610" w:rsidSect="00B63272">
          <w:headerReference w:type="default" r:id="rId71"/>
          <w:footerReference w:type="default" r:id="rId72"/>
          <w:headerReference w:type="first" r:id="rId73"/>
          <w:footerReference w:type="first" r:id="rId74"/>
          <w:pgSz w:w="11900" w:h="16840"/>
          <w:pgMar w:top="1802" w:right="1417" w:bottom="1134" w:left="1417" w:header="850" w:footer="680" w:gutter="0"/>
          <w:cols w:space="708"/>
          <w:docGrid w:linePitch="360"/>
        </w:sectPr>
      </w:pPr>
      <w:r w:rsidRPr="003D507F">
        <w:rPr>
          <w:szCs w:val="20"/>
        </w:rPr>
        <w:t xml:space="preserve">Mia bekommt im Vergleich viel Taschengeld. Sie muss </w:t>
      </w:r>
      <w:r w:rsidR="00EE11AC">
        <w:rPr>
          <w:szCs w:val="20"/>
        </w:rPr>
        <w:t xml:space="preserve">aber </w:t>
      </w:r>
      <w:r w:rsidRPr="003D507F">
        <w:rPr>
          <w:szCs w:val="20"/>
        </w:rPr>
        <w:t xml:space="preserve">von dem Geld schon Dinge kaufen, die den anderen </w:t>
      </w:r>
      <w:r w:rsidR="00EE11AC">
        <w:rPr>
          <w:szCs w:val="20"/>
        </w:rPr>
        <w:t xml:space="preserve">möglicherweise </w:t>
      </w:r>
      <w:r w:rsidRPr="003D507F">
        <w:rPr>
          <w:szCs w:val="20"/>
        </w:rPr>
        <w:t xml:space="preserve">gekauft werden (z. B. </w:t>
      </w:r>
      <w:r w:rsidRPr="00EE11AC">
        <w:rPr>
          <w:szCs w:val="20"/>
        </w:rPr>
        <w:t>Kleidung; Mia ist nicht für die Mittagsbetreuung angemeldet. Wenn sie in der Schule Mittagessen möchte, muss sie dieses extra bezahlen</w:t>
      </w:r>
      <w:r w:rsidRPr="003D507F">
        <w:rPr>
          <w:i/>
          <w:szCs w:val="20"/>
        </w:rPr>
        <w:t>)</w:t>
      </w:r>
      <w:r w:rsidRPr="003D507F">
        <w:rPr>
          <w:szCs w:val="20"/>
        </w:rPr>
        <w:t>.</w:t>
      </w:r>
      <w:r w:rsidRPr="003D507F">
        <w:rPr>
          <w:iCs/>
          <w:szCs w:val="20"/>
        </w:rPr>
        <w:t xml:space="preserve"> Insgesamt hat sie ein </w:t>
      </w:r>
      <w:r w:rsidRPr="00EE11AC">
        <w:rPr>
          <w:iCs/>
          <w:szCs w:val="20"/>
        </w:rPr>
        <w:t>hohes Budget und</w:t>
      </w:r>
      <w:r w:rsidRPr="003D507F">
        <w:rPr>
          <w:iCs/>
          <w:szCs w:val="20"/>
        </w:rPr>
        <w:t xml:space="preserve"> regelmäßige Einnahmen.</w:t>
      </w:r>
    </w:p>
    <w:p w14:paraId="15223C47" w14:textId="17DEA194" w:rsidR="00DE3DA0" w:rsidRPr="00687B90" w:rsidRDefault="00DE3DA0" w:rsidP="008843C0">
      <w:pPr>
        <w:pStyle w:val="berschrift1"/>
        <w:spacing w:before="240"/>
      </w:pPr>
      <w:bookmarkStart w:id="18" w:name="_Toc141708737"/>
      <w:r w:rsidRPr="00687B90">
        <w:lastRenderedPageBreak/>
        <w:t>Anhang</w:t>
      </w:r>
      <w:bookmarkEnd w:id="14"/>
      <w:bookmarkEnd w:id="15"/>
      <w:bookmarkEnd w:id="16"/>
      <w:bookmarkEnd w:id="17"/>
      <w:bookmarkEnd w:id="18"/>
    </w:p>
    <w:p w14:paraId="4E6426AC" w14:textId="77777777" w:rsidR="0029692B" w:rsidRPr="00687B90" w:rsidRDefault="0029692B" w:rsidP="0029692B">
      <w:pPr>
        <w:pStyle w:val="berschrift2"/>
        <w:spacing w:before="240"/>
      </w:pPr>
      <w:r w:rsidRPr="00687B90">
        <w:t>Bilder</w:t>
      </w:r>
    </w:p>
    <w:p w14:paraId="732C7357" w14:textId="77777777" w:rsidR="0029692B" w:rsidRPr="00687B90" w:rsidRDefault="0029692B" w:rsidP="0029692B">
      <w:pPr>
        <w:spacing w:before="240"/>
      </w:pPr>
      <w:r w:rsidRPr="00687B90">
        <w:t>Alle Bilder sowie andere Medien (z. B. Videos) sind aus der Lizenz ausgenommen. Wenn nicht anders angegeben, handelt es sich um eigene Darstellungen.</w:t>
      </w:r>
    </w:p>
    <w:p w14:paraId="63F78709" w14:textId="77777777" w:rsidR="005B7211" w:rsidRDefault="005B7211" w:rsidP="0029692B"/>
    <w:p w14:paraId="7A3E5DB4" w14:textId="60C440D1"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3751C5" w:rsidRDefault="004D03A1" w:rsidP="004D03A1">
      <w:pPr>
        <w:spacing w:before="240"/>
      </w:pPr>
      <w:r w:rsidRPr="003751C5">
        <w:t>c/o Impact Hub Vienna</w:t>
      </w:r>
      <w:r w:rsidRPr="003751C5">
        <w:br/>
        <w:t>Lindengasse 56/18-19</w:t>
      </w:r>
      <w:r w:rsidRPr="003751C5">
        <w:br/>
        <w:t>1070 Wien</w:t>
      </w:r>
    </w:p>
    <w:p w14:paraId="6DED4E09" w14:textId="77777777" w:rsidR="004D03A1" w:rsidRPr="00687B90" w:rsidRDefault="004D03A1" w:rsidP="004D03A1">
      <w:pPr>
        <w:spacing w:before="240"/>
      </w:pPr>
      <w:r w:rsidRPr="00687B90">
        <w:t xml:space="preserve">E-Mail: </w:t>
      </w:r>
      <w:hyperlink r:id="rId75" w:history="1">
        <w:r w:rsidRPr="00687B90">
          <w:rPr>
            <w:rStyle w:val="Hyperlink"/>
          </w:rPr>
          <w:t>office@wirtschaft-erleben.at</w:t>
        </w:r>
      </w:hyperlink>
    </w:p>
    <w:p w14:paraId="43D794CC" w14:textId="77777777" w:rsidR="004D03A1" w:rsidRPr="00687B90" w:rsidRDefault="004D03A1" w:rsidP="004D03A1">
      <w:pPr>
        <w:spacing w:before="240"/>
        <w:rPr>
          <w:b/>
          <w:bCs/>
          <w:sz w:val="24"/>
          <w:szCs w:val="32"/>
        </w:rPr>
      </w:pPr>
      <w:r w:rsidRPr="00687B90">
        <w:rPr>
          <w:b/>
          <w:bCs/>
          <w:sz w:val="24"/>
          <w:szCs w:val="32"/>
        </w:rPr>
        <w:t xml:space="preserve">CC BY NC SA </w:t>
      </w:r>
    </w:p>
    <w:p w14:paraId="407434BE" w14:textId="77777777" w:rsidR="004D03A1" w:rsidRPr="00687B90" w:rsidRDefault="004D03A1" w:rsidP="004D03A1">
      <w:pPr>
        <w:spacing w:before="240"/>
        <w:rPr>
          <w:b/>
          <w:sz w:val="24"/>
          <w:szCs w:val="32"/>
        </w:rPr>
      </w:pPr>
      <w:r w:rsidRPr="00687B90">
        <w:rPr>
          <w:b/>
          <w:noProof/>
          <w:sz w:val="24"/>
          <w:szCs w:val="32"/>
        </w:rPr>
        <w:drawing>
          <wp:anchor distT="0" distB="0" distL="114300" distR="114300" simplePos="0" relativeHeight="251658242" behindDoc="0" locked="0" layoutInCell="1" allowOverlap="1" wp14:anchorId="309030DD" wp14:editId="0932873B">
            <wp:simplePos x="0" y="0"/>
            <wp:positionH relativeFrom="margin">
              <wp:posOffset>0</wp:posOffset>
            </wp:positionH>
            <wp:positionV relativeFrom="paragraph">
              <wp:posOffset>82995</wp:posOffset>
            </wp:positionV>
            <wp:extent cx="1633435" cy="571500"/>
            <wp:effectExtent l="0" t="0" r="5080" b="0"/>
            <wp:wrapNone/>
            <wp:docPr id="17" name="Grafik 17" descr="Ein Bild, das Schrift, Symbol, Grafiken, Screenshot enthält.&#10;&#10;Automatisch generierte Beschreibu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687B90" w:rsidRDefault="004D03A1" w:rsidP="004D03A1">
      <w:pPr>
        <w:spacing w:before="240"/>
      </w:pPr>
    </w:p>
    <w:p w14:paraId="4F5C12AB" w14:textId="77777777" w:rsidR="004D03A1" w:rsidRPr="00687B90" w:rsidRDefault="00000000" w:rsidP="004D03A1">
      <w:pPr>
        <w:spacing w:before="240"/>
        <w:rPr>
          <w:b/>
          <w:bCs/>
          <w:color w:val="EA4F60"/>
          <w:u w:val="single"/>
        </w:rPr>
      </w:pPr>
      <w:hyperlink r:id="rId78" w:history="1">
        <w:r w:rsidR="004D03A1" w:rsidRPr="00687B90">
          <w:rPr>
            <w:rStyle w:val="Hyperlink"/>
          </w:rPr>
          <w:t>https://creativecommons.org/licenses/by-nc-sa/4.0/deed.de</w:t>
        </w:r>
      </w:hyperlink>
      <w:r w:rsidR="004D03A1" w:rsidRPr="00687B90">
        <w:rPr>
          <w:color w:val="EA4F60"/>
          <w:u w:val="single"/>
        </w:rPr>
        <w:br/>
      </w:r>
      <w:r w:rsidR="004D03A1" w:rsidRPr="00687B90">
        <w:rPr>
          <w:rStyle w:val="ui-provider"/>
          <w:b/>
          <w:bCs/>
        </w:rPr>
        <w:t xml:space="preserve">Auf individuelle Anfrage (z. B. von Verlagen) können auch andere </w:t>
      </w:r>
      <w:r w:rsidR="004D03A1" w:rsidRPr="00687B90">
        <w:rPr>
          <w:b/>
          <w:bCs/>
        </w:rPr>
        <w:t>Lizenzbedingungen</w:t>
      </w:r>
      <w:r w:rsidR="004D03A1"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77777777" w:rsidR="004D03A1" w:rsidRPr="00687B90" w:rsidRDefault="004D03A1" w:rsidP="004D03A1">
      <w:pPr>
        <w:spacing w:before="240"/>
      </w:pPr>
      <w:r w:rsidRPr="00687B90">
        <w:t>Bei einer Weiterverwendung sollen folgende Angaben gemacht werden:</w:t>
      </w:r>
    </w:p>
    <w:p w14:paraId="3FDD86FB" w14:textId="18361070" w:rsidR="004D03A1" w:rsidRPr="00687B90" w:rsidRDefault="004D03A1" w:rsidP="004D03A1">
      <w:pPr>
        <w:spacing w:before="240"/>
        <w:rPr>
          <w:sz w:val="14"/>
          <w:szCs w:val="18"/>
        </w:rPr>
      </w:pPr>
      <w:r w:rsidRPr="00687B90">
        <w:rPr>
          <w:noProof/>
        </w:rPr>
        <mc:AlternateContent>
          <mc:Choice Requires="wps">
            <w:drawing>
              <wp:anchor distT="0" distB="0" distL="114300" distR="114300" simplePos="0" relativeHeight="251658241" behindDoc="0" locked="0" layoutInCell="1" allowOverlap="1" wp14:anchorId="2F466750" wp14:editId="384AFCED">
                <wp:simplePos x="0" y="0"/>
                <wp:positionH relativeFrom="margin">
                  <wp:posOffset>-80645</wp:posOffset>
                </wp:positionH>
                <wp:positionV relativeFrom="paragraph">
                  <wp:posOffset>88900</wp:posOffset>
                </wp:positionV>
                <wp:extent cx="5848350" cy="476250"/>
                <wp:effectExtent l="0" t="0" r="19050" b="19050"/>
                <wp:wrapNone/>
                <wp:docPr id="18" name="Rechteck: abgerundete Ecken 18"/>
                <wp:cNvGraphicFramePr/>
                <a:graphic xmlns:a="http://schemas.openxmlformats.org/drawingml/2006/main">
                  <a:graphicData uri="http://schemas.microsoft.com/office/word/2010/wordprocessingShape">
                    <wps:wsp>
                      <wps:cNvSpPr/>
                      <wps:spPr>
                        <a:xfrm>
                          <a:off x="0" y="0"/>
                          <a:ext cx="5848350" cy="47625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oundrect w14:anchorId="4072556D" id="Rechteck: abgerundete Ecken 18" o:spid="_x0000_s1026" style="position:absolute;margin-left:-6.35pt;margin-top:7pt;width:460.5pt;height:3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" filled="f" strokecolor="#8d82b1" strokeweight="1.5pt">
                <v:stroke joinstyle="miter"/>
                <w10:wrap anchorx="margin"/>
              </v:roundrect>
            </w:pict>
          </mc:Fallback>
        </mc:AlternateContent>
      </w:r>
      <w:r w:rsidRPr="00687B90">
        <w:rPr>
          <w:szCs w:val="20"/>
        </w:rPr>
        <w:t xml:space="preserve">Stiftung </w:t>
      </w:r>
      <w:r w:rsidRPr="00881866">
        <w:rPr>
          <w:szCs w:val="20"/>
        </w:rPr>
        <w:t>Wirtschaftsbildung (202</w:t>
      </w:r>
      <w:r w:rsidR="00152ADA" w:rsidRPr="00881866">
        <w:rPr>
          <w:szCs w:val="20"/>
        </w:rPr>
        <w:t>4</w:t>
      </w:r>
      <w:r w:rsidRPr="00881866">
        <w:rPr>
          <w:szCs w:val="20"/>
        </w:rPr>
        <w:t>)</w:t>
      </w:r>
      <w:r w:rsidR="00374503" w:rsidRPr="00881866">
        <w:t xml:space="preserve"> </w:t>
      </w:r>
      <w:hyperlink r:id="rId79" w:history="1">
        <w:r w:rsidR="00881866" w:rsidRPr="006A6BF7">
          <w:rPr>
            <w:rStyle w:val="Hyperlink"/>
            <w:szCs w:val="20"/>
          </w:rPr>
          <w:t>Taschengeld und Haushaltsbuch</w:t>
        </w:r>
        <w:r w:rsidR="00374503" w:rsidRPr="006A6BF7">
          <w:rPr>
            <w:rStyle w:val="Hyperlink"/>
            <w:szCs w:val="20"/>
          </w:rPr>
          <w:t xml:space="preserve">: </w:t>
        </w:r>
        <w:r w:rsidR="00152ADA" w:rsidRPr="006A6BF7">
          <w:rPr>
            <w:rStyle w:val="Hyperlink"/>
            <w:szCs w:val="20"/>
          </w:rPr>
          <w:t>Mein erstes Geld</w:t>
        </w:r>
      </w:hyperlink>
      <w:r w:rsidR="00374503" w:rsidRPr="00687B90">
        <w:rPr>
          <w:szCs w:val="20"/>
        </w:rPr>
        <w:t xml:space="preserve">. </w:t>
      </w:r>
      <w:r w:rsidRPr="00687B90">
        <w:rPr>
          <w:szCs w:val="20"/>
        </w:rPr>
        <w:t xml:space="preserve">CC BY NC SA 4.0. </w:t>
      </w:r>
    </w:p>
    <w:p w14:paraId="7D156372" w14:textId="77777777" w:rsidR="00932FA5" w:rsidRPr="00687B90" w:rsidRDefault="00932FA5" w:rsidP="00932FA5">
      <w:pPr>
        <w:rPr>
          <w:b/>
          <w:bCs/>
          <w:color w:val="EA4F60"/>
          <w:u w:val="single"/>
        </w:rPr>
      </w:pPr>
    </w:p>
    <w:sectPr w:rsidR="00932FA5" w:rsidRPr="00687B90" w:rsidSect="003546C1">
      <w:headerReference w:type="first" r:id="rId80"/>
      <w:footerReference w:type="first" r:id="rId81"/>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01A0F" w14:textId="77777777" w:rsidR="00C45904" w:rsidRDefault="00C45904" w:rsidP="002B0FEA">
      <w:pPr>
        <w:spacing w:line="240" w:lineRule="auto"/>
      </w:pPr>
      <w:r>
        <w:separator/>
      </w:r>
    </w:p>
  </w:endnote>
  <w:endnote w:type="continuationSeparator" w:id="0">
    <w:p w14:paraId="7A98F089" w14:textId="77777777" w:rsidR="00C45904" w:rsidRDefault="00C45904" w:rsidP="002B0FEA">
      <w:pPr>
        <w:spacing w:line="240" w:lineRule="auto"/>
      </w:pPr>
      <w:r>
        <w:continuationSeparator/>
      </w:r>
    </w:p>
  </w:endnote>
  <w:endnote w:type="continuationNotice" w:id="1">
    <w:p w14:paraId="2847A451" w14:textId="77777777" w:rsidR="00C45904" w:rsidRDefault="00C459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225F" w14:textId="0370B048" w:rsidR="00A11088" w:rsidRPr="001A3878" w:rsidRDefault="00A11088"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2" behindDoc="1" locked="0" layoutInCell="1" allowOverlap="1" wp14:anchorId="711B7644" wp14:editId="008F5D15">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0" behindDoc="0" locked="0" layoutInCell="1" allowOverlap="1" wp14:anchorId="0332E2FB" wp14:editId="26BD06E9">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A11088" w:rsidRPr="002B0FEA" w:rsidRDefault="00A11088"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A11088" w:rsidRPr="008F2F0E" w:rsidRDefault="00A11088"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A11088" w:rsidRPr="00845C30" w:rsidRDefault="00A1108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E2FB" id="_x0000_t202" coordsize="21600,21600" o:spt="202" path="m,l,21600r21600,l21600,xe">
              <v:stroke joinstyle="miter"/>
              <v:path gradientshapeok="t" o:connecttype="rect"/>
            </v:shapetype>
            <v:shape id="Textfeld 24" o:spid="_x0000_s1064" type="#_x0000_t202" style="position:absolute;margin-left:579.05pt;margin-top:546.65pt;width:148.55pt;height:28.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" filled="f" stroked="f" strokeweight=".5pt">
              <v:textbox inset="0,0,0,0">
                <w:txbxContent>
                  <w:p w14:paraId="013B22A3" w14:textId="77777777" w:rsidR="00A11088" w:rsidRPr="002B0FEA" w:rsidRDefault="00A11088"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A11088" w:rsidRPr="008F2F0E" w:rsidRDefault="00A11088"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79E87314" w14:textId="77777777" w:rsidR="00A11088" w:rsidRPr="00845C30" w:rsidRDefault="00A1108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1" behindDoc="1" locked="0" layoutInCell="1" allowOverlap="1" wp14:anchorId="24181E38" wp14:editId="3CBED8C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9" behindDoc="0" locked="0" layoutInCell="1" allowOverlap="1" wp14:anchorId="1F06BCE8" wp14:editId="14FF71CA">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A11088" w:rsidRPr="002B0FEA" w:rsidRDefault="00A1108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BCE8" id="Textfeld 25" o:spid="_x0000_s1065" type="#_x0000_t202" style="position:absolute;margin-left:304.4pt;margin-top:797.55pt;width:148.55pt;height:10.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" filled="f" stroked="f" strokeweight=".5pt">
              <v:textbox inset="0,0,0,0">
                <w:txbxContent>
                  <w:p w14:paraId="72C4293B" w14:textId="77777777" w:rsidR="00A11088" w:rsidRPr="002B0FEA" w:rsidRDefault="00A1108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54" behindDoc="1" locked="1" layoutInCell="1" allowOverlap="0" wp14:anchorId="23006B39" wp14:editId="744D6279">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684875B">
            <v:rect id="Rechteck 139" style="position:absolute;margin-left:-58.2pt;margin-top:581.25pt;width:842.9pt;height:14.15pt;z-index:-25165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12409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w10:wrap type="tight" anchory="page"/>
              <w10:anchorlock/>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E44F" w14:textId="2FADCE1B" w:rsidR="00A11088" w:rsidRPr="001A3878" w:rsidRDefault="00A11088" w:rsidP="00C71BD0">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78" behindDoc="0" locked="0" layoutInCell="1" allowOverlap="1" wp14:anchorId="2A9FFD82" wp14:editId="7BB40A17">
              <wp:simplePos x="0" y="0"/>
              <wp:positionH relativeFrom="column">
                <wp:posOffset>4119880</wp:posOffset>
              </wp:positionH>
              <wp:positionV relativeFrom="page">
                <wp:posOffset>10072370</wp:posOffset>
              </wp:positionV>
              <wp:extent cx="1885950" cy="302149"/>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6E3C5885" w14:textId="0141AFCD" w:rsidR="00A11088" w:rsidRDefault="00A11088"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A11088" w:rsidRPr="008F2F0E" w:rsidRDefault="00A11088" w:rsidP="007D7A99">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5001EFE3" w14:textId="77777777" w:rsidR="00A11088" w:rsidRPr="002B0FEA" w:rsidRDefault="00A1108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FFD82" id="_x0000_t202" coordsize="21600,21600" o:spt="202" path="m,l,21600r21600,l21600,xe">
              <v:stroke joinstyle="miter"/>
              <v:path gradientshapeok="t" o:connecttype="rect"/>
            </v:shapetype>
            <v:shape id="Textfeld 108" o:spid="_x0000_s1079" type="#_x0000_t202" style="position:absolute;margin-left:324.4pt;margin-top:793.1pt;width:148.5pt;height:23.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" filled="f" stroked="f" strokeweight=".5pt">
              <v:textbox inset="0,0,0,0">
                <w:txbxContent>
                  <w:p w14:paraId="6E3C5885" w14:textId="0141AFCD" w:rsidR="00A11088" w:rsidRDefault="00A11088"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A11088" w:rsidRPr="008F2F0E" w:rsidRDefault="00A11088" w:rsidP="007D7A99">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001EFE3" w14:textId="77777777" w:rsidR="00A11088" w:rsidRPr="002B0FEA" w:rsidRDefault="00A11088" w:rsidP="00CE230E">
                    <w:pPr>
                      <w:pStyle w:val="Fuzeile"/>
                      <w:tabs>
                        <w:tab w:val="clear" w:pos="4536"/>
                      </w:tabs>
                      <w:spacing w:line="360" w:lineRule="auto"/>
                      <w:jc w:val="right"/>
                    </w:pPr>
                  </w:p>
                </w:txbxContent>
              </v:textbox>
              <w10:wrap anchory="page"/>
            </v:shape>
          </w:pict>
        </mc:Fallback>
      </mc:AlternateContent>
    </w:r>
    <w:r>
      <w:rPr>
        <w:noProof/>
      </w:rPr>
      <mc:AlternateContent>
        <mc:Choice Requires="wps">
          <w:drawing>
            <wp:anchor distT="0" distB="0" distL="114300" distR="114300" simplePos="0" relativeHeight="251658279" behindDoc="1" locked="1" layoutInCell="1" allowOverlap="0" wp14:anchorId="58CCCC2C" wp14:editId="41C5819C">
              <wp:simplePos x="0" y="0"/>
              <wp:positionH relativeFrom="page">
                <wp:posOffset>13335</wp:posOffset>
              </wp:positionH>
              <wp:positionV relativeFrom="page">
                <wp:posOffset>10499090</wp:posOffset>
              </wp:positionV>
              <wp:extent cx="7563485" cy="194310"/>
              <wp:effectExtent l="0" t="0" r="0" b="0"/>
              <wp:wrapNone/>
              <wp:docPr id="143" name="Rechteck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2D9C638">
            <v:rect id="Rechteck 143" style="position:absolute;margin-left:1.05pt;margin-top:826.7pt;width:595.55pt;height:15.3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209A8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">
              <w10:wrap anchorx="page" anchory="page"/>
              <w10:anchorlock/>
            </v:rect>
          </w:pict>
        </mc:Fallback>
      </mc:AlternateContent>
    </w:r>
    <w:r>
      <w:rPr>
        <w:noProof/>
      </w:rPr>
      <w:drawing>
        <wp:anchor distT="0" distB="0" distL="114300" distR="114300" simplePos="0" relativeHeight="251658280" behindDoc="1" locked="0" layoutInCell="1" allowOverlap="1" wp14:anchorId="3B7FC393" wp14:editId="2F7EB2D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43D1" w14:textId="5D53E1A3" w:rsidR="00A11088" w:rsidRDefault="00A11088"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61" behindDoc="0" locked="0" layoutInCell="1" allowOverlap="1" wp14:anchorId="6E4960A3" wp14:editId="694CB9FF">
              <wp:simplePos x="0" y="0"/>
              <wp:positionH relativeFrom="column">
                <wp:posOffset>3957320</wp:posOffset>
              </wp:positionH>
              <wp:positionV relativeFrom="page">
                <wp:posOffset>10039350</wp:posOffset>
              </wp:positionV>
              <wp:extent cx="1886400" cy="360000"/>
              <wp:effectExtent l="0" t="0" r="6350" b="8890"/>
              <wp:wrapNone/>
              <wp:docPr id="13" name="Textfeld 1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7F605CD"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A11088" w:rsidRPr="008F2F0E" w:rsidRDefault="00A1108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EDE20F2"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960A3" id="_x0000_t202" coordsize="21600,21600" o:spt="202" path="m,l,21600r21600,l21600,xe">
              <v:stroke joinstyle="miter"/>
              <v:path gradientshapeok="t" o:connecttype="rect"/>
            </v:shapetype>
            <v:shape id="Textfeld 13" o:spid="_x0000_s1066" type="#_x0000_t202" style="position:absolute;margin-left:311.6pt;margin-top:790.5pt;width:148.55pt;height:28.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4EAIAACM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" filled="f" stroked="f" strokeweight=".5pt">
              <v:textbox inset="0,0,0,0">
                <w:txbxContent>
                  <w:p w14:paraId="67F605CD"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A11088" w:rsidRPr="008F2F0E" w:rsidRDefault="00A11088"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EDE20F2"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62" behindDoc="1" locked="0" layoutInCell="1" allowOverlap="1" wp14:anchorId="1820AFDD" wp14:editId="7213ED08">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958758734" name="Grafik 195875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p w14:paraId="0E787368" w14:textId="2AAF5E90"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4" behindDoc="0" locked="0" layoutInCell="1" allowOverlap="1" wp14:anchorId="11DBF536" wp14:editId="0EA9A207">
              <wp:simplePos x="0" y="0"/>
              <wp:positionH relativeFrom="page">
                <wp:posOffset>4445</wp:posOffset>
              </wp:positionH>
              <wp:positionV relativeFrom="page">
                <wp:posOffset>10520518</wp:posOffset>
              </wp:positionV>
              <wp:extent cx="7559675" cy="179705"/>
              <wp:effectExtent l="0" t="0" r="3175" b="0"/>
              <wp:wrapNone/>
              <wp:docPr id="55" name="Rechteck 55"/>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D008405" id="Rechteck 55" o:spid="_x0000_s1026" style="position:absolute;margin-left:.35pt;margin-top:828.4pt;width:595.25pt;height:14.1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0A8C" w14:textId="097C4853" w:rsidR="00A11088" w:rsidRDefault="00A11088"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99" behindDoc="0" locked="0" layoutInCell="1" allowOverlap="1" wp14:anchorId="0C60EAF1" wp14:editId="46AE52BD">
              <wp:simplePos x="0" y="0"/>
              <wp:positionH relativeFrom="column">
                <wp:posOffset>7339330</wp:posOffset>
              </wp:positionH>
              <wp:positionV relativeFrom="page">
                <wp:posOffset>6893560</wp:posOffset>
              </wp:positionV>
              <wp:extent cx="1885950" cy="359410"/>
              <wp:effectExtent l="0" t="0" r="0" b="2540"/>
              <wp:wrapNone/>
              <wp:docPr id="1029798281" name="Textfeld 1029798281"/>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48C97420" w14:textId="77777777" w:rsidR="00A11088" w:rsidRPr="002B0FEA" w:rsidRDefault="00A11088" w:rsidP="00BD2BA3">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378C39E" w14:textId="77777777" w:rsidR="00A11088" w:rsidRPr="008F2F0E" w:rsidRDefault="00A11088" w:rsidP="00BD2BA3">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AF575FD" w14:textId="77777777" w:rsidR="00A11088" w:rsidRPr="00845C30" w:rsidRDefault="00A11088" w:rsidP="00BD2BA3">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0EAF1" id="_x0000_t202" coordsize="21600,21600" o:spt="202" path="m,l,21600r21600,l21600,xe">
              <v:stroke joinstyle="miter"/>
              <v:path gradientshapeok="t" o:connecttype="rect"/>
            </v:shapetype>
            <v:shape id="Textfeld 1029798281" o:spid="_x0000_s1067" type="#_x0000_t202" style="position:absolute;margin-left:577.9pt;margin-top:542.8pt;width:148.5pt;height:28.3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4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" filled="f" stroked="f" strokeweight=".5pt">
              <v:textbox inset="0,0,0,0">
                <w:txbxContent>
                  <w:p w14:paraId="48C97420" w14:textId="77777777" w:rsidR="00A11088" w:rsidRPr="002B0FEA" w:rsidRDefault="00A11088" w:rsidP="00BD2BA3">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378C39E" w14:textId="77777777" w:rsidR="00A11088" w:rsidRPr="008F2F0E" w:rsidRDefault="00A11088" w:rsidP="00BD2BA3">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AF575FD" w14:textId="77777777" w:rsidR="00A11088" w:rsidRPr="00845C30" w:rsidRDefault="00A11088" w:rsidP="00BD2BA3">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8" behindDoc="1" locked="0" layoutInCell="1" allowOverlap="1" wp14:anchorId="41EFD9D5" wp14:editId="29849BD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81633300" name="Grafik 118163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87" behindDoc="0" locked="0" layoutInCell="1" allowOverlap="1" wp14:anchorId="5F5C652B" wp14:editId="76A2146F">
              <wp:simplePos x="0" y="0"/>
              <wp:positionH relativeFrom="column">
                <wp:posOffset>3862070</wp:posOffset>
              </wp:positionH>
              <wp:positionV relativeFrom="page">
                <wp:posOffset>10020414</wp:posOffset>
              </wp:positionV>
              <wp:extent cx="1886400" cy="360000"/>
              <wp:effectExtent l="0" t="0" r="6350" b="8890"/>
              <wp:wrapNone/>
              <wp:docPr id="1288891946" name="Textfeld 128889194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9E75C7B"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BD3BD84" w14:textId="77777777" w:rsidR="00A11088" w:rsidRPr="008F2F0E" w:rsidRDefault="00A11088"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251A3AD6"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C652B" id="Textfeld 1288891946" o:spid="_x0000_s1068" type="#_x0000_t202" style="position:absolute;margin-left:304.1pt;margin-top:789pt;width:148.55pt;height:28.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rCbfJhACAAAjBAAADgAAAAAAAAAAAAAAAAAuAgAAZHJzL2Uyb0RvYy54bWxQSwECLQAUAAYACAAA&#10;ACEA3QrFFOIAAAANAQAADwAAAAAAAAAAAAAAAABqBAAAZHJzL2Rvd25yZXYueG1sUEsFBgAAAAAE&#10;AAQA8wAAAHkFAAAAAA==&#10;" filled="f" stroked="f" strokeweight=".5pt">
              <v:textbox inset="0,0,0,0">
                <w:txbxContent>
                  <w:p w14:paraId="59E75C7B"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BD3BD84" w14:textId="77777777" w:rsidR="00A11088" w:rsidRPr="008F2F0E" w:rsidRDefault="00A11088"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251A3AD6"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04F18E61" w14:textId="0983345B"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90" behindDoc="1" locked="0" layoutInCell="1" allowOverlap="1" wp14:anchorId="76CA5D17" wp14:editId="1A5D9EF1">
              <wp:simplePos x="0" y="0"/>
              <wp:positionH relativeFrom="page">
                <wp:align>left</wp:align>
              </wp:positionH>
              <wp:positionV relativeFrom="paragraph">
                <wp:posOffset>352425</wp:posOffset>
              </wp:positionV>
              <wp:extent cx="10695305" cy="179705"/>
              <wp:effectExtent l="0" t="0" r="0" b="0"/>
              <wp:wrapNone/>
              <wp:docPr id="1447732866" name="Rechteck 1447732866"/>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C713C52" id="Rechteck 1447732866" o:spid="_x0000_s1026" style="position:absolute;margin-left:0;margin-top:27.75pt;width:842.15pt;height:14.15pt;z-index:-2516438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" fillcolor="#bed027" stroked="f" strokeweight="1pt">
              <w10:wrap anchorx="page"/>
            </v:rect>
          </w:pict>
        </mc:Fallback>
      </mc:AlternateContent>
    </w:r>
    <w:r>
      <w:rPr>
        <w:rFonts w:cstheme="minorHAnsi"/>
        <w:smallCaps/>
        <w:noProof/>
        <w:szCs w:val="20"/>
      </w:rPr>
      <mc:AlternateContent>
        <mc:Choice Requires="wps">
          <w:drawing>
            <wp:anchor distT="0" distB="0" distL="114300" distR="114300" simplePos="0" relativeHeight="251658289" behindDoc="0" locked="0" layoutInCell="1" allowOverlap="1" wp14:anchorId="42F6E328" wp14:editId="147540B0">
              <wp:simplePos x="0" y="0"/>
              <wp:positionH relativeFrom="page">
                <wp:posOffset>4445</wp:posOffset>
              </wp:positionH>
              <wp:positionV relativeFrom="page">
                <wp:posOffset>10520518</wp:posOffset>
              </wp:positionV>
              <wp:extent cx="7559675" cy="179705"/>
              <wp:effectExtent l="0" t="0" r="3175" b="0"/>
              <wp:wrapNone/>
              <wp:docPr id="1636724836" name="Rechteck 1636724836"/>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1E2C3E0" id="Rechteck 1636724836" o:spid="_x0000_s1026" style="position:absolute;margin-left:.35pt;margin-top:828.4pt;width:595.25pt;height:14.15pt;z-index:2516705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0C8E" w14:textId="60D469B0" w:rsidR="00A11088" w:rsidRPr="001A3878" w:rsidRDefault="00A11088"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271" behindDoc="0" locked="0" layoutInCell="1" allowOverlap="1" wp14:anchorId="22A5BF3F" wp14:editId="5B8867F2">
              <wp:simplePos x="0" y="0"/>
              <wp:positionH relativeFrom="column">
                <wp:posOffset>7334250</wp:posOffset>
              </wp:positionH>
              <wp:positionV relativeFrom="page">
                <wp:posOffset>6961505</wp:posOffset>
              </wp:positionV>
              <wp:extent cx="1885950" cy="359410"/>
              <wp:effectExtent l="0" t="0" r="0" b="2540"/>
              <wp:wrapNone/>
              <wp:docPr id="1051424218" name="Textfeld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1450D57" w14:textId="77777777" w:rsidR="00A11088" w:rsidRPr="002B0FEA" w:rsidRDefault="00A11088" w:rsidP="00D45D7E">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A11088" w:rsidRPr="008F2F0E" w:rsidRDefault="00A1108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9FE9C9A" w14:textId="77777777" w:rsidR="00A11088" w:rsidRPr="00845C30" w:rsidRDefault="00A11088" w:rsidP="00E541DF">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5BF3F" id="_x0000_t202" coordsize="21600,21600" o:spt="202" path="m,l,21600r21600,l21600,xe">
              <v:stroke joinstyle="miter"/>
              <v:path gradientshapeok="t" o:connecttype="rect"/>
            </v:shapetype>
            <v:shape id="Textfeld 1051424218" o:spid="_x0000_s1069" type="#_x0000_t202" style="position:absolute;margin-left:577.5pt;margin-top:548.15pt;width:148.5pt;height:28.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Qm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" filled="f" stroked="f" strokeweight=".5pt">
              <v:textbox inset="0,0,0,0">
                <w:txbxContent>
                  <w:p w14:paraId="71450D57" w14:textId="77777777" w:rsidR="00A11088" w:rsidRPr="002B0FEA" w:rsidRDefault="00A11088" w:rsidP="00D45D7E">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A11088" w:rsidRPr="008F2F0E" w:rsidRDefault="00A11088"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9FE9C9A" w14:textId="77777777" w:rsidR="00A11088" w:rsidRPr="00845C30" w:rsidRDefault="00A11088" w:rsidP="00E541DF">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mc:AlternateContent>
        <mc:Choice Requires="wps">
          <w:drawing>
            <wp:anchor distT="0" distB="0" distL="114300" distR="114300" simplePos="0" relativeHeight="251658269" behindDoc="1" locked="0" layoutInCell="1" allowOverlap="1" wp14:anchorId="02832AFC" wp14:editId="7F9D976E">
              <wp:simplePos x="0" y="0"/>
              <wp:positionH relativeFrom="page">
                <wp:align>left</wp:align>
              </wp:positionH>
              <wp:positionV relativeFrom="paragraph">
                <wp:posOffset>401320</wp:posOffset>
              </wp:positionV>
              <wp:extent cx="10695305" cy="179705"/>
              <wp:effectExtent l="0" t="0" r="0" b="0"/>
              <wp:wrapNone/>
              <wp:docPr id="1051424217" name="Rechteck 1051424217"/>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47A5B1D" id="Rechteck 1051424217" o:spid="_x0000_s1026" style="position:absolute;margin-left:0;margin-top:31.6pt;width:842.15pt;height:14.15pt;z-index:-25165820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" fillcolor="#bed027" stroked="f" strokeweight="1pt">
              <w10:wrap anchorx="page"/>
            </v:rect>
          </w:pict>
        </mc:Fallback>
      </mc:AlternateContent>
    </w:r>
    <w:r>
      <w:rPr>
        <w:noProof/>
      </w:rPr>
      <w:drawing>
        <wp:anchor distT="0" distB="0" distL="114300" distR="114300" simplePos="0" relativeHeight="251658270" behindDoc="1" locked="0" layoutInCell="1" allowOverlap="1" wp14:anchorId="520AC545" wp14:editId="0DA876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098011126" name="Grafik 209801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58272" behindDoc="0" locked="0" layoutInCell="1" allowOverlap="1" wp14:anchorId="3F2875DB" wp14:editId="0E3E256F">
              <wp:simplePos x="0" y="0"/>
              <wp:positionH relativeFrom="column">
                <wp:posOffset>3865636</wp:posOffset>
              </wp:positionH>
              <wp:positionV relativeFrom="page">
                <wp:posOffset>10128738</wp:posOffset>
              </wp:positionV>
              <wp:extent cx="1886400" cy="131885"/>
              <wp:effectExtent l="0" t="0" r="6350" b="8255"/>
              <wp:wrapNone/>
              <wp:docPr id="1051424219" name="Textfeld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67CAAEFD" w14:textId="77777777" w:rsidR="00A11088" w:rsidRPr="002B0FEA" w:rsidRDefault="00A1108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75DB" id="Textfeld 1051424219" o:spid="_x0000_s1070" type="#_x0000_t202" style="position:absolute;margin-left:304.4pt;margin-top:797.55pt;width:148.55pt;height:10.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" filled="f" stroked="f" strokeweight=".5pt">
              <v:textbox inset="0,0,0,0">
                <w:txbxContent>
                  <w:p w14:paraId="67CAAEFD" w14:textId="77777777" w:rsidR="00A11088" w:rsidRPr="002B0FEA" w:rsidRDefault="00A1108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2CD5" w14:textId="467EA3BF" w:rsidR="00A11088" w:rsidRDefault="00A11088"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98" behindDoc="0" locked="0" layoutInCell="1" allowOverlap="1" wp14:anchorId="5BA66398" wp14:editId="278D6ED6">
              <wp:simplePos x="0" y="0"/>
              <wp:positionH relativeFrom="column">
                <wp:posOffset>7348855</wp:posOffset>
              </wp:positionH>
              <wp:positionV relativeFrom="page">
                <wp:posOffset>6893560</wp:posOffset>
              </wp:positionV>
              <wp:extent cx="1885950" cy="359410"/>
              <wp:effectExtent l="0" t="0" r="0" b="2540"/>
              <wp:wrapNone/>
              <wp:docPr id="895535727" name="Textfeld 895535727"/>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0BA590F" w14:textId="77777777" w:rsidR="00A11088" w:rsidRPr="002B0FEA" w:rsidRDefault="00A11088" w:rsidP="00551E8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77748" w14:textId="77777777" w:rsidR="00A11088" w:rsidRPr="008F2F0E" w:rsidRDefault="00A11088" w:rsidP="00551E8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BA7CF1D" w14:textId="77777777" w:rsidR="00A11088" w:rsidRPr="00845C30" w:rsidRDefault="00A11088" w:rsidP="00551E88">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66398" id="_x0000_t202" coordsize="21600,21600" o:spt="202" path="m,l,21600r21600,l21600,xe">
              <v:stroke joinstyle="miter"/>
              <v:path gradientshapeok="t" o:connecttype="rect"/>
            </v:shapetype>
            <v:shape id="Textfeld 895535727" o:spid="_x0000_s1071" type="#_x0000_t202" style="position:absolute;margin-left:578.65pt;margin-top:542.8pt;width:148.5pt;height:28.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" filled="f" stroked="f" strokeweight=".5pt">
              <v:textbox inset="0,0,0,0">
                <w:txbxContent>
                  <w:p w14:paraId="70BA590F" w14:textId="77777777" w:rsidR="00A11088" w:rsidRPr="002B0FEA" w:rsidRDefault="00A11088" w:rsidP="00551E8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77748" w14:textId="77777777" w:rsidR="00A11088" w:rsidRPr="008F2F0E" w:rsidRDefault="00A11088" w:rsidP="00551E8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2BA7CF1D" w14:textId="77777777" w:rsidR="00A11088" w:rsidRPr="00845C30" w:rsidRDefault="00A11088" w:rsidP="00551E88">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4" behindDoc="1" locked="0" layoutInCell="1" allowOverlap="1" wp14:anchorId="1371160D" wp14:editId="7467B61A">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8541303" name="Grafik 10854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83" behindDoc="0" locked="0" layoutInCell="1" allowOverlap="1" wp14:anchorId="49C20B4A" wp14:editId="3437FBDC">
              <wp:simplePos x="0" y="0"/>
              <wp:positionH relativeFrom="column">
                <wp:posOffset>3862070</wp:posOffset>
              </wp:positionH>
              <wp:positionV relativeFrom="page">
                <wp:posOffset>10020414</wp:posOffset>
              </wp:positionV>
              <wp:extent cx="1886400" cy="360000"/>
              <wp:effectExtent l="0" t="0" r="6350" b="8890"/>
              <wp:wrapNone/>
              <wp:docPr id="1552314074" name="Textfeld 155231407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1EA80832"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F4F1FEF" w14:textId="77777777" w:rsidR="00A11088" w:rsidRPr="008F2F0E" w:rsidRDefault="00A11088"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0988EF64"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0B4A" id="Textfeld 1552314074" o:spid="_x0000_s1072" type="#_x0000_t202" style="position:absolute;margin-left:304.1pt;margin-top:789pt;width:148.55pt;height:28.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lAEA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Vcnn4xw7qE40HsLAvHdy3VAPG+HD&#10;s0Cimtom+YYnWrQBqgVni7Ma8NffzmM8MUBezjqSTsn9z4NAxZn5bombqLPRwNHYjYY9tPdAapzS&#10;w3AymXQBgxlNjdC+kqpXsQq5hJVUq+RhNO/DIGB6FVKtVimI1ORE2NitkzF1RDEi+tK/CnRn2AMR&#10;9gijqETxDv0hdsB/dQigm0RNxHVA8Qw3KTGRe341Uepv9ynq+raXv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4YIZQBACAAAjBAAADgAAAAAAAAAAAAAAAAAuAgAAZHJzL2Uyb0RvYy54bWxQSwECLQAUAAYACAAA&#10;ACEA3QrFFOIAAAANAQAADwAAAAAAAAAAAAAAAABqBAAAZHJzL2Rvd25yZXYueG1sUEsFBgAAAAAE&#10;AAQA8wAAAHkFAAAAAA==&#10;" filled="f" stroked="f" strokeweight=".5pt">
              <v:textbox inset="0,0,0,0">
                <w:txbxContent>
                  <w:p w14:paraId="1EA80832" w14:textId="77777777" w:rsidR="00A11088" w:rsidRPr="002B0FEA" w:rsidRDefault="00A1108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F4F1FEF" w14:textId="77777777" w:rsidR="00A11088" w:rsidRPr="008F2F0E" w:rsidRDefault="00A11088"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0988EF64"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267FE496" w14:textId="5D0290EC"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86" behindDoc="1" locked="0" layoutInCell="1" allowOverlap="1" wp14:anchorId="6E79B350" wp14:editId="3DF29BF1">
              <wp:simplePos x="0" y="0"/>
              <wp:positionH relativeFrom="page">
                <wp:align>right</wp:align>
              </wp:positionH>
              <wp:positionV relativeFrom="paragraph">
                <wp:posOffset>352425</wp:posOffset>
              </wp:positionV>
              <wp:extent cx="10695305" cy="179705"/>
              <wp:effectExtent l="0" t="0" r="0" b="0"/>
              <wp:wrapNone/>
              <wp:docPr id="340081039" name="Rechteck 340081039"/>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C24D7B1" id="Rechteck 340081039" o:spid="_x0000_s1026" style="position:absolute;margin-left:790.95pt;margin-top:27.75pt;width:842.15pt;height:14.15pt;z-index:-25165000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" fillcolor="#bed027" stroked="f" strokeweight="1pt">
              <w10:wrap anchorx="page"/>
            </v:rect>
          </w:pict>
        </mc:Fallback>
      </mc:AlternateContent>
    </w:r>
    <w:r>
      <w:rPr>
        <w:rFonts w:cstheme="minorHAnsi"/>
        <w:smallCaps/>
        <w:noProof/>
        <w:szCs w:val="20"/>
      </w:rPr>
      <mc:AlternateContent>
        <mc:Choice Requires="wps">
          <w:drawing>
            <wp:anchor distT="0" distB="0" distL="114300" distR="114300" simplePos="0" relativeHeight="251658285" behindDoc="0" locked="0" layoutInCell="1" allowOverlap="1" wp14:anchorId="62C608ED" wp14:editId="62515C6A">
              <wp:simplePos x="0" y="0"/>
              <wp:positionH relativeFrom="page">
                <wp:posOffset>4445</wp:posOffset>
              </wp:positionH>
              <wp:positionV relativeFrom="page">
                <wp:posOffset>10520518</wp:posOffset>
              </wp:positionV>
              <wp:extent cx="7559675" cy="179705"/>
              <wp:effectExtent l="0" t="0" r="3175" b="0"/>
              <wp:wrapNone/>
              <wp:docPr id="1987923530" name="Rechteck 1987923530"/>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4FF0184" id="Rechteck 1987923530" o:spid="_x0000_s1026" style="position:absolute;margin-left:.35pt;margin-top:828.4pt;width:595.25pt;height:14.15pt;z-index:251664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1065D" w14:textId="3F5FF33A" w:rsidR="00A11088" w:rsidRDefault="00A11088"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56" behindDoc="1" locked="0" layoutInCell="1" allowOverlap="1" wp14:anchorId="671B21DF" wp14:editId="21331915">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85606187" name="Grafik 8560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5" behindDoc="0" locked="0" layoutInCell="1" allowOverlap="1" wp14:anchorId="7689D9A9" wp14:editId="57C7A5DE">
              <wp:simplePos x="0" y="0"/>
              <wp:positionH relativeFrom="column">
                <wp:posOffset>3862070</wp:posOffset>
              </wp:positionH>
              <wp:positionV relativeFrom="page">
                <wp:posOffset>10020414</wp:posOffset>
              </wp:positionV>
              <wp:extent cx="1886400" cy="360000"/>
              <wp:effectExtent l="0" t="0" r="6350" b="8890"/>
              <wp:wrapNone/>
              <wp:docPr id="44" name="Textfeld 4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34737E9" w14:textId="77777777" w:rsidR="00A11088" w:rsidRDefault="00A11088" w:rsidP="003D507F">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18</w:t>
                          </w:r>
                          <w:r w:rsidRPr="002B0FEA">
                            <w:fldChar w:fldCharType="end"/>
                          </w:r>
                          <w:r w:rsidRPr="002B0FEA">
                            <w:t xml:space="preserve"> von </w:t>
                          </w:r>
                          <w:fldSimple w:instr="NUMPAGES \* Arabisch \* MERGEFORMAT">
                            <w:r>
                              <w:t>18</w:t>
                            </w:r>
                          </w:fldSimple>
                        </w:p>
                        <w:p w14:paraId="4E38B751" w14:textId="77777777" w:rsidR="00A11088" w:rsidRPr="008F2F0E" w:rsidRDefault="00A11088" w:rsidP="003D507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0DD77D0" w14:textId="77777777" w:rsidR="00A11088" w:rsidRPr="002B0FEA" w:rsidRDefault="00A11088" w:rsidP="003D507F">
                          <w:pPr>
                            <w:pStyle w:val="Fuzeile"/>
                            <w:tabs>
                              <w:tab w:val="clear" w:pos="4536"/>
                            </w:tabs>
                            <w:spacing w:line="360" w:lineRule="auto"/>
                            <w:jc w:val="right"/>
                          </w:pPr>
                        </w:p>
                        <w:p w14:paraId="222447BA"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9D9A9" id="_x0000_t202" coordsize="21600,21600" o:spt="202" path="m,l,21600r21600,l21600,xe">
              <v:stroke joinstyle="miter"/>
              <v:path gradientshapeok="t" o:connecttype="rect"/>
            </v:shapetype>
            <v:shape id="Textfeld 44" o:spid="_x0000_s1073" type="#_x0000_t202" style="position:absolute;margin-left:304.1pt;margin-top:789pt;width:148.55pt;height:28.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1lEAIAACM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YCU9ZRACAAAjBAAADgAAAAAAAAAAAAAAAAAuAgAAZHJzL2Uyb0RvYy54bWxQSwECLQAUAAYACAAA&#10;ACEA3QrFFOIAAAANAQAADwAAAAAAAAAAAAAAAABqBAAAZHJzL2Rvd25yZXYueG1sUEsFBgAAAAAE&#10;AAQA8wAAAHkFAAAAAA==&#10;" filled="f" stroked="f" strokeweight=".5pt">
              <v:textbox inset="0,0,0,0">
                <w:txbxContent>
                  <w:p w14:paraId="334737E9" w14:textId="77777777" w:rsidR="00A11088" w:rsidRDefault="00A11088" w:rsidP="003D507F">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18</w:t>
                    </w:r>
                    <w:r w:rsidRPr="002B0FEA">
                      <w:fldChar w:fldCharType="end"/>
                    </w:r>
                    <w:r w:rsidRPr="002B0FEA">
                      <w:t xml:space="preserve"> von </w:t>
                    </w:r>
                    <w:fldSimple w:instr="NUMPAGES \* Arabisch \* MERGEFORMAT">
                      <w:r>
                        <w:t>18</w:t>
                      </w:r>
                    </w:fldSimple>
                  </w:p>
                  <w:p w14:paraId="4E38B751" w14:textId="77777777" w:rsidR="00A11088" w:rsidRPr="008F2F0E" w:rsidRDefault="00A11088" w:rsidP="003D507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0DD77D0" w14:textId="77777777" w:rsidR="00A11088" w:rsidRPr="002B0FEA" w:rsidRDefault="00A11088" w:rsidP="003D507F">
                    <w:pPr>
                      <w:pStyle w:val="Fuzeile"/>
                      <w:tabs>
                        <w:tab w:val="clear" w:pos="4536"/>
                      </w:tabs>
                      <w:spacing w:line="360" w:lineRule="auto"/>
                      <w:jc w:val="right"/>
                    </w:pPr>
                  </w:p>
                  <w:p w14:paraId="222447BA" w14:textId="77777777" w:rsidR="00A11088" w:rsidRPr="00845C30" w:rsidRDefault="00A11088"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556DCE43" w14:textId="38B42E0B"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92" behindDoc="1" locked="0" layoutInCell="1" allowOverlap="1" wp14:anchorId="735730F6" wp14:editId="6D109B2E">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436463090" name="Rechteck 1436463090"/>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7AB264E" id="Rechteck 1436463090" o:spid="_x0000_s1026" style="position:absolute;margin-left:0;margin-top:0;width:595.25pt;height:14.15pt;z-index:-25163976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fillcolor="#f0cd1f" stroked="f" strokeweight="1pt">
              <w10:wrap type="tight"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AFB5" w14:textId="62063F35" w:rsidR="00A11088" w:rsidRPr="001A3878" w:rsidRDefault="00A11088"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300" behindDoc="0" locked="0" layoutInCell="1" allowOverlap="1" wp14:anchorId="24B3B763" wp14:editId="0D7B58BC">
              <wp:simplePos x="0" y="0"/>
              <wp:positionH relativeFrom="column">
                <wp:posOffset>7425690</wp:posOffset>
              </wp:positionH>
              <wp:positionV relativeFrom="page">
                <wp:posOffset>6965950</wp:posOffset>
              </wp:positionV>
              <wp:extent cx="1885950" cy="359410"/>
              <wp:effectExtent l="0" t="0" r="0" b="2540"/>
              <wp:wrapNone/>
              <wp:docPr id="697381007" name="Textfeld 697381007"/>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2ACAAB62" w14:textId="77777777" w:rsidR="00A11088" w:rsidRPr="002B0FEA" w:rsidRDefault="00A11088" w:rsidP="00BD2BA3">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C1DA30C" w14:textId="77777777" w:rsidR="00A11088" w:rsidRPr="008F2F0E" w:rsidRDefault="00A11088" w:rsidP="00BD2BA3">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5804D208" w14:textId="77777777" w:rsidR="00A11088" w:rsidRPr="00845C30" w:rsidRDefault="00A11088" w:rsidP="00BD2BA3">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3B763" id="_x0000_t202" coordsize="21600,21600" o:spt="202" path="m,l,21600r21600,l21600,xe">
              <v:stroke joinstyle="miter"/>
              <v:path gradientshapeok="t" o:connecttype="rect"/>
            </v:shapetype>
            <v:shape id="Textfeld 697381007" o:spid="_x0000_s1074" type="#_x0000_t202" style="position:absolute;margin-left:584.7pt;margin-top:548.5pt;width:148.5pt;height:28.3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" filled="f" stroked="f" strokeweight=".5pt">
              <v:textbox inset="0,0,0,0">
                <w:txbxContent>
                  <w:p w14:paraId="2ACAAB62" w14:textId="77777777" w:rsidR="00A11088" w:rsidRPr="002B0FEA" w:rsidRDefault="00A11088" w:rsidP="00BD2BA3">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C1DA30C" w14:textId="77777777" w:rsidR="00A11088" w:rsidRPr="008F2F0E" w:rsidRDefault="00A11088" w:rsidP="00BD2BA3">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804D208" w14:textId="77777777" w:rsidR="00A11088" w:rsidRPr="00845C30" w:rsidRDefault="00A11088" w:rsidP="00BD2BA3">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rFonts w:cstheme="minorHAnsi"/>
        <w:smallCaps/>
        <w:noProof/>
        <w:szCs w:val="20"/>
      </w:rPr>
      <mc:AlternateContent>
        <mc:Choice Requires="wps">
          <w:drawing>
            <wp:anchor distT="0" distB="0" distL="114300" distR="114300" simplePos="0" relativeHeight="251658293" behindDoc="1" locked="0" layoutInCell="1" allowOverlap="1" wp14:anchorId="1CB9A304" wp14:editId="6C3995B9">
              <wp:simplePos x="0" y="0"/>
              <wp:positionH relativeFrom="page">
                <wp:align>right</wp:align>
              </wp:positionH>
              <wp:positionV relativeFrom="page">
                <wp:align>bottom</wp:align>
              </wp:positionV>
              <wp:extent cx="10692000" cy="180000"/>
              <wp:effectExtent l="0" t="0" r="0" b="0"/>
              <wp:wrapTight wrapText="bothSides">
                <wp:wrapPolygon edited="0">
                  <wp:start x="0" y="0"/>
                  <wp:lineTo x="0" y="18318"/>
                  <wp:lineTo x="21553" y="18318"/>
                  <wp:lineTo x="21553" y="0"/>
                  <wp:lineTo x="0" y="0"/>
                </wp:wrapPolygon>
              </wp:wrapTight>
              <wp:docPr id="138" name="Rechteck 138"/>
              <wp:cNvGraphicFramePr/>
              <a:graphic xmlns:a="http://schemas.openxmlformats.org/drawingml/2006/main">
                <a:graphicData uri="http://schemas.microsoft.com/office/word/2010/wordprocessingShape">
                  <wps:wsp>
                    <wps:cNvSpPr/>
                    <wps:spPr>
                      <a:xfrm>
                        <a:off x="0" y="0"/>
                        <a:ext cx="10692000" cy="180000"/>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1B0CAF7" id="Rechteck 138" o:spid="_x0000_s1026" style="position:absolute;margin-left:790.7pt;margin-top:0;width:841.9pt;height:14.15pt;z-index:-25163771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" fillcolor="#f0cd1f" stroked="f" strokeweight="1pt">
              <w10:wrap type="tight" anchorx="page" anchory="page"/>
            </v:rect>
          </w:pict>
        </mc:Fallback>
      </mc:AlternateContent>
    </w:r>
    <w:r>
      <w:rPr>
        <w:rFonts w:cstheme="minorHAnsi"/>
        <w:smallCaps/>
        <w:noProof/>
        <w:szCs w:val="20"/>
      </w:rPr>
      <mc:AlternateContent>
        <mc:Choice Requires="wps">
          <w:drawing>
            <wp:anchor distT="0" distB="0" distL="114300" distR="114300" simplePos="0" relativeHeight="251658268" behindDoc="1" locked="0" layoutInCell="1" allowOverlap="1" wp14:anchorId="3D836B2F" wp14:editId="71E9E8CF">
              <wp:simplePos x="0" y="0"/>
              <wp:positionH relativeFrom="page">
                <wp:posOffset>4445</wp:posOffset>
              </wp:positionH>
              <wp:positionV relativeFrom="page">
                <wp:posOffset>10511790</wp:posOffset>
              </wp:positionV>
              <wp:extent cx="7559675" cy="179705"/>
              <wp:effectExtent l="0" t="0" r="3175" b="0"/>
              <wp:wrapTight wrapText="bothSides">
                <wp:wrapPolygon edited="0">
                  <wp:start x="0" y="0"/>
                  <wp:lineTo x="0" y="18318"/>
                  <wp:lineTo x="21555" y="18318"/>
                  <wp:lineTo x="21555" y="0"/>
                  <wp:lineTo x="0" y="0"/>
                </wp:wrapPolygon>
              </wp:wrapTight>
              <wp:docPr id="157" name="Rechteck 15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5A9A570A">
            <v:rect id="Rechteck 157" style="position:absolute;margin-left:.35pt;margin-top:827.7pt;width:595.25pt;height:14.1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0cd1f" stroked="f" strokeweight="1pt" w14:anchorId="70129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">
              <w10:wrap type="tight" anchorx="page" anchory="page"/>
            </v:rect>
          </w:pict>
        </mc:Fallback>
      </mc:AlternateContent>
    </w:r>
    <w:del w:id="11" w:author="Melissa Grasl" w:date="2023-07-31T09:59:00Z">
      <w:r w:rsidRPr="00946146" w:rsidDel="00EE5EBE">
        <w:rPr>
          <w:b/>
          <w:bCs/>
          <w:noProof/>
          <w:color w:val="303059" w:themeColor="accent3"/>
          <w:szCs w:val="16"/>
        </w:rPr>
        <mc:AlternateContent>
          <mc:Choice Requires="wps">
            <w:drawing>
              <wp:anchor distT="0" distB="0" distL="114300" distR="114300" simplePos="0" relativeHeight="251658266" behindDoc="0" locked="0" layoutInCell="1" allowOverlap="1" wp14:anchorId="2CD3C1F0" wp14:editId="47A6FF44">
                <wp:simplePos x="0" y="0"/>
                <wp:positionH relativeFrom="column">
                  <wp:posOffset>7320915</wp:posOffset>
                </wp:positionH>
                <wp:positionV relativeFrom="page">
                  <wp:posOffset>6835804</wp:posOffset>
                </wp:positionV>
                <wp:extent cx="1885950" cy="359410"/>
                <wp:effectExtent l="0" t="0" r="6350" b="8890"/>
                <wp:wrapNone/>
                <wp:docPr id="193" name="Textfeld 193"/>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060F6A3C" w14:textId="77777777" w:rsidR="00A11088" w:rsidRPr="00845C30" w:rsidRDefault="00A1108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3C1F0" id="Textfeld 193" o:spid="_x0000_s1075" type="#_x0000_t202" style="position:absolute;margin-left:576.45pt;margin-top:538.25pt;width:148.5pt;height:28.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QtDwIAACQ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" filled="f" stroked="f" strokeweight=".5pt">
                <v:textbox inset="0,0,0,0">
                  <w:txbxContent>
                    <w:p w14:paraId="060F6A3C" w14:textId="77777777" w:rsidR="00A11088" w:rsidRPr="00845C30" w:rsidRDefault="00A1108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del>
    <w:r w:rsidRPr="00952996">
      <w:rPr>
        <w:b/>
        <w:bCs/>
        <w:noProof/>
        <w:color w:val="303059" w:themeColor="accent3"/>
        <w:sz w:val="20"/>
        <w:szCs w:val="20"/>
      </w:rPr>
      <mc:AlternateContent>
        <mc:Choice Requires="wps">
          <w:drawing>
            <wp:anchor distT="0" distB="0" distL="114300" distR="114300" simplePos="0" relativeHeight="251658265" behindDoc="0" locked="0" layoutInCell="1" allowOverlap="1" wp14:anchorId="3F770637" wp14:editId="2154138B">
              <wp:simplePos x="0" y="0"/>
              <wp:positionH relativeFrom="column">
                <wp:posOffset>3863591</wp:posOffset>
              </wp:positionH>
              <wp:positionV relativeFrom="page">
                <wp:posOffset>10132828</wp:posOffset>
              </wp:positionV>
              <wp:extent cx="1885950" cy="276446"/>
              <wp:effectExtent l="0" t="0" r="0" b="9525"/>
              <wp:wrapNone/>
              <wp:docPr id="194" name="Textfeld 194"/>
              <wp:cNvGraphicFramePr/>
              <a:graphic xmlns:a="http://schemas.openxmlformats.org/drawingml/2006/main">
                <a:graphicData uri="http://schemas.microsoft.com/office/word/2010/wordprocessingShape">
                  <wps:wsp>
                    <wps:cNvSpPr txBox="1"/>
                    <wps:spPr>
                      <a:xfrm>
                        <a:off x="0" y="0"/>
                        <a:ext cx="1885950" cy="276446"/>
                      </a:xfrm>
                      <a:prstGeom prst="rect">
                        <a:avLst/>
                      </a:prstGeom>
                      <a:noFill/>
                      <a:ln w="6350">
                        <a:noFill/>
                      </a:ln>
                    </wps:spPr>
                    <wps:txbx>
                      <w:txbxContent>
                        <w:p w14:paraId="186B2471" w14:textId="77777777" w:rsidR="00A11088" w:rsidRDefault="00A11088" w:rsidP="002E50C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D781B5" w14:textId="77777777" w:rsidR="00A11088" w:rsidRPr="008F2F0E" w:rsidRDefault="00A11088"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20ED957B" w14:textId="77777777" w:rsidR="00A11088" w:rsidRPr="002B0FEA" w:rsidRDefault="00A1108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0637" id="Textfeld 194" o:spid="_x0000_s1076" type="#_x0000_t202" style="position:absolute;margin-left:304.2pt;margin-top:797.85pt;width:148.5pt;height:21.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" filled="f" stroked="f" strokeweight=".5pt">
              <v:textbox inset="0,0,0,0">
                <w:txbxContent>
                  <w:p w14:paraId="186B2471" w14:textId="77777777" w:rsidR="00A11088" w:rsidRDefault="00A11088" w:rsidP="002E50C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D781B5" w14:textId="77777777" w:rsidR="00A11088" w:rsidRPr="008F2F0E" w:rsidRDefault="00A11088"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20ED957B" w14:textId="77777777" w:rsidR="00A11088" w:rsidRPr="002B0FEA" w:rsidRDefault="00A11088" w:rsidP="00CE230E">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67" behindDoc="1" locked="0" layoutInCell="1" allowOverlap="1" wp14:anchorId="3DD21F48" wp14:editId="36B4B4F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99281040" name="Grafik 16992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FC1A1F">
      <w:rPr>
        <w:rFonts w:cstheme="minorHAnsi"/>
        <w:smallCaps/>
        <w:noProof/>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D36E" w14:textId="792586B5" w:rsidR="00A11088" w:rsidRDefault="00A11088"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94" behindDoc="0" locked="0" layoutInCell="1" allowOverlap="1" wp14:anchorId="1A1FEDF6" wp14:editId="0AF17D53">
              <wp:simplePos x="0" y="0"/>
              <wp:positionH relativeFrom="column">
                <wp:posOffset>4004945</wp:posOffset>
              </wp:positionH>
              <wp:positionV relativeFrom="page">
                <wp:posOffset>10039350</wp:posOffset>
              </wp:positionV>
              <wp:extent cx="1886400" cy="360000"/>
              <wp:effectExtent l="0" t="0" r="6350" b="8890"/>
              <wp:wrapNone/>
              <wp:docPr id="1465335084" name="Textfeld 146533508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AE4288E" w14:textId="77777777" w:rsidR="00A11088" w:rsidRDefault="00A11088" w:rsidP="00BE7C4A">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t>18</w:t>
                          </w:r>
                          <w:r w:rsidRPr="002B0FEA">
                            <w:fldChar w:fldCharType="end"/>
                          </w:r>
                          <w:r w:rsidRPr="002B0FEA">
                            <w:t xml:space="preserve"> von </w:t>
                          </w:r>
                          <w:fldSimple w:instr="NUMPAGES \* Arabisch \* MERGEFORMAT">
                            <w:r>
                              <w:t>18</w:t>
                            </w:r>
                          </w:fldSimple>
                        </w:p>
                        <w:p w14:paraId="5DF4A30E" w14:textId="77777777" w:rsidR="00A11088" w:rsidRPr="008F2F0E" w:rsidRDefault="00A11088" w:rsidP="00BE7C4A">
                          <w:pPr>
                            <w:pStyle w:val="Fuzeile"/>
                            <w:tabs>
                              <w:tab w:val="clear" w:pos="9072"/>
                            </w:tabs>
                            <w:ind w:right="57"/>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D203744" w14:textId="77777777" w:rsidR="00A11088" w:rsidRPr="002B0FEA" w:rsidRDefault="00A11088" w:rsidP="00BE7C4A">
                          <w:pPr>
                            <w:pStyle w:val="Fuzeile"/>
                            <w:tabs>
                              <w:tab w:val="clear" w:pos="4536"/>
                            </w:tabs>
                            <w:spacing w:line="360" w:lineRule="auto"/>
                            <w:ind w:right="57"/>
                            <w:jc w:val="right"/>
                          </w:pPr>
                        </w:p>
                        <w:p w14:paraId="61F2C071" w14:textId="77777777" w:rsidR="00A11088" w:rsidRPr="00845C30" w:rsidRDefault="00A11088" w:rsidP="00BE7C4A">
                          <w:pPr>
                            <w:pStyle w:val="Fuzeile"/>
                            <w:tabs>
                              <w:tab w:val="clear" w:pos="4536"/>
                            </w:tabs>
                            <w:spacing w:line="276" w:lineRule="auto"/>
                            <w:ind w:right="57"/>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FEDF6" id="_x0000_t202" coordsize="21600,21600" o:spt="202" path="m,l,21600r21600,l21600,xe">
              <v:stroke joinstyle="miter"/>
              <v:path gradientshapeok="t" o:connecttype="rect"/>
            </v:shapetype>
            <v:shape id="Textfeld 1465335084" o:spid="_x0000_s1077" type="#_x0000_t202" style="position:absolute;margin-left:315.35pt;margin-top:790.5pt;width:148.55pt;height:28.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" filled="f" stroked="f" strokeweight=".5pt">
              <v:textbox inset="0,0,0,0">
                <w:txbxContent>
                  <w:p w14:paraId="3AE4288E" w14:textId="77777777" w:rsidR="00A11088" w:rsidRDefault="00A11088" w:rsidP="00BE7C4A">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t>18</w:t>
                    </w:r>
                    <w:r w:rsidRPr="002B0FEA">
                      <w:fldChar w:fldCharType="end"/>
                    </w:r>
                    <w:r w:rsidRPr="002B0FEA">
                      <w:t xml:space="preserve"> von </w:t>
                    </w:r>
                    <w:fldSimple w:instr="NUMPAGES \* Arabisch \* MERGEFORMAT">
                      <w:r>
                        <w:t>18</w:t>
                      </w:r>
                    </w:fldSimple>
                  </w:p>
                  <w:p w14:paraId="5DF4A30E" w14:textId="77777777" w:rsidR="00A11088" w:rsidRPr="008F2F0E" w:rsidRDefault="00A11088" w:rsidP="00BE7C4A">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0D203744" w14:textId="77777777" w:rsidR="00A11088" w:rsidRPr="002B0FEA" w:rsidRDefault="00A11088" w:rsidP="00BE7C4A">
                    <w:pPr>
                      <w:pStyle w:val="Fuzeile"/>
                      <w:tabs>
                        <w:tab w:val="clear" w:pos="4536"/>
                      </w:tabs>
                      <w:spacing w:line="360" w:lineRule="auto"/>
                      <w:ind w:right="57"/>
                      <w:jc w:val="right"/>
                    </w:pPr>
                  </w:p>
                  <w:p w14:paraId="61F2C071" w14:textId="77777777" w:rsidR="00A11088" w:rsidRPr="00845C30" w:rsidRDefault="00A11088" w:rsidP="00BE7C4A">
                    <w:pPr>
                      <w:pStyle w:val="Fuzeile"/>
                      <w:tabs>
                        <w:tab w:val="clear" w:pos="4536"/>
                      </w:tabs>
                      <w:spacing w:line="276" w:lineRule="auto"/>
                      <w:ind w:right="57"/>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5" behindDoc="1" locked="0" layoutInCell="1" allowOverlap="1" wp14:anchorId="27DD9FBC" wp14:editId="2CB6CAB2">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673894756" name="Grafik 67389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p w14:paraId="1FAFF576" w14:textId="08A7EA8A" w:rsidR="00A11088" w:rsidRPr="00864756" w:rsidRDefault="00A11088"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96" behindDoc="1" locked="0" layoutInCell="1" allowOverlap="1" wp14:anchorId="787E4FF2" wp14:editId="64D60465">
              <wp:simplePos x="0" y="0"/>
              <wp:positionH relativeFrom="page">
                <wp:align>left</wp:align>
              </wp:positionH>
              <wp:positionV relativeFrom="page">
                <wp:align>bottom</wp:align>
              </wp:positionV>
              <wp:extent cx="7560000" cy="180000"/>
              <wp:effectExtent l="0" t="0" r="3175" b="0"/>
              <wp:wrapTight wrapText="bothSides">
                <wp:wrapPolygon edited="0">
                  <wp:start x="0" y="0"/>
                  <wp:lineTo x="0" y="18318"/>
                  <wp:lineTo x="21555" y="18318"/>
                  <wp:lineTo x="21555" y="0"/>
                  <wp:lineTo x="0" y="0"/>
                </wp:wrapPolygon>
              </wp:wrapTight>
              <wp:docPr id="86" name="Rechteck 86"/>
              <wp:cNvGraphicFramePr/>
              <a:graphic xmlns:a="http://schemas.openxmlformats.org/drawingml/2006/main">
                <a:graphicData uri="http://schemas.microsoft.com/office/word/2010/wordprocessingShape">
                  <wps:wsp>
                    <wps:cNvSpPr/>
                    <wps:spPr>
                      <a:xfrm>
                        <a:off x="0" y="0"/>
                        <a:ext cx="7560000" cy="180000"/>
                      </a:xfrm>
                      <a:prstGeom prst="rect">
                        <a:avLst/>
                      </a:prstGeom>
                      <a:solidFill>
                        <a:srgbClr val="2CA1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70D7A45" id="Rechteck 86" o:spid="_x0000_s1026" style="position:absolute;margin-left:0;margin-top:0;width:595.3pt;height:14.15pt;z-index:-25162952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" fillcolor="#2ca14b" stroked="f" strokeweight="1pt">
              <w10:wrap type="tight"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9783" w14:textId="1DB8E969" w:rsidR="00A11088" w:rsidRPr="001A3878" w:rsidRDefault="00A11088" w:rsidP="00C71BD0">
    <w:pPr>
      <w:pStyle w:val="Fuzeile"/>
      <w:tabs>
        <w:tab w:val="clear" w:pos="4536"/>
        <w:tab w:val="clear" w:pos="9072"/>
      </w:tabs>
      <w:spacing w:line="276" w:lineRule="auto"/>
      <w:rPr>
        <w:b/>
        <w:bCs/>
        <w:color w:val="303059" w:themeColor="accent3"/>
        <w:sz w:val="20"/>
        <w:szCs w:val="20"/>
      </w:rPr>
    </w:pPr>
    <w:r>
      <w:rPr>
        <w:noProof/>
      </w:rPr>
      <mc:AlternateContent>
        <mc:Choice Requires="wps">
          <w:drawing>
            <wp:anchor distT="0" distB="0" distL="114300" distR="114300" simplePos="0" relativeHeight="251658275" behindDoc="1" locked="0" layoutInCell="1" allowOverlap="1" wp14:anchorId="1F1DC733" wp14:editId="4231704D">
              <wp:simplePos x="0" y="0"/>
              <wp:positionH relativeFrom="page">
                <wp:posOffset>14443</wp:posOffset>
              </wp:positionH>
              <wp:positionV relativeFrom="paragraph">
                <wp:posOffset>399415</wp:posOffset>
              </wp:positionV>
              <wp:extent cx="7559675" cy="184785"/>
              <wp:effectExtent l="0" t="0" r="3175" b="5715"/>
              <wp:wrapNone/>
              <wp:docPr id="51" name="Rechteck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5C2AE719">
            <v:rect id="Rechteck 51" style="position:absolute;margin-left:1.15pt;margin-top:31.45pt;width:595.25pt;height:14.5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ca14b" stroked="f" strokeweight="1pt" w14:anchorId="15D2D3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">
              <w10:wrap anchorx="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77" behindDoc="0" locked="0" layoutInCell="1" allowOverlap="1" wp14:anchorId="3F074826" wp14:editId="59DF31B1">
              <wp:simplePos x="0" y="0"/>
              <wp:positionH relativeFrom="column">
                <wp:posOffset>3863274</wp:posOffset>
              </wp:positionH>
              <wp:positionV relativeFrom="page">
                <wp:posOffset>10126639</wp:posOffset>
              </wp:positionV>
              <wp:extent cx="1885950" cy="368489"/>
              <wp:effectExtent l="0" t="0" r="0" b="12700"/>
              <wp:wrapNone/>
              <wp:docPr id="57" name="Textfeld 57"/>
              <wp:cNvGraphicFramePr/>
              <a:graphic xmlns:a="http://schemas.openxmlformats.org/drawingml/2006/main">
                <a:graphicData uri="http://schemas.microsoft.com/office/word/2010/wordprocessingShape">
                  <wps:wsp>
                    <wps:cNvSpPr txBox="1"/>
                    <wps:spPr>
                      <a:xfrm>
                        <a:off x="0" y="0"/>
                        <a:ext cx="1885950" cy="368489"/>
                      </a:xfrm>
                      <a:prstGeom prst="rect">
                        <a:avLst/>
                      </a:prstGeom>
                      <a:noFill/>
                      <a:ln w="6350">
                        <a:noFill/>
                      </a:ln>
                    </wps:spPr>
                    <wps:txbx>
                      <w:txbxContent>
                        <w:p w14:paraId="13B323C8" w14:textId="77777777" w:rsidR="00A11088" w:rsidRDefault="00A11088"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A11088" w:rsidRPr="008F2F0E" w:rsidRDefault="00A1108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9B258F4" w14:textId="77777777" w:rsidR="00A11088" w:rsidRPr="002B0FEA" w:rsidRDefault="00A1108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4826" id="_x0000_t202" coordsize="21600,21600" o:spt="202" path="m,l,21600r21600,l21600,xe">
              <v:stroke joinstyle="miter"/>
              <v:path gradientshapeok="t" o:connecttype="rect"/>
            </v:shapetype>
            <v:shape id="Textfeld 57" o:spid="_x0000_s1078" type="#_x0000_t202" style="position:absolute;margin-left:304.2pt;margin-top:797.35pt;width:148.5pt;height: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" filled="f" stroked="f" strokeweight=".5pt">
              <v:textbox inset="0,0,0,0">
                <w:txbxContent>
                  <w:p w14:paraId="13B323C8" w14:textId="77777777" w:rsidR="00A11088" w:rsidRDefault="00A11088"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A11088" w:rsidRPr="008F2F0E" w:rsidRDefault="00A11088"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09B258F4" w14:textId="77777777" w:rsidR="00A11088" w:rsidRPr="002B0FEA" w:rsidRDefault="00A11088" w:rsidP="00CE230E">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76" behindDoc="1" locked="0" layoutInCell="1" allowOverlap="1" wp14:anchorId="22E5F8E8" wp14:editId="0B4605F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874044010" name="Grafik 87404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B26E7" w14:textId="77777777" w:rsidR="00C45904" w:rsidRDefault="00C45904" w:rsidP="002B0FEA">
      <w:pPr>
        <w:spacing w:line="240" w:lineRule="auto"/>
      </w:pPr>
      <w:r>
        <w:separator/>
      </w:r>
    </w:p>
  </w:footnote>
  <w:footnote w:type="continuationSeparator" w:id="0">
    <w:p w14:paraId="11437E01" w14:textId="77777777" w:rsidR="00C45904" w:rsidRDefault="00C45904" w:rsidP="002B0FEA">
      <w:pPr>
        <w:spacing w:line="240" w:lineRule="auto"/>
      </w:pPr>
      <w:r>
        <w:continuationSeparator/>
      </w:r>
    </w:p>
  </w:footnote>
  <w:footnote w:type="continuationNotice" w:id="1">
    <w:p w14:paraId="39B31C8E" w14:textId="77777777" w:rsidR="00C45904" w:rsidRDefault="00C45904">
      <w:pPr>
        <w:spacing w:line="240" w:lineRule="auto"/>
      </w:pPr>
    </w:p>
  </w:footnote>
  <w:footnote w:id="2">
    <w:p w14:paraId="60520CA3" w14:textId="005C1A32" w:rsidR="00A11088" w:rsidRPr="00A60EDC" w:rsidRDefault="00A11088" w:rsidP="0027094C">
      <w:pPr>
        <w:pStyle w:val="LO-normal"/>
        <w:spacing w:line="240" w:lineRule="auto"/>
        <w:rPr>
          <w:sz w:val="18"/>
          <w:szCs w:val="18"/>
          <w:lang w:val="de-AT"/>
        </w:rPr>
      </w:pPr>
      <w:r>
        <w:rPr>
          <w:rStyle w:val="Funotenzeichen"/>
        </w:rPr>
        <w:footnoteRef/>
      </w:r>
      <w:r w:rsidRPr="00557EE9">
        <w:rPr>
          <w:lang w:val="de-AT"/>
        </w:rPr>
        <w:t xml:space="preserve"> </w:t>
      </w:r>
      <w:r>
        <w:rPr>
          <w:sz w:val="18"/>
          <w:szCs w:val="18"/>
          <w:lang w:val="de-AT"/>
        </w:rPr>
        <w:t>ASB</w:t>
      </w:r>
      <w:r w:rsidRPr="00DB5067">
        <w:rPr>
          <w:sz w:val="18"/>
          <w:szCs w:val="18"/>
          <w:lang w:val="de-AT"/>
        </w:rPr>
        <w:t xml:space="preserve"> Schuldenreport</w:t>
      </w:r>
      <w:r>
        <w:rPr>
          <w:sz w:val="18"/>
          <w:szCs w:val="18"/>
          <w:lang w:val="de-AT"/>
        </w:rPr>
        <w:t xml:space="preserve"> (2022) Gründe für Überschuldung. </w:t>
      </w:r>
      <w:hyperlink r:id="rId1" w:history="1">
        <w:r w:rsidRPr="00F1377B">
          <w:rPr>
            <w:rStyle w:val="Hyperlink"/>
            <w:sz w:val="18"/>
            <w:szCs w:val="18"/>
          </w:rPr>
          <w:t>https://www.schuldenberatung.at/downloads/fachpublikum/asbFactSheet_SR22_Gruende_Ueberschuldung.pdf</w:t>
        </w:r>
      </w:hyperlink>
      <w:r w:rsidRPr="00F1377B">
        <w:rPr>
          <w:sz w:val="18"/>
          <w:szCs w:val="18"/>
        </w:rPr>
        <w:t xml:space="preserve">. </w:t>
      </w:r>
      <w:r w:rsidRPr="00A60EDC">
        <w:rPr>
          <w:sz w:val="18"/>
          <w:szCs w:val="18"/>
          <w:lang w:val="de-AT"/>
        </w:rPr>
        <w:t>Zugegriffen am 20.11.2023.</w:t>
      </w:r>
    </w:p>
  </w:footnote>
  <w:footnote w:id="3">
    <w:p w14:paraId="0DC25114" w14:textId="622E8531" w:rsidR="00A11088" w:rsidRPr="00A2766E" w:rsidRDefault="00A11088" w:rsidP="0027094C">
      <w:pPr>
        <w:pStyle w:val="Funotentext"/>
      </w:pPr>
      <w:r w:rsidRPr="00A60EDC">
        <w:rPr>
          <w:rStyle w:val="Funotenzeichen"/>
          <w:sz w:val="18"/>
          <w:szCs w:val="18"/>
        </w:rPr>
        <w:footnoteRef/>
      </w:r>
      <w:r w:rsidRPr="00A60EDC">
        <w:rPr>
          <w:sz w:val="18"/>
          <w:szCs w:val="18"/>
        </w:rPr>
        <w:t xml:space="preserve"> </w:t>
      </w:r>
      <w:r>
        <w:rPr>
          <w:sz w:val="18"/>
          <w:szCs w:val="18"/>
        </w:rPr>
        <w:t>ASB</w:t>
      </w:r>
      <w:r w:rsidRPr="00A60EDC">
        <w:rPr>
          <w:sz w:val="18"/>
          <w:szCs w:val="18"/>
        </w:rPr>
        <w:t xml:space="preserve"> Schuldenreport (2022) Schuldenreport 2022. </w:t>
      </w:r>
      <w:hyperlink r:id="rId2" w:history="1">
        <w:r w:rsidRPr="00A60EDC">
          <w:rPr>
            <w:rStyle w:val="Hyperlink"/>
            <w:sz w:val="18"/>
            <w:szCs w:val="18"/>
          </w:rPr>
          <w:t>https://www.schuldenberatung.at/downloads/infodatenbank/schuldenreport/asb_Schuldenreport2022_EndV.pdf</w:t>
        </w:r>
      </w:hyperlink>
      <w:r w:rsidRPr="00A60EDC">
        <w:rPr>
          <w:sz w:val="18"/>
          <w:szCs w:val="18"/>
        </w:rPr>
        <w:t>. Zugegriffen am 20.11.2023.</w:t>
      </w:r>
    </w:p>
  </w:footnote>
  <w:footnote w:id="4">
    <w:p w14:paraId="38DE617A" w14:textId="261E4FCF" w:rsidR="00A11088" w:rsidRPr="00385FB7" w:rsidRDefault="00A11088" w:rsidP="00F21542">
      <w:pPr>
        <w:rPr>
          <w:rFonts w:cstheme="minorHAnsi"/>
          <w:sz w:val="18"/>
          <w:szCs w:val="18"/>
        </w:rPr>
      </w:pPr>
      <w:r w:rsidRPr="00385FB7">
        <w:rPr>
          <w:rStyle w:val="Funotenzeichen"/>
          <w:rFonts w:cstheme="minorHAnsi"/>
          <w:sz w:val="18"/>
          <w:szCs w:val="18"/>
        </w:rPr>
        <w:footnoteRef/>
      </w:r>
      <w:r w:rsidRPr="00385FB7">
        <w:rPr>
          <w:rFonts w:cstheme="minorHAnsi"/>
          <w:sz w:val="18"/>
          <w:szCs w:val="18"/>
        </w:rPr>
        <w:t xml:space="preserve"> Verwendete Abkürzungen in der Planungsmatrix: M = Material; SuS = Schülerinnen und Schüler; L = Lehrperson</w:t>
      </w:r>
    </w:p>
  </w:footnote>
  <w:footnote w:id="5">
    <w:p w14:paraId="4BF4C6BB" w14:textId="5398F209" w:rsidR="00A11088" w:rsidRPr="00B63272" w:rsidRDefault="00A11088" w:rsidP="00F870B8">
      <w:pPr>
        <w:pStyle w:val="Funotentext"/>
        <w:rPr>
          <w:sz w:val="18"/>
          <w:szCs w:val="18"/>
          <w:lang w:val="de-DE"/>
        </w:rPr>
      </w:pPr>
      <w:r w:rsidRPr="00947AB5">
        <w:rPr>
          <w:rStyle w:val="Funotenzeichen"/>
          <w:sz w:val="18"/>
          <w:szCs w:val="18"/>
        </w:rPr>
        <w:footnoteRef/>
      </w:r>
      <w:r w:rsidRPr="00947AB5">
        <w:rPr>
          <w:sz w:val="18"/>
          <w:szCs w:val="18"/>
        </w:rPr>
        <w:t xml:space="preserve"> </w:t>
      </w:r>
      <w:r w:rsidRPr="00947AB5">
        <w:rPr>
          <w:rFonts w:ascii="Arial" w:hAnsi="Arial" w:cs="Arial"/>
          <w:sz w:val="18"/>
          <w:szCs w:val="18"/>
        </w:rPr>
        <w:t>Die Tipps sind abgeleitet von „</w:t>
      </w:r>
      <w:hyperlink r:id="rId3" w:history="1">
        <w:r w:rsidRPr="00947AB5">
          <w:rPr>
            <w:rStyle w:val="Hyperlink"/>
            <w:rFonts w:ascii="Arial" w:hAnsi="Arial" w:cs="Arial"/>
            <w:sz w:val="18"/>
            <w:szCs w:val="18"/>
          </w:rPr>
          <w:t>7 Tipps vor Überschuldung</w:t>
        </w:r>
      </w:hyperlink>
      <w:r w:rsidRPr="00947AB5">
        <w:rPr>
          <w:rFonts w:ascii="Arial" w:hAnsi="Arial" w:cs="Arial"/>
          <w:sz w:val="18"/>
          <w:szCs w:val="18"/>
        </w:rPr>
        <w:t>“ der ASB Schuldnerberatung.</w:t>
      </w:r>
      <w:r>
        <w:rPr>
          <w:rFonts w:ascii="Arial" w:hAnsi="Arial" w:cs="Arial"/>
          <w:sz w:val="18"/>
          <w:szCs w:val="18"/>
        </w:rPr>
        <w:t xml:space="preserve"> (Zugegriffen am 28.11.2023)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2A26" w14:textId="1E57CC81" w:rsidR="00A11088" w:rsidRPr="00A84D74" w:rsidRDefault="00A11088" w:rsidP="00A84D74">
    <w:pPr>
      <w:spacing w:line="276" w:lineRule="auto"/>
      <w:rPr>
        <w:b/>
        <w:bCs/>
        <w:sz w:val="16"/>
        <w:szCs w:val="16"/>
      </w:rPr>
    </w:pPr>
    <w:r w:rsidRPr="002D480C">
      <w:rPr>
        <w:noProof/>
        <w:highlight w:val="yellow"/>
      </w:rPr>
      <mc:AlternateContent>
        <mc:Choice Requires="wpg">
          <w:drawing>
            <wp:anchor distT="0" distB="0" distL="114300" distR="114300" simplePos="0" relativeHeight="251658253" behindDoc="1" locked="0" layoutInCell="1" allowOverlap="1" wp14:anchorId="3A30E7B8" wp14:editId="053889E9">
              <wp:simplePos x="0" y="0"/>
              <wp:positionH relativeFrom="column">
                <wp:posOffset>4457538</wp:posOffset>
              </wp:positionH>
              <wp:positionV relativeFrom="paragraph">
                <wp:posOffset>-158115</wp:posOffset>
              </wp:positionV>
              <wp:extent cx="2208530" cy="485775"/>
              <wp:effectExtent l="0" t="0" r="1270" b="0"/>
              <wp:wrapNone/>
              <wp:docPr id="46" name="Gruppieren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30A0E6C">
            <v:group id="Gruppieren 46" style="position:absolute;margin-left:351pt;margin-top:-12.45pt;width:173.9pt;height:38.25pt;z-index:-251659249" coordsize="22085,4857" o:spid="_x0000_s1026" w14:anchorId="00EA0B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10"/>
              </v:shape>
            </v:group>
          </w:pict>
        </mc:Fallback>
      </mc:AlternateContent>
    </w:r>
    <w:r>
      <w:rPr>
        <w:b/>
        <w:bCs/>
        <w:sz w:val="16"/>
        <w:szCs w:val="16"/>
      </w:rPr>
      <w:t>Taschengeld und Haushaltsbuch</w:t>
    </w:r>
    <w:r w:rsidRPr="00B03037">
      <w:rPr>
        <w:b/>
        <w:bCs/>
        <w:sz w:val="16"/>
        <w:szCs w:val="16"/>
      </w:rPr>
      <w:t xml:space="preserve">: </w:t>
    </w:r>
    <w:r>
      <w:rPr>
        <w:b/>
        <w:bCs/>
        <w:sz w:val="16"/>
        <w:szCs w:val="16"/>
      </w:rPr>
      <w:t xml:space="preserve">Mein erstes Geld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C4F9" w14:textId="6E54BDD8" w:rsidR="00A11088" w:rsidRPr="00403CEE" w:rsidRDefault="00A11088" w:rsidP="00403CEE">
    <w:pPr>
      <w:tabs>
        <w:tab w:val="right" w:pos="9066"/>
      </w:tabs>
      <w:spacing w:line="276" w:lineRule="auto"/>
      <w:rPr>
        <w:b/>
        <w:bCs/>
        <w:sz w:val="16"/>
        <w:szCs w:val="16"/>
      </w:rPr>
    </w:pPr>
    <w:r w:rsidRPr="00B63272">
      <w:rPr>
        <w:noProof/>
        <w:highlight w:val="yellow"/>
      </w:rPr>
      <mc:AlternateContent>
        <mc:Choice Requires="wpg">
          <w:drawing>
            <wp:anchor distT="0" distB="0" distL="114300" distR="114300" simplePos="0" relativeHeight="251658274" behindDoc="1" locked="0" layoutInCell="1" allowOverlap="1" wp14:anchorId="02C13053" wp14:editId="542D3079">
              <wp:simplePos x="0" y="0"/>
              <wp:positionH relativeFrom="page">
                <wp:align>right</wp:align>
              </wp:positionH>
              <wp:positionV relativeFrom="paragraph">
                <wp:posOffset>-95885</wp:posOffset>
              </wp:positionV>
              <wp:extent cx="2018030" cy="328295"/>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5FAF65DE">
            <v:group id="Gruppieren 3" style="position:absolute;margin-left:107.7pt;margin-top:-7.55pt;width:158.9pt;height:25.85pt;z-index:-251658200;mso-position-horizontal:right;mso-position-horizontal-relative:page" coordsize="20180,3282" o:spid="_x0000_s1026" w14:anchorId="4861BE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36"/>
              </v:shape>
              <w10:wrap anchorx="page"/>
            </v:group>
          </w:pict>
        </mc:Fallback>
      </mc:AlternateContent>
    </w:r>
    <w:r w:rsidRPr="00B63272">
      <w:rPr>
        <w:b/>
        <w:bCs/>
        <w:sz w:val="16"/>
        <w:szCs w:val="16"/>
        <w:highlight w:val="yellow"/>
      </w:rPr>
      <w:t>Titel: Untertitel (Entwurf 23/24</w:t>
    </w:r>
    <w:r>
      <w:rPr>
        <w:b/>
        <w:bCs/>
        <w:sz w:val="16"/>
        <w:szCs w:val="16"/>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6185" w14:textId="1CC36181" w:rsidR="00A11088" w:rsidRPr="00CE26F5" w:rsidRDefault="00A11088" w:rsidP="00CE26F5">
    <w:pPr>
      <w:tabs>
        <w:tab w:val="right" w:pos="9066"/>
      </w:tabs>
      <w:spacing w:line="276" w:lineRule="auto"/>
      <w:rPr>
        <w:b/>
        <w:bCs/>
        <w:sz w:val="16"/>
        <w:szCs w:val="16"/>
      </w:rPr>
    </w:pPr>
    <w:r>
      <w:rPr>
        <w:b/>
        <w:bCs/>
        <w:sz w:val="16"/>
        <w:szCs w:val="16"/>
      </w:rPr>
      <w:t>Taschengeld und Haushaltsbuch</w:t>
    </w:r>
    <w:r w:rsidRPr="00B03037">
      <w:rPr>
        <w:b/>
        <w:bCs/>
        <w:sz w:val="16"/>
        <w:szCs w:val="16"/>
      </w:rPr>
      <w:t xml:space="preserve">: </w:t>
    </w:r>
    <w:r>
      <w:rPr>
        <w:b/>
        <w:bCs/>
        <w:sz w:val="16"/>
        <w:szCs w:val="16"/>
      </w:rPr>
      <w:t>Mein erstes Geld</w:t>
    </w:r>
    <w:r>
      <w:rPr>
        <w:b/>
        <w:bCs/>
        <w:sz w:val="16"/>
        <w:szCs w:val="16"/>
      </w:rPr>
      <w:tab/>
    </w:r>
    <w:r>
      <w:rPr>
        <w:noProof/>
      </w:rPr>
      <mc:AlternateContent>
        <mc:Choice Requires="wpg">
          <w:drawing>
            <wp:anchor distT="0" distB="0" distL="114300" distR="114300" simplePos="0" relativeHeight="251658281"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874043975" name="Gruppieren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6EAC3845">
            <v:group id="Gruppieren 179" style="position:absolute;margin-left:106.1pt;margin-top:35.2pt;width:157.3pt;height:23.5pt;z-index:-251658194;mso-position-horizontal:right;mso-position-horizontal-relative:page;mso-position-vertical-relative:page;mso-width-relative:margin;mso-height-relative:margin" coordsize="19989,2997" o:spid="_x0000_s1026" o:allowoverlap="f" w14:anchorId="64AACB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">
              <v:rect id="Rechteck 180"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81"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">
                <v:imagedata o:title="" r:id="rId38"/>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3F55" w14:textId="77777777" w:rsidR="00A11088" w:rsidRDefault="00A11088">
    <w:pPr>
      <w:pStyle w:val="Kopfzeile"/>
    </w:pPr>
    <w:r>
      <w:rPr>
        <w:noProof/>
      </w:rPr>
      <w:drawing>
        <wp:anchor distT="0" distB="0" distL="114300" distR="114300" simplePos="0" relativeHeight="251658247" behindDoc="1" locked="0" layoutInCell="1" allowOverlap="1" wp14:anchorId="71CE6B8E" wp14:editId="5EAF612E">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20D40545" wp14:editId="43A6524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61B9" w14:textId="49710F48" w:rsidR="00A11088" w:rsidRPr="00A84D74" w:rsidRDefault="00A11088" w:rsidP="00A84D74">
    <w:pPr>
      <w:spacing w:line="276" w:lineRule="auto"/>
      <w:rPr>
        <w:b/>
        <w:bCs/>
        <w:sz w:val="16"/>
        <w:szCs w:val="16"/>
      </w:rPr>
    </w:pPr>
    <w:r w:rsidRPr="002D480C">
      <w:rPr>
        <w:noProof/>
        <w:highlight w:val="yellow"/>
      </w:rPr>
      <mc:AlternateContent>
        <mc:Choice Requires="wpg">
          <w:drawing>
            <wp:anchor distT="0" distB="0" distL="114300" distR="114300" simplePos="0" relativeHeight="251658263" behindDoc="1" locked="0" layoutInCell="1" allowOverlap="1" wp14:anchorId="44BF35FD" wp14:editId="513D82DC">
              <wp:simplePos x="0" y="0"/>
              <wp:positionH relativeFrom="column">
                <wp:posOffset>4601683</wp:posOffset>
              </wp:positionH>
              <wp:positionV relativeFrom="paragraph">
                <wp:posOffset>-119380</wp:posOffset>
              </wp:positionV>
              <wp:extent cx="2065655" cy="384175"/>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2065655" cy="384175"/>
                        <a:chOff x="0" y="0"/>
                        <a:chExt cx="2065655" cy="384175"/>
                      </a:xfrm>
                    </wpg:grpSpPr>
                    <wps:wsp>
                      <wps:cNvPr id="53" name="Rechteck 53"/>
                      <wps:cNvSpPr/>
                      <wps:spPr>
                        <a:xfrm>
                          <a:off x="514350" y="88900"/>
                          <a:ext cx="1551305" cy="184825"/>
                        </a:xfrm>
                        <a:prstGeom prst="rect">
                          <a:avLst/>
                        </a:prstGeom>
                        <a:solidFill>
                          <a:srgbClr val="1D9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fik 5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175" cy="3841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531BBD4D">
            <v:group id="Gruppieren 52" style="position:absolute;margin-left:362.35pt;margin-top:-9.4pt;width:162.65pt;height:30.25pt;z-index:-251658211" coordsize="20656,3841" o:spid="_x0000_s1026" w14:anchorId="60B8D1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">
              <v:rect id="Rechteck 53" style="position:absolute;left:5143;top:889;width:15513;height:1848;visibility:visible;mso-wrap-style:square;v-text-anchor:middle" o:spid="_x0000_s1027" fillcolor="#1d959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54" style="position:absolute;width:3841;height:384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">
                <v:imagedata o:title="" r:id="rId13"/>
              </v:shape>
            </v:group>
          </w:pict>
        </mc:Fallback>
      </mc:AlternateContent>
    </w:r>
    <w:r>
      <w:rPr>
        <w:b/>
        <w:bCs/>
        <w:sz w:val="16"/>
        <w:szCs w:val="16"/>
      </w:rPr>
      <w:t>Taschengeld und Haushaltsbuch</w:t>
    </w:r>
    <w:r w:rsidRPr="00B03037">
      <w:rPr>
        <w:b/>
        <w:bCs/>
        <w:sz w:val="16"/>
        <w:szCs w:val="16"/>
      </w:rPr>
      <w:t xml:space="preserve">: </w:t>
    </w:r>
    <w:r>
      <w:rPr>
        <w:b/>
        <w:bCs/>
        <w:sz w:val="16"/>
        <w:szCs w:val="16"/>
      </w:rPr>
      <w:t xml:space="preserve">Mein erstes Geld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5139" w14:textId="7198FB7D" w:rsidR="00A11088" w:rsidRPr="00A84D74" w:rsidRDefault="00A11088" w:rsidP="00A84D74">
    <w:pPr>
      <w:spacing w:line="276" w:lineRule="auto"/>
      <w:rPr>
        <w:b/>
        <w:bCs/>
        <w:sz w:val="16"/>
        <w:szCs w:val="16"/>
      </w:rPr>
    </w:pPr>
    <w:r w:rsidRPr="006742AD">
      <w:rPr>
        <w:noProof/>
        <w:highlight w:val="yellow"/>
      </w:rPr>
      <mc:AlternateContent>
        <mc:Choice Requires="wpg">
          <w:drawing>
            <wp:anchor distT="0" distB="0" distL="114300" distR="114300" simplePos="0" relativeHeight="251658282" behindDoc="1" locked="0" layoutInCell="1" allowOverlap="1" wp14:anchorId="18F19873" wp14:editId="28C9A016">
              <wp:simplePos x="0" y="0"/>
              <wp:positionH relativeFrom="page">
                <wp:posOffset>8711565</wp:posOffset>
              </wp:positionH>
              <wp:positionV relativeFrom="paragraph">
                <wp:posOffset>-105410</wp:posOffset>
              </wp:positionV>
              <wp:extent cx="1961175" cy="287655"/>
              <wp:effectExtent l="0" t="0" r="1270" b="0"/>
              <wp:wrapNone/>
              <wp:docPr id="2073874919" name="Gruppieren 2073874919"/>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195499153" name="Rechteck 1195499153"/>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9690099" name="Grafik 4396900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xmlns:w16du="http://schemas.microsoft.com/office/word/2023/wordml/word16du">
          <w:pict>
            <v:group w14:anchorId="55246DCB" id="Gruppieren 2073874919" o:spid="_x0000_s1026" style="position:absolute;margin-left:685.95pt;margin-top:-8.3pt;width:154.4pt;height:22.65pt;z-index:-251656146;mso-position-horizontal-relative:page" coordsize="1961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">
              <v:rect id="Rechteck 1195499153" o:spid="_x0000_s1027" style="position:absolute;left:4095;top:476;width:1551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" fillcolor="#bed02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9690099" o:spid="_x0000_s1028" type="#_x0000_t75"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">
                <v:imagedata r:id="rId16" o:title=""/>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2713" w14:textId="4FA7998F" w:rsidR="00A11088" w:rsidRPr="002419AE" w:rsidRDefault="00A11088" w:rsidP="002419AE">
    <w:pPr>
      <w:spacing w:line="276" w:lineRule="auto"/>
      <w:rPr>
        <w:b/>
        <w:sz w:val="16"/>
        <w:szCs w:val="16"/>
      </w:rPr>
    </w:pPr>
    <w:r w:rsidRPr="005972AB">
      <w:rPr>
        <w:noProof/>
        <w:highlight w:val="yellow"/>
      </w:rPr>
      <mc:AlternateContent>
        <mc:Choice Requires="wpg">
          <w:drawing>
            <wp:anchor distT="0" distB="0" distL="114300" distR="114300" simplePos="0" relativeHeight="251658273" behindDoc="1" locked="0" layoutInCell="1" allowOverlap="1" wp14:anchorId="175A0AF3" wp14:editId="05A276B9">
              <wp:simplePos x="0" y="0"/>
              <wp:positionH relativeFrom="page">
                <wp:posOffset>8741883</wp:posOffset>
              </wp:positionH>
              <wp:positionV relativeFrom="paragraph">
                <wp:posOffset>-60960</wp:posOffset>
              </wp:positionV>
              <wp:extent cx="1961175" cy="287655"/>
              <wp:effectExtent l="0" t="0" r="1270" b="0"/>
              <wp:wrapNone/>
              <wp:docPr id="1051424214" name="Gruppieren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550EFED">
            <v:group id="Gruppieren 1051424214" style="position:absolute;margin-left:688.35pt;margin-top:-4.8pt;width:154.4pt;height:22.65pt;z-index:-251658201;mso-position-horizontal-relative:page" coordsize="19611,2876" o:spid="_x0000_s1026" w14:anchorId="580C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19"/>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 xml:space="preserve">Mein erstes Geld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EB50" w14:textId="0260A76A" w:rsidR="00A11088" w:rsidRPr="00A84D74" w:rsidRDefault="00A11088" w:rsidP="00A84D74">
    <w:pPr>
      <w:spacing w:line="276" w:lineRule="auto"/>
      <w:rPr>
        <w:b/>
        <w:bCs/>
        <w:sz w:val="16"/>
        <w:szCs w:val="16"/>
      </w:rPr>
    </w:pPr>
    <w:r w:rsidRPr="00864756">
      <w:rPr>
        <w:b/>
        <w:bCs/>
        <w:sz w:val="16"/>
        <w:szCs w:val="16"/>
      </w:rPr>
      <w:t>Ü</w:t>
    </w:r>
    <w:r>
      <w:rPr>
        <w:b/>
        <w:bCs/>
        <w:sz w:val="16"/>
        <w:szCs w:val="16"/>
      </w:rPr>
      <w:t>berschrift des Materials (Entwurf 22/23)</w:t>
    </w:r>
    <w:r w:rsidRPr="00F336BC">
      <w:rPr>
        <w:noProof/>
      </w:rPr>
      <w:t xml:space="preserve"> </w:t>
    </w:r>
    <w:r>
      <w:rPr>
        <w:noProof/>
      </w:rPr>
      <mc:AlternateContent>
        <mc:Choice Requires="wpg">
          <w:drawing>
            <wp:anchor distT="0" distB="0" distL="114300" distR="114300" simplePos="0" relativeHeight="251658258" behindDoc="1" locked="1" layoutInCell="1" allowOverlap="0" wp14:anchorId="613564AA" wp14:editId="7CCAEDFA">
              <wp:simplePos x="0" y="0"/>
              <wp:positionH relativeFrom="column">
                <wp:posOffset>4651375</wp:posOffset>
              </wp:positionH>
              <wp:positionV relativeFrom="page">
                <wp:posOffset>421640</wp:posOffset>
              </wp:positionV>
              <wp:extent cx="1997710" cy="298450"/>
              <wp:effectExtent l="0" t="0" r="2540" b="6350"/>
              <wp:wrapNone/>
              <wp:docPr id="310" name="Gruppieren 310"/>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311" name="Rechteck 311"/>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2" name="Grafik 3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5F99F0B">
            <v:group id="Gruppieren 310" style="position:absolute;margin-left:366.25pt;margin-top:33.2pt;width:157.3pt;height:23.5pt;z-index:-251659242;mso-position-vertical-relative:page;mso-width-relative:margin;mso-height-relative:margin" coordsize="19989,2997" o:spid="_x0000_s1026" o:allowoverlap="f" w14:anchorId="1EC58D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">
              <v:rect id="Rechteck 311"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2"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">
                <v:imagedata o:title="" r:id="rId26"/>
              </v:shape>
              <w10:wrap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538C" w14:textId="5073BA77" w:rsidR="00A11088" w:rsidRPr="00403CEE" w:rsidRDefault="00A11088"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260" behindDoc="1" locked="0" layoutInCell="1" allowOverlap="1" wp14:anchorId="3A9D1568" wp14:editId="7E58F9E2">
              <wp:simplePos x="0" y="0"/>
              <wp:positionH relativeFrom="page">
                <wp:align>right</wp:align>
              </wp:positionH>
              <wp:positionV relativeFrom="paragraph">
                <wp:posOffset>-124460</wp:posOffset>
              </wp:positionV>
              <wp:extent cx="2084705" cy="403225"/>
              <wp:effectExtent l="0" t="0" r="0" b="0"/>
              <wp:wrapNone/>
              <wp:docPr id="72" name="Gruppieren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39EABAA">
            <v:group id="Gruppieren 72" style="position:absolute;margin-left:112.95pt;margin-top:-9.8pt;width:164.15pt;height:31.75pt;z-index:-251658215;mso-position-horizontal:right;mso-position-horizontal-relative:page" coordsize="20847,4032" o:spid="_x0000_s1026" w14:anchorId="2298C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5LwaaN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29"/>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8C95" w14:textId="142A5A6F" w:rsidR="00A11088" w:rsidRPr="00A84D74" w:rsidRDefault="00A11088" w:rsidP="00A84D74">
    <w:pPr>
      <w:spacing w:line="276" w:lineRule="auto"/>
      <w:rPr>
        <w:b/>
        <w:bCs/>
        <w:sz w:val="16"/>
        <w:szCs w:val="16"/>
      </w:rPr>
    </w:pPr>
    <w:r>
      <w:rPr>
        <w:noProof/>
        <w:lang w:eastAsia="de-AT"/>
      </w:rPr>
      <mc:AlternateContent>
        <mc:Choice Requires="wpg">
          <w:drawing>
            <wp:anchor distT="0" distB="0" distL="114300" distR="114300" simplePos="0" relativeHeight="251658291" behindDoc="1" locked="0" layoutInCell="1" allowOverlap="1" wp14:anchorId="1754627F" wp14:editId="167F26DF">
              <wp:simplePos x="0" y="0"/>
              <wp:positionH relativeFrom="page">
                <wp:align>right</wp:align>
              </wp:positionH>
              <wp:positionV relativeFrom="paragraph">
                <wp:posOffset>-172085</wp:posOffset>
              </wp:positionV>
              <wp:extent cx="2084705" cy="403225"/>
              <wp:effectExtent l="0" t="0" r="0" b="0"/>
              <wp:wrapNone/>
              <wp:docPr id="254" name="Gruppieren 254"/>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255" name="Rechteck 255"/>
                      <wps:cNvSpPr/>
                      <wps:spPr>
                        <a:xfrm>
                          <a:off x="533400" y="114300"/>
                          <a:ext cx="1551305" cy="18482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321280" name="Grafik 4663212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xmlns:w16du="http://schemas.microsoft.com/office/word/2023/wordml/word16du">
          <w:pict>
            <v:group w14:anchorId="001F2072" id="Gruppieren 254" o:spid="_x0000_s1026" style="position:absolute;margin-left:112.95pt;margin-top:-13.55pt;width:164.15pt;height:31.75pt;z-index:-251641810;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">
              <v:rect id="Rechteck 255"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6321280"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">
                <v:imagedata r:id="rId32" o:title=""/>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F8CE" w14:textId="4B581925" w:rsidR="00A11088" w:rsidRPr="00A84D74" w:rsidRDefault="00A11088" w:rsidP="00A84D74">
    <w:pPr>
      <w:spacing w:line="276" w:lineRule="auto"/>
      <w:rPr>
        <w:b/>
        <w:bCs/>
        <w:sz w:val="16"/>
        <w:szCs w:val="16"/>
      </w:rPr>
    </w:pPr>
    <w:r>
      <w:rPr>
        <w:rFonts w:cstheme="minorHAnsi"/>
        <w:smallCaps/>
        <w:noProof/>
        <w:szCs w:val="20"/>
        <w:lang w:eastAsia="de-AT"/>
      </w:rPr>
      <mc:AlternateContent>
        <mc:Choice Requires="wpg">
          <w:drawing>
            <wp:anchor distT="0" distB="0" distL="114300" distR="114300" simplePos="0" relativeHeight="251658297" behindDoc="1" locked="0" layoutInCell="1" allowOverlap="1" wp14:anchorId="44DA812F" wp14:editId="2CEDC653">
              <wp:simplePos x="0" y="0"/>
              <wp:positionH relativeFrom="page">
                <wp:align>right</wp:align>
              </wp:positionH>
              <wp:positionV relativeFrom="paragraph">
                <wp:posOffset>-111125</wp:posOffset>
              </wp:positionV>
              <wp:extent cx="2027555" cy="328295"/>
              <wp:effectExtent l="0" t="0" r="0" b="0"/>
              <wp:wrapNone/>
              <wp:docPr id="466321283" name="Gruppieren 466321283"/>
              <wp:cNvGraphicFramePr/>
              <a:graphic xmlns:a="http://schemas.openxmlformats.org/drawingml/2006/main">
                <a:graphicData uri="http://schemas.microsoft.com/office/word/2010/wordprocessingGroup">
                  <wpg:wgp>
                    <wpg:cNvGrpSpPr/>
                    <wpg:grpSpPr>
                      <a:xfrm>
                        <a:off x="0" y="0"/>
                        <a:ext cx="2027555" cy="328295"/>
                        <a:chOff x="0" y="0"/>
                        <a:chExt cx="2027555" cy="328295"/>
                      </a:xfrm>
                    </wpg:grpSpPr>
                    <wps:wsp>
                      <wps:cNvPr id="466321284" name="Rechteck 466321284"/>
                      <wps:cNvSpPr/>
                      <wps:spPr>
                        <a:xfrm>
                          <a:off x="476250" y="76200"/>
                          <a:ext cx="1551305" cy="18482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321285" name="Grafik 46632128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xmlns:w16du="http://schemas.microsoft.com/office/word/2023/wordml/word16du">
          <w:pict>
            <v:group w14:anchorId="01E9980B" id="Gruppieren 466321283" o:spid="_x0000_s1026" style="position:absolute;margin-left:108.45pt;margin-top:-8.75pt;width:159.65pt;height:25.85pt;z-index:-251627474;mso-position-horizontal:right;mso-position-horizontal-relative:page" coordsize="20275,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">
              <v:rect id="Rechteck 466321284" o:spid="_x0000_s1027" style="position:absolute;left:4762;top:762;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6321285"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">
                <v:imagedata r:id="rId34" o:title=""/>
              </v:shape>
              <w10:wrap anchorx="page"/>
            </v:group>
          </w:pict>
        </mc:Fallback>
      </mc:AlternateContent>
    </w:r>
    <w:r>
      <w:rPr>
        <w:b/>
        <w:bCs/>
        <w:sz w:val="16"/>
        <w:szCs w:val="16"/>
      </w:rPr>
      <w:t>Taschengeld und Haushaltsbuch</w:t>
    </w:r>
    <w:r w:rsidRPr="00B03037">
      <w:rPr>
        <w:b/>
        <w:bCs/>
        <w:sz w:val="16"/>
        <w:szCs w:val="16"/>
      </w:rPr>
      <w:t xml:space="preserve">: </w:t>
    </w:r>
    <w:r>
      <w:rPr>
        <w:b/>
        <w:bCs/>
        <w:sz w:val="16"/>
        <w:szCs w:val="16"/>
      </w:rPr>
      <w:t>Mein erstes Geld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2C8"/>
    <w:multiLevelType w:val="hybridMultilevel"/>
    <w:tmpl w:val="15F496A6"/>
    <w:lvl w:ilvl="0" w:tplc="30544EFA">
      <w:start w:val="3"/>
      <w:numFmt w:val="bullet"/>
      <w:lvlText w:val="-"/>
      <w:lvlJc w:val="left"/>
      <w:pPr>
        <w:ind w:left="-2019" w:hanging="360"/>
      </w:pPr>
      <w:rPr>
        <w:rFonts w:ascii="Arial" w:eastAsiaTheme="minorHAnsi" w:hAnsi="Arial" w:cs="Arial" w:hint="default"/>
      </w:rPr>
    </w:lvl>
    <w:lvl w:ilvl="1" w:tplc="0C070003" w:tentative="1">
      <w:start w:val="1"/>
      <w:numFmt w:val="bullet"/>
      <w:lvlText w:val="o"/>
      <w:lvlJc w:val="left"/>
      <w:pPr>
        <w:ind w:left="-1299" w:hanging="360"/>
      </w:pPr>
      <w:rPr>
        <w:rFonts w:ascii="Courier New" w:hAnsi="Courier New" w:cs="Courier New" w:hint="default"/>
      </w:rPr>
    </w:lvl>
    <w:lvl w:ilvl="2" w:tplc="0C070005" w:tentative="1">
      <w:start w:val="1"/>
      <w:numFmt w:val="bullet"/>
      <w:lvlText w:val=""/>
      <w:lvlJc w:val="left"/>
      <w:pPr>
        <w:ind w:left="-579" w:hanging="360"/>
      </w:pPr>
      <w:rPr>
        <w:rFonts w:ascii="Wingdings" w:hAnsi="Wingdings" w:hint="default"/>
      </w:rPr>
    </w:lvl>
    <w:lvl w:ilvl="3" w:tplc="0C070001" w:tentative="1">
      <w:start w:val="1"/>
      <w:numFmt w:val="bullet"/>
      <w:lvlText w:val=""/>
      <w:lvlJc w:val="left"/>
      <w:pPr>
        <w:ind w:left="141" w:hanging="360"/>
      </w:pPr>
      <w:rPr>
        <w:rFonts w:ascii="Symbol" w:hAnsi="Symbol" w:hint="default"/>
      </w:rPr>
    </w:lvl>
    <w:lvl w:ilvl="4" w:tplc="0C070003" w:tentative="1">
      <w:start w:val="1"/>
      <w:numFmt w:val="bullet"/>
      <w:lvlText w:val="o"/>
      <w:lvlJc w:val="left"/>
      <w:pPr>
        <w:ind w:left="861" w:hanging="360"/>
      </w:pPr>
      <w:rPr>
        <w:rFonts w:ascii="Courier New" w:hAnsi="Courier New" w:cs="Courier New" w:hint="default"/>
      </w:rPr>
    </w:lvl>
    <w:lvl w:ilvl="5" w:tplc="0C070005" w:tentative="1">
      <w:start w:val="1"/>
      <w:numFmt w:val="bullet"/>
      <w:lvlText w:val=""/>
      <w:lvlJc w:val="left"/>
      <w:pPr>
        <w:ind w:left="1581" w:hanging="360"/>
      </w:pPr>
      <w:rPr>
        <w:rFonts w:ascii="Wingdings" w:hAnsi="Wingdings" w:hint="default"/>
      </w:rPr>
    </w:lvl>
    <w:lvl w:ilvl="6" w:tplc="0C070001" w:tentative="1">
      <w:start w:val="1"/>
      <w:numFmt w:val="bullet"/>
      <w:lvlText w:val=""/>
      <w:lvlJc w:val="left"/>
      <w:pPr>
        <w:ind w:left="2301" w:hanging="360"/>
      </w:pPr>
      <w:rPr>
        <w:rFonts w:ascii="Symbol" w:hAnsi="Symbol" w:hint="default"/>
      </w:rPr>
    </w:lvl>
    <w:lvl w:ilvl="7" w:tplc="0C070003" w:tentative="1">
      <w:start w:val="1"/>
      <w:numFmt w:val="bullet"/>
      <w:lvlText w:val="o"/>
      <w:lvlJc w:val="left"/>
      <w:pPr>
        <w:ind w:left="3021" w:hanging="360"/>
      </w:pPr>
      <w:rPr>
        <w:rFonts w:ascii="Courier New" w:hAnsi="Courier New" w:cs="Courier New" w:hint="default"/>
      </w:rPr>
    </w:lvl>
    <w:lvl w:ilvl="8" w:tplc="0C070005" w:tentative="1">
      <w:start w:val="1"/>
      <w:numFmt w:val="bullet"/>
      <w:lvlText w:val=""/>
      <w:lvlJc w:val="left"/>
      <w:pPr>
        <w:ind w:left="3741" w:hanging="360"/>
      </w:pPr>
      <w:rPr>
        <w:rFonts w:ascii="Wingdings" w:hAnsi="Wingdings" w:hint="default"/>
      </w:rPr>
    </w:lvl>
  </w:abstractNum>
  <w:abstractNum w:abstractNumId="1" w15:restartNumberingAfterBreak="0">
    <w:nsid w:val="09F64A1D"/>
    <w:multiLevelType w:val="hybridMultilevel"/>
    <w:tmpl w:val="03146182"/>
    <w:lvl w:ilvl="0" w:tplc="486EF41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F2401EB"/>
    <w:multiLevelType w:val="hybridMultilevel"/>
    <w:tmpl w:val="A244A896"/>
    <w:lvl w:ilvl="0" w:tplc="486EF41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2AE4B72"/>
    <w:multiLevelType w:val="hybridMultilevel"/>
    <w:tmpl w:val="14CE9EF6"/>
    <w:lvl w:ilvl="0" w:tplc="486EF41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5F92689"/>
    <w:multiLevelType w:val="hybridMultilevel"/>
    <w:tmpl w:val="3DDA68C8"/>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9B4289"/>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3444EB"/>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167281B"/>
    <w:multiLevelType w:val="hybridMultilevel"/>
    <w:tmpl w:val="0456CE9C"/>
    <w:lvl w:ilvl="0" w:tplc="0C07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54D2EC5"/>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B128F6"/>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180500"/>
    <w:multiLevelType w:val="hybridMultilevel"/>
    <w:tmpl w:val="06508132"/>
    <w:lvl w:ilvl="0" w:tplc="486EF41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E7750D1"/>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8683CA7"/>
    <w:multiLevelType w:val="hybridMultilevel"/>
    <w:tmpl w:val="22FEC2D6"/>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DD72FC6"/>
    <w:multiLevelType w:val="hybridMultilevel"/>
    <w:tmpl w:val="60786BBE"/>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FDD487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42DE77D8"/>
    <w:multiLevelType w:val="hybridMultilevel"/>
    <w:tmpl w:val="130037E8"/>
    <w:lvl w:ilvl="0" w:tplc="CD525EF4">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3FB36A7"/>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48422B"/>
    <w:multiLevelType w:val="hybridMultilevel"/>
    <w:tmpl w:val="0B842CD8"/>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55165B6"/>
    <w:multiLevelType w:val="hybridMultilevel"/>
    <w:tmpl w:val="63D8E004"/>
    <w:lvl w:ilvl="0" w:tplc="898C208A">
      <w:start w:val="1"/>
      <w:numFmt w:val="decimal"/>
      <w:lvlText w:val="%1."/>
      <w:lvlJc w:val="left"/>
      <w:pPr>
        <w:ind w:left="720" w:hanging="360"/>
      </w:pPr>
      <w:rPr>
        <w:rFonts w:hint="default"/>
        <w:b w:val="0"/>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5D84443"/>
    <w:multiLevelType w:val="hybridMultilevel"/>
    <w:tmpl w:val="A5066120"/>
    <w:lvl w:ilvl="0" w:tplc="486EF4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D6736C3"/>
    <w:multiLevelType w:val="hybridMultilevel"/>
    <w:tmpl w:val="2A729F86"/>
    <w:lvl w:ilvl="0" w:tplc="4878A926">
      <w:start w:val="1"/>
      <w:numFmt w:val="bullet"/>
      <w:lvlText w:val="-"/>
      <w:lvlJc w:val="left"/>
      <w:pPr>
        <w:ind w:left="720" w:hanging="360"/>
      </w:pPr>
      <w:rPr>
        <w:rFonts w:ascii="Calibri Light" w:hAnsi="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ED71A4A"/>
    <w:multiLevelType w:val="hybridMultilevel"/>
    <w:tmpl w:val="97BA4ABE"/>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2F669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60CF254A"/>
    <w:multiLevelType w:val="hybridMultilevel"/>
    <w:tmpl w:val="6FE299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172111E"/>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2907D85"/>
    <w:multiLevelType w:val="hybridMultilevel"/>
    <w:tmpl w:val="FD041A0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3FD282A"/>
    <w:multiLevelType w:val="hybridMultilevel"/>
    <w:tmpl w:val="FD041A0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C5538D7"/>
    <w:multiLevelType w:val="hybridMultilevel"/>
    <w:tmpl w:val="F45C06FE"/>
    <w:lvl w:ilvl="0" w:tplc="95A0B090">
      <w:start w:val="1"/>
      <w:numFmt w:val="lowerLetter"/>
      <w:lvlText w:val="%1)"/>
      <w:lvlJc w:val="left"/>
      <w:pPr>
        <w:ind w:left="360" w:hanging="360"/>
      </w:pPr>
      <w:rPr>
        <w:rFonts w:asciiTheme="minorHAnsi" w:eastAsiaTheme="minorHAnsi" w:hAnsiTheme="minorHAnsi" w:cstheme="minorBid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DD84F8E"/>
    <w:multiLevelType w:val="hybridMultilevel"/>
    <w:tmpl w:val="6B6809BE"/>
    <w:lvl w:ilvl="0" w:tplc="04090017">
      <w:start w:val="1"/>
      <w:numFmt w:val="lowerLetter"/>
      <w:lvlText w:val="%1)"/>
      <w:lvlJc w:val="left"/>
      <w:pPr>
        <w:ind w:left="644" w:hanging="360"/>
      </w:p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15:restartNumberingAfterBreak="0">
    <w:nsid w:val="70954F59"/>
    <w:multiLevelType w:val="hybridMultilevel"/>
    <w:tmpl w:val="BEE02A24"/>
    <w:lvl w:ilvl="0" w:tplc="4878A926">
      <w:start w:val="1"/>
      <w:numFmt w:val="bullet"/>
      <w:lvlText w:val="-"/>
      <w:lvlJc w:val="left"/>
      <w:pPr>
        <w:ind w:left="720" w:hanging="360"/>
      </w:pPr>
      <w:rPr>
        <w:rFonts w:ascii="Calibri Light" w:hAnsi="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23E7334"/>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761440C1"/>
    <w:multiLevelType w:val="hybridMultilevel"/>
    <w:tmpl w:val="DEDE85EE"/>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79437DB"/>
    <w:multiLevelType w:val="hybridMultilevel"/>
    <w:tmpl w:val="EB08418A"/>
    <w:lvl w:ilvl="0" w:tplc="0409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CB577EB"/>
    <w:multiLevelType w:val="hybridMultilevel"/>
    <w:tmpl w:val="933E14F4"/>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92771354">
    <w:abstractNumId w:val="20"/>
  </w:num>
  <w:num w:numId="2" w16cid:durableId="797915967">
    <w:abstractNumId w:val="0"/>
  </w:num>
  <w:num w:numId="3" w16cid:durableId="572543628">
    <w:abstractNumId w:val="11"/>
  </w:num>
  <w:num w:numId="4" w16cid:durableId="47726305">
    <w:abstractNumId w:val="13"/>
  </w:num>
  <w:num w:numId="5" w16cid:durableId="17583732">
    <w:abstractNumId w:val="7"/>
  </w:num>
  <w:num w:numId="6" w16cid:durableId="1765764896">
    <w:abstractNumId w:val="31"/>
  </w:num>
  <w:num w:numId="7" w16cid:durableId="1360817881">
    <w:abstractNumId w:val="23"/>
  </w:num>
  <w:num w:numId="8" w16cid:durableId="1591766973">
    <w:abstractNumId w:val="14"/>
  </w:num>
  <w:num w:numId="9" w16cid:durableId="599679354">
    <w:abstractNumId w:val="6"/>
  </w:num>
  <w:num w:numId="10" w16cid:durableId="202981052">
    <w:abstractNumId w:val="5"/>
  </w:num>
  <w:num w:numId="11" w16cid:durableId="1101070581">
    <w:abstractNumId w:val="9"/>
  </w:num>
  <w:num w:numId="12" w16cid:durableId="1638759719">
    <w:abstractNumId w:val="16"/>
  </w:num>
  <w:num w:numId="13" w16cid:durableId="257953622">
    <w:abstractNumId w:val="8"/>
  </w:num>
  <w:num w:numId="14" w16cid:durableId="156045268">
    <w:abstractNumId w:val="25"/>
  </w:num>
  <w:num w:numId="15" w16cid:durableId="1298805607">
    <w:abstractNumId w:val="29"/>
  </w:num>
  <w:num w:numId="16" w16cid:durableId="1362510926">
    <w:abstractNumId w:val="33"/>
  </w:num>
  <w:num w:numId="17" w16cid:durableId="1231425074">
    <w:abstractNumId w:val="30"/>
  </w:num>
  <w:num w:numId="18" w16cid:durableId="1999914408">
    <w:abstractNumId w:val="12"/>
  </w:num>
  <w:num w:numId="19" w16cid:durableId="1924604770">
    <w:abstractNumId w:val="24"/>
  </w:num>
  <w:num w:numId="20" w16cid:durableId="1203907221">
    <w:abstractNumId w:val="34"/>
  </w:num>
  <w:num w:numId="21" w16cid:durableId="1444376758">
    <w:abstractNumId w:val="17"/>
  </w:num>
  <w:num w:numId="22" w16cid:durableId="270749632">
    <w:abstractNumId w:val="3"/>
  </w:num>
  <w:num w:numId="23" w16cid:durableId="561209684">
    <w:abstractNumId w:val="21"/>
  </w:num>
  <w:num w:numId="24" w16cid:durableId="1753431696">
    <w:abstractNumId w:val="1"/>
  </w:num>
  <w:num w:numId="25" w16cid:durableId="332029841">
    <w:abstractNumId w:val="2"/>
  </w:num>
  <w:num w:numId="26" w16cid:durableId="942685697">
    <w:abstractNumId w:val="28"/>
  </w:num>
  <w:num w:numId="27" w16cid:durableId="29767070">
    <w:abstractNumId w:val="15"/>
  </w:num>
  <w:num w:numId="28" w16cid:durableId="1726099115">
    <w:abstractNumId w:val="18"/>
  </w:num>
  <w:num w:numId="29" w16cid:durableId="1560169380">
    <w:abstractNumId w:val="27"/>
  </w:num>
  <w:num w:numId="30" w16cid:durableId="1499466263">
    <w:abstractNumId w:val="10"/>
  </w:num>
  <w:num w:numId="31" w16cid:durableId="1180855185">
    <w:abstractNumId w:val="19"/>
  </w:num>
  <w:num w:numId="32" w16cid:durableId="912086639">
    <w:abstractNumId w:val="4"/>
  </w:num>
  <w:num w:numId="33" w16cid:durableId="913003163">
    <w:abstractNumId w:val="32"/>
  </w:num>
  <w:num w:numId="34" w16cid:durableId="1612975817">
    <w:abstractNumId w:val="26"/>
  </w:num>
  <w:num w:numId="35" w16cid:durableId="314140461">
    <w:abstractNumId w:val="2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issa Grasl">
    <w15:presenceInfo w15:providerId="AD" w15:userId="S::melissa.grasl@stiftung-wirtschaftsbildung.at::bb2a9396-8f04-4d5e-b980-866a873d23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1B21"/>
    <w:rsid w:val="000024C7"/>
    <w:rsid w:val="000030D4"/>
    <w:rsid w:val="00003C7C"/>
    <w:rsid w:val="00004120"/>
    <w:rsid w:val="0000443C"/>
    <w:rsid w:val="0000537F"/>
    <w:rsid w:val="00006817"/>
    <w:rsid w:val="00006B8C"/>
    <w:rsid w:val="0001035B"/>
    <w:rsid w:val="00010430"/>
    <w:rsid w:val="00011630"/>
    <w:rsid w:val="00011BB3"/>
    <w:rsid w:val="00012079"/>
    <w:rsid w:val="000124E4"/>
    <w:rsid w:val="000125D5"/>
    <w:rsid w:val="000130F0"/>
    <w:rsid w:val="000132CC"/>
    <w:rsid w:val="0001331D"/>
    <w:rsid w:val="000134C2"/>
    <w:rsid w:val="000159CD"/>
    <w:rsid w:val="00015FF7"/>
    <w:rsid w:val="0001657E"/>
    <w:rsid w:val="00016E5E"/>
    <w:rsid w:val="00020646"/>
    <w:rsid w:val="00020DD9"/>
    <w:rsid w:val="000214C4"/>
    <w:rsid w:val="0002156B"/>
    <w:rsid w:val="00021A01"/>
    <w:rsid w:val="000221B3"/>
    <w:rsid w:val="000222BA"/>
    <w:rsid w:val="00022508"/>
    <w:rsid w:val="0002429A"/>
    <w:rsid w:val="000248D2"/>
    <w:rsid w:val="00024ABF"/>
    <w:rsid w:val="00024C3F"/>
    <w:rsid w:val="00024CF7"/>
    <w:rsid w:val="000254F3"/>
    <w:rsid w:val="00025FEC"/>
    <w:rsid w:val="00026639"/>
    <w:rsid w:val="00026C4D"/>
    <w:rsid w:val="00026D70"/>
    <w:rsid w:val="00026E2E"/>
    <w:rsid w:val="00030596"/>
    <w:rsid w:val="00030BB3"/>
    <w:rsid w:val="000312A6"/>
    <w:rsid w:val="000322F4"/>
    <w:rsid w:val="000324FE"/>
    <w:rsid w:val="0003290A"/>
    <w:rsid w:val="00032CCB"/>
    <w:rsid w:val="00032E3C"/>
    <w:rsid w:val="00034235"/>
    <w:rsid w:val="000346BE"/>
    <w:rsid w:val="00035440"/>
    <w:rsid w:val="00035D43"/>
    <w:rsid w:val="00040CFD"/>
    <w:rsid w:val="0004174A"/>
    <w:rsid w:val="0004195A"/>
    <w:rsid w:val="00041A00"/>
    <w:rsid w:val="0004215B"/>
    <w:rsid w:val="0004258F"/>
    <w:rsid w:val="0004261C"/>
    <w:rsid w:val="000427E1"/>
    <w:rsid w:val="00042C3E"/>
    <w:rsid w:val="00042F28"/>
    <w:rsid w:val="00043079"/>
    <w:rsid w:val="00043834"/>
    <w:rsid w:val="00043AC3"/>
    <w:rsid w:val="00045735"/>
    <w:rsid w:val="00045AE0"/>
    <w:rsid w:val="00045BAF"/>
    <w:rsid w:val="00046809"/>
    <w:rsid w:val="00046C05"/>
    <w:rsid w:val="000471C2"/>
    <w:rsid w:val="000500AA"/>
    <w:rsid w:val="000502AB"/>
    <w:rsid w:val="00052ACF"/>
    <w:rsid w:val="00053773"/>
    <w:rsid w:val="00054D14"/>
    <w:rsid w:val="000553EF"/>
    <w:rsid w:val="000554B0"/>
    <w:rsid w:val="00055AA5"/>
    <w:rsid w:val="000561D5"/>
    <w:rsid w:val="0005739E"/>
    <w:rsid w:val="000576E6"/>
    <w:rsid w:val="00057A4D"/>
    <w:rsid w:val="0006057E"/>
    <w:rsid w:val="00061A48"/>
    <w:rsid w:val="0006285E"/>
    <w:rsid w:val="00062E21"/>
    <w:rsid w:val="00063387"/>
    <w:rsid w:val="00064469"/>
    <w:rsid w:val="00064FE5"/>
    <w:rsid w:val="000654EC"/>
    <w:rsid w:val="00065D33"/>
    <w:rsid w:val="00066322"/>
    <w:rsid w:val="00066E1B"/>
    <w:rsid w:val="00066E7B"/>
    <w:rsid w:val="00067D87"/>
    <w:rsid w:val="00070718"/>
    <w:rsid w:val="00070A65"/>
    <w:rsid w:val="00070FEB"/>
    <w:rsid w:val="000723D3"/>
    <w:rsid w:val="000726B1"/>
    <w:rsid w:val="00072720"/>
    <w:rsid w:val="0007340D"/>
    <w:rsid w:val="00073876"/>
    <w:rsid w:val="000747B8"/>
    <w:rsid w:val="000754FF"/>
    <w:rsid w:val="000765D9"/>
    <w:rsid w:val="00076772"/>
    <w:rsid w:val="00080035"/>
    <w:rsid w:val="00080681"/>
    <w:rsid w:val="0008108E"/>
    <w:rsid w:val="00081C7F"/>
    <w:rsid w:val="00081F1E"/>
    <w:rsid w:val="00082017"/>
    <w:rsid w:val="00082A1D"/>
    <w:rsid w:val="000831CB"/>
    <w:rsid w:val="00083D2B"/>
    <w:rsid w:val="0008475B"/>
    <w:rsid w:val="00084928"/>
    <w:rsid w:val="00084DB8"/>
    <w:rsid w:val="000852BC"/>
    <w:rsid w:val="00085748"/>
    <w:rsid w:val="0008575E"/>
    <w:rsid w:val="00085D07"/>
    <w:rsid w:val="00085F5B"/>
    <w:rsid w:val="00086F85"/>
    <w:rsid w:val="00087008"/>
    <w:rsid w:val="00087659"/>
    <w:rsid w:val="00090A0F"/>
    <w:rsid w:val="00091608"/>
    <w:rsid w:val="00092891"/>
    <w:rsid w:val="00092AFA"/>
    <w:rsid w:val="000932CE"/>
    <w:rsid w:val="0009468E"/>
    <w:rsid w:val="00094A1C"/>
    <w:rsid w:val="00094EF9"/>
    <w:rsid w:val="0009646B"/>
    <w:rsid w:val="000965F5"/>
    <w:rsid w:val="000969D3"/>
    <w:rsid w:val="00096DF7"/>
    <w:rsid w:val="00096F3A"/>
    <w:rsid w:val="0009760C"/>
    <w:rsid w:val="0009761F"/>
    <w:rsid w:val="000A10E7"/>
    <w:rsid w:val="000A1D77"/>
    <w:rsid w:val="000A296F"/>
    <w:rsid w:val="000A2A54"/>
    <w:rsid w:val="000A2DAC"/>
    <w:rsid w:val="000A3323"/>
    <w:rsid w:val="000A372D"/>
    <w:rsid w:val="000A40FB"/>
    <w:rsid w:val="000A44CD"/>
    <w:rsid w:val="000A47C5"/>
    <w:rsid w:val="000A49E5"/>
    <w:rsid w:val="000A5F99"/>
    <w:rsid w:val="000A6B6C"/>
    <w:rsid w:val="000A7606"/>
    <w:rsid w:val="000B0508"/>
    <w:rsid w:val="000B1D7B"/>
    <w:rsid w:val="000B208E"/>
    <w:rsid w:val="000B2D6D"/>
    <w:rsid w:val="000B3387"/>
    <w:rsid w:val="000B3635"/>
    <w:rsid w:val="000B377D"/>
    <w:rsid w:val="000B37AD"/>
    <w:rsid w:val="000B40CC"/>
    <w:rsid w:val="000B5465"/>
    <w:rsid w:val="000B548C"/>
    <w:rsid w:val="000B6293"/>
    <w:rsid w:val="000B6AA9"/>
    <w:rsid w:val="000B6B4B"/>
    <w:rsid w:val="000B7527"/>
    <w:rsid w:val="000B761F"/>
    <w:rsid w:val="000C0988"/>
    <w:rsid w:val="000C120D"/>
    <w:rsid w:val="000C157A"/>
    <w:rsid w:val="000C22CC"/>
    <w:rsid w:val="000C26F6"/>
    <w:rsid w:val="000C2999"/>
    <w:rsid w:val="000C3037"/>
    <w:rsid w:val="000C3406"/>
    <w:rsid w:val="000C3A4B"/>
    <w:rsid w:val="000C3AC2"/>
    <w:rsid w:val="000C43E2"/>
    <w:rsid w:val="000C59EB"/>
    <w:rsid w:val="000C601A"/>
    <w:rsid w:val="000C645D"/>
    <w:rsid w:val="000C67DD"/>
    <w:rsid w:val="000C6A78"/>
    <w:rsid w:val="000C7B2D"/>
    <w:rsid w:val="000C7D80"/>
    <w:rsid w:val="000D0703"/>
    <w:rsid w:val="000D104C"/>
    <w:rsid w:val="000D15E8"/>
    <w:rsid w:val="000D1B6F"/>
    <w:rsid w:val="000D274F"/>
    <w:rsid w:val="000D28EE"/>
    <w:rsid w:val="000D30DA"/>
    <w:rsid w:val="000D4733"/>
    <w:rsid w:val="000D4E19"/>
    <w:rsid w:val="000D5369"/>
    <w:rsid w:val="000D5627"/>
    <w:rsid w:val="000D5868"/>
    <w:rsid w:val="000D5FAE"/>
    <w:rsid w:val="000D5FF9"/>
    <w:rsid w:val="000D6474"/>
    <w:rsid w:val="000D71B1"/>
    <w:rsid w:val="000D724F"/>
    <w:rsid w:val="000D72DC"/>
    <w:rsid w:val="000E080D"/>
    <w:rsid w:val="000E1099"/>
    <w:rsid w:val="000E1639"/>
    <w:rsid w:val="000E16F6"/>
    <w:rsid w:val="000E1816"/>
    <w:rsid w:val="000E1CD0"/>
    <w:rsid w:val="000E28FC"/>
    <w:rsid w:val="000E2E09"/>
    <w:rsid w:val="000E376F"/>
    <w:rsid w:val="000E39EC"/>
    <w:rsid w:val="000E3C34"/>
    <w:rsid w:val="000E461C"/>
    <w:rsid w:val="000E4A66"/>
    <w:rsid w:val="000E4A8B"/>
    <w:rsid w:val="000E553A"/>
    <w:rsid w:val="000E55FA"/>
    <w:rsid w:val="000E5F41"/>
    <w:rsid w:val="000E6421"/>
    <w:rsid w:val="000E7D92"/>
    <w:rsid w:val="000E7F59"/>
    <w:rsid w:val="000F013D"/>
    <w:rsid w:val="000F0999"/>
    <w:rsid w:val="000F09EE"/>
    <w:rsid w:val="000F1943"/>
    <w:rsid w:val="000F19C2"/>
    <w:rsid w:val="000F2373"/>
    <w:rsid w:val="000F2751"/>
    <w:rsid w:val="000F2EC0"/>
    <w:rsid w:val="000F2FD8"/>
    <w:rsid w:val="000F388E"/>
    <w:rsid w:val="000F5F14"/>
    <w:rsid w:val="000F71D0"/>
    <w:rsid w:val="001003F6"/>
    <w:rsid w:val="00101081"/>
    <w:rsid w:val="001011F4"/>
    <w:rsid w:val="0010166C"/>
    <w:rsid w:val="00102222"/>
    <w:rsid w:val="00102342"/>
    <w:rsid w:val="0010243A"/>
    <w:rsid w:val="0010258C"/>
    <w:rsid w:val="0010277B"/>
    <w:rsid w:val="00102E3A"/>
    <w:rsid w:val="001038FA"/>
    <w:rsid w:val="00103964"/>
    <w:rsid w:val="0010469B"/>
    <w:rsid w:val="001049EF"/>
    <w:rsid w:val="0010512F"/>
    <w:rsid w:val="00106081"/>
    <w:rsid w:val="0010639F"/>
    <w:rsid w:val="00106559"/>
    <w:rsid w:val="0010675B"/>
    <w:rsid w:val="00106BA8"/>
    <w:rsid w:val="00107C94"/>
    <w:rsid w:val="001106EB"/>
    <w:rsid w:val="00112CDA"/>
    <w:rsid w:val="001138A4"/>
    <w:rsid w:val="0011396E"/>
    <w:rsid w:val="00114961"/>
    <w:rsid w:val="00115CC9"/>
    <w:rsid w:val="0011663E"/>
    <w:rsid w:val="00116FFB"/>
    <w:rsid w:val="0011745B"/>
    <w:rsid w:val="001207F5"/>
    <w:rsid w:val="001214A4"/>
    <w:rsid w:val="0012174C"/>
    <w:rsid w:val="00123298"/>
    <w:rsid w:val="00123E3D"/>
    <w:rsid w:val="00123F06"/>
    <w:rsid w:val="00123F21"/>
    <w:rsid w:val="001240F3"/>
    <w:rsid w:val="001245AA"/>
    <w:rsid w:val="0012497F"/>
    <w:rsid w:val="00125D40"/>
    <w:rsid w:val="00126E28"/>
    <w:rsid w:val="001275D3"/>
    <w:rsid w:val="001278EF"/>
    <w:rsid w:val="00127B9D"/>
    <w:rsid w:val="0013033E"/>
    <w:rsid w:val="001310AD"/>
    <w:rsid w:val="00131A3B"/>
    <w:rsid w:val="001330A2"/>
    <w:rsid w:val="0013315D"/>
    <w:rsid w:val="0013403C"/>
    <w:rsid w:val="00134EDE"/>
    <w:rsid w:val="00135585"/>
    <w:rsid w:val="00135810"/>
    <w:rsid w:val="00135B35"/>
    <w:rsid w:val="001364C7"/>
    <w:rsid w:val="001367D1"/>
    <w:rsid w:val="001369C3"/>
    <w:rsid w:val="00136F5A"/>
    <w:rsid w:val="00137133"/>
    <w:rsid w:val="00137D12"/>
    <w:rsid w:val="00137E04"/>
    <w:rsid w:val="00137E91"/>
    <w:rsid w:val="00140E31"/>
    <w:rsid w:val="00141A71"/>
    <w:rsid w:val="00142A14"/>
    <w:rsid w:val="00143486"/>
    <w:rsid w:val="00143CEB"/>
    <w:rsid w:val="001449B4"/>
    <w:rsid w:val="001453EB"/>
    <w:rsid w:val="001458B8"/>
    <w:rsid w:val="00145961"/>
    <w:rsid w:val="001461CC"/>
    <w:rsid w:val="001464D4"/>
    <w:rsid w:val="00146E00"/>
    <w:rsid w:val="00147005"/>
    <w:rsid w:val="001477BC"/>
    <w:rsid w:val="001477FD"/>
    <w:rsid w:val="00147CCD"/>
    <w:rsid w:val="001518E7"/>
    <w:rsid w:val="00151DEA"/>
    <w:rsid w:val="00152329"/>
    <w:rsid w:val="00152754"/>
    <w:rsid w:val="00152ADA"/>
    <w:rsid w:val="0015392F"/>
    <w:rsid w:val="001541D2"/>
    <w:rsid w:val="001544A7"/>
    <w:rsid w:val="001549EE"/>
    <w:rsid w:val="00155C7A"/>
    <w:rsid w:val="00155CD2"/>
    <w:rsid w:val="001565F2"/>
    <w:rsid w:val="0015687C"/>
    <w:rsid w:val="00156A4D"/>
    <w:rsid w:val="00156C70"/>
    <w:rsid w:val="001572CA"/>
    <w:rsid w:val="00157C93"/>
    <w:rsid w:val="001605A3"/>
    <w:rsid w:val="0016133F"/>
    <w:rsid w:val="00161349"/>
    <w:rsid w:val="001615B3"/>
    <w:rsid w:val="00161A5B"/>
    <w:rsid w:val="00162615"/>
    <w:rsid w:val="00162F41"/>
    <w:rsid w:val="0016355C"/>
    <w:rsid w:val="00163A83"/>
    <w:rsid w:val="00163CD8"/>
    <w:rsid w:val="00163E03"/>
    <w:rsid w:val="00164601"/>
    <w:rsid w:val="00164F8B"/>
    <w:rsid w:val="0016531D"/>
    <w:rsid w:val="00165712"/>
    <w:rsid w:val="001660DF"/>
    <w:rsid w:val="001660F3"/>
    <w:rsid w:val="001661F2"/>
    <w:rsid w:val="00166CD3"/>
    <w:rsid w:val="00170077"/>
    <w:rsid w:val="001708FB"/>
    <w:rsid w:val="00170B30"/>
    <w:rsid w:val="0017152A"/>
    <w:rsid w:val="00171C5D"/>
    <w:rsid w:val="00171E6D"/>
    <w:rsid w:val="00172630"/>
    <w:rsid w:val="00172947"/>
    <w:rsid w:val="00172BB9"/>
    <w:rsid w:val="001732DB"/>
    <w:rsid w:val="00173830"/>
    <w:rsid w:val="00173D10"/>
    <w:rsid w:val="00175341"/>
    <w:rsid w:val="001753B7"/>
    <w:rsid w:val="0017557B"/>
    <w:rsid w:val="0017575A"/>
    <w:rsid w:val="001800F1"/>
    <w:rsid w:val="00180223"/>
    <w:rsid w:val="001808F1"/>
    <w:rsid w:val="00181198"/>
    <w:rsid w:val="001814A2"/>
    <w:rsid w:val="00182454"/>
    <w:rsid w:val="00183330"/>
    <w:rsid w:val="001851B2"/>
    <w:rsid w:val="00185245"/>
    <w:rsid w:val="001856CE"/>
    <w:rsid w:val="001878CB"/>
    <w:rsid w:val="00187A03"/>
    <w:rsid w:val="0019005B"/>
    <w:rsid w:val="00190098"/>
    <w:rsid w:val="00190362"/>
    <w:rsid w:val="00190D09"/>
    <w:rsid w:val="00190F86"/>
    <w:rsid w:val="00191160"/>
    <w:rsid w:val="0019153E"/>
    <w:rsid w:val="0019173C"/>
    <w:rsid w:val="00192C94"/>
    <w:rsid w:val="001936DE"/>
    <w:rsid w:val="00193BDB"/>
    <w:rsid w:val="001945D9"/>
    <w:rsid w:val="00194BAA"/>
    <w:rsid w:val="00195830"/>
    <w:rsid w:val="00196D95"/>
    <w:rsid w:val="001971DA"/>
    <w:rsid w:val="00197238"/>
    <w:rsid w:val="00197C24"/>
    <w:rsid w:val="00197EF1"/>
    <w:rsid w:val="001A0096"/>
    <w:rsid w:val="001A0378"/>
    <w:rsid w:val="001A0902"/>
    <w:rsid w:val="001A096D"/>
    <w:rsid w:val="001A09FF"/>
    <w:rsid w:val="001A0FAE"/>
    <w:rsid w:val="001A1795"/>
    <w:rsid w:val="001A1A5A"/>
    <w:rsid w:val="001A1FCD"/>
    <w:rsid w:val="001A2358"/>
    <w:rsid w:val="001A29F3"/>
    <w:rsid w:val="001A3845"/>
    <w:rsid w:val="001A3878"/>
    <w:rsid w:val="001A3C00"/>
    <w:rsid w:val="001A3D32"/>
    <w:rsid w:val="001A45F9"/>
    <w:rsid w:val="001A4A80"/>
    <w:rsid w:val="001A6284"/>
    <w:rsid w:val="001A6447"/>
    <w:rsid w:val="001A664C"/>
    <w:rsid w:val="001A6D7F"/>
    <w:rsid w:val="001A7278"/>
    <w:rsid w:val="001A77A1"/>
    <w:rsid w:val="001A7999"/>
    <w:rsid w:val="001B0270"/>
    <w:rsid w:val="001B036D"/>
    <w:rsid w:val="001B0DB0"/>
    <w:rsid w:val="001B11D7"/>
    <w:rsid w:val="001B1487"/>
    <w:rsid w:val="001B1507"/>
    <w:rsid w:val="001B18C8"/>
    <w:rsid w:val="001B1C31"/>
    <w:rsid w:val="001B1F08"/>
    <w:rsid w:val="001B2217"/>
    <w:rsid w:val="001B33BF"/>
    <w:rsid w:val="001B3DE0"/>
    <w:rsid w:val="001B4079"/>
    <w:rsid w:val="001B4184"/>
    <w:rsid w:val="001B4CCE"/>
    <w:rsid w:val="001B513C"/>
    <w:rsid w:val="001B755F"/>
    <w:rsid w:val="001C04A0"/>
    <w:rsid w:val="001C0F50"/>
    <w:rsid w:val="001C1353"/>
    <w:rsid w:val="001C1FAE"/>
    <w:rsid w:val="001C4052"/>
    <w:rsid w:val="001C442C"/>
    <w:rsid w:val="001C4FC6"/>
    <w:rsid w:val="001C594E"/>
    <w:rsid w:val="001C5D0C"/>
    <w:rsid w:val="001C6CE0"/>
    <w:rsid w:val="001C71B7"/>
    <w:rsid w:val="001D00CB"/>
    <w:rsid w:val="001D20FB"/>
    <w:rsid w:val="001D29B8"/>
    <w:rsid w:val="001D2F67"/>
    <w:rsid w:val="001D340B"/>
    <w:rsid w:val="001D3936"/>
    <w:rsid w:val="001D3C1B"/>
    <w:rsid w:val="001D4164"/>
    <w:rsid w:val="001D427C"/>
    <w:rsid w:val="001D439A"/>
    <w:rsid w:val="001D56E0"/>
    <w:rsid w:val="001D5DB4"/>
    <w:rsid w:val="001D6276"/>
    <w:rsid w:val="001D6CBC"/>
    <w:rsid w:val="001D6EBB"/>
    <w:rsid w:val="001D6FDC"/>
    <w:rsid w:val="001D715A"/>
    <w:rsid w:val="001D787E"/>
    <w:rsid w:val="001D7F2C"/>
    <w:rsid w:val="001D7FEA"/>
    <w:rsid w:val="001E015C"/>
    <w:rsid w:val="001E0BF5"/>
    <w:rsid w:val="001E0D9B"/>
    <w:rsid w:val="001E17A1"/>
    <w:rsid w:val="001E1DF0"/>
    <w:rsid w:val="001E2BFD"/>
    <w:rsid w:val="001E33B6"/>
    <w:rsid w:val="001E358B"/>
    <w:rsid w:val="001E4EDF"/>
    <w:rsid w:val="001E5582"/>
    <w:rsid w:val="001E5C9D"/>
    <w:rsid w:val="001E5F40"/>
    <w:rsid w:val="001E609D"/>
    <w:rsid w:val="001E62A2"/>
    <w:rsid w:val="001E690C"/>
    <w:rsid w:val="001E6B07"/>
    <w:rsid w:val="001E7675"/>
    <w:rsid w:val="001E7BDB"/>
    <w:rsid w:val="001E7D4A"/>
    <w:rsid w:val="001F06B1"/>
    <w:rsid w:val="001F1D6A"/>
    <w:rsid w:val="001F1D79"/>
    <w:rsid w:val="001F1F76"/>
    <w:rsid w:val="001F24CB"/>
    <w:rsid w:val="001F26B1"/>
    <w:rsid w:val="001F27F4"/>
    <w:rsid w:val="001F2BC1"/>
    <w:rsid w:val="001F3198"/>
    <w:rsid w:val="001F3EF7"/>
    <w:rsid w:val="001F76E9"/>
    <w:rsid w:val="001F7748"/>
    <w:rsid w:val="001F7E34"/>
    <w:rsid w:val="001F7E5E"/>
    <w:rsid w:val="00200042"/>
    <w:rsid w:val="0020038B"/>
    <w:rsid w:val="00201212"/>
    <w:rsid w:val="002013B5"/>
    <w:rsid w:val="0020314B"/>
    <w:rsid w:val="002033F8"/>
    <w:rsid w:val="00203C69"/>
    <w:rsid w:val="00204057"/>
    <w:rsid w:val="002062DB"/>
    <w:rsid w:val="00206BC1"/>
    <w:rsid w:val="00206EDA"/>
    <w:rsid w:val="00206FEB"/>
    <w:rsid w:val="0020770C"/>
    <w:rsid w:val="00207D19"/>
    <w:rsid w:val="0021034A"/>
    <w:rsid w:val="00210D2E"/>
    <w:rsid w:val="00210E01"/>
    <w:rsid w:val="00211A87"/>
    <w:rsid w:val="00211BAD"/>
    <w:rsid w:val="002125A7"/>
    <w:rsid w:val="00212A01"/>
    <w:rsid w:val="00212D8C"/>
    <w:rsid w:val="00212F21"/>
    <w:rsid w:val="00213264"/>
    <w:rsid w:val="0021354B"/>
    <w:rsid w:val="0021357A"/>
    <w:rsid w:val="00214111"/>
    <w:rsid w:val="002142E1"/>
    <w:rsid w:val="0021458D"/>
    <w:rsid w:val="00214B73"/>
    <w:rsid w:val="00215942"/>
    <w:rsid w:val="00215D26"/>
    <w:rsid w:val="00215D61"/>
    <w:rsid w:val="00216529"/>
    <w:rsid w:val="0021676C"/>
    <w:rsid w:val="00216910"/>
    <w:rsid w:val="00216E20"/>
    <w:rsid w:val="00217154"/>
    <w:rsid w:val="002176EE"/>
    <w:rsid w:val="00217BC7"/>
    <w:rsid w:val="00217ECC"/>
    <w:rsid w:val="00220D13"/>
    <w:rsid w:val="0022125E"/>
    <w:rsid w:val="0022140B"/>
    <w:rsid w:val="00222DBE"/>
    <w:rsid w:val="00223345"/>
    <w:rsid w:val="00223826"/>
    <w:rsid w:val="002239F4"/>
    <w:rsid w:val="00223A84"/>
    <w:rsid w:val="00224B2D"/>
    <w:rsid w:val="00224DFE"/>
    <w:rsid w:val="00226884"/>
    <w:rsid w:val="00226F5C"/>
    <w:rsid w:val="00227259"/>
    <w:rsid w:val="0022728C"/>
    <w:rsid w:val="00227E32"/>
    <w:rsid w:val="002322D2"/>
    <w:rsid w:val="0023243A"/>
    <w:rsid w:val="002324A2"/>
    <w:rsid w:val="002329AE"/>
    <w:rsid w:val="002332C3"/>
    <w:rsid w:val="00233712"/>
    <w:rsid w:val="0023375C"/>
    <w:rsid w:val="00235237"/>
    <w:rsid w:val="002354C3"/>
    <w:rsid w:val="002378B6"/>
    <w:rsid w:val="00237E61"/>
    <w:rsid w:val="0024098C"/>
    <w:rsid w:val="002409ED"/>
    <w:rsid w:val="002414DD"/>
    <w:rsid w:val="002419AE"/>
    <w:rsid w:val="00242076"/>
    <w:rsid w:val="0024297E"/>
    <w:rsid w:val="0024394B"/>
    <w:rsid w:val="0024415E"/>
    <w:rsid w:val="00244223"/>
    <w:rsid w:val="00244BC4"/>
    <w:rsid w:val="00244CF4"/>
    <w:rsid w:val="00245381"/>
    <w:rsid w:val="00245664"/>
    <w:rsid w:val="00245BD7"/>
    <w:rsid w:val="00245DFC"/>
    <w:rsid w:val="00246516"/>
    <w:rsid w:val="00246E8B"/>
    <w:rsid w:val="0024710F"/>
    <w:rsid w:val="002471A6"/>
    <w:rsid w:val="00247749"/>
    <w:rsid w:val="00247956"/>
    <w:rsid w:val="002500D7"/>
    <w:rsid w:val="00250EC2"/>
    <w:rsid w:val="00251810"/>
    <w:rsid w:val="002518D1"/>
    <w:rsid w:val="00251A57"/>
    <w:rsid w:val="00251F45"/>
    <w:rsid w:val="00252059"/>
    <w:rsid w:val="0025335A"/>
    <w:rsid w:val="0025388F"/>
    <w:rsid w:val="00254274"/>
    <w:rsid w:val="00254CD4"/>
    <w:rsid w:val="002556E4"/>
    <w:rsid w:val="002558BE"/>
    <w:rsid w:val="0025601C"/>
    <w:rsid w:val="0025666C"/>
    <w:rsid w:val="00256E2C"/>
    <w:rsid w:val="00260449"/>
    <w:rsid w:val="00261A2E"/>
    <w:rsid w:val="00261DE4"/>
    <w:rsid w:val="00262D78"/>
    <w:rsid w:val="002633BC"/>
    <w:rsid w:val="00263698"/>
    <w:rsid w:val="00263771"/>
    <w:rsid w:val="002639DA"/>
    <w:rsid w:val="00263BC7"/>
    <w:rsid w:val="00265637"/>
    <w:rsid w:val="002657FF"/>
    <w:rsid w:val="00265F35"/>
    <w:rsid w:val="00265F4D"/>
    <w:rsid w:val="00266B95"/>
    <w:rsid w:val="002671D1"/>
    <w:rsid w:val="002673E4"/>
    <w:rsid w:val="00267B50"/>
    <w:rsid w:val="00270551"/>
    <w:rsid w:val="002707E3"/>
    <w:rsid w:val="00270929"/>
    <w:rsid w:val="0027094C"/>
    <w:rsid w:val="00270E60"/>
    <w:rsid w:val="00270F51"/>
    <w:rsid w:val="002711CF"/>
    <w:rsid w:val="00271253"/>
    <w:rsid w:val="00271747"/>
    <w:rsid w:val="00271E05"/>
    <w:rsid w:val="002726F9"/>
    <w:rsid w:val="00272BCF"/>
    <w:rsid w:val="00272C95"/>
    <w:rsid w:val="00272E17"/>
    <w:rsid w:val="00273CE2"/>
    <w:rsid w:val="0027426E"/>
    <w:rsid w:val="00274B88"/>
    <w:rsid w:val="00274D50"/>
    <w:rsid w:val="00274FCD"/>
    <w:rsid w:val="00275533"/>
    <w:rsid w:val="002759F3"/>
    <w:rsid w:val="002761C2"/>
    <w:rsid w:val="0027627D"/>
    <w:rsid w:val="00276615"/>
    <w:rsid w:val="00276C55"/>
    <w:rsid w:val="00276C7B"/>
    <w:rsid w:val="00277F26"/>
    <w:rsid w:val="0028089F"/>
    <w:rsid w:val="00280DD7"/>
    <w:rsid w:val="00280F34"/>
    <w:rsid w:val="00281534"/>
    <w:rsid w:val="0028202C"/>
    <w:rsid w:val="002820A3"/>
    <w:rsid w:val="0028236A"/>
    <w:rsid w:val="002826EE"/>
    <w:rsid w:val="00282E02"/>
    <w:rsid w:val="0028338D"/>
    <w:rsid w:val="002844B2"/>
    <w:rsid w:val="00284537"/>
    <w:rsid w:val="00285CF8"/>
    <w:rsid w:val="00286C7F"/>
    <w:rsid w:val="00287FA1"/>
    <w:rsid w:val="00290E23"/>
    <w:rsid w:val="002918E4"/>
    <w:rsid w:val="00291C80"/>
    <w:rsid w:val="00292A14"/>
    <w:rsid w:val="00292E5A"/>
    <w:rsid w:val="00293287"/>
    <w:rsid w:val="00293462"/>
    <w:rsid w:val="00293AF7"/>
    <w:rsid w:val="002941BD"/>
    <w:rsid w:val="002946EB"/>
    <w:rsid w:val="00294B5C"/>
    <w:rsid w:val="00294F73"/>
    <w:rsid w:val="00296401"/>
    <w:rsid w:val="0029692B"/>
    <w:rsid w:val="0029716E"/>
    <w:rsid w:val="002973ED"/>
    <w:rsid w:val="00297F4C"/>
    <w:rsid w:val="002A1AB0"/>
    <w:rsid w:val="002A36F2"/>
    <w:rsid w:val="002A4078"/>
    <w:rsid w:val="002A40E9"/>
    <w:rsid w:val="002A475C"/>
    <w:rsid w:val="002A493C"/>
    <w:rsid w:val="002A4ABD"/>
    <w:rsid w:val="002A4AD6"/>
    <w:rsid w:val="002A4B60"/>
    <w:rsid w:val="002A4FC3"/>
    <w:rsid w:val="002A6B0D"/>
    <w:rsid w:val="002A6D74"/>
    <w:rsid w:val="002A6EFA"/>
    <w:rsid w:val="002A7A3F"/>
    <w:rsid w:val="002A7B76"/>
    <w:rsid w:val="002B0571"/>
    <w:rsid w:val="002B0996"/>
    <w:rsid w:val="002B0C04"/>
    <w:rsid w:val="002B0CB5"/>
    <w:rsid w:val="002B0FEA"/>
    <w:rsid w:val="002B20AD"/>
    <w:rsid w:val="002B3555"/>
    <w:rsid w:val="002B3B39"/>
    <w:rsid w:val="002B447D"/>
    <w:rsid w:val="002B44FB"/>
    <w:rsid w:val="002B57AA"/>
    <w:rsid w:val="002B5B10"/>
    <w:rsid w:val="002B5C80"/>
    <w:rsid w:val="002B6385"/>
    <w:rsid w:val="002B6840"/>
    <w:rsid w:val="002B7E4E"/>
    <w:rsid w:val="002C05C0"/>
    <w:rsid w:val="002C064B"/>
    <w:rsid w:val="002C0802"/>
    <w:rsid w:val="002C0C46"/>
    <w:rsid w:val="002C1273"/>
    <w:rsid w:val="002C185B"/>
    <w:rsid w:val="002C364C"/>
    <w:rsid w:val="002C3948"/>
    <w:rsid w:val="002C3B0A"/>
    <w:rsid w:val="002C3F20"/>
    <w:rsid w:val="002C3F6D"/>
    <w:rsid w:val="002C553E"/>
    <w:rsid w:val="002C5982"/>
    <w:rsid w:val="002C6134"/>
    <w:rsid w:val="002C7C21"/>
    <w:rsid w:val="002C7FE2"/>
    <w:rsid w:val="002D0234"/>
    <w:rsid w:val="002D0F9F"/>
    <w:rsid w:val="002D11BF"/>
    <w:rsid w:val="002D171B"/>
    <w:rsid w:val="002D17C3"/>
    <w:rsid w:val="002D1E7B"/>
    <w:rsid w:val="002D2FBA"/>
    <w:rsid w:val="002D3EB8"/>
    <w:rsid w:val="002D41FD"/>
    <w:rsid w:val="002D4382"/>
    <w:rsid w:val="002D480C"/>
    <w:rsid w:val="002D4FCB"/>
    <w:rsid w:val="002D675B"/>
    <w:rsid w:val="002D6DBD"/>
    <w:rsid w:val="002E019B"/>
    <w:rsid w:val="002E0211"/>
    <w:rsid w:val="002E09B1"/>
    <w:rsid w:val="002E0B61"/>
    <w:rsid w:val="002E0C89"/>
    <w:rsid w:val="002E0DD8"/>
    <w:rsid w:val="002E0E14"/>
    <w:rsid w:val="002E12F5"/>
    <w:rsid w:val="002E1EC5"/>
    <w:rsid w:val="002E219F"/>
    <w:rsid w:val="002E2ABD"/>
    <w:rsid w:val="002E3E5C"/>
    <w:rsid w:val="002E50CC"/>
    <w:rsid w:val="002E5354"/>
    <w:rsid w:val="002E59EE"/>
    <w:rsid w:val="002E5C44"/>
    <w:rsid w:val="002E74F9"/>
    <w:rsid w:val="002E753C"/>
    <w:rsid w:val="002E7AE1"/>
    <w:rsid w:val="002E7C9C"/>
    <w:rsid w:val="002F06D5"/>
    <w:rsid w:val="002F0A68"/>
    <w:rsid w:val="002F24FF"/>
    <w:rsid w:val="002F29FE"/>
    <w:rsid w:val="002F2D23"/>
    <w:rsid w:val="002F2DD5"/>
    <w:rsid w:val="002F4A49"/>
    <w:rsid w:val="002F4A6C"/>
    <w:rsid w:val="002F4FA6"/>
    <w:rsid w:val="002F5E30"/>
    <w:rsid w:val="002F5F89"/>
    <w:rsid w:val="002F6533"/>
    <w:rsid w:val="002F69C7"/>
    <w:rsid w:val="002F7BF9"/>
    <w:rsid w:val="00300566"/>
    <w:rsid w:val="003006FA"/>
    <w:rsid w:val="00301650"/>
    <w:rsid w:val="00301DCD"/>
    <w:rsid w:val="00302CAA"/>
    <w:rsid w:val="00304933"/>
    <w:rsid w:val="00305FC6"/>
    <w:rsid w:val="00306568"/>
    <w:rsid w:val="003073C5"/>
    <w:rsid w:val="003074C0"/>
    <w:rsid w:val="00307702"/>
    <w:rsid w:val="00307B07"/>
    <w:rsid w:val="00307B87"/>
    <w:rsid w:val="00307CA7"/>
    <w:rsid w:val="00307DAF"/>
    <w:rsid w:val="00310A49"/>
    <w:rsid w:val="00310B6A"/>
    <w:rsid w:val="003110F8"/>
    <w:rsid w:val="00311163"/>
    <w:rsid w:val="003111B2"/>
    <w:rsid w:val="00311C35"/>
    <w:rsid w:val="00311F2A"/>
    <w:rsid w:val="00312AF6"/>
    <w:rsid w:val="00312E4A"/>
    <w:rsid w:val="00313302"/>
    <w:rsid w:val="00313A3B"/>
    <w:rsid w:val="00314B3F"/>
    <w:rsid w:val="00315248"/>
    <w:rsid w:val="00315429"/>
    <w:rsid w:val="003157AE"/>
    <w:rsid w:val="003160C9"/>
    <w:rsid w:val="003169A9"/>
    <w:rsid w:val="00317322"/>
    <w:rsid w:val="00320968"/>
    <w:rsid w:val="003213C1"/>
    <w:rsid w:val="003216F1"/>
    <w:rsid w:val="00321F4A"/>
    <w:rsid w:val="003220D9"/>
    <w:rsid w:val="003223CB"/>
    <w:rsid w:val="0032254D"/>
    <w:rsid w:val="003228CD"/>
    <w:rsid w:val="00322CB9"/>
    <w:rsid w:val="00322D75"/>
    <w:rsid w:val="00322D79"/>
    <w:rsid w:val="003237CA"/>
    <w:rsid w:val="00323E72"/>
    <w:rsid w:val="0032457F"/>
    <w:rsid w:val="00325523"/>
    <w:rsid w:val="00325A7A"/>
    <w:rsid w:val="00326179"/>
    <w:rsid w:val="003274B8"/>
    <w:rsid w:val="00330212"/>
    <w:rsid w:val="00330392"/>
    <w:rsid w:val="00332700"/>
    <w:rsid w:val="00332FBB"/>
    <w:rsid w:val="00333144"/>
    <w:rsid w:val="003333B6"/>
    <w:rsid w:val="003336F1"/>
    <w:rsid w:val="00333800"/>
    <w:rsid w:val="00333A52"/>
    <w:rsid w:val="0033433A"/>
    <w:rsid w:val="003349B7"/>
    <w:rsid w:val="00335A32"/>
    <w:rsid w:val="0033626A"/>
    <w:rsid w:val="0033655A"/>
    <w:rsid w:val="003367EF"/>
    <w:rsid w:val="00336CAA"/>
    <w:rsid w:val="00337242"/>
    <w:rsid w:val="003376AE"/>
    <w:rsid w:val="003413D8"/>
    <w:rsid w:val="003423B0"/>
    <w:rsid w:val="00344A84"/>
    <w:rsid w:val="0034531D"/>
    <w:rsid w:val="00345778"/>
    <w:rsid w:val="00347173"/>
    <w:rsid w:val="003473AA"/>
    <w:rsid w:val="0034794E"/>
    <w:rsid w:val="00347E1C"/>
    <w:rsid w:val="003502B6"/>
    <w:rsid w:val="00351E56"/>
    <w:rsid w:val="00352ABA"/>
    <w:rsid w:val="00352E74"/>
    <w:rsid w:val="00353E32"/>
    <w:rsid w:val="0035469C"/>
    <w:rsid w:val="003546C1"/>
    <w:rsid w:val="00354876"/>
    <w:rsid w:val="00355BBF"/>
    <w:rsid w:val="00355C06"/>
    <w:rsid w:val="00356580"/>
    <w:rsid w:val="00356AEC"/>
    <w:rsid w:val="00357534"/>
    <w:rsid w:val="003575DC"/>
    <w:rsid w:val="00357E04"/>
    <w:rsid w:val="0036030F"/>
    <w:rsid w:val="00360ADC"/>
    <w:rsid w:val="00362288"/>
    <w:rsid w:val="00362950"/>
    <w:rsid w:val="003629F0"/>
    <w:rsid w:val="00362AF2"/>
    <w:rsid w:val="00362B27"/>
    <w:rsid w:val="00366885"/>
    <w:rsid w:val="003670A4"/>
    <w:rsid w:val="00367497"/>
    <w:rsid w:val="003676F6"/>
    <w:rsid w:val="00367BEE"/>
    <w:rsid w:val="003704E4"/>
    <w:rsid w:val="003712B2"/>
    <w:rsid w:val="00371DE9"/>
    <w:rsid w:val="00372FA0"/>
    <w:rsid w:val="00373AEA"/>
    <w:rsid w:val="0037414A"/>
    <w:rsid w:val="00374503"/>
    <w:rsid w:val="00374FFD"/>
    <w:rsid w:val="003751C5"/>
    <w:rsid w:val="00375720"/>
    <w:rsid w:val="00375884"/>
    <w:rsid w:val="00375ADB"/>
    <w:rsid w:val="00375E14"/>
    <w:rsid w:val="00376EC1"/>
    <w:rsid w:val="0037761C"/>
    <w:rsid w:val="00377C0E"/>
    <w:rsid w:val="003800FE"/>
    <w:rsid w:val="00381FB2"/>
    <w:rsid w:val="00382358"/>
    <w:rsid w:val="00382A03"/>
    <w:rsid w:val="0038313B"/>
    <w:rsid w:val="00383456"/>
    <w:rsid w:val="003837C3"/>
    <w:rsid w:val="00383A5B"/>
    <w:rsid w:val="00383BC7"/>
    <w:rsid w:val="00384EE8"/>
    <w:rsid w:val="0038561A"/>
    <w:rsid w:val="00385722"/>
    <w:rsid w:val="00385856"/>
    <w:rsid w:val="00385FB7"/>
    <w:rsid w:val="003861FA"/>
    <w:rsid w:val="00386833"/>
    <w:rsid w:val="0038718F"/>
    <w:rsid w:val="003878AF"/>
    <w:rsid w:val="00390625"/>
    <w:rsid w:val="00390CE0"/>
    <w:rsid w:val="003928AA"/>
    <w:rsid w:val="00393D67"/>
    <w:rsid w:val="00393DAA"/>
    <w:rsid w:val="00394E9B"/>
    <w:rsid w:val="003955E3"/>
    <w:rsid w:val="00396117"/>
    <w:rsid w:val="00396852"/>
    <w:rsid w:val="003969DE"/>
    <w:rsid w:val="00396AEB"/>
    <w:rsid w:val="00397586"/>
    <w:rsid w:val="003A0701"/>
    <w:rsid w:val="003A0E87"/>
    <w:rsid w:val="003A1292"/>
    <w:rsid w:val="003A13AA"/>
    <w:rsid w:val="003A157E"/>
    <w:rsid w:val="003A1FCF"/>
    <w:rsid w:val="003A25EF"/>
    <w:rsid w:val="003A278F"/>
    <w:rsid w:val="003A2C38"/>
    <w:rsid w:val="003A2DA5"/>
    <w:rsid w:val="003A3FAB"/>
    <w:rsid w:val="003A4542"/>
    <w:rsid w:val="003A6BFC"/>
    <w:rsid w:val="003A6DF8"/>
    <w:rsid w:val="003B0E8F"/>
    <w:rsid w:val="003B10AE"/>
    <w:rsid w:val="003B11D1"/>
    <w:rsid w:val="003B17B4"/>
    <w:rsid w:val="003B226D"/>
    <w:rsid w:val="003B2593"/>
    <w:rsid w:val="003B2FC1"/>
    <w:rsid w:val="003B3875"/>
    <w:rsid w:val="003B43D1"/>
    <w:rsid w:val="003B48CA"/>
    <w:rsid w:val="003B5EA8"/>
    <w:rsid w:val="003B65B1"/>
    <w:rsid w:val="003B6BDB"/>
    <w:rsid w:val="003B7464"/>
    <w:rsid w:val="003B7993"/>
    <w:rsid w:val="003B7AB8"/>
    <w:rsid w:val="003B7DDE"/>
    <w:rsid w:val="003B7ECA"/>
    <w:rsid w:val="003C052C"/>
    <w:rsid w:val="003C0924"/>
    <w:rsid w:val="003C1022"/>
    <w:rsid w:val="003C2520"/>
    <w:rsid w:val="003C2702"/>
    <w:rsid w:val="003C2940"/>
    <w:rsid w:val="003C2E39"/>
    <w:rsid w:val="003C3728"/>
    <w:rsid w:val="003C3C23"/>
    <w:rsid w:val="003C425F"/>
    <w:rsid w:val="003C5621"/>
    <w:rsid w:val="003C5B83"/>
    <w:rsid w:val="003C6001"/>
    <w:rsid w:val="003C6572"/>
    <w:rsid w:val="003C6912"/>
    <w:rsid w:val="003C7474"/>
    <w:rsid w:val="003C7695"/>
    <w:rsid w:val="003D19F5"/>
    <w:rsid w:val="003D1A7B"/>
    <w:rsid w:val="003D2873"/>
    <w:rsid w:val="003D2C58"/>
    <w:rsid w:val="003D38F3"/>
    <w:rsid w:val="003D3BBF"/>
    <w:rsid w:val="003D4577"/>
    <w:rsid w:val="003D4D1C"/>
    <w:rsid w:val="003D4DB0"/>
    <w:rsid w:val="003D4E66"/>
    <w:rsid w:val="003D507F"/>
    <w:rsid w:val="003D6706"/>
    <w:rsid w:val="003D6946"/>
    <w:rsid w:val="003E0402"/>
    <w:rsid w:val="003E06DE"/>
    <w:rsid w:val="003E0B9E"/>
    <w:rsid w:val="003E1250"/>
    <w:rsid w:val="003E14C9"/>
    <w:rsid w:val="003E1B63"/>
    <w:rsid w:val="003E20E5"/>
    <w:rsid w:val="003E20F0"/>
    <w:rsid w:val="003E21A2"/>
    <w:rsid w:val="003E325E"/>
    <w:rsid w:val="003E4A9F"/>
    <w:rsid w:val="003E4C9B"/>
    <w:rsid w:val="003E5CE1"/>
    <w:rsid w:val="003E6305"/>
    <w:rsid w:val="003E6568"/>
    <w:rsid w:val="003E693B"/>
    <w:rsid w:val="003E6987"/>
    <w:rsid w:val="003E718B"/>
    <w:rsid w:val="003E723B"/>
    <w:rsid w:val="003E7D26"/>
    <w:rsid w:val="003E7FCD"/>
    <w:rsid w:val="003F0983"/>
    <w:rsid w:val="003F0E48"/>
    <w:rsid w:val="003F1844"/>
    <w:rsid w:val="003F2FFC"/>
    <w:rsid w:val="003F3CC0"/>
    <w:rsid w:val="003F3D07"/>
    <w:rsid w:val="003F4433"/>
    <w:rsid w:val="003F46C2"/>
    <w:rsid w:val="003F4B1F"/>
    <w:rsid w:val="003F5188"/>
    <w:rsid w:val="003F51D8"/>
    <w:rsid w:val="003F5323"/>
    <w:rsid w:val="003F55B2"/>
    <w:rsid w:val="003F587A"/>
    <w:rsid w:val="003F5989"/>
    <w:rsid w:val="003F59D4"/>
    <w:rsid w:val="003F5BD1"/>
    <w:rsid w:val="003F602B"/>
    <w:rsid w:val="003F617A"/>
    <w:rsid w:val="003F6638"/>
    <w:rsid w:val="003F7867"/>
    <w:rsid w:val="003F7921"/>
    <w:rsid w:val="003F7BE0"/>
    <w:rsid w:val="004008EA"/>
    <w:rsid w:val="00400FEB"/>
    <w:rsid w:val="004010ED"/>
    <w:rsid w:val="00401CCC"/>
    <w:rsid w:val="00401D03"/>
    <w:rsid w:val="004026FB"/>
    <w:rsid w:val="00402706"/>
    <w:rsid w:val="00402C48"/>
    <w:rsid w:val="00402C91"/>
    <w:rsid w:val="0040359C"/>
    <w:rsid w:val="00403A25"/>
    <w:rsid w:val="00403BB8"/>
    <w:rsid w:val="00403CEE"/>
    <w:rsid w:val="004042C8"/>
    <w:rsid w:val="00404BA0"/>
    <w:rsid w:val="0040512C"/>
    <w:rsid w:val="00405148"/>
    <w:rsid w:val="00405BD2"/>
    <w:rsid w:val="00405C78"/>
    <w:rsid w:val="00406B1D"/>
    <w:rsid w:val="00407533"/>
    <w:rsid w:val="00407648"/>
    <w:rsid w:val="00407C26"/>
    <w:rsid w:val="00407D83"/>
    <w:rsid w:val="00410B87"/>
    <w:rsid w:val="00411FED"/>
    <w:rsid w:val="004125ED"/>
    <w:rsid w:val="0041532A"/>
    <w:rsid w:val="00415FF3"/>
    <w:rsid w:val="004160E0"/>
    <w:rsid w:val="00416345"/>
    <w:rsid w:val="00416D86"/>
    <w:rsid w:val="004175E0"/>
    <w:rsid w:val="00417669"/>
    <w:rsid w:val="004178E9"/>
    <w:rsid w:val="00417A9C"/>
    <w:rsid w:val="004218CF"/>
    <w:rsid w:val="00421CEC"/>
    <w:rsid w:val="00421DFC"/>
    <w:rsid w:val="004227FE"/>
    <w:rsid w:val="004239C3"/>
    <w:rsid w:val="0042400E"/>
    <w:rsid w:val="004243C7"/>
    <w:rsid w:val="00425549"/>
    <w:rsid w:val="00425CF7"/>
    <w:rsid w:val="00425F8A"/>
    <w:rsid w:val="00426A71"/>
    <w:rsid w:val="00430079"/>
    <w:rsid w:val="0043027B"/>
    <w:rsid w:val="00430CB3"/>
    <w:rsid w:val="0043130C"/>
    <w:rsid w:val="0043174B"/>
    <w:rsid w:val="00432B43"/>
    <w:rsid w:val="00433977"/>
    <w:rsid w:val="00434087"/>
    <w:rsid w:val="0043474D"/>
    <w:rsid w:val="0043579E"/>
    <w:rsid w:val="0043633D"/>
    <w:rsid w:val="00436457"/>
    <w:rsid w:val="0043694B"/>
    <w:rsid w:val="00436E22"/>
    <w:rsid w:val="0043768C"/>
    <w:rsid w:val="004379E1"/>
    <w:rsid w:val="00437D8A"/>
    <w:rsid w:val="004400B1"/>
    <w:rsid w:val="00440268"/>
    <w:rsid w:val="00440DE6"/>
    <w:rsid w:val="00442938"/>
    <w:rsid w:val="00443450"/>
    <w:rsid w:val="004438C0"/>
    <w:rsid w:val="00444C4B"/>
    <w:rsid w:val="00445290"/>
    <w:rsid w:val="00445738"/>
    <w:rsid w:val="00445F6E"/>
    <w:rsid w:val="004463E5"/>
    <w:rsid w:val="00446B15"/>
    <w:rsid w:val="00446BE5"/>
    <w:rsid w:val="00446D7E"/>
    <w:rsid w:val="00447068"/>
    <w:rsid w:val="004472EA"/>
    <w:rsid w:val="00447F07"/>
    <w:rsid w:val="00450017"/>
    <w:rsid w:val="004507B4"/>
    <w:rsid w:val="00450BB3"/>
    <w:rsid w:val="004514E5"/>
    <w:rsid w:val="004518B6"/>
    <w:rsid w:val="00452888"/>
    <w:rsid w:val="00452D3D"/>
    <w:rsid w:val="0045321F"/>
    <w:rsid w:val="00454594"/>
    <w:rsid w:val="00455B70"/>
    <w:rsid w:val="0045624E"/>
    <w:rsid w:val="00456A85"/>
    <w:rsid w:val="00456F5E"/>
    <w:rsid w:val="00457486"/>
    <w:rsid w:val="00457F25"/>
    <w:rsid w:val="00457F66"/>
    <w:rsid w:val="00460812"/>
    <w:rsid w:val="00460B81"/>
    <w:rsid w:val="00460FBB"/>
    <w:rsid w:val="00461A18"/>
    <w:rsid w:val="00461AFC"/>
    <w:rsid w:val="00461C72"/>
    <w:rsid w:val="00462038"/>
    <w:rsid w:val="00462169"/>
    <w:rsid w:val="00462421"/>
    <w:rsid w:val="00462708"/>
    <w:rsid w:val="00462AD8"/>
    <w:rsid w:val="0046308B"/>
    <w:rsid w:val="00463593"/>
    <w:rsid w:val="0046383F"/>
    <w:rsid w:val="00464321"/>
    <w:rsid w:val="00465273"/>
    <w:rsid w:val="0046587C"/>
    <w:rsid w:val="00465CAB"/>
    <w:rsid w:val="00465F42"/>
    <w:rsid w:val="00466416"/>
    <w:rsid w:val="00466835"/>
    <w:rsid w:val="00466D66"/>
    <w:rsid w:val="00471084"/>
    <w:rsid w:val="00472283"/>
    <w:rsid w:val="00473A1E"/>
    <w:rsid w:val="004745D6"/>
    <w:rsid w:val="00474C1D"/>
    <w:rsid w:val="0047507F"/>
    <w:rsid w:val="004753E4"/>
    <w:rsid w:val="0047563B"/>
    <w:rsid w:val="00476237"/>
    <w:rsid w:val="00476390"/>
    <w:rsid w:val="00476462"/>
    <w:rsid w:val="00476474"/>
    <w:rsid w:val="004765A9"/>
    <w:rsid w:val="00477489"/>
    <w:rsid w:val="00477581"/>
    <w:rsid w:val="00477B9F"/>
    <w:rsid w:val="00477BDC"/>
    <w:rsid w:val="00480DF2"/>
    <w:rsid w:val="004811C0"/>
    <w:rsid w:val="00481E11"/>
    <w:rsid w:val="00481F27"/>
    <w:rsid w:val="004820ED"/>
    <w:rsid w:val="004828AE"/>
    <w:rsid w:val="0048381A"/>
    <w:rsid w:val="0048491D"/>
    <w:rsid w:val="00485645"/>
    <w:rsid w:val="004858D8"/>
    <w:rsid w:val="00485C6C"/>
    <w:rsid w:val="00485FA6"/>
    <w:rsid w:val="00486754"/>
    <w:rsid w:val="00487234"/>
    <w:rsid w:val="004877D3"/>
    <w:rsid w:val="00487B8C"/>
    <w:rsid w:val="004905C3"/>
    <w:rsid w:val="00490B87"/>
    <w:rsid w:val="00490E26"/>
    <w:rsid w:val="00493752"/>
    <w:rsid w:val="00494B06"/>
    <w:rsid w:val="00495CF5"/>
    <w:rsid w:val="00496723"/>
    <w:rsid w:val="004967CF"/>
    <w:rsid w:val="00496C83"/>
    <w:rsid w:val="00496DCF"/>
    <w:rsid w:val="00497B7B"/>
    <w:rsid w:val="00497D9B"/>
    <w:rsid w:val="004A10FE"/>
    <w:rsid w:val="004A180A"/>
    <w:rsid w:val="004A1901"/>
    <w:rsid w:val="004A1AF9"/>
    <w:rsid w:val="004A1B4D"/>
    <w:rsid w:val="004A1C18"/>
    <w:rsid w:val="004A20EC"/>
    <w:rsid w:val="004A24E0"/>
    <w:rsid w:val="004A3AE6"/>
    <w:rsid w:val="004A4377"/>
    <w:rsid w:val="004A4BE4"/>
    <w:rsid w:val="004A5544"/>
    <w:rsid w:val="004A5655"/>
    <w:rsid w:val="004A6A93"/>
    <w:rsid w:val="004A6CE7"/>
    <w:rsid w:val="004A799E"/>
    <w:rsid w:val="004A7A29"/>
    <w:rsid w:val="004A7DF5"/>
    <w:rsid w:val="004B0643"/>
    <w:rsid w:val="004B0AC0"/>
    <w:rsid w:val="004B16AD"/>
    <w:rsid w:val="004B1DB1"/>
    <w:rsid w:val="004B20EE"/>
    <w:rsid w:val="004B3C9D"/>
    <w:rsid w:val="004B3FD4"/>
    <w:rsid w:val="004B5067"/>
    <w:rsid w:val="004B54BA"/>
    <w:rsid w:val="004B5928"/>
    <w:rsid w:val="004B5D56"/>
    <w:rsid w:val="004B5E6B"/>
    <w:rsid w:val="004B644A"/>
    <w:rsid w:val="004B66A1"/>
    <w:rsid w:val="004B6A82"/>
    <w:rsid w:val="004B7FF7"/>
    <w:rsid w:val="004C1CDB"/>
    <w:rsid w:val="004C2722"/>
    <w:rsid w:val="004C38C2"/>
    <w:rsid w:val="004C400B"/>
    <w:rsid w:val="004C55F7"/>
    <w:rsid w:val="004C5E93"/>
    <w:rsid w:val="004C6A3A"/>
    <w:rsid w:val="004C7677"/>
    <w:rsid w:val="004C7917"/>
    <w:rsid w:val="004D0390"/>
    <w:rsid w:val="004D03A1"/>
    <w:rsid w:val="004D105F"/>
    <w:rsid w:val="004D12F5"/>
    <w:rsid w:val="004D17B7"/>
    <w:rsid w:val="004D31D7"/>
    <w:rsid w:val="004D3382"/>
    <w:rsid w:val="004D389B"/>
    <w:rsid w:val="004D38D8"/>
    <w:rsid w:val="004D3C85"/>
    <w:rsid w:val="004D54A1"/>
    <w:rsid w:val="004D58DC"/>
    <w:rsid w:val="004D65FA"/>
    <w:rsid w:val="004D713C"/>
    <w:rsid w:val="004D7B46"/>
    <w:rsid w:val="004E0A67"/>
    <w:rsid w:val="004E0DD7"/>
    <w:rsid w:val="004E0EA8"/>
    <w:rsid w:val="004E1FB2"/>
    <w:rsid w:val="004E2123"/>
    <w:rsid w:val="004E23FD"/>
    <w:rsid w:val="004E28C7"/>
    <w:rsid w:val="004E2A7F"/>
    <w:rsid w:val="004E3322"/>
    <w:rsid w:val="004E3DA5"/>
    <w:rsid w:val="004E4390"/>
    <w:rsid w:val="004E48A4"/>
    <w:rsid w:val="004E510E"/>
    <w:rsid w:val="004E66DA"/>
    <w:rsid w:val="004E68E1"/>
    <w:rsid w:val="004E74AE"/>
    <w:rsid w:val="004E7EB2"/>
    <w:rsid w:val="004F03BD"/>
    <w:rsid w:val="004F09DC"/>
    <w:rsid w:val="004F0ABA"/>
    <w:rsid w:val="004F0BBF"/>
    <w:rsid w:val="004F110B"/>
    <w:rsid w:val="004F1487"/>
    <w:rsid w:val="004F195D"/>
    <w:rsid w:val="004F2777"/>
    <w:rsid w:val="004F4463"/>
    <w:rsid w:val="004F452E"/>
    <w:rsid w:val="004F621B"/>
    <w:rsid w:val="004F69A1"/>
    <w:rsid w:val="004F7F0C"/>
    <w:rsid w:val="0050047C"/>
    <w:rsid w:val="00500686"/>
    <w:rsid w:val="005008D2"/>
    <w:rsid w:val="00500963"/>
    <w:rsid w:val="00500F4D"/>
    <w:rsid w:val="00502F6E"/>
    <w:rsid w:val="005042D7"/>
    <w:rsid w:val="00504E3D"/>
    <w:rsid w:val="00505610"/>
    <w:rsid w:val="00505871"/>
    <w:rsid w:val="00505A79"/>
    <w:rsid w:val="00506C62"/>
    <w:rsid w:val="0050781D"/>
    <w:rsid w:val="00507F08"/>
    <w:rsid w:val="0051050F"/>
    <w:rsid w:val="00512EBD"/>
    <w:rsid w:val="00513657"/>
    <w:rsid w:val="00513871"/>
    <w:rsid w:val="00513DA1"/>
    <w:rsid w:val="00514476"/>
    <w:rsid w:val="00514935"/>
    <w:rsid w:val="00515749"/>
    <w:rsid w:val="00515D4C"/>
    <w:rsid w:val="00515DA7"/>
    <w:rsid w:val="005204AA"/>
    <w:rsid w:val="0052101D"/>
    <w:rsid w:val="005211D0"/>
    <w:rsid w:val="00521491"/>
    <w:rsid w:val="00521658"/>
    <w:rsid w:val="00521BD4"/>
    <w:rsid w:val="005224FD"/>
    <w:rsid w:val="00523C16"/>
    <w:rsid w:val="00523D8D"/>
    <w:rsid w:val="00523FA3"/>
    <w:rsid w:val="005246F4"/>
    <w:rsid w:val="00524715"/>
    <w:rsid w:val="00524FE2"/>
    <w:rsid w:val="0052775D"/>
    <w:rsid w:val="0053024E"/>
    <w:rsid w:val="0053067C"/>
    <w:rsid w:val="00530891"/>
    <w:rsid w:val="00530C24"/>
    <w:rsid w:val="00530FFE"/>
    <w:rsid w:val="005315C0"/>
    <w:rsid w:val="00532B4E"/>
    <w:rsid w:val="005330BA"/>
    <w:rsid w:val="00534063"/>
    <w:rsid w:val="00535000"/>
    <w:rsid w:val="005354FF"/>
    <w:rsid w:val="00535859"/>
    <w:rsid w:val="0053609C"/>
    <w:rsid w:val="00536149"/>
    <w:rsid w:val="00536AE1"/>
    <w:rsid w:val="00536CAB"/>
    <w:rsid w:val="00537254"/>
    <w:rsid w:val="00537951"/>
    <w:rsid w:val="00537B12"/>
    <w:rsid w:val="005401BA"/>
    <w:rsid w:val="00540BD3"/>
    <w:rsid w:val="005416EC"/>
    <w:rsid w:val="00542B01"/>
    <w:rsid w:val="00542E47"/>
    <w:rsid w:val="005431D9"/>
    <w:rsid w:val="00544465"/>
    <w:rsid w:val="00545581"/>
    <w:rsid w:val="005472F3"/>
    <w:rsid w:val="005503A0"/>
    <w:rsid w:val="00550AD7"/>
    <w:rsid w:val="0055120C"/>
    <w:rsid w:val="005516BE"/>
    <w:rsid w:val="00551E88"/>
    <w:rsid w:val="00552562"/>
    <w:rsid w:val="00553341"/>
    <w:rsid w:val="0055428F"/>
    <w:rsid w:val="00554B30"/>
    <w:rsid w:val="005558FB"/>
    <w:rsid w:val="00555A11"/>
    <w:rsid w:val="00555A9D"/>
    <w:rsid w:val="00555DA7"/>
    <w:rsid w:val="005564C7"/>
    <w:rsid w:val="0056180E"/>
    <w:rsid w:val="005620EB"/>
    <w:rsid w:val="005621E3"/>
    <w:rsid w:val="0056264B"/>
    <w:rsid w:val="00562F2E"/>
    <w:rsid w:val="005630AD"/>
    <w:rsid w:val="00563DEB"/>
    <w:rsid w:val="00563E27"/>
    <w:rsid w:val="005643C0"/>
    <w:rsid w:val="00565F7D"/>
    <w:rsid w:val="0056667C"/>
    <w:rsid w:val="0056680D"/>
    <w:rsid w:val="005676B0"/>
    <w:rsid w:val="005677AA"/>
    <w:rsid w:val="0057025F"/>
    <w:rsid w:val="005704A3"/>
    <w:rsid w:val="0057087C"/>
    <w:rsid w:val="005710C3"/>
    <w:rsid w:val="005714E3"/>
    <w:rsid w:val="005718DA"/>
    <w:rsid w:val="00571A6E"/>
    <w:rsid w:val="00571D44"/>
    <w:rsid w:val="00572229"/>
    <w:rsid w:val="0057232C"/>
    <w:rsid w:val="00572E71"/>
    <w:rsid w:val="0057357F"/>
    <w:rsid w:val="005743CC"/>
    <w:rsid w:val="005748BB"/>
    <w:rsid w:val="005754D8"/>
    <w:rsid w:val="00575F47"/>
    <w:rsid w:val="00576335"/>
    <w:rsid w:val="005763FC"/>
    <w:rsid w:val="00577AD4"/>
    <w:rsid w:val="00581D07"/>
    <w:rsid w:val="0058296D"/>
    <w:rsid w:val="00582AF5"/>
    <w:rsid w:val="005840E0"/>
    <w:rsid w:val="005843B9"/>
    <w:rsid w:val="00584D0B"/>
    <w:rsid w:val="00584DDC"/>
    <w:rsid w:val="00584FBE"/>
    <w:rsid w:val="005850AF"/>
    <w:rsid w:val="00585961"/>
    <w:rsid w:val="00586BBA"/>
    <w:rsid w:val="005878AC"/>
    <w:rsid w:val="00590AF6"/>
    <w:rsid w:val="00590F2E"/>
    <w:rsid w:val="005910BE"/>
    <w:rsid w:val="00591B30"/>
    <w:rsid w:val="0059265A"/>
    <w:rsid w:val="00592964"/>
    <w:rsid w:val="005937D4"/>
    <w:rsid w:val="00593E5B"/>
    <w:rsid w:val="0059489A"/>
    <w:rsid w:val="00594A7E"/>
    <w:rsid w:val="005950C6"/>
    <w:rsid w:val="00595405"/>
    <w:rsid w:val="0059555B"/>
    <w:rsid w:val="0059573E"/>
    <w:rsid w:val="005957C5"/>
    <w:rsid w:val="005972AB"/>
    <w:rsid w:val="005975C0"/>
    <w:rsid w:val="005A0701"/>
    <w:rsid w:val="005A184C"/>
    <w:rsid w:val="005A19B3"/>
    <w:rsid w:val="005A1F44"/>
    <w:rsid w:val="005A2463"/>
    <w:rsid w:val="005A25F3"/>
    <w:rsid w:val="005A379B"/>
    <w:rsid w:val="005A38A4"/>
    <w:rsid w:val="005A3A48"/>
    <w:rsid w:val="005A3B59"/>
    <w:rsid w:val="005A3BFA"/>
    <w:rsid w:val="005A40F6"/>
    <w:rsid w:val="005A6C2F"/>
    <w:rsid w:val="005A6CE6"/>
    <w:rsid w:val="005A7A4D"/>
    <w:rsid w:val="005B0EA3"/>
    <w:rsid w:val="005B10B3"/>
    <w:rsid w:val="005B2041"/>
    <w:rsid w:val="005B2165"/>
    <w:rsid w:val="005B25BA"/>
    <w:rsid w:val="005B2907"/>
    <w:rsid w:val="005B313B"/>
    <w:rsid w:val="005B32EF"/>
    <w:rsid w:val="005B3337"/>
    <w:rsid w:val="005B386C"/>
    <w:rsid w:val="005B39CB"/>
    <w:rsid w:val="005B3AC3"/>
    <w:rsid w:val="005B49E5"/>
    <w:rsid w:val="005B7211"/>
    <w:rsid w:val="005B79DB"/>
    <w:rsid w:val="005C00E1"/>
    <w:rsid w:val="005C066C"/>
    <w:rsid w:val="005C1D65"/>
    <w:rsid w:val="005C2430"/>
    <w:rsid w:val="005C26FB"/>
    <w:rsid w:val="005C3E0D"/>
    <w:rsid w:val="005C428A"/>
    <w:rsid w:val="005C5045"/>
    <w:rsid w:val="005C528E"/>
    <w:rsid w:val="005C5E29"/>
    <w:rsid w:val="005C64AA"/>
    <w:rsid w:val="005C677E"/>
    <w:rsid w:val="005C7066"/>
    <w:rsid w:val="005C75E4"/>
    <w:rsid w:val="005C7880"/>
    <w:rsid w:val="005C7FB6"/>
    <w:rsid w:val="005D01F4"/>
    <w:rsid w:val="005D15C7"/>
    <w:rsid w:val="005D20FE"/>
    <w:rsid w:val="005D217F"/>
    <w:rsid w:val="005D2813"/>
    <w:rsid w:val="005D29EB"/>
    <w:rsid w:val="005D4715"/>
    <w:rsid w:val="005D6151"/>
    <w:rsid w:val="005D61DE"/>
    <w:rsid w:val="005D63E0"/>
    <w:rsid w:val="005D6912"/>
    <w:rsid w:val="005D6FC7"/>
    <w:rsid w:val="005E01BA"/>
    <w:rsid w:val="005E0379"/>
    <w:rsid w:val="005E0942"/>
    <w:rsid w:val="005E0F28"/>
    <w:rsid w:val="005E26AF"/>
    <w:rsid w:val="005E3338"/>
    <w:rsid w:val="005E41E0"/>
    <w:rsid w:val="005E4A15"/>
    <w:rsid w:val="005E4A1F"/>
    <w:rsid w:val="005E4B5E"/>
    <w:rsid w:val="005E5882"/>
    <w:rsid w:val="005E6021"/>
    <w:rsid w:val="005E67A5"/>
    <w:rsid w:val="005E746A"/>
    <w:rsid w:val="005E7B48"/>
    <w:rsid w:val="005F0B72"/>
    <w:rsid w:val="005F213F"/>
    <w:rsid w:val="005F2530"/>
    <w:rsid w:val="005F27DC"/>
    <w:rsid w:val="005F29B6"/>
    <w:rsid w:val="005F2AB5"/>
    <w:rsid w:val="005F2F57"/>
    <w:rsid w:val="005F32FE"/>
    <w:rsid w:val="005F4CED"/>
    <w:rsid w:val="005F5626"/>
    <w:rsid w:val="005F588B"/>
    <w:rsid w:val="005F5E8D"/>
    <w:rsid w:val="005F7E4E"/>
    <w:rsid w:val="005F7EB9"/>
    <w:rsid w:val="005F7F2C"/>
    <w:rsid w:val="00602643"/>
    <w:rsid w:val="00602856"/>
    <w:rsid w:val="00603001"/>
    <w:rsid w:val="006051C0"/>
    <w:rsid w:val="0060589B"/>
    <w:rsid w:val="006063C8"/>
    <w:rsid w:val="00607508"/>
    <w:rsid w:val="00607691"/>
    <w:rsid w:val="00607C26"/>
    <w:rsid w:val="00610993"/>
    <w:rsid w:val="00610B06"/>
    <w:rsid w:val="00610DC7"/>
    <w:rsid w:val="0061127B"/>
    <w:rsid w:val="00611381"/>
    <w:rsid w:val="00612246"/>
    <w:rsid w:val="006123F5"/>
    <w:rsid w:val="0061256C"/>
    <w:rsid w:val="006126DC"/>
    <w:rsid w:val="0061285F"/>
    <w:rsid w:val="00613338"/>
    <w:rsid w:val="0061360E"/>
    <w:rsid w:val="00614701"/>
    <w:rsid w:val="00614C42"/>
    <w:rsid w:val="0061528C"/>
    <w:rsid w:val="00616289"/>
    <w:rsid w:val="00616434"/>
    <w:rsid w:val="00616C04"/>
    <w:rsid w:val="006176F2"/>
    <w:rsid w:val="00620DA0"/>
    <w:rsid w:val="006214F8"/>
    <w:rsid w:val="00621CFC"/>
    <w:rsid w:val="006226FF"/>
    <w:rsid w:val="006227C3"/>
    <w:rsid w:val="006230CA"/>
    <w:rsid w:val="00623202"/>
    <w:rsid w:val="006232EE"/>
    <w:rsid w:val="00623EF1"/>
    <w:rsid w:val="006246A7"/>
    <w:rsid w:val="00626D16"/>
    <w:rsid w:val="006278AF"/>
    <w:rsid w:val="00627E0C"/>
    <w:rsid w:val="006301C8"/>
    <w:rsid w:val="00630307"/>
    <w:rsid w:val="00630711"/>
    <w:rsid w:val="00630CC0"/>
    <w:rsid w:val="00631BCB"/>
    <w:rsid w:val="006327C5"/>
    <w:rsid w:val="0063376A"/>
    <w:rsid w:val="00633C6A"/>
    <w:rsid w:val="0063417A"/>
    <w:rsid w:val="0063463D"/>
    <w:rsid w:val="006346A7"/>
    <w:rsid w:val="00635F61"/>
    <w:rsid w:val="00636C3F"/>
    <w:rsid w:val="00636E97"/>
    <w:rsid w:val="00637353"/>
    <w:rsid w:val="00637485"/>
    <w:rsid w:val="00637F58"/>
    <w:rsid w:val="00640307"/>
    <w:rsid w:val="006431C0"/>
    <w:rsid w:val="00643CE8"/>
    <w:rsid w:val="0064474D"/>
    <w:rsid w:val="00645A52"/>
    <w:rsid w:val="0064653A"/>
    <w:rsid w:val="00646922"/>
    <w:rsid w:val="00646D27"/>
    <w:rsid w:val="00647118"/>
    <w:rsid w:val="00647135"/>
    <w:rsid w:val="006471D0"/>
    <w:rsid w:val="00647311"/>
    <w:rsid w:val="00647763"/>
    <w:rsid w:val="00650419"/>
    <w:rsid w:val="00651435"/>
    <w:rsid w:val="00652898"/>
    <w:rsid w:val="00652AEB"/>
    <w:rsid w:val="00653E42"/>
    <w:rsid w:val="00654A78"/>
    <w:rsid w:val="00654DBC"/>
    <w:rsid w:val="006554AA"/>
    <w:rsid w:val="00656A06"/>
    <w:rsid w:val="00656BED"/>
    <w:rsid w:val="00656C1B"/>
    <w:rsid w:val="00656D90"/>
    <w:rsid w:val="00657A8B"/>
    <w:rsid w:val="006607FD"/>
    <w:rsid w:val="006614B7"/>
    <w:rsid w:val="00661E0C"/>
    <w:rsid w:val="00662E51"/>
    <w:rsid w:val="006630EC"/>
    <w:rsid w:val="006636C3"/>
    <w:rsid w:val="00663972"/>
    <w:rsid w:val="00663AAC"/>
    <w:rsid w:val="00663CF2"/>
    <w:rsid w:val="0066455C"/>
    <w:rsid w:val="00664740"/>
    <w:rsid w:val="00664D30"/>
    <w:rsid w:val="00664E9E"/>
    <w:rsid w:val="00665D18"/>
    <w:rsid w:val="00666FBE"/>
    <w:rsid w:val="00666FCD"/>
    <w:rsid w:val="00667558"/>
    <w:rsid w:val="00670C45"/>
    <w:rsid w:val="006728DD"/>
    <w:rsid w:val="00673120"/>
    <w:rsid w:val="0067372F"/>
    <w:rsid w:val="006742AD"/>
    <w:rsid w:val="00674871"/>
    <w:rsid w:val="00674C9F"/>
    <w:rsid w:val="00674F12"/>
    <w:rsid w:val="00674FE9"/>
    <w:rsid w:val="00675994"/>
    <w:rsid w:val="00675C0D"/>
    <w:rsid w:val="00677824"/>
    <w:rsid w:val="00677914"/>
    <w:rsid w:val="0068039E"/>
    <w:rsid w:val="006805EA"/>
    <w:rsid w:val="0068070D"/>
    <w:rsid w:val="00681C53"/>
    <w:rsid w:val="0068224F"/>
    <w:rsid w:val="00682537"/>
    <w:rsid w:val="00683539"/>
    <w:rsid w:val="00683577"/>
    <w:rsid w:val="00683DAB"/>
    <w:rsid w:val="00683E9A"/>
    <w:rsid w:val="00684053"/>
    <w:rsid w:val="00685492"/>
    <w:rsid w:val="006854AC"/>
    <w:rsid w:val="00686689"/>
    <w:rsid w:val="006869F1"/>
    <w:rsid w:val="00686F8C"/>
    <w:rsid w:val="0068755A"/>
    <w:rsid w:val="006877C1"/>
    <w:rsid w:val="00687B3A"/>
    <w:rsid w:val="00687B90"/>
    <w:rsid w:val="00690406"/>
    <w:rsid w:val="00690434"/>
    <w:rsid w:val="00690D94"/>
    <w:rsid w:val="00690E11"/>
    <w:rsid w:val="00691668"/>
    <w:rsid w:val="00691B13"/>
    <w:rsid w:val="00691F74"/>
    <w:rsid w:val="0069244F"/>
    <w:rsid w:val="00692B5F"/>
    <w:rsid w:val="00692FE5"/>
    <w:rsid w:val="006932D5"/>
    <w:rsid w:val="006936BA"/>
    <w:rsid w:val="006937E0"/>
    <w:rsid w:val="00693D29"/>
    <w:rsid w:val="006940B6"/>
    <w:rsid w:val="00694BCD"/>
    <w:rsid w:val="00695990"/>
    <w:rsid w:val="00697636"/>
    <w:rsid w:val="006976B2"/>
    <w:rsid w:val="00697934"/>
    <w:rsid w:val="00697CBC"/>
    <w:rsid w:val="006A03E1"/>
    <w:rsid w:val="006A18E4"/>
    <w:rsid w:val="006A190A"/>
    <w:rsid w:val="006A1AAE"/>
    <w:rsid w:val="006A1BE4"/>
    <w:rsid w:val="006A1D35"/>
    <w:rsid w:val="006A1E5A"/>
    <w:rsid w:val="006A31DF"/>
    <w:rsid w:val="006A36FB"/>
    <w:rsid w:val="006A3B21"/>
    <w:rsid w:val="006A4A64"/>
    <w:rsid w:val="006A4AB7"/>
    <w:rsid w:val="006A6BF7"/>
    <w:rsid w:val="006A73FD"/>
    <w:rsid w:val="006A780C"/>
    <w:rsid w:val="006B09DC"/>
    <w:rsid w:val="006B0B95"/>
    <w:rsid w:val="006B0CB7"/>
    <w:rsid w:val="006B0DBE"/>
    <w:rsid w:val="006B16DC"/>
    <w:rsid w:val="006B1C8E"/>
    <w:rsid w:val="006B1E2F"/>
    <w:rsid w:val="006B2EE9"/>
    <w:rsid w:val="006B30FA"/>
    <w:rsid w:val="006B5252"/>
    <w:rsid w:val="006B6119"/>
    <w:rsid w:val="006B7D35"/>
    <w:rsid w:val="006B7DC6"/>
    <w:rsid w:val="006B7FA6"/>
    <w:rsid w:val="006B7FC0"/>
    <w:rsid w:val="006C004E"/>
    <w:rsid w:val="006C01B4"/>
    <w:rsid w:val="006C01C3"/>
    <w:rsid w:val="006C0223"/>
    <w:rsid w:val="006C0E4E"/>
    <w:rsid w:val="006C1327"/>
    <w:rsid w:val="006C1AA4"/>
    <w:rsid w:val="006C1E1E"/>
    <w:rsid w:val="006C23F2"/>
    <w:rsid w:val="006C2497"/>
    <w:rsid w:val="006C289C"/>
    <w:rsid w:val="006C436D"/>
    <w:rsid w:val="006C4419"/>
    <w:rsid w:val="006C4BDA"/>
    <w:rsid w:val="006C4F61"/>
    <w:rsid w:val="006C58E6"/>
    <w:rsid w:val="006C675C"/>
    <w:rsid w:val="006C6BBF"/>
    <w:rsid w:val="006C6F53"/>
    <w:rsid w:val="006C7C90"/>
    <w:rsid w:val="006D03DC"/>
    <w:rsid w:val="006D0B34"/>
    <w:rsid w:val="006D1AF0"/>
    <w:rsid w:val="006D22FC"/>
    <w:rsid w:val="006D27A6"/>
    <w:rsid w:val="006D2F61"/>
    <w:rsid w:val="006D37DC"/>
    <w:rsid w:val="006D385C"/>
    <w:rsid w:val="006D4D60"/>
    <w:rsid w:val="006D5663"/>
    <w:rsid w:val="006D57F0"/>
    <w:rsid w:val="006D72D4"/>
    <w:rsid w:val="006D7399"/>
    <w:rsid w:val="006D74EF"/>
    <w:rsid w:val="006D7647"/>
    <w:rsid w:val="006D7ECD"/>
    <w:rsid w:val="006E0C51"/>
    <w:rsid w:val="006E0CD1"/>
    <w:rsid w:val="006E13C2"/>
    <w:rsid w:val="006E1AD0"/>
    <w:rsid w:val="006E1CC1"/>
    <w:rsid w:val="006E25F4"/>
    <w:rsid w:val="006E337A"/>
    <w:rsid w:val="006E3432"/>
    <w:rsid w:val="006E46EA"/>
    <w:rsid w:val="006E4872"/>
    <w:rsid w:val="006E5062"/>
    <w:rsid w:val="006E5EED"/>
    <w:rsid w:val="006E6931"/>
    <w:rsid w:val="006E6BD4"/>
    <w:rsid w:val="006E710D"/>
    <w:rsid w:val="006F00DD"/>
    <w:rsid w:val="006F01A0"/>
    <w:rsid w:val="006F0529"/>
    <w:rsid w:val="006F077D"/>
    <w:rsid w:val="006F08CC"/>
    <w:rsid w:val="006F0B9A"/>
    <w:rsid w:val="006F1EFC"/>
    <w:rsid w:val="006F212E"/>
    <w:rsid w:val="006F2845"/>
    <w:rsid w:val="006F41D9"/>
    <w:rsid w:val="006F54C8"/>
    <w:rsid w:val="006F5BA6"/>
    <w:rsid w:val="006F5CEF"/>
    <w:rsid w:val="006F620A"/>
    <w:rsid w:val="006F6F12"/>
    <w:rsid w:val="006F716A"/>
    <w:rsid w:val="006F785A"/>
    <w:rsid w:val="006F7B25"/>
    <w:rsid w:val="006F7F5A"/>
    <w:rsid w:val="00700700"/>
    <w:rsid w:val="00700BD0"/>
    <w:rsid w:val="00701039"/>
    <w:rsid w:val="00702221"/>
    <w:rsid w:val="00702EA4"/>
    <w:rsid w:val="007032F8"/>
    <w:rsid w:val="007036AF"/>
    <w:rsid w:val="0070387F"/>
    <w:rsid w:val="00703A3E"/>
    <w:rsid w:val="0070450B"/>
    <w:rsid w:val="007049F5"/>
    <w:rsid w:val="0070577A"/>
    <w:rsid w:val="007059CF"/>
    <w:rsid w:val="00705CF5"/>
    <w:rsid w:val="007066C7"/>
    <w:rsid w:val="00706A51"/>
    <w:rsid w:val="00706C40"/>
    <w:rsid w:val="00707C9C"/>
    <w:rsid w:val="0071026E"/>
    <w:rsid w:val="007116BE"/>
    <w:rsid w:val="00712D0C"/>
    <w:rsid w:val="0071304B"/>
    <w:rsid w:val="0071410C"/>
    <w:rsid w:val="00714571"/>
    <w:rsid w:val="00714B9B"/>
    <w:rsid w:val="00715ED5"/>
    <w:rsid w:val="00716307"/>
    <w:rsid w:val="007166FA"/>
    <w:rsid w:val="00716B05"/>
    <w:rsid w:val="007174A9"/>
    <w:rsid w:val="00720585"/>
    <w:rsid w:val="0072157F"/>
    <w:rsid w:val="00721D26"/>
    <w:rsid w:val="0072250A"/>
    <w:rsid w:val="00723347"/>
    <w:rsid w:val="00723C36"/>
    <w:rsid w:val="0072402F"/>
    <w:rsid w:val="007243CF"/>
    <w:rsid w:val="007248EF"/>
    <w:rsid w:val="00724E4D"/>
    <w:rsid w:val="00726B92"/>
    <w:rsid w:val="00727184"/>
    <w:rsid w:val="007272ED"/>
    <w:rsid w:val="00727C8D"/>
    <w:rsid w:val="007303BC"/>
    <w:rsid w:val="00730D2C"/>
    <w:rsid w:val="00731881"/>
    <w:rsid w:val="00731D1D"/>
    <w:rsid w:val="00732B57"/>
    <w:rsid w:val="0073323A"/>
    <w:rsid w:val="00733A17"/>
    <w:rsid w:val="00733F37"/>
    <w:rsid w:val="0073466D"/>
    <w:rsid w:val="00735275"/>
    <w:rsid w:val="00735F10"/>
    <w:rsid w:val="00735F69"/>
    <w:rsid w:val="007361D4"/>
    <w:rsid w:val="0073630A"/>
    <w:rsid w:val="007365C9"/>
    <w:rsid w:val="00737313"/>
    <w:rsid w:val="0073759F"/>
    <w:rsid w:val="00737BB3"/>
    <w:rsid w:val="00740F47"/>
    <w:rsid w:val="0074136A"/>
    <w:rsid w:val="0074182E"/>
    <w:rsid w:val="00741970"/>
    <w:rsid w:val="007422F5"/>
    <w:rsid w:val="0074266A"/>
    <w:rsid w:val="00742897"/>
    <w:rsid w:val="00743D91"/>
    <w:rsid w:val="00744A37"/>
    <w:rsid w:val="00744C29"/>
    <w:rsid w:val="00745581"/>
    <w:rsid w:val="007457A1"/>
    <w:rsid w:val="00745BEF"/>
    <w:rsid w:val="00745C4D"/>
    <w:rsid w:val="00745D0C"/>
    <w:rsid w:val="007466C9"/>
    <w:rsid w:val="0074691D"/>
    <w:rsid w:val="0074709F"/>
    <w:rsid w:val="007476F9"/>
    <w:rsid w:val="00750416"/>
    <w:rsid w:val="00750FCE"/>
    <w:rsid w:val="00751673"/>
    <w:rsid w:val="00751A6A"/>
    <w:rsid w:val="00752319"/>
    <w:rsid w:val="00752FB5"/>
    <w:rsid w:val="00753BB1"/>
    <w:rsid w:val="00753C82"/>
    <w:rsid w:val="007548C9"/>
    <w:rsid w:val="00755823"/>
    <w:rsid w:val="00756570"/>
    <w:rsid w:val="00756DB2"/>
    <w:rsid w:val="00756F2D"/>
    <w:rsid w:val="00757071"/>
    <w:rsid w:val="007576AB"/>
    <w:rsid w:val="00757995"/>
    <w:rsid w:val="0076094E"/>
    <w:rsid w:val="00760FD6"/>
    <w:rsid w:val="00760FF3"/>
    <w:rsid w:val="007611EF"/>
    <w:rsid w:val="0076155D"/>
    <w:rsid w:val="00761CEF"/>
    <w:rsid w:val="00761FE2"/>
    <w:rsid w:val="00762714"/>
    <w:rsid w:val="007627E1"/>
    <w:rsid w:val="00763A87"/>
    <w:rsid w:val="00763AAB"/>
    <w:rsid w:val="00763D15"/>
    <w:rsid w:val="00763F35"/>
    <w:rsid w:val="00764AA9"/>
    <w:rsid w:val="007652E6"/>
    <w:rsid w:val="007659CD"/>
    <w:rsid w:val="0076641E"/>
    <w:rsid w:val="00766689"/>
    <w:rsid w:val="007676A5"/>
    <w:rsid w:val="00767D02"/>
    <w:rsid w:val="00770677"/>
    <w:rsid w:val="007706C5"/>
    <w:rsid w:val="00771B79"/>
    <w:rsid w:val="0077227F"/>
    <w:rsid w:val="007724AB"/>
    <w:rsid w:val="00772C5D"/>
    <w:rsid w:val="0077394B"/>
    <w:rsid w:val="00773998"/>
    <w:rsid w:val="007739B2"/>
    <w:rsid w:val="00773F71"/>
    <w:rsid w:val="00774114"/>
    <w:rsid w:val="0077417F"/>
    <w:rsid w:val="00774A51"/>
    <w:rsid w:val="00774C21"/>
    <w:rsid w:val="00775109"/>
    <w:rsid w:val="00775381"/>
    <w:rsid w:val="00775F55"/>
    <w:rsid w:val="0077664D"/>
    <w:rsid w:val="0077739B"/>
    <w:rsid w:val="00777524"/>
    <w:rsid w:val="0077768F"/>
    <w:rsid w:val="00777BBB"/>
    <w:rsid w:val="00777FA9"/>
    <w:rsid w:val="00781360"/>
    <w:rsid w:val="007818AE"/>
    <w:rsid w:val="007820DF"/>
    <w:rsid w:val="00782859"/>
    <w:rsid w:val="00782C40"/>
    <w:rsid w:val="00784D0C"/>
    <w:rsid w:val="007855AE"/>
    <w:rsid w:val="0078594E"/>
    <w:rsid w:val="00785ABD"/>
    <w:rsid w:val="00786249"/>
    <w:rsid w:val="007863E3"/>
    <w:rsid w:val="00786963"/>
    <w:rsid w:val="007901EC"/>
    <w:rsid w:val="0079081E"/>
    <w:rsid w:val="00790ADF"/>
    <w:rsid w:val="007918A7"/>
    <w:rsid w:val="007922BD"/>
    <w:rsid w:val="0079379D"/>
    <w:rsid w:val="007937E7"/>
    <w:rsid w:val="00794653"/>
    <w:rsid w:val="00794677"/>
    <w:rsid w:val="00794C08"/>
    <w:rsid w:val="0079539D"/>
    <w:rsid w:val="007958AB"/>
    <w:rsid w:val="00795E74"/>
    <w:rsid w:val="007967FB"/>
    <w:rsid w:val="00796B70"/>
    <w:rsid w:val="00796C68"/>
    <w:rsid w:val="007974FA"/>
    <w:rsid w:val="0079759A"/>
    <w:rsid w:val="00797B97"/>
    <w:rsid w:val="00797F74"/>
    <w:rsid w:val="007A035B"/>
    <w:rsid w:val="007A05B6"/>
    <w:rsid w:val="007A1C79"/>
    <w:rsid w:val="007A2099"/>
    <w:rsid w:val="007A2311"/>
    <w:rsid w:val="007A3287"/>
    <w:rsid w:val="007A336C"/>
    <w:rsid w:val="007A44A6"/>
    <w:rsid w:val="007A47C4"/>
    <w:rsid w:val="007A4F1E"/>
    <w:rsid w:val="007A5285"/>
    <w:rsid w:val="007A532D"/>
    <w:rsid w:val="007A5854"/>
    <w:rsid w:val="007A5893"/>
    <w:rsid w:val="007A64A9"/>
    <w:rsid w:val="007A65E7"/>
    <w:rsid w:val="007B0F1B"/>
    <w:rsid w:val="007B1491"/>
    <w:rsid w:val="007B2E7C"/>
    <w:rsid w:val="007B3CCD"/>
    <w:rsid w:val="007B4528"/>
    <w:rsid w:val="007B46C6"/>
    <w:rsid w:val="007B4E41"/>
    <w:rsid w:val="007B53A6"/>
    <w:rsid w:val="007B5E1B"/>
    <w:rsid w:val="007B63B1"/>
    <w:rsid w:val="007B6494"/>
    <w:rsid w:val="007B68D4"/>
    <w:rsid w:val="007B77AB"/>
    <w:rsid w:val="007B79DC"/>
    <w:rsid w:val="007B79E1"/>
    <w:rsid w:val="007C067D"/>
    <w:rsid w:val="007C0FDC"/>
    <w:rsid w:val="007C1369"/>
    <w:rsid w:val="007C1443"/>
    <w:rsid w:val="007C1740"/>
    <w:rsid w:val="007C1B54"/>
    <w:rsid w:val="007C1E7B"/>
    <w:rsid w:val="007C1E88"/>
    <w:rsid w:val="007C20C4"/>
    <w:rsid w:val="007C237B"/>
    <w:rsid w:val="007C2613"/>
    <w:rsid w:val="007C28D3"/>
    <w:rsid w:val="007C2A9F"/>
    <w:rsid w:val="007C4BAC"/>
    <w:rsid w:val="007C4D3C"/>
    <w:rsid w:val="007C5690"/>
    <w:rsid w:val="007C6570"/>
    <w:rsid w:val="007C6F32"/>
    <w:rsid w:val="007D0035"/>
    <w:rsid w:val="007D09BA"/>
    <w:rsid w:val="007D0D7E"/>
    <w:rsid w:val="007D100C"/>
    <w:rsid w:val="007D12A5"/>
    <w:rsid w:val="007D1990"/>
    <w:rsid w:val="007D1A0E"/>
    <w:rsid w:val="007D2214"/>
    <w:rsid w:val="007D2347"/>
    <w:rsid w:val="007D293F"/>
    <w:rsid w:val="007D378E"/>
    <w:rsid w:val="007D3E76"/>
    <w:rsid w:val="007D4080"/>
    <w:rsid w:val="007D42B6"/>
    <w:rsid w:val="007D431F"/>
    <w:rsid w:val="007D4889"/>
    <w:rsid w:val="007D67B0"/>
    <w:rsid w:val="007D6D1D"/>
    <w:rsid w:val="007D7686"/>
    <w:rsid w:val="007D77AE"/>
    <w:rsid w:val="007D7A99"/>
    <w:rsid w:val="007E0341"/>
    <w:rsid w:val="007E0689"/>
    <w:rsid w:val="007E0C2D"/>
    <w:rsid w:val="007E0E28"/>
    <w:rsid w:val="007E194A"/>
    <w:rsid w:val="007E2754"/>
    <w:rsid w:val="007E2CCC"/>
    <w:rsid w:val="007E3068"/>
    <w:rsid w:val="007E3727"/>
    <w:rsid w:val="007E494D"/>
    <w:rsid w:val="007E4B02"/>
    <w:rsid w:val="007E59A5"/>
    <w:rsid w:val="007E5B9F"/>
    <w:rsid w:val="007E711C"/>
    <w:rsid w:val="007F0DAD"/>
    <w:rsid w:val="007F0FE4"/>
    <w:rsid w:val="007F28DD"/>
    <w:rsid w:val="007F3555"/>
    <w:rsid w:val="007F39F5"/>
    <w:rsid w:val="007F3FB5"/>
    <w:rsid w:val="007F4CCF"/>
    <w:rsid w:val="007F5171"/>
    <w:rsid w:val="007F5B84"/>
    <w:rsid w:val="007F64ED"/>
    <w:rsid w:val="007F6F82"/>
    <w:rsid w:val="007F73CB"/>
    <w:rsid w:val="007F7909"/>
    <w:rsid w:val="00800C91"/>
    <w:rsid w:val="00801718"/>
    <w:rsid w:val="008017FF"/>
    <w:rsid w:val="00801E0E"/>
    <w:rsid w:val="00802208"/>
    <w:rsid w:val="0080231F"/>
    <w:rsid w:val="008037E7"/>
    <w:rsid w:val="00803B11"/>
    <w:rsid w:val="0080715C"/>
    <w:rsid w:val="0080747A"/>
    <w:rsid w:val="0080774B"/>
    <w:rsid w:val="008105C6"/>
    <w:rsid w:val="00810D30"/>
    <w:rsid w:val="00812CDD"/>
    <w:rsid w:val="0081304F"/>
    <w:rsid w:val="00813755"/>
    <w:rsid w:val="00813C46"/>
    <w:rsid w:val="0081464E"/>
    <w:rsid w:val="00814825"/>
    <w:rsid w:val="00814B45"/>
    <w:rsid w:val="00814D88"/>
    <w:rsid w:val="00814FCE"/>
    <w:rsid w:val="008164BE"/>
    <w:rsid w:val="00816BFC"/>
    <w:rsid w:val="008174C2"/>
    <w:rsid w:val="00817C47"/>
    <w:rsid w:val="008200B2"/>
    <w:rsid w:val="00821694"/>
    <w:rsid w:val="00821B96"/>
    <w:rsid w:val="008221A1"/>
    <w:rsid w:val="00822DF9"/>
    <w:rsid w:val="008236E6"/>
    <w:rsid w:val="008242B5"/>
    <w:rsid w:val="00825521"/>
    <w:rsid w:val="00825854"/>
    <w:rsid w:val="00825BD4"/>
    <w:rsid w:val="00825D83"/>
    <w:rsid w:val="008266AB"/>
    <w:rsid w:val="008267F4"/>
    <w:rsid w:val="00827C93"/>
    <w:rsid w:val="00827D28"/>
    <w:rsid w:val="00827EF4"/>
    <w:rsid w:val="0083125F"/>
    <w:rsid w:val="008330F2"/>
    <w:rsid w:val="00833468"/>
    <w:rsid w:val="00833471"/>
    <w:rsid w:val="008337EF"/>
    <w:rsid w:val="00833DBA"/>
    <w:rsid w:val="008369D6"/>
    <w:rsid w:val="00836AF6"/>
    <w:rsid w:val="00836D12"/>
    <w:rsid w:val="00837208"/>
    <w:rsid w:val="00837602"/>
    <w:rsid w:val="00840793"/>
    <w:rsid w:val="008414CA"/>
    <w:rsid w:val="008421A4"/>
    <w:rsid w:val="00842EAD"/>
    <w:rsid w:val="008436FA"/>
    <w:rsid w:val="00844381"/>
    <w:rsid w:val="00845153"/>
    <w:rsid w:val="00845AD1"/>
    <w:rsid w:val="00845C30"/>
    <w:rsid w:val="00845D09"/>
    <w:rsid w:val="00846471"/>
    <w:rsid w:val="00850581"/>
    <w:rsid w:val="00850A10"/>
    <w:rsid w:val="008516C8"/>
    <w:rsid w:val="00851ABE"/>
    <w:rsid w:val="00851FBE"/>
    <w:rsid w:val="008521F8"/>
    <w:rsid w:val="0085242B"/>
    <w:rsid w:val="00852699"/>
    <w:rsid w:val="00852AC4"/>
    <w:rsid w:val="00852F1A"/>
    <w:rsid w:val="00853E48"/>
    <w:rsid w:val="00854A7C"/>
    <w:rsid w:val="00854FB4"/>
    <w:rsid w:val="008555E0"/>
    <w:rsid w:val="008559D7"/>
    <w:rsid w:val="008560A2"/>
    <w:rsid w:val="00856131"/>
    <w:rsid w:val="00857464"/>
    <w:rsid w:val="008575A4"/>
    <w:rsid w:val="008575CD"/>
    <w:rsid w:val="0086008E"/>
    <w:rsid w:val="00860580"/>
    <w:rsid w:val="008605E2"/>
    <w:rsid w:val="00860A36"/>
    <w:rsid w:val="008617D0"/>
    <w:rsid w:val="008624CC"/>
    <w:rsid w:val="008627A9"/>
    <w:rsid w:val="008633EA"/>
    <w:rsid w:val="008643D8"/>
    <w:rsid w:val="00864756"/>
    <w:rsid w:val="00864B66"/>
    <w:rsid w:val="0086544D"/>
    <w:rsid w:val="0086583E"/>
    <w:rsid w:val="008658BB"/>
    <w:rsid w:val="0086592C"/>
    <w:rsid w:val="00865ADC"/>
    <w:rsid w:val="00865EEA"/>
    <w:rsid w:val="00866859"/>
    <w:rsid w:val="00866D67"/>
    <w:rsid w:val="0086710E"/>
    <w:rsid w:val="0086755D"/>
    <w:rsid w:val="00867842"/>
    <w:rsid w:val="008706C6"/>
    <w:rsid w:val="00870E1D"/>
    <w:rsid w:val="008718FD"/>
    <w:rsid w:val="00872488"/>
    <w:rsid w:val="00873117"/>
    <w:rsid w:val="008737F4"/>
    <w:rsid w:val="00873DC3"/>
    <w:rsid w:val="0087494E"/>
    <w:rsid w:val="00874C8F"/>
    <w:rsid w:val="00875A4F"/>
    <w:rsid w:val="00875B99"/>
    <w:rsid w:val="00875DBF"/>
    <w:rsid w:val="00875F4A"/>
    <w:rsid w:val="008763A5"/>
    <w:rsid w:val="008764B8"/>
    <w:rsid w:val="00877384"/>
    <w:rsid w:val="008806DA"/>
    <w:rsid w:val="00880CAE"/>
    <w:rsid w:val="00881234"/>
    <w:rsid w:val="00881866"/>
    <w:rsid w:val="008827FB"/>
    <w:rsid w:val="008838A4"/>
    <w:rsid w:val="00883D8B"/>
    <w:rsid w:val="008843C0"/>
    <w:rsid w:val="00885053"/>
    <w:rsid w:val="00887A2A"/>
    <w:rsid w:val="00890083"/>
    <w:rsid w:val="00890459"/>
    <w:rsid w:val="008905E7"/>
    <w:rsid w:val="00892516"/>
    <w:rsid w:val="00892DC4"/>
    <w:rsid w:val="00892E9E"/>
    <w:rsid w:val="008932FB"/>
    <w:rsid w:val="008933F3"/>
    <w:rsid w:val="008938B9"/>
    <w:rsid w:val="00895BC7"/>
    <w:rsid w:val="00895F6A"/>
    <w:rsid w:val="00896DD2"/>
    <w:rsid w:val="00897040"/>
    <w:rsid w:val="0089747C"/>
    <w:rsid w:val="008A0159"/>
    <w:rsid w:val="008A1342"/>
    <w:rsid w:val="008A135B"/>
    <w:rsid w:val="008A1427"/>
    <w:rsid w:val="008A22A4"/>
    <w:rsid w:val="008A3F90"/>
    <w:rsid w:val="008A4A55"/>
    <w:rsid w:val="008A4B27"/>
    <w:rsid w:val="008A570D"/>
    <w:rsid w:val="008A59CF"/>
    <w:rsid w:val="008A662D"/>
    <w:rsid w:val="008A6CDE"/>
    <w:rsid w:val="008A6EC9"/>
    <w:rsid w:val="008A70D6"/>
    <w:rsid w:val="008A76DF"/>
    <w:rsid w:val="008A7E67"/>
    <w:rsid w:val="008B0112"/>
    <w:rsid w:val="008B1601"/>
    <w:rsid w:val="008B1EB5"/>
    <w:rsid w:val="008B4354"/>
    <w:rsid w:val="008B5E75"/>
    <w:rsid w:val="008B7B19"/>
    <w:rsid w:val="008C0AFC"/>
    <w:rsid w:val="008C1878"/>
    <w:rsid w:val="008C24DF"/>
    <w:rsid w:val="008C2566"/>
    <w:rsid w:val="008C2ACE"/>
    <w:rsid w:val="008C359D"/>
    <w:rsid w:val="008C3655"/>
    <w:rsid w:val="008C45B3"/>
    <w:rsid w:val="008C4C9C"/>
    <w:rsid w:val="008C5048"/>
    <w:rsid w:val="008C514E"/>
    <w:rsid w:val="008C5753"/>
    <w:rsid w:val="008C6584"/>
    <w:rsid w:val="008C661D"/>
    <w:rsid w:val="008C66D1"/>
    <w:rsid w:val="008C6FFA"/>
    <w:rsid w:val="008C75B9"/>
    <w:rsid w:val="008C78E2"/>
    <w:rsid w:val="008C7E37"/>
    <w:rsid w:val="008C7E5D"/>
    <w:rsid w:val="008D1165"/>
    <w:rsid w:val="008D15B8"/>
    <w:rsid w:val="008D2C52"/>
    <w:rsid w:val="008D42E2"/>
    <w:rsid w:val="008D4306"/>
    <w:rsid w:val="008D4689"/>
    <w:rsid w:val="008D693A"/>
    <w:rsid w:val="008D7029"/>
    <w:rsid w:val="008D7C53"/>
    <w:rsid w:val="008E0A0D"/>
    <w:rsid w:val="008E0B66"/>
    <w:rsid w:val="008E1944"/>
    <w:rsid w:val="008E1998"/>
    <w:rsid w:val="008E2368"/>
    <w:rsid w:val="008E2498"/>
    <w:rsid w:val="008E2FD2"/>
    <w:rsid w:val="008E31B9"/>
    <w:rsid w:val="008E3527"/>
    <w:rsid w:val="008E49AD"/>
    <w:rsid w:val="008E6062"/>
    <w:rsid w:val="008E6262"/>
    <w:rsid w:val="008E63D4"/>
    <w:rsid w:val="008E66B4"/>
    <w:rsid w:val="008E74BC"/>
    <w:rsid w:val="008E74FB"/>
    <w:rsid w:val="008E761C"/>
    <w:rsid w:val="008F09FC"/>
    <w:rsid w:val="008F1B33"/>
    <w:rsid w:val="008F283D"/>
    <w:rsid w:val="008F2F0E"/>
    <w:rsid w:val="008F59D9"/>
    <w:rsid w:val="008F65F0"/>
    <w:rsid w:val="008F6B35"/>
    <w:rsid w:val="008F7C74"/>
    <w:rsid w:val="008F7FD4"/>
    <w:rsid w:val="00900A35"/>
    <w:rsid w:val="00900FDF"/>
    <w:rsid w:val="009013E9"/>
    <w:rsid w:val="009017EF"/>
    <w:rsid w:val="00902239"/>
    <w:rsid w:val="00902697"/>
    <w:rsid w:val="00902B16"/>
    <w:rsid w:val="00902F3B"/>
    <w:rsid w:val="00902FE5"/>
    <w:rsid w:val="00903081"/>
    <w:rsid w:val="00903201"/>
    <w:rsid w:val="009037F6"/>
    <w:rsid w:val="009039F7"/>
    <w:rsid w:val="00904E07"/>
    <w:rsid w:val="00904EAA"/>
    <w:rsid w:val="009055EB"/>
    <w:rsid w:val="0090566E"/>
    <w:rsid w:val="00905998"/>
    <w:rsid w:val="0090658B"/>
    <w:rsid w:val="00907D5B"/>
    <w:rsid w:val="00907F75"/>
    <w:rsid w:val="00910067"/>
    <w:rsid w:val="009105E1"/>
    <w:rsid w:val="00910D6E"/>
    <w:rsid w:val="0091240A"/>
    <w:rsid w:val="00913654"/>
    <w:rsid w:val="00914EBA"/>
    <w:rsid w:val="0091584F"/>
    <w:rsid w:val="009164FD"/>
    <w:rsid w:val="0091714B"/>
    <w:rsid w:val="009176DE"/>
    <w:rsid w:val="009206F6"/>
    <w:rsid w:val="00920A75"/>
    <w:rsid w:val="00920AAC"/>
    <w:rsid w:val="0092137E"/>
    <w:rsid w:val="00921C05"/>
    <w:rsid w:val="00921FCB"/>
    <w:rsid w:val="00922BD3"/>
    <w:rsid w:val="009234AE"/>
    <w:rsid w:val="00923AEF"/>
    <w:rsid w:val="009242EC"/>
    <w:rsid w:val="009244F5"/>
    <w:rsid w:val="00924C3B"/>
    <w:rsid w:val="0092513B"/>
    <w:rsid w:val="00925C3D"/>
    <w:rsid w:val="009270BA"/>
    <w:rsid w:val="00931E94"/>
    <w:rsid w:val="0093225F"/>
    <w:rsid w:val="009324E1"/>
    <w:rsid w:val="00932CCF"/>
    <w:rsid w:val="00932FA5"/>
    <w:rsid w:val="009336A9"/>
    <w:rsid w:val="009339D9"/>
    <w:rsid w:val="00933B71"/>
    <w:rsid w:val="00934097"/>
    <w:rsid w:val="0093455A"/>
    <w:rsid w:val="009346C4"/>
    <w:rsid w:val="0093484F"/>
    <w:rsid w:val="00934ABB"/>
    <w:rsid w:val="00934C4D"/>
    <w:rsid w:val="009358C5"/>
    <w:rsid w:val="00935CD3"/>
    <w:rsid w:val="00936BF3"/>
    <w:rsid w:val="0093759E"/>
    <w:rsid w:val="00940164"/>
    <w:rsid w:val="00940377"/>
    <w:rsid w:val="00940684"/>
    <w:rsid w:val="00940A8C"/>
    <w:rsid w:val="00940D78"/>
    <w:rsid w:val="00940F9F"/>
    <w:rsid w:val="00941FBD"/>
    <w:rsid w:val="00942277"/>
    <w:rsid w:val="009422E7"/>
    <w:rsid w:val="00943F0B"/>
    <w:rsid w:val="0094415B"/>
    <w:rsid w:val="00944B3C"/>
    <w:rsid w:val="00944C8D"/>
    <w:rsid w:val="009451E5"/>
    <w:rsid w:val="0094558B"/>
    <w:rsid w:val="009455B0"/>
    <w:rsid w:val="00946146"/>
    <w:rsid w:val="00946B98"/>
    <w:rsid w:val="00947100"/>
    <w:rsid w:val="009477D1"/>
    <w:rsid w:val="00947AB5"/>
    <w:rsid w:val="00947FEA"/>
    <w:rsid w:val="009502A6"/>
    <w:rsid w:val="00950513"/>
    <w:rsid w:val="0095083C"/>
    <w:rsid w:val="00950970"/>
    <w:rsid w:val="009509C8"/>
    <w:rsid w:val="00950D38"/>
    <w:rsid w:val="00951E63"/>
    <w:rsid w:val="00952996"/>
    <w:rsid w:val="009529FA"/>
    <w:rsid w:val="00952C30"/>
    <w:rsid w:val="00952CCA"/>
    <w:rsid w:val="009534DF"/>
    <w:rsid w:val="0095381D"/>
    <w:rsid w:val="0095399F"/>
    <w:rsid w:val="00954615"/>
    <w:rsid w:val="00954897"/>
    <w:rsid w:val="009555D1"/>
    <w:rsid w:val="00955898"/>
    <w:rsid w:val="00955EF6"/>
    <w:rsid w:val="00956125"/>
    <w:rsid w:val="0095615C"/>
    <w:rsid w:val="00956934"/>
    <w:rsid w:val="00957331"/>
    <w:rsid w:val="00957948"/>
    <w:rsid w:val="009579D0"/>
    <w:rsid w:val="00957AE4"/>
    <w:rsid w:val="009600AC"/>
    <w:rsid w:val="009604E6"/>
    <w:rsid w:val="00960C98"/>
    <w:rsid w:val="00961531"/>
    <w:rsid w:val="00961906"/>
    <w:rsid w:val="009622C1"/>
    <w:rsid w:val="00962783"/>
    <w:rsid w:val="00962AF3"/>
    <w:rsid w:val="00962D5A"/>
    <w:rsid w:val="00963D60"/>
    <w:rsid w:val="009654F8"/>
    <w:rsid w:val="0096589B"/>
    <w:rsid w:val="009658F6"/>
    <w:rsid w:val="0096727D"/>
    <w:rsid w:val="009673E2"/>
    <w:rsid w:val="00967B89"/>
    <w:rsid w:val="00967BCC"/>
    <w:rsid w:val="0097016E"/>
    <w:rsid w:val="00971050"/>
    <w:rsid w:val="009716A6"/>
    <w:rsid w:val="009716D0"/>
    <w:rsid w:val="00972AD1"/>
    <w:rsid w:val="00973DD2"/>
    <w:rsid w:val="00974498"/>
    <w:rsid w:val="009746B8"/>
    <w:rsid w:val="0097562D"/>
    <w:rsid w:val="00976183"/>
    <w:rsid w:val="00976333"/>
    <w:rsid w:val="00976F20"/>
    <w:rsid w:val="00977C7D"/>
    <w:rsid w:val="00977CDA"/>
    <w:rsid w:val="00980061"/>
    <w:rsid w:val="00980178"/>
    <w:rsid w:val="0098044D"/>
    <w:rsid w:val="00980492"/>
    <w:rsid w:val="00980847"/>
    <w:rsid w:val="00980990"/>
    <w:rsid w:val="009815CE"/>
    <w:rsid w:val="00981622"/>
    <w:rsid w:val="00981A27"/>
    <w:rsid w:val="009831B3"/>
    <w:rsid w:val="00983254"/>
    <w:rsid w:val="0098339D"/>
    <w:rsid w:val="0098389D"/>
    <w:rsid w:val="009840CF"/>
    <w:rsid w:val="00984330"/>
    <w:rsid w:val="00984D52"/>
    <w:rsid w:val="00985167"/>
    <w:rsid w:val="009863DA"/>
    <w:rsid w:val="0098653A"/>
    <w:rsid w:val="0098664E"/>
    <w:rsid w:val="009868BB"/>
    <w:rsid w:val="00986D71"/>
    <w:rsid w:val="00987159"/>
    <w:rsid w:val="009872A0"/>
    <w:rsid w:val="009876B5"/>
    <w:rsid w:val="00990473"/>
    <w:rsid w:val="009910C2"/>
    <w:rsid w:val="009916C3"/>
    <w:rsid w:val="009922B2"/>
    <w:rsid w:val="00993717"/>
    <w:rsid w:val="00993937"/>
    <w:rsid w:val="00993AB6"/>
    <w:rsid w:val="00993E3D"/>
    <w:rsid w:val="00995722"/>
    <w:rsid w:val="009957B9"/>
    <w:rsid w:val="00995F3A"/>
    <w:rsid w:val="00996433"/>
    <w:rsid w:val="009974AD"/>
    <w:rsid w:val="009978BF"/>
    <w:rsid w:val="00997954"/>
    <w:rsid w:val="00997DE9"/>
    <w:rsid w:val="009A02FA"/>
    <w:rsid w:val="009A03F0"/>
    <w:rsid w:val="009A04CF"/>
    <w:rsid w:val="009A073F"/>
    <w:rsid w:val="009A0A65"/>
    <w:rsid w:val="009A126E"/>
    <w:rsid w:val="009A2408"/>
    <w:rsid w:val="009A289D"/>
    <w:rsid w:val="009A29E0"/>
    <w:rsid w:val="009A2A24"/>
    <w:rsid w:val="009A2C4C"/>
    <w:rsid w:val="009A3ADB"/>
    <w:rsid w:val="009A40EA"/>
    <w:rsid w:val="009A4764"/>
    <w:rsid w:val="009A4857"/>
    <w:rsid w:val="009A4E2A"/>
    <w:rsid w:val="009A51BE"/>
    <w:rsid w:val="009A558F"/>
    <w:rsid w:val="009A688B"/>
    <w:rsid w:val="009A76D9"/>
    <w:rsid w:val="009B0138"/>
    <w:rsid w:val="009B1A46"/>
    <w:rsid w:val="009B1CE4"/>
    <w:rsid w:val="009B2056"/>
    <w:rsid w:val="009B2118"/>
    <w:rsid w:val="009B29C1"/>
    <w:rsid w:val="009B2DFD"/>
    <w:rsid w:val="009B3019"/>
    <w:rsid w:val="009B4103"/>
    <w:rsid w:val="009B4E64"/>
    <w:rsid w:val="009B5138"/>
    <w:rsid w:val="009B5D3A"/>
    <w:rsid w:val="009B6552"/>
    <w:rsid w:val="009C1662"/>
    <w:rsid w:val="009C1DD2"/>
    <w:rsid w:val="009C2C52"/>
    <w:rsid w:val="009C2FF5"/>
    <w:rsid w:val="009C3195"/>
    <w:rsid w:val="009C37B2"/>
    <w:rsid w:val="009C42AB"/>
    <w:rsid w:val="009C45D9"/>
    <w:rsid w:val="009C47AC"/>
    <w:rsid w:val="009C5A45"/>
    <w:rsid w:val="009C5CFC"/>
    <w:rsid w:val="009C5D55"/>
    <w:rsid w:val="009C653D"/>
    <w:rsid w:val="009D0879"/>
    <w:rsid w:val="009D1359"/>
    <w:rsid w:val="009D1CF4"/>
    <w:rsid w:val="009D3870"/>
    <w:rsid w:val="009D3A2E"/>
    <w:rsid w:val="009D3E5C"/>
    <w:rsid w:val="009D3F17"/>
    <w:rsid w:val="009D5783"/>
    <w:rsid w:val="009D57D9"/>
    <w:rsid w:val="009D5E13"/>
    <w:rsid w:val="009D766E"/>
    <w:rsid w:val="009D7735"/>
    <w:rsid w:val="009D7B36"/>
    <w:rsid w:val="009E0993"/>
    <w:rsid w:val="009E1694"/>
    <w:rsid w:val="009E16E9"/>
    <w:rsid w:val="009E1ABD"/>
    <w:rsid w:val="009E2436"/>
    <w:rsid w:val="009E31A8"/>
    <w:rsid w:val="009E3756"/>
    <w:rsid w:val="009E410C"/>
    <w:rsid w:val="009E458F"/>
    <w:rsid w:val="009E57A3"/>
    <w:rsid w:val="009E5AD9"/>
    <w:rsid w:val="009E5EED"/>
    <w:rsid w:val="009E6238"/>
    <w:rsid w:val="009E6643"/>
    <w:rsid w:val="009E6994"/>
    <w:rsid w:val="009E7131"/>
    <w:rsid w:val="009E752D"/>
    <w:rsid w:val="009F0547"/>
    <w:rsid w:val="009F08CF"/>
    <w:rsid w:val="009F0BD8"/>
    <w:rsid w:val="009F0FEA"/>
    <w:rsid w:val="009F1707"/>
    <w:rsid w:val="009F231E"/>
    <w:rsid w:val="009F2A3F"/>
    <w:rsid w:val="009F2F59"/>
    <w:rsid w:val="009F31EA"/>
    <w:rsid w:val="009F320B"/>
    <w:rsid w:val="009F35C9"/>
    <w:rsid w:val="009F37B5"/>
    <w:rsid w:val="009F39D4"/>
    <w:rsid w:val="009F4CE6"/>
    <w:rsid w:val="009F4EC9"/>
    <w:rsid w:val="009F5355"/>
    <w:rsid w:val="00A008E4"/>
    <w:rsid w:val="00A01F84"/>
    <w:rsid w:val="00A02AC8"/>
    <w:rsid w:val="00A02E03"/>
    <w:rsid w:val="00A02FBE"/>
    <w:rsid w:val="00A03130"/>
    <w:rsid w:val="00A0387B"/>
    <w:rsid w:val="00A03B9D"/>
    <w:rsid w:val="00A03D64"/>
    <w:rsid w:val="00A04533"/>
    <w:rsid w:val="00A04ADD"/>
    <w:rsid w:val="00A04E07"/>
    <w:rsid w:val="00A05243"/>
    <w:rsid w:val="00A052A5"/>
    <w:rsid w:val="00A05568"/>
    <w:rsid w:val="00A0574E"/>
    <w:rsid w:val="00A06616"/>
    <w:rsid w:val="00A06E3D"/>
    <w:rsid w:val="00A07EEE"/>
    <w:rsid w:val="00A104E7"/>
    <w:rsid w:val="00A11088"/>
    <w:rsid w:val="00A112B2"/>
    <w:rsid w:val="00A120CE"/>
    <w:rsid w:val="00A125D5"/>
    <w:rsid w:val="00A12A49"/>
    <w:rsid w:val="00A12F1F"/>
    <w:rsid w:val="00A1341F"/>
    <w:rsid w:val="00A13696"/>
    <w:rsid w:val="00A13A3C"/>
    <w:rsid w:val="00A14685"/>
    <w:rsid w:val="00A1468A"/>
    <w:rsid w:val="00A14E66"/>
    <w:rsid w:val="00A14EE8"/>
    <w:rsid w:val="00A15951"/>
    <w:rsid w:val="00A15B38"/>
    <w:rsid w:val="00A16039"/>
    <w:rsid w:val="00A16351"/>
    <w:rsid w:val="00A17307"/>
    <w:rsid w:val="00A17910"/>
    <w:rsid w:val="00A17F57"/>
    <w:rsid w:val="00A20692"/>
    <w:rsid w:val="00A20930"/>
    <w:rsid w:val="00A20E0A"/>
    <w:rsid w:val="00A23010"/>
    <w:rsid w:val="00A23795"/>
    <w:rsid w:val="00A238A5"/>
    <w:rsid w:val="00A24137"/>
    <w:rsid w:val="00A24717"/>
    <w:rsid w:val="00A24DA1"/>
    <w:rsid w:val="00A250C0"/>
    <w:rsid w:val="00A26337"/>
    <w:rsid w:val="00A2724B"/>
    <w:rsid w:val="00A2766E"/>
    <w:rsid w:val="00A301C6"/>
    <w:rsid w:val="00A305FD"/>
    <w:rsid w:val="00A30B77"/>
    <w:rsid w:val="00A319F7"/>
    <w:rsid w:val="00A31AFF"/>
    <w:rsid w:val="00A3227D"/>
    <w:rsid w:val="00A32BDD"/>
    <w:rsid w:val="00A33D65"/>
    <w:rsid w:val="00A34E73"/>
    <w:rsid w:val="00A35E4D"/>
    <w:rsid w:val="00A36A6E"/>
    <w:rsid w:val="00A3715B"/>
    <w:rsid w:val="00A374B8"/>
    <w:rsid w:val="00A37D31"/>
    <w:rsid w:val="00A416AF"/>
    <w:rsid w:val="00A417E8"/>
    <w:rsid w:val="00A421F5"/>
    <w:rsid w:val="00A43960"/>
    <w:rsid w:val="00A43FFC"/>
    <w:rsid w:val="00A44995"/>
    <w:rsid w:val="00A44D1C"/>
    <w:rsid w:val="00A45AC3"/>
    <w:rsid w:val="00A47D74"/>
    <w:rsid w:val="00A50668"/>
    <w:rsid w:val="00A50B37"/>
    <w:rsid w:val="00A50B46"/>
    <w:rsid w:val="00A52022"/>
    <w:rsid w:val="00A52859"/>
    <w:rsid w:val="00A53020"/>
    <w:rsid w:val="00A530AB"/>
    <w:rsid w:val="00A5316C"/>
    <w:rsid w:val="00A53AFB"/>
    <w:rsid w:val="00A544D3"/>
    <w:rsid w:val="00A545AD"/>
    <w:rsid w:val="00A54687"/>
    <w:rsid w:val="00A54C2F"/>
    <w:rsid w:val="00A564BE"/>
    <w:rsid w:val="00A56B72"/>
    <w:rsid w:val="00A57411"/>
    <w:rsid w:val="00A57B11"/>
    <w:rsid w:val="00A57EDF"/>
    <w:rsid w:val="00A6016D"/>
    <w:rsid w:val="00A601D3"/>
    <w:rsid w:val="00A60EDC"/>
    <w:rsid w:val="00A61085"/>
    <w:rsid w:val="00A6121B"/>
    <w:rsid w:val="00A61801"/>
    <w:rsid w:val="00A618B6"/>
    <w:rsid w:val="00A61E8F"/>
    <w:rsid w:val="00A61F93"/>
    <w:rsid w:val="00A624D6"/>
    <w:rsid w:val="00A62A74"/>
    <w:rsid w:val="00A6314D"/>
    <w:rsid w:val="00A633D6"/>
    <w:rsid w:val="00A635DC"/>
    <w:rsid w:val="00A63AE0"/>
    <w:rsid w:val="00A6428B"/>
    <w:rsid w:val="00A64789"/>
    <w:rsid w:val="00A6492A"/>
    <w:rsid w:val="00A65609"/>
    <w:rsid w:val="00A65650"/>
    <w:rsid w:val="00A669B2"/>
    <w:rsid w:val="00A66B4A"/>
    <w:rsid w:val="00A67AA0"/>
    <w:rsid w:val="00A67B2C"/>
    <w:rsid w:val="00A67DE7"/>
    <w:rsid w:val="00A70398"/>
    <w:rsid w:val="00A710E5"/>
    <w:rsid w:val="00A71A91"/>
    <w:rsid w:val="00A72138"/>
    <w:rsid w:val="00A72A5C"/>
    <w:rsid w:val="00A73140"/>
    <w:rsid w:val="00A73CE3"/>
    <w:rsid w:val="00A74135"/>
    <w:rsid w:val="00A74315"/>
    <w:rsid w:val="00A747FC"/>
    <w:rsid w:val="00A74997"/>
    <w:rsid w:val="00A74B91"/>
    <w:rsid w:val="00A74E2E"/>
    <w:rsid w:val="00A756E9"/>
    <w:rsid w:val="00A76764"/>
    <w:rsid w:val="00A77637"/>
    <w:rsid w:val="00A77B8F"/>
    <w:rsid w:val="00A77C1D"/>
    <w:rsid w:val="00A81126"/>
    <w:rsid w:val="00A81267"/>
    <w:rsid w:val="00A81416"/>
    <w:rsid w:val="00A81468"/>
    <w:rsid w:val="00A81B6A"/>
    <w:rsid w:val="00A8288E"/>
    <w:rsid w:val="00A82D05"/>
    <w:rsid w:val="00A83896"/>
    <w:rsid w:val="00A83D70"/>
    <w:rsid w:val="00A84023"/>
    <w:rsid w:val="00A841A5"/>
    <w:rsid w:val="00A8450D"/>
    <w:rsid w:val="00A84D74"/>
    <w:rsid w:val="00A851F8"/>
    <w:rsid w:val="00A86846"/>
    <w:rsid w:val="00A878D4"/>
    <w:rsid w:val="00A87C2A"/>
    <w:rsid w:val="00A90591"/>
    <w:rsid w:val="00A907F1"/>
    <w:rsid w:val="00A914A4"/>
    <w:rsid w:val="00A91FDC"/>
    <w:rsid w:val="00A92AC1"/>
    <w:rsid w:val="00A93067"/>
    <w:rsid w:val="00A94867"/>
    <w:rsid w:val="00A971B6"/>
    <w:rsid w:val="00A973DA"/>
    <w:rsid w:val="00AA00E0"/>
    <w:rsid w:val="00AA0A54"/>
    <w:rsid w:val="00AA1775"/>
    <w:rsid w:val="00AA1C26"/>
    <w:rsid w:val="00AA2B27"/>
    <w:rsid w:val="00AA3285"/>
    <w:rsid w:val="00AA43DA"/>
    <w:rsid w:val="00AA4889"/>
    <w:rsid w:val="00AA67DA"/>
    <w:rsid w:val="00AA6BE1"/>
    <w:rsid w:val="00AA76C5"/>
    <w:rsid w:val="00AA7C74"/>
    <w:rsid w:val="00AB0C5B"/>
    <w:rsid w:val="00AB184D"/>
    <w:rsid w:val="00AB1B44"/>
    <w:rsid w:val="00AB1BAA"/>
    <w:rsid w:val="00AB1E97"/>
    <w:rsid w:val="00AB208C"/>
    <w:rsid w:val="00AB2EFB"/>
    <w:rsid w:val="00AB3101"/>
    <w:rsid w:val="00AB36F9"/>
    <w:rsid w:val="00AB4B30"/>
    <w:rsid w:val="00AB4EE1"/>
    <w:rsid w:val="00AB50BA"/>
    <w:rsid w:val="00AB55F3"/>
    <w:rsid w:val="00AB56EE"/>
    <w:rsid w:val="00AB5A19"/>
    <w:rsid w:val="00AB5CB0"/>
    <w:rsid w:val="00AB62EA"/>
    <w:rsid w:val="00AB6711"/>
    <w:rsid w:val="00AB6A77"/>
    <w:rsid w:val="00AB6EBD"/>
    <w:rsid w:val="00AB75B0"/>
    <w:rsid w:val="00AB7955"/>
    <w:rsid w:val="00AC0704"/>
    <w:rsid w:val="00AC0F4F"/>
    <w:rsid w:val="00AC1707"/>
    <w:rsid w:val="00AC1C56"/>
    <w:rsid w:val="00AC2719"/>
    <w:rsid w:val="00AC27EA"/>
    <w:rsid w:val="00AC427C"/>
    <w:rsid w:val="00AC548B"/>
    <w:rsid w:val="00AC5E50"/>
    <w:rsid w:val="00AC5F1E"/>
    <w:rsid w:val="00AC5FA0"/>
    <w:rsid w:val="00AC6476"/>
    <w:rsid w:val="00AC711C"/>
    <w:rsid w:val="00AC7295"/>
    <w:rsid w:val="00AC7C7F"/>
    <w:rsid w:val="00AD0253"/>
    <w:rsid w:val="00AD0A8A"/>
    <w:rsid w:val="00AD1C70"/>
    <w:rsid w:val="00AD2E79"/>
    <w:rsid w:val="00AD3105"/>
    <w:rsid w:val="00AD31EE"/>
    <w:rsid w:val="00AD3262"/>
    <w:rsid w:val="00AD356E"/>
    <w:rsid w:val="00AD3958"/>
    <w:rsid w:val="00AD55DE"/>
    <w:rsid w:val="00AD5782"/>
    <w:rsid w:val="00AD63A0"/>
    <w:rsid w:val="00AD6541"/>
    <w:rsid w:val="00AD726D"/>
    <w:rsid w:val="00AD737F"/>
    <w:rsid w:val="00AE02EB"/>
    <w:rsid w:val="00AE1C7C"/>
    <w:rsid w:val="00AE1D69"/>
    <w:rsid w:val="00AE1DE5"/>
    <w:rsid w:val="00AE334E"/>
    <w:rsid w:val="00AE3552"/>
    <w:rsid w:val="00AE3C58"/>
    <w:rsid w:val="00AE4052"/>
    <w:rsid w:val="00AE4398"/>
    <w:rsid w:val="00AE46C6"/>
    <w:rsid w:val="00AE4BB0"/>
    <w:rsid w:val="00AE6019"/>
    <w:rsid w:val="00AE6048"/>
    <w:rsid w:val="00AE61DA"/>
    <w:rsid w:val="00AF025C"/>
    <w:rsid w:val="00AF29C2"/>
    <w:rsid w:val="00AF2F3A"/>
    <w:rsid w:val="00AF3391"/>
    <w:rsid w:val="00AF35DC"/>
    <w:rsid w:val="00AF3A59"/>
    <w:rsid w:val="00AF4724"/>
    <w:rsid w:val="00AF541F"/>
    <w:rsid w:val="00AF710F"/>
    <w:rsid w:val="00AF7339"/>
    <w:rsid w:val="00AF7607"/>
    <w:rsid w:val="00AF7D4E"/>
    <w:rsid w:val="00AF7E59"/>
    <w:rsid w:val="00B0089C"/>
    <w:rsid w:val="00B01E0D"/>
    <w:rsid w:val="00B02410"/>
    <w:rsid w:val="00B02A06"/>
    <w:rsid w:val="00B02AE2"/>
    <w:rsid w:val="00B02F87"/>
    <w:rsid w:val="00B03037"/>
    <w:rsid w:val="00B035B1"/>
    <w:rsid w:val="00B03823"/>
    <w:rsid w:val="00B03FB0"/>
    <w:rsid w:val="00B05F26"/>
    <w:rsid w:val="00B068E4"/>
    <w:rsid w:val="00B07676"/>
    <w:rsid w:val="00B10038"/>
    <w:rsid w:val="00B100C8"/>
    <w:rsid w:val="00B11E08"/>
    <w:rsid w:val="00B11F93"/>
    <w:rsid w:val="00B12AA2"/>
    <w:rsid w:val="00B12C7C"/>
    <w:rsid w:val="00B1484B"/>
    <w:rsid w:val="00B179CE"/>
    <w:rsid w:val="00B17C08"/>
    <w:rsid w:val="00B20048"/>
    <w:rsid w:val="00B20571"/>
    <w:rsid w:val="00B20949"/>
    <w:rsid w:val="00B20C0E"/>
    <w:rsid w:val="00B21661"/>
    <w:rsid w:val="00B22A54"/>
    <w:rsid w:val="00B2326B"/>
    <w:rsid w:val="00B234B4"/>
    <w:rsid w:val="00B23859"/>
    <w:rsid w:val="00B2440B"/>
    <w:rsid w:val="00B248BD"/>
    <w:rsid w:val="00B24F78"/>
    <w:rsid w:val="00B25828"/>
    <w:rsid w:val="00B25C41"/>
    <w:rsid w:val="00B25CCA"/>
    <w:rsid w:val="00B26F41"/>
    <w:rsid w:val="00B2782C"/>
    <w:rsid w:val="00B27B86"/>
    <w:rsid w:val="00B27D46"/>
    <w:rsid w:val="00B30096"/>
    <w:rsid w:val="00B300DD"/>
    <w:rsid w:val="00B30D52"/>
    <w:rsid w:val="00B31101"/>
    <w:rsid w:val="00B312C2"/>
    <w:rsid w:val="00B3148F"/>
    <w:rsid w:val="00B32D13"/>
    <w:rsid w:val="00B330F5"/>
    <w:rsid w:val="00B334D0"/>
    <w:rsid w:val="00B3434F"/>
    <w:rsid w:val="00B343B7"/>
    <w:rsid w:val="00B349F7"/>
    <w:rsid w:val="00B352FC"/>
    <w:rsid w:val="00B35646"/>
    <w:rsid w:val="00B3636E"/>
    <w:rsid w:val="00B365C8"/>
    <w:rsid w:val="00B36C9D"/>
    <w:rsid w:val="00B37761"/>
    <w:rsid w:val="00B37FC4"/>
    <w:rsid w:val="00B37FE6"/>
    <w:rsid w:val="00B400BB"/>
    <w:rsid w:val="00B40480"/>
    <w:rsid w:val="00B42551"/>
    <w:rsid w:val="00B4293C"/>
    <w:rsid w:val="00B43B55"/>
    <w:rsid w:val="00B43E4E"/>
    <w:rsid w:val="00B44195"/>
    <w:rsid w:val="00B45179"/>
    <w:rsid w:val="00B461FA"/>
    <w:rsid w:val="00B46A4D"/>
    <w:rsid w:val="00B46BF7"/>
    <w:rsid w:val="00B46FAF"/>
    <w:rsid w:val="00B4736C"/>
    <w:rsid w:val="00B47BA4"/>
    <w:rsid w:val="00B47C65"/>
    <w:rsid w:val="00B50446"/>
    <w:rsid w:val="00B50DF8"/>
    <w:rsid w:val="00B517BC"/>
    <w:rsid w:val="00B51E93"/>
    <w:rsid w:val="00B524BE"/>
    <w:rsid w:val="00B52927"/>
    <w:rsid w:val="00B53EB6"/>
    <w:rsid w:val="00B55A81"/>
    <w:rsid w:val="00B5648C"/>
    <w:rsid w:val="00B56C18"/>
    <w:rsid w:val="00B56F56"/>
    <w:rsid w:val="00B577C5"/>
    <w:rsid w:val="00B603BC"/>
    <w:rsid w:val="00B603ED"/>
    <w:rsid w:val="00B60DB9"/>
    <w:rsid w:val="00B60E04"/>
    <w:rsid w:val="00B6121A"/>
    <w:rsid w:val="00B61A9E"/>
    <w:rsid w:val="00B62B39"/>
    <w:rsid w:val="00B63272"/>
    <w:rsid w:val="00B636EF"/>
    <w:rsid w:val="00B63F3B"/>
    <w:rsid w:val="00B65315"/>
    <w:rsid w:val="00B6532D"/>
    <w:rsid w:val="00B6561A"/>
    <w:rsid w:val="00B705E4"/>
    <w:rsid w:val="00B70806"/>
    <w:rsid w:val="00B71900"/>
    <w:rsid w:val="00B72111"/>
    <w:rsid w:val="00B73B14"/>
    <w:rsid w:val="00B74D34"/>
    <w:rsid w:val="00B75543"/>
    <w:rsid w:val="00B75870"/>
    <w:rsid w:val="00B75DB6"/>
    <w:rsid w:val="00B75E06"/>
    <w:rsid w:val="00B76F9E"/>
    <w:rsid w:val="00B77D05"/>
    <w:rsid w:val="00B77E16"/>
    <w:rsid w:val="00B8019E"/>
    <w:rsid w:val="00B80383"/>
    <w:rsid w:val="00B80626"/>
    <w:rsid w:val="00B80BAD"/>
    <w:rsid w:val="00B81427"/>
    <w:rsid w:val="00B81829"/>
    <w:rsid w:val="00B81BCE"/>
    <w:rsid w:val="00B8259F"/>
    <w:rsid w:val="00B82742"/>
    <w:rsid w:val="00B82B1E"/>
    <w:rsid w:val="00B82E7D"/>
    <w:rsid w:val="00B83497"/>
    <w:rsid w:val="00B83971"/>
    <w:rsid w:val="00B83C4F"/>
    <w:rsid w:val="00B84166"/>
    <w:rsid w:val="00B84216"/>
    <w:rsid w:val="00B84801"/>
    <w:rsid w:val="00B85249"/>
    <w:rsid w:val="00B86F3C"/>
    <w:rsid w:val="00B86FBC"/>
    <w:rsid w:val="00B900A6"/>
    <w:rsid w:val="00B900D7"/>
    <w:rsid w:val="00B908D9"/>
    <w:rsid w:val="00B91B65"/>
    <w:rsid w:val="00B9206F"/>
    <w:rsid w:val="00B9227C"/>
    <w:rsid w:val="00B9284F"/>
    <w:rsid w:val="00B92ACF"/>
    <w:rsid w:val="00B93450"/>
    <w:rsid w:val="00B934CD"/>
    <w:rsid w:val="00B9369A"/>
    <w:rsid w:val="00B93DCE"/>
    <w:rsid w:val="00B94144"/>
    <w:rsid w:val="00B95058"/>
    <w:rsid w:val="00B95770"/>
    <w:rsid w:val="00B9579F"/>
    <w:rsid w:val="00B97966"/>
    <w:rsid w:val="00B97F49"/>
    <w:rsid w:val="00BA0284"/>
    <w:rsid w:val="00BA034D"/>
    <w:rsid w:val="00BA10A3"/>
    <w:rsid w:val="00BA20E2"/>
    <w:rsid w:val="00BA27AF"/>
    <w:rsid w:val="00BA284C"/>
    <w:rsid w:val="00BA2FDF"/>
    <w:rsid w:val="00BA34B9"/>
    <w:rsid w:val="00BA3C72"/>
    <w:rsid w:val="00BA3FBF"/>
    <w:rsid w:val="00BA41B2"/>
    <w:rsid w:val="00BA44E9"/>
    <w:rsid w:val="00BA5234"/>
    <w:rsid w:val="00BA5AE7"/>
    <w:rsid w:val="00BA679B"/>
    <w:rsid w:val="00BA6B6A"/>
    <w:rsid w:val="00BA6D57"/>
    <w:rsid w:val="00BA72FA"/>
    <w:rsid w:val="00BA7DB6"/>
    <w:rsid w:val="00BA7FD5"/>
    <w:rsid w:val="00BB1255"/>
    <w:rsid w:val="00BB1E6D"/>
    <w:rsid w:val="00BB25DB"/>
    <w:rsid w:val="00BB29DE"/>
    <w:rsid w:val="00BB30BD"/>
    <w:rsid w:val="00BB47F6"/>
    <w:rsid w:val="00BB48CF"/>
    <w:rsid w:val="00BB498D"/>
    <w:rsid w:val="00BB58BF"/>
    <w:rsid w:val="00BB5CEC"/>
    <w:rsid w:val="00BB6B85"/>
    <w:rsid w:val="00BB73ED"/>
    <w:rsid w:val="00BB7713"/>
    <w:rsid w:val="00BC0B75"/>
    <w:rsid w:val="00BC1523"/>
    <w:rsid w:val="00BC1A99"/>
    <w:rsid w:val="00BC1E2D"/>
    <w:rsid w:val="00BC1E81"/>
    <w:rsid w:val="00BC27AF"/>
    <w:rsid w:val="00BC2AA1"/>
    <w:rsid w:val="00BC2BE7"/>
    <w:rsid w:val="00BC2DC1"/>
    <w:rsid w:val="00BC32AE"/>
    <w:rsid w:val="00BC3591"/>
    <w:rsid w:val="00BC4BA5"/>
    <w:rsid w:val="00BC6686"/>
    <w:rsid w:val="00BC67D3"/>
    <w:rsid w:val="00BC6921"/>
    <w:rsid w:val="00BC6CAC"/>
    <w:rsid w:val="00BC6DCF"/>
    <w:rsid w:val="00BC6F30"/>
    <w:rsid w:val="00BD1430"/>
    <w:rsid w:val="00BD2023"/>
    <w:rsid w:val="00BD227A"/>
    <w:rsid w:val="00BD2BA3"/>
    <w:rsid w:val="00BD2D84"/>
    <w:rsid w:val="00BD301B"/>
    <w:rsid w:val="00BD3460"/>
    <w:rsid w:val="00BD3E58"/>
    <w:rsid w:val="00BD41CF"/>
    <w:rsid w:val="00BD4210"/>
    <w:rsid w:val="00BD4249"/>
    <w:rsid w:val="00BD4B34"/>
    <w:rsid w:val="00BD5CE9"/>
    <w:rsid w:val="00BD5DBB"/>
    <w:rsid w:val="00BD5E29"/>
    <w:rsid w:val="00BD62F5"/>
    <w:rsid w:val="00BD6B50"/>
    <w:rsid w:val="00BD6E45"/>
    <w:rsid w:val="00BD759F"/>
    <w:rsid w:val="00BE05E5"/>
    <w:rsid w:val="00BE07AA"/>
    <w:rsid w:val="00BE0C74"/>
    <w:rsid w:val="00BE1F87"/>
    <w:rsid w:val="00BE2A42"/>
    <w:rsid w:val="00BE2B03"/>
    <w:rsid w:val="00BE2D19"/>
    <w:rsid w:val="00BE337C"/>
    <w:rsid w:val="00BE43A8"/>
    <w:rsid w:val="00BE4919"/>
    <w:rsid w:val="00BE4A03"/>
    <w:rsid w:val="00BE4DFC"/>
    <w:rsid w:val="00BE545E"/>
    <w:rsid w:val="00BE55CC"/>
    <w:rsid w:val="00BE5DE1"/>
    <w:rsid w:val="00BE6423"/>
    <w:rsid w:val="00BE76CC"/>
    <w:rsid w:val="00BE7C4A"/>
    <w:rsid w:val="00BF0689"/>
    <w:rsid w:val="00BF13AD"/>
    <w:rsid w:val="00BF1720"/>
    <w:rsid w:val="00BF1E4B"/>
    <w:rsid w:val="00BF2ABE"/>
    <w:rsid w:val="00BF3C3D"/>
    <w:rsid w:val="00BF477E"/>
    <w:rsid w:val="00BF47F3"/>
    <w:rsid w:val="00BF4AC8"/>
    <w:rsid w:val="00BF6380"/>
    <w:rsid w:val="00BF7538"/>
    <w:rsid w:val="00BF7805"/>
    <w:rsid w:val="00C01803"/>
    <w:rsid w:val="00C01DA6"/>
    <w:rsid w:val="00C022A7"/>
    <w:rsid w:val="00C047E2"/>
    <w:rsid w:val="00C0487E"/>
    <w:rsid w:val="00C04D94"/>
    <w:rsid w:val="00C04F07"/>
    <w:rsid w:val="00C06C5C"/>
    <w:rsid w:val="00C10574"/>
    <w:rsid w:val="00C10C37"/>
    <w:rsid w:val="00C1202C"/>
    <w:rsid w:val="00C12099"/>
    <w:rsid w:val="00C12726"/>
    <w:rsid w:val="00C12CF1"/>
    <w:rsid w:val="00C12DB7"/>
    <w:rsid w:val="00C13118"/>
    <w:rsid w:val="00C13DEB"/>
    <w:rsid w:val="00C13F87"/>
    <w:rsid w:val="00C14473"/>
    <w:rsid w:val="00C1592A"/>
    <w:rsid w:val="00C15FD4"/>
    <w:rsid w:val="00C1660C"/>
    <w:rsid w:val="00C166C1"/>
    <w:rsid w:val="00C16E4C"/>
    <w:rsid w:val="00C208A9"/>
    <w:rsid w:val="00C2130C"/>
    <w:rsid w:val="00C22405"/>
    <w:rsid w:val="00C22CB7"/>
    <w:rsid w:val="00C22E78"/>
    <w:rsid w:val="00C22EAE"/>
    <w:rsid w:val="00C22F9F"/>
    <w:rsid w:val="00C23518"/>
    <w:rsid w:val="00C24787"/>
    <w:rsid w:val="00C25917"/>
    <w:rsid w:val="00C25ECE"/>
    <w:rsid w:val="00C26126"/>
    <w:rsid w:val="00C266E6"/>
    <w:rsid w:val="00C26935"/>
    <w:rsid w:val="00C27146"/>
    <w:rsid w:val="00C300FA"/>
    <w:rsid w:val="00C30219"/>
    <w:rsid w:val="00C3107F"/>
    <w:rsid w:val="00C31314"/>
    <w:rsid w:val="00C324FF"/>
    <w:rsid w:val="00C32EFD"/>
    <w:rsid w:val="00C3444E"/>
    <w:rsid w:val="00C354FD"/>
    <w:rsid w:val="00C3685F"/>
    <w:rsid w:val="00C375AD"/>
    <w:rsid w:val="00C40A8A"/>
    <w:rsid w:val="00C41BD7"/>
    <w:rsid w:val="00C41FA1"/>
    <w:rsid w:val="00C424FD"/>
    <w:rsid w:val="00C4286F"/>
    <w:rsid w:val="00C431CF"/>
    <w:rsid w:val="00C4387D"/>
    <w:rsid w:val="00C440A3"/>
    <w:rsid w:val="00C44B3C"/>
    <w:rsid w:val="00C44F26"/>
    <w:rsid w:val="00C45904"/>
    <w:rsid w:val="00C4693B"/>
    <w:rsid w:val="00C46CAD"/>
    <w:rsid w:val="00C471CA"/>
    <w:rsid w:val="00C47CF6"/>
    <w:rsid w:val="00C50E3F"/>
    <w:rsid w:val="00C51123"/>
    <w:rsid w:val="00C5139E"/>
    <w:rsid w:val="00C51657"/>
    <w:rsid w:val="00C5193A"/>
    <w:rsid w:val="00C520B3"/>
    <w:rsid w:val="00C5231B"/>
    <w:rsid w:val="00C52BB6"/>
    <w:rsid w:val="00C532D1"/>
    <w:rsid w:val="00C5344C"/>
    <w:rsid w:val="00C537DD"/>
    <w:rsid w:val="00C53CAE"/>
    <w:rsid w:val="00C53E05"/>
    <w:rsid w:val="00C53EAC"/>
    <w:rsid w:val="00C5433B"/>
    <w:rsid w:val="00C54462"/>
    <w:rsid w:val="00C5488A"/>
    <w:rsid w:val="00C5506A"/>
    <w:rsid w:val="00C55277"/>
    <w:rsid w:val="00C553D1"/>
    <w:rsid w:val="00C55BDA"/>
    <w:rsid w:val="00C562B1"/>
    <w:rsid w:val="00C57B0B"/>
    <w:rsid w:val="00C57C27"/>
    <w:rsid w:val="00C57FAC"/>
    <w:rsid w:val="00C60280"/>
    <w:rsid w:val="00C60632"/>
    <w:rsid w:val="00C60A01"/>
    <w:rsid w:val="00C6133C"/>
    <w:rsid w:val="00C61BAE"/>
    <w:rsid w:val="00C61FE5"/>
    <w:rsid w:val="00C62163"/>
    <w:rsid w:val="00C62311"/>
    <w:rsid w:val="00C62321"/>
    <w:rsid w:val="00C62495"/>
    <w:rsid w:val="00C62FD2"/>
    <w:rsid w:val="00C62FFE"/>
    <w:rsid w:val="00C63E06"/>
    <w:rsid w:val="00C648D9"/>
    <w:rsid w:val="00C65027"/>
    <w:rsid w:val="00C66084"/>
    <w:rsid w:val="00C66279"/>
    <w:rsid w:val="00C67635"/>
    <w:rsid w:val="00C67ABE"/>
    <w:rsid w:val="00C70457"/>
    <w:rsid w:val="00C708E8"/>
    <w:rsid w:val="00C7187B"/>
    <w:rsid w:val="00C71BD0"/>
    <w:rsid w:val="00C72E0F"/>
    <w:rsid w:val="00C72E71"/>
    <w:rsid w:val="00C744C1"/>
    <w:rsid w:val="00C7450D"/>
    <w:rsid w:val="00C74F83"/>
    <w:rsid w:val="00C75036"/>
    <w:rsid w:val="00C7507A"/>
    <w:rsid w:val="00C7584A"/>
    <w:rsid w:val="00C761BA"/>
    <w:rsid w:val="00C7658E"/>
    <w:rsid w:val="00C77EBB"/>
    <w:rsid w:val="00C77F48"/>
    <w:rsid w:val="00C80EA1"/>
    <w:rsid w:val="00C81974"/>
    <w:rsid w:val="00C8313D"/>
    <w:rsid w:val="00C83973"/>
    <w:rsid w:val="00C84B9F"/>
    <w:rsid w:val="00C84E85"/>
    <w:rsid w:val="00C84FB7"/>
    <w:rsid w:val="00C852BB"/>
    <w:rsid w:val="00C8641C"/>
    <w:rsid w:val="00C8656F"/>
    <w:rsid w:val="00C86F75"/>
    <w:rsid w:val="00C87996"/>
    <w:rsid w:val="00C87CE9"/>
    <w:rsid w:val="00C9078F"/>
    <w:rsid w:val="00C90B02"/>
    <w:rsid w:val="00C91410"/>
    <w:rsid w:val="00C91DB6"/>
    <w:rsid w:val="00C92736"/>
    <w:rsid w:val="00C92E23"/>
    <w:rsid w:val="00C932B8"/>
    <w:rsid w:val="00C93FE9"/>
    <w:rsid w:val="00C9443C"/>
    <w:rsid w:val="00C9491C"/>
    <w:rsid w:val="00C95006"/>
    <w:rsid w:val="00C95A56"/>
    <w:rsid w:val="00C968DC"/>
    <w:rsid w:val="00C96E2A"/>
    <w:rsid w:val="00C97049"/>
    <w:rsid w:val="00CA0557"/>
    <w:rsid w:val="00CA1237"/>
    <w:rsid w:val="00CA1D7A"/>
    <w:rsid w:val="00CA23A6"/>
    <w:rsid w:val="00CA2BA6"/>
    <w:rsid w:val="00CA31A6"/>
    <w:rsid w:val="00CA3224"/>
    <w:rsid w:val="00CA4763"/>
    <w:rsid w:val="00CA4AE8"/>
    <w:rsid w:val="00CA51F3"/>
    <w:rsid w:val="00CA5636"/>
    <w:rsid w:val="00CA5711"/>
    <w:rsid w:val="00CA5A8B"/>
    <w:rsid w:val="00CA5EF7"/>
    <w:rsid w:val="00CA6208"/>
    <w:rsid w:val="00CA63E3"/>
    <w:rsid w:val="00CA6750"/>
    <w:rsid w:val="00CA6A1C"/>
    <w:rsid w:val="00CA6FB2"/>
    <w:rsid w:val="00CA70C4"/>
    <w:rsid w:val="00CA7F59"/>
    <w:rsid w:val="00CB1446"/>
    <w:rsid w:val="00CB1C05"/>
    <w:rsid w:val="00CB1F77"/>
    <w:rsid w:val="00CB2BAA"/>
    <w:rsid w:val="00CB2DFD"/>
    <w:rsid w:val="00CB353C"/>
    <w:rsid w:val="00CB35D9"/>
    <w:rsid w:val="00CB3FB6"/>
    <w:rsid w:val="00CB48AA"/>
    <w:rsid w:val="00CB48BD"/>
    <w:rsid w:val="00CB5FFE"/>
    <w:rsid w:val="00CB612C"/>
    <w:rsid w:val="00CB6C4F"/>
    <w:rsid w:val="00CB7381"/>
    <w:rsid w:val="00CB76A0"/>
    <w:rsid w:val="00CB771F"/>
    <w:rsid w:val="00CB7C4A"/>
    <w:rsid w:val="00CB7E2B"/>
    <w:rsid w:val="00CB7EA1"/>
    <w:rsid w:val="00CB7F1C"/>
    <w:rsid w:val="00CC0AB5"/>
    <w:rsid w:val="00CC1311"/>
    <w:rsid w:val="00CC18C4"/>
    <w:rsid w:val="00CC1C30"/>
    <w:rsid w:val="00CC30CB"/>
    <w:rsid w:val="00CC42F8"/>
    <w:rsid w:val="00CC4DEF"/>
    <w:rsid w:val="00CC547D"/>
    <w:rsid w:val="00CC57FF"/>
    <w:rsid w:val="00CC5B79"/>
    <w:rsid w:val="00CC5D9D"/>
    <w:rsid w:val="00CC7659"/>
    <w:rsid w:val="00CC7725"/>
    <w:rsid w:val="00CD0173"/>
    <w:rsid w:val="00CD0235"/>
    <w:rsid w:val="00CD0E47"/>
    <w:rsid w:val="00CD1655"/>
    <w:rsid w:val="00CD19D7"/>
    <w:rsid w:val="00CD1AA4"/>
    <w:rsid w:val="00CD1DF8"/>
    <w:rsid w:val="00CD2BC6"/>
    <w:rsid w:val="00CD3094"/>
    <w:rsid w:val="00CD315E"/>
    <w:rsid w:val="00CD34EC"/>
    <w:rsid w:val="00CD4538"/>
    <w:rsid w:val="00CD4E67"/>
    <w:rsid w:val="00CD538D"/>
    <w:rsid w:val="00CD6F85"/>
    <w:rsid w:val="00CD7395"/>
    <w:rsid w:val="00CE003D"/>
    <w:rsid w:val="00CE04B8"/>
    <w:rsid w:val="00CE06C9"/>
    <w:rsid w:val="00CE230E"/>
    <w:rsid w:val="00CE26F5"/>
    <w:rsid w:val="00CE2851"/>
    <w:rsid w:val="00CE2A18"/>
    <w:rsid w:val="00CE2C82"/>
    <w:rsid w:val="00CE3828"/>
    <w:rsid w:val="00CE4411"/>
    <w:rsid w:val="00CE5206"/>
    <w:rsid w:val="00CE532C"/>
    <w:rsid w:val="00CE5420"/>
    <w:rsid w:val="00CE553A"/>
    <w:rsid w:val="00CE5DCB"/>
    <w:rsid w:val="00CE5EBC"/>
    <w:rsid w:val="00CE60AF"/>
    <w:rsid w:val="00CE6C3A"/>
    <w:rsid w:val="00CE774A"/>
    <w:rsid w:val="00CE7EC8"/>
    <w:rsid w:val="00CF064F"/>
    <w:rsid w:val="00CF0797"/>
    <w:rsid w:val="00CF08CA"/>
    <w:rsid w:val="00CF1234"/>
    <w:rsid w:val="00CF1336"/>
    <w:rsid w:val="00CF1BD7"/>
    <w:rsid w:val="00CF1EF9"/>
    <w:rsid w:val="00CF1FDB"/>
    <w:rsid w:val="00CF2827"/>
    <w:rsid w:val="00CF30D3"/>
    <w:rsid w:val="00CF42D2"/>
    <w:rsid w:val="00CF5B18"/>
    <w:rsid w:val="00CF6446"/>
    <w:rsid w:val="00D0030D"/>
    <w:rsid w:val="00D005F9"/>
    <w:rsid w:val="00D008A4"/>
    <w:rsid w:val="00D01193"/>
    <w:rsid w:val="00D01506"/>
    <w:rsid w:val="00D01575"/>
    <w:rsid w:val="00D016E3"/>
    <w:rsid w:val="00D02988"/>
    <w:rsid w:val="00D02EDB"/>
    <w:rsid w:val="00D0434B"/>
    <w:rsid w:val="00D04804"/>
    <w:rsid w:val="00D04E9C"/>
    <w:rsid w:val="00D05AF1"/>
    <w:rsid w:val="00D05C67"/>
    <w:rsid w:val="00D05CA6"/>
    <w:rsid w:val="00D06057"/>
    <w:rsid w:val="00D06878"/>
    <w:rsid w:val="00D076B8"/>
    <w:rsid w:val="00D07791"/>
    <w:rsid w:val="00D101AE"/>
    <w:rsid w:val="00D10ED5"/>
    <w:rsid w:val="00D11C1C"/>
    <w:rsid w:val="00D127C0"/>
    <w:rsid w:val="00D12881"/>
    <w:rsid w:val="00D12C7E"/>
    <w:rsid w:val="00D12DDB"/>
    <w:rsid w:val="00D15BFD"/>
    <w:rsid w:val="00D16AB4"/>
    <w:rsid w:val="00D16C96"/>
    <w:rsid w:val="00D17722"/>
    <w:rsid w:val="00D1776C"/>
    <w:rsid w:val="00D2080C"/>
    <w:rsid w:val="00D20FE4"/>
    <w:rsid w:val="00D221E1"/>
    <w:rsid w:val="00D2369A"/>
    <w:rsid w:val="00D248FB"/>
    <w:rsid w:val="00D24F9C"/>
    <w:rsid w:val="00D252A5"/>
    <w:rsid w:val="00D26CCD"/>
    <w:rsid w:val="00D27101"/>
    <w:rsid w:val="00D276FE"/>
    <w:rsid w:val="00D27CF1"/>
    <w:rsid w:val="00D30712"/>
    <w:rsid w:val="00D3196D"/>
    <w:rsid w:val="00D31BCC"/>
    <w:rsid w:val="00D31CCF"/>
    <w:rsid w:val="00D32391"/>
    <w:rsid w:val="00D32426"/>
    <w:rsid w:val="00D32AA6"/>
    <w:rsid w:val="00D32BE5"/>
    <w:rsid w:val="00D33767"/>
    <w:rsid w:val="00D343D8"/>
    <w:rsid w:val="00D345A7"/>
    <w:rsid w:val="00D34E6C"/>
    <w:rsid w:val="00D3546F"/>
    <w:rsid w:val="00D35CA9"/>
    <w:rsid w:val="00D362A2"/>
    <w:rsid w:val="00D3668F"/>
    <w:rsid w:val="00D366F0"/>
    <w:rsid w:val="00D36E5B"/>
    <w:rsid w:val="00D4101E"/>
    <w:rsid w:val="00D4113A"/>
    <w:rsid w:val="00D42919"/>
    <w:rsid w:val="00D42C68"/>
    <w:rsid w:val="00D430C2"/>
    <w:rsid w:val="00D4358C"/>
    <w:rsid w:val="00D44C56"/>
    <w:rsid w:val="00D45075"/>
    <w:rsid w:val="00D4512B"/>
    <w:rsid w:val="00D4517F"/>
    <w:rsid w:val="00D45CA2"/>
    <w:rsid w:val="00D45D7E"/>
    <w:rsid w:val="00D472E1"/>
    <w:rsid w:val="00D50215"/>
    <w:rsid w:val="00D51306"/>
    <w:rsid w:val="00D5143D"/>
    <w:rsid w:val="00D52748"/>
    <w:rsid w:val="00D53C05"/>
    <w:rsid w:val="00D55066"/>
    <w:rsid w:val="00D5650D"/>
    <w:rsid w:val="00D56E3F"/>
    <w:rsid w:val="00D57052"/>
    <w:rsid w:val="00D57D4E"/>
    <w:rsid w:val="00D57DC6"/>
    <w:rsid w:val="00D61374"/>
    <w:rsid w:val="00D617C6"/>
    <w:rsid w:val="00D61EEC"/>
    <w:rsid w:val="00D62785"/>
    <w:rsid w:val="00D633D6"/>
    <w:rsid w:val="00D6350B"/>
    <w:rsid w:val="00D64B57"/>
    <w:rsid w:val="00D64CD8"/>
    <w:rsid w:val="00D6560F"/>
    <w:rsid w:val="00D65BD5"/>
    <w:rsid w:val="00D661F8"/>
    <w:rsid w:val="00D663D0"/>
    <w:rsid w:val="00D6699E"/>
    <w:rsid w:val="00D670C7"/>
    <w:rsid w:val="00D6729E"/>
    <w:rsid w:val="00D673F4"/>
    <w:rsid w:val="00D67695"/>
    <w:rsid w:val="00D67918"/>
    <w:rsid w:val="00D67C0F"/>
    <w:rsid w:val="00D7025A"/>
    <w:rsid w:val="00D7026A"/>
    <w:rsid w:val="00D703B6"/>
    <w:rsid w:val="00D714B3"/>
    <w:rsid w:val="00D719D2"/>
    <w:rsid w:val="00D71B85"/>
    <w:rsid w:val="00D722E4"/>
    <w:rsid w:val="00D7238A"/>
    <w:rsid w:val="00D7272A"/>
    <w:rsid w:val="00D72CEE"/>
    <w:rsid w:val="00D72DD4"/>
    <w:rsid w:val="00D73390"/>
    <w:rsid w:val="00D73538"/>
    <w:rsid w:val="00D74D6A"/>
    <w:rsid w:val="00D7501F"/>
    <w:rsid w:val="00D75C2C"/>
    <w:rsid w:val="00D75FF4"/>
    <w:rsid w:val="00D7656E"/>
    <w:rsid w:val="00D76608"/>
    <w:rsid w:val="00D77005"/>
    <w:rsid w:val="00D80662"/>
    <w:rsid w:val="00D809DB"/>
    <w:rsid w:val="00D80B05"/>
    <w:rsid w:val="00D80EF8"/>
    <w:rsid w:val="00D822DA"/>
    <w:rsid w:val="00D82994"/>
    <w:rsid w:val="00D83810"/>
    <w:rsid w:val="00D84031"/>
    <w:rsid w:val="00D8449C"/>
    <w:rsid w:val="00D85872"/>
    <w:rsid w:val="00D87AE5"/>
    <w:rsid w:val="00D87CF7"/>
    <w:rsid w:val="00D87E2F"/>
    <w:rsid w:val="00D9183E"/>
    <w:rsid w:val="00D9308D"/>
    <w:rsid w:val="00D93C8E"/>
    <w:rsid w:val="00D94185"/>
    <w:rsid w:val="00D945DD"/>
    <w:rsid w:val="00D95923"/>
    <w:rsid w:val="00D96032"/>
    <w:rsid w:val="00D9656C"/>
    <w:rsid w:val="00D965CC"/>
    <w:rsid w:val="00D96839"/>
    <w:rsid w:val="00D96BF4"/>
    <w:rsid w:val="00D9770D"/>
    <w:rsid w:val="00DA06A2"/>
    <w:rsid w:val="00DA2777"/>
    <w:rsid w:val="00DA2EC8"/>
    <w:rsid w:val="00DA373A"/>
    <w:rsid w:val="00DA3B89"/>
    <w:rsid w:val="00DA3F48"/>
    <w:rsid w:val="00DA4847"/>
    <w:rsid w:val="00DA4C17"/>
    <w:rsid w:val="00DA514B"/>
    <w:rsid w:val="00DA55FD"/>
    <w:rsid w:val="00DA560A"/>
    <w:rsid w:val="00DA5611"/>
    <w:rsid w:val="00DA58D9"/>
    <w:rsid w:val="00DA5BF9"/>
    <w:rsid w:val="00DA5F8C"/>
    <w:rsid w:val="00DA66F9"/>
    <w:rsid w:val="00DA6B77"/>
    <w:rsid w:val="00DA775A"/>
    <w:rsid w:val="00DB0444"/>
    <w:rsid w:val="00DB0CED"/>
    <w:rsid w:val="00DB10B0"/>
    <w:rsid w:val="00DB18B5"/>
    <w:rsid w:val="00DB235B"/>
    <w:rsid w:val="00DB338A"/>
    <w:rsid w:val="00DB347E"/>
    <w:rsid w:val="00DB4D13"/>
    <w:rsid w:val="00DB5067"/>
    <w:rsid w:val="00DB5313"/>
    <w:rsid w:val="00DB54B3"/>
    <w:rsid w:val="00DB6881"/>
    <w:rsid w:val="00DB6D5F"/>
    <w:rsid w:val="00DB7A42"/>
    <w:rsid w:val="00DC02E4"/>
    <w:rsid w:val="00DC0547"/>
    <w:rsid w:val="00DC0C07"/>
    <w:rsid w:val="00DC2AD8"/>
    <w:rsid w:val="00DC2CB1"/>
    <w:rsid w:val="00DC3532"/>
    <w:rsid w:val="00DC364D"/>
    <w:rsid w:val="00DC3B9F"/>
    <w:rsid w:val="00DC4173"/>
    <w:rsid w:val="00DC4437"/>
    <w:rsid w:val="00DC57C8"/>
    <w:rsid w:val="00DC639A"/>
    <w:rsid w:val="00DC6AC6"/>
    <w:rsid w:val="00DC6C23"/>
    <w:rsid w:val="00DC72EA"/>
    <w:rsid w:val="00DC7D6B"/>
    <w:rsid w:val="00DD17FE"/>
    <w:rsid w:val="00DD294B"/>
    <w:rsid w:val="00DD2F1D"/>
    <w:rsid w:val="00DD30F8"/>
    <w:rsid w:val="00DD3282"/>
    <w:rsid w:val="00DD328B"/>
    <w:rsid w:val="00DD33E1"/>
    <w:rsid w:val="00DD3989"/>
    <w:rsid w:val="00DD479C"/>
    <w:rsid w:val="00DD4AE2"/>
    <w:rsid w:val="00DD5776"/>
    <w:rsid w:val="00DD5C49"/>
    <w:rsid w:val="00DD5FE0"/>
    <w:rsid w:val="00DD6127"/>
    <w:rsid w:val="00DD68DE"/>
    <w:rsid w:val="00DD6A15"/>
    <w:rsid w:val="00DD6B00"/>
    <w:rsid w:val="00DD7818"/>
    <w:rsid w:val="00DE01C5"/>
    <w:rsid w:val="00DE0B68"/>
    <w:rsid w:val="00DE0C96"/>
    <w:rsid w:val="00DE1293"/>
    <w:rsid w:val="00DE134E"/>
    <w:rsid w:val="00DE1435"/>
    <w:rsid w:val="00DE23B2"/>
    <w:rsid w:val="00DE256A"/>
    <w:rsid w:val="00DE314E"/>
    <w:rsid w:val="00DE35A3"/>
    <w:rsid w:val="00DE374A"/>
    <w:rsid w:val="00DE3DA0"/>
    <w:rsid w:val="00DE3E00"/>
    <w:rsid w:val="00DE4164"/>
    <w:rsid w:val="00DE442D"/>
    <w:rsid w:val="00DE4482"/>
    <w:rsid w:val="00DE53A4"/>
    <w:rsid w:val="00DE6780"/>
    <w:rsid w:val="00DE73F8"/>
    <w:rsid w:val="00DE7486"/>
    <w:rsid w:val="00DE777D"/>
    <w:rsid w:val="00DE7BB1"/>
    <w:rsid w:val="00DE7C9A"/>
    <w:rsid w:val="00DF0342"/>
    <w:rsid w:val="00DF084A"/>
    <w:rsid w:val="00DF0ACA"/>
    <w:rsid w:val="00DF0C21"/>
    <w:rsid w:val="00DF2418"/>
    <w:rsid w:val="00DF2480"/>
    <w:rsid w:val="00DF2A0B"/>
    <w:rsid w:val="00DF343F"/>
    <w:rsid w:val="00DF357A"/>
    <w:rsid w:val="00DF3A5B"/>
    <w:rsid w:val="00DF4078"/>
    <w:rsid w:val="00DF4D08"/>
    <w:rsid w:val="00DF4D9F"/>
    <w:rsid w:val="00DF5AC7"/>
    <w:rsid w:val="00DF5E0C"/>
    <w:rsid w:val="00DF5F24"/>
    <w:rsid w:val="00DF60AB"/>
    <w:rsid w:val="00DF65AD"/>
    <w:rsid w:val="00DF688A"/>
    <w:rsid w:val="00DF6896"/>
    <w:rsid w:val="00DF74B1"/>
    <w:rsid w:val="00E010BC"/>
    <w:rsid w:val="00E0186E"/>
    <w:rsid w:val="00E0199E"/>
    <w:rsid w:val="00E01C9E"/>
    <w:rsid w:val="00E0229E"/>
    <w:rsid w:val="00E028D6"/>
    <w:rsid w:val="00E02C6A"/>
    <w:rsid w:val="00E02D64"/>
    <w:rsid w:val="00E0331A"/>
    <w:rsid w:val="00E0354C"/>
    <w:rsid w:val="00E035F2"/>
    <w:rsid w:val="00E03C37"/>
    <w:rsid w:val="00E03DA5"/>
    <w:rsid w:val="00E04730"/>
    <w:rsid w:val="00E05805"/>
    <w:rsid w:val="00E05859"/>
    <w:rsid w:val="00E05BEB"/>
    <w:rsid w:val="00E065CD"/>
    <w:rsid w:val="00E06CFF"/>
    <w:rsid w:val="00E06EC7"/>
    <w:rsid w:val="00E07753"/>
    <w:rsid w:val="00E07FC9"/>
    <w:rsid w:val="00E1005A"/>
    <w:rsid w:val="00E1079A"/>
    <w:rsid w:val="00E10915"/>
    <w:rsid w:val="00E10E36"/>
    <w:rsid w:val="00E10F20"/>
    <w:rsid w:val="00E113EC"/>
    <w:rsid w:val="00E11724"/>
    <w:rsid w:val="00E11F6A"/>
    <w:rsid w:val="00E128B9"/>
    <w:rsid w:val="00E12EBF"/>
    <w:rsid w:val="00E1446B"/>
    <w:rsid w:val="00E145D1"/>
    <w:rsid w:val="00E14995"/>
    <w:rsid w:val="00E14C68"/>
    <w:rsid w:val="00E14E49"/>
    <w:rsid w:val="00E1510B"/>
    <w:rsid w:val="00E15509"/>
    <w:rsid w:val="00E1573A"/>
    <w:rsid w:val="00E157F3"/>
    <w:rsid w:val="00E16475"/>
    <w:rsid w:val="00E175D1"/>
    <w:rsid w:val="00E201A6"/>
    <w:rsid w:val="00E20203"/>
    <w:rsid w:val="00E20C75"/>
    <w:rsid w:val="00E20FF6"/>
    <w:rsid w:val="00E21CCE"/>
    <w:rsid w:val="00E227A3"/>
    <w:rsid w:val="00E22832"/>
    <w:rsid w:val="00E228A2"/>
    <w:rsid w:val="00E228E8"/>
    <w:rsid w:val="00E22F15"/>
    <w:rsid w:val="00E23283"/>
    <w:rsid w:val="00E238ED"/>
    <w:rsid w:val="00E24C68"/>
    <w:rsid w:val="00E24F78"/>
    <w:rsid w:val="00E25142"/>
    <w:rsid w:val="00E256BA"/>
    <w:rsid w:val="00E2597A"/>
    <w:rsid w:val="00E25C21"/>
    <w:rsid w:val="00E270A8"/>
    <w:rsid w:val="00E271F2"/>
    <w:rsid w:val="00E30EC1"/>
    <w:rsid w:val="00E32012"/>
    <w:rsid w:val="00E32914"/>
    <w:rsid w:val="00E330B4"/>
    <w:rsid w:val="00E33421"/>
    <w:rsid w:val="00E338BB"/>
    <w:rsid w:val="00E33BDF"/>
    <w:rsid w:val="00E35367"/>
    <w:rsid w:val="00E353FB"/>
    <w:rsid w:val="00E3556C"/>
    <w:rsid w:val="00E35AAB"/>
    <w:rsid w:val="00E35C5B"/>
    <w:rsid w:val="00E35E26"/>
    <w:rsid w:val="00E365D8"/>
    <w:rsid w:val="00E36F02"/>
    <w:rsid w:val="00E37075"/>
    <w:rsid w:val="00E37BF4"/>
    <w:rsid w:val="00E4000F"/>
    <w:rsid w:val="00E432C0"/>
    <w:rsid w:val="00E43746"/>
    <w:rsid w:val="00E43AF2"/>
    <w:rsid w:val="00E4406F"/>
    <w:rsid w:val="00E461D9"/>
    <w:rsid w:val="00E462B9"/>
    <w:rsid w:val="00E47158"/>
    <w:rsid w:val="00E47784"/>
    <w:rsid w:val="00E503F0"/>
    <w:rsid w:val="00E50AE0"/>
    <w:rsid w:val="00E51098"/>
    <w:rsid w:val="00E51675"/>
    <w:rsid w:val="00E516EF"/>
    <w:rsid w:val="00E52431"/>
    <w:rsid w:val="00E52A8A"/>
    <w:rsid w:val="00E534BB"/>
    <w:rsid w:val="00E541DF"/>
    <w:rsid w:val="00E54A3A"/>
    <w:rsid w:val="00E55232"/>
    <w:rsid w:val="00E554EF"/>
    <w:rsid w:val="00E55CA5"/>
    <w:rsid w:val="00E55E47"/>
    <w:rsid w:val="00E5671A"/>
    <w:rsid w:val="00E56F98"/>
    <w:rsid w:val="00E57477"/>
    <w:rsid w:val="00E577C6"/>
    <w:rsid w:val="00E579E0"/>
    <w:rsid w:val="00E6097E"/>
    <w:rsid w:val="00E60FDA"/>
    <w:rsid w:val="00E619A5"/>
    <w:rsid w:val="00E623E5"/>
    <w:rsid w:val="00E62927"/>
    <w:rsid w:val="00E635A4"/>
    <w:rsid w:val="00E635E8"/>
    <w:rsid w:val="00E6360B"/>
    <w:rsid w:val="00E6361C"/>
    <w:rsid w:val="00E63A96"/>
    <w:rsid w:val="00E63F48"/>
    <w:rsid w:val="00E64FD2"/>
    <w:rsid w:val="00E65C8E"/>
    <w:rsid w:val="00E669AC"/>
    <w:rsid w:val="00E66D49"/>
    <w:rsid w:val="00E67B60"/>
    <w:rsid w:val="00E67EA8"/>
    <w:rsid w:val="00E67F6F"/>
    <w:rsid w:val="00E7066E"/>
    <w:rsid w:val="00E71162"/>
    <w:rsid w:val="00E71CDB"/>
    <w:rsid w:val="00E723C5"/>
    <w:rsid w:val="00E72C7D"/>
    <w:rsid w:val="00E73089"/>
    <w:rsid w:val="00E73A11"/>
    <w:rsid w:val="00E742F1"/>
    <w:rsid w:val="00E7462A"/>
    <w:rsid w:val="00E7521D"/>
    <w:rsid w:val="00E769B3"/>
    <w:rsid w:val="00E77E51"/>
    <w:rsid w:val="00E80692"/>
    <w:rsid w:val="00E80A7F"/>
    <w:rsid w:val="00E815B2"/>
    <w:rsid w:val="00E81F5B"/>
    <w:rsid w:val="00E82275"/>
    <w:rsid w:val="00E825BE"/>
    <w:rsid w:val="00E82853"/>
    <w:rsid w:val="00E82925"/>
    <w:rsid w:val="00E8397D"/>
    <w:rsid w:val="00E83B52"/>
    <w:rsid w:val="00E85BB2"/>
    <w:rsid w:val="00E85D46"/>
    <w:rsid w:val="00E86478"/>
    <w:rsid w:val="00E879ED"/>
    <w:rsid w:val="00E87C81"/>
    <w:rsid w:val="00E90CC8"/>
    <w:rsid w:val="00E92961"/>
    <w:rsid w:val="00E93F7A"/>
    <w:rsid w:val="00E96361"/>
    <w:rsid w:val="00E964EE"/>
    <w:rsid w:val="00E974E1"/>
    <w:rsid w:val="00E97991"/>
    <w:rsid w:val="00E979D3"/>
    <w:rsid w:val="00EA0EDD"/>
    <w:rsid w:val="00EA10AD"/>
    <w:rsid w:val="00EA150E"/>
    <w:rsid w:val="00EA15CE"/>
    <w:rsid w:val="00EA279E"/>
    <w:rsid w:val="00EA2B2A"/>
    <w:rsid w:val="00EA3047"/>
    <w:rsid w:val="00EA3A0A"/>
    <w:rsid w:val="00EA3F6C"/>
    <w:rsid w:val="00EA42CB"/>
    <w:rsid w:val="00EA45A0"/>
    <w:rsid w:val="00EA566F"/>
    <w:rsid w:val="00EA580D"/>
    <w:rsid w:val="00EA7108"/>
    <w:rsid w:val="00EA762B"/>
    <w:rsid w:val="00EA7FE5"/>
    <w:rsid w:val="00EB0550"/>
    <w:rsid w:val="00EB07A3"/>
    <w:rsid w:val="00EB13CE"/>
    <w:rsid w:val="00EB1942"/>
    <w:rsid w:val="00EB20C1"/>
    <w:rsid w:val="00EB285D"/>
    <w:rsid w:val="00EB29DD"/>
    <w:rsid w:val="00EB31F7"/>
    <w:rsid w:val="00EB3E6F"/>
    <w:rsid w:val="00EB4005"/>
    <w:rsid w:val="00EB401E"/>
    <w:rsid w:val="00EB5358"/>
    <w:rsid w:val="00EB5B66"/>
    <w:rsid w:val="00EB5C2B"/>
    <w:rsid w:val="00EB6360"/>
    <w:rsid w:val="00EB659C"/>
    <w:rsid w:val="00EB7E68"/>
    <w:rsid w:val="00EC09D4"/>
    <w:rsid w:val="00EC0B64"/>
    <w:rsid w:val="00EC0CF3"/>
    <w:rsid w:val="00EC0D3E"/>
    <w:rsid w:val="00EC17E3"/>
    <w:rsid w:val="00EC1EDE"/>
    <w:rsid w:val="00EC232D"/>
    <w:rsid w:val="00EC34C7"/>
    <w:rsid w:val="00EC380F"/>
    <w:rsid w:val="00EC447D"/>
    <w:rsid w:val="00EC4FD4"/>
    <w:rsid w:val="00EC5585"/>
    <w:rsid w:val="00EC6037"/>
    <w:rsid w:val="00EC6584"/>
    <w:rsid w:val="00EC6804"/>
    <w:rsid w:val="00EC6F80"/>
    <w:rsid w:val="00EC7584"/>
    <w:rsid w:val="00EC7AB6"/>
    <w:rsid w:val="00EC7B0E"/>
    <w:rsid w:val="00EC7C86"/>
    <w:rsid w:val="00ED0170"/>
    <w:rsid w:val="00ED043C"/>
    <w:rsid w:val="00ED0560"/>
    <w:rsid w:val="00ED1124"/>
    <w:rsid w:val="00ED2A8A"/>
    <w:rsid w:val="00ED2D25"/>
    <w:rsid w:val="00ED35F3"/>
    <w:rsid w:val="00ED46E0"/>
    <w:rsid w:val="00ED5838"/>
    <w:rsid w:val="00ED6601"/>
    <w:rsid w:val="00ED663C"/>
    <w:rsid w:val="00ED712B"/>
    <w:rsid w:val="00ED79B1"/>
    <w:rsid w:val="00EE01C0"/>
    <w:rsid w:val="00EE028B"/>
    <w:rsid w:val="00EE1198"/>
    <w:rsid w:val="00EE11AC"/>
    <w:rsid w:val="00EE13F7"/>
    <w:rsid w:val="00EE14C4"/>
    <w:rsid w:val="00EE2C66"/>
    <w:rsid w:val="00EE30BE"/>
    <w:rsid w:val="00EE38A7"/>
    <w:rsid w:val="00EE3D03"/>
    <w:rsid w:val="00EE3DFA"/>
    <w:rsid w:val="00EE3E46"/>
    <w:rsid w:val="00EE4256"/>
    <w:rsid w:val="00EE4701"/>
    <w:rsid w:val="00EE4B7B"/>
    <w:rsid w:val="00EE4F04"/>
    <w:rsid w:val="00EE5EBE"/>
    <w:rsid w:val="00EE69A2"/>
    <w:rsid w:val="00EE6AB6"/>
    <w:rsid w:val="00EE7521"/>
    <w:rsid w:val="00EE7AFB"/>
    <w:rsid w:val="00EE7B65"/>
    <w:rsid w:val="00EF078F"/>
    <w:rsid w:val="00EF124E"/>
    <w:rsid w:val="00EF145C"/>
    <w:rsid w:val="00EF21BE"/>
    <w:rsid w:val="00EF2833"/>
    <w:rsid w:val="00EF31BD"/>
    <w:rsid w:val="00EF32DD"/>
    <w:rsid w:val="00EF40B7"/>
    <w:rsid w:val="00EF4491"/>
    <w:rsid w:val="00EF4D65"/>
    <w:rsid w:val="00EF6974"/>
    <w:rsid w:val="00EF6CCC"/>
    <w:rsid w:val="00F0016A"/>
    <w:rsid w:val="00F00829"/>
    <w:rsid w:val="00F0148A"/>
    <w:rsid w:val="00F023FE"/>
    <w:rsid w:val="00F024B6"/>
    <w:rsid w:val="00F034DF"/>
    <w:rsid w:val="00F04055"/>
    <w:rsid w:val="00F04319"/>
    <w:rsid w:val="00F05519"/>
    <w:rsid w:val="00F05CA7"/>
    <w:rsid w:val="00F0672A"/>
    <w:rsid w:val="00F072E7"/>
    <w:rsid w:val="00F075FB"/>
    <w:rsid w:val="00F078A7"/>
    <w:rsid w:val="00F108BD"/>
    <w:rsid w:val="00F10F6B"/>
    <w:rsid w:val="00F11047"/>
    <w:rsid w:val="00F1123F"/>
    <w:rsid w:val="00F11315"/>
    <w:rsid w:val="00F11A16"/>
    <w:rsid w:val="00F11B71"/>
    <w:rsid w:val="00F11DE5"/>
    <w:rsid w:val="00F11E4F"/>
    <w:rsid w:val="00F135CB"/>
    <w:rsid w:val="00F1377B"/>
    <w:rsid w:val="00F1424A"/>
    <w:rsid w:val="00F1437A"/>
    <w:rsid w:val="00F14595"/>
    <w:rsid w:val="00F14CB3"/>
    <w:rsid w:val="00F154A8"/>
    <w:rsid w:val="00F157B2"/>
    <w:rsid w:val="00F159A7"/>
    <w:rsid w:val="00F16393"/>
    <w:rsid w:val="00F206AF"/>
    <w:rsid w:val="00F20B2A"/>
    <w:rsid w:val="00F20C97"/>
    <w:rsid w:val="00F214FA"/>
    <w:rsid w:val="00F21542"/>
    <w:rsid w:val="00F2279F"/>
    <w:rsid w:val="00F22CF3"/>
    <w:rsid w:val="00F22E54"/>
    <w:rsid w:val="00F23BFE"/>
    <w:rsid w:val="00F2412C"/>
    <w:rsid w:val="00F253AD"/>
    <w:rsid w:val="00F26572"/>
    <w:rsid w:val="00F26608"/>
    <w:rsid w:val="00F268A1"/>
    <w:rsid w:val="00F27724"/>
    <w:rsid w:val="00F302D4"/>
    <w:rsid w:val="00F30FE6"/>
    <w:rsid w:val="00F31360"/>
    <w:rsid w:val="00F32118"/>
    <w:rsid w:val="00F33624"/>
    <w:rsid w:val="00F336BC"/>
    <w:rsid w:val="00F3403D"/>
    <w:rsid w:val="00F344F4"/>
    <w:rsid w:val="00F34D76"/>
    <w:rsid w:val="00F3526A"/>
    <w:rsid w:val="00F35393"/>
    <w:rsid w:val="00F353F2"/>
    <w:rsid w:val="00F35694"/>
    <w:rsid w:val="00F360C0"/>
    <w:rsid w:val="00F367BD"/>
    <w:rsid w:val="00F369A7"/>
    <w:rsid w:val="00F36A95"/>
    <w:rsid w:val="00F40039"/>
    <w:rsid w:val="00F4009C"/>
    <w:rsid w:val="00F40272"/>
    <w:rsid w:val="00F4138D"/>
    <w:rsid w:val="00F41DE2"/>
    <w:rsid w:val="00F42CBD"/>
    <w:rsid w:val="00F42CC6"/>
    <w:rsid w:val="00F4343B"/>
    <w:rsid w:val="00F43FB9"/>
    <w:rsid w:val="00F44226"/>
    <w:rsid w:val="00F44323"/>
    <w:rsid w:val="00F44838"/>
    <w:rsid w:val="00F45391"/>
    <w:rsid w:val="00F461D8"/>
    <w:rsid w:val="00F46BC3"/>
    <w:rsid w:val="00F47934"/>
    <w:rsid w:val="00F47B5C"/>
    <w:rsid w:val="00F47BBC"/>
    <w:rsid w:val="00F5098C"/>
    <w:rsid w:val="00F50CA2"/>
    <w:rsid w:val="00F51A31"/>
    <w:rsid w:val="00F56392"/>
    <w:rsid w:val="00F56494"/>
    <w:rsid w:val="00F56B91"/>
    <w:rsid w:val="00F57934"/>
    <w:rsid w:val="00F60956"/>
    <w:rsid w:val="00F61B8B"/>
    <w:rsid w:val="00F61E2D"/>
    <w:rsid w:val="00F624C2"/>
    <w:rsid w:val="00F62F7E"/>
    <w:rsid w:val="00F63C1C"/>
    <w:rsid w:val="00F63D29"/>
    <w:rsid w:val="00F6420C"/>
    <w:rsid w:val="00F6446B"/>
    <w:rsid w:val="00F64A81"/>
    <w:rsid w:val="00F64D3E"/>
    <w:rsid w:val="00F65182"/>
    <w:rsid w:val="00F65AAD"/>
    <w:rsid w:val="00F66125"/>
    <w:rsid w:val="00F669F1"/>
    <w:rsid w:val="00F67B13"/>
    <w:rsid w:val="00F7103E"/>
    <w:rsid w:val="00F7166B"/>
    <w:rsid w:val="00F719AB"/>
    <w:rsid w:val="00F71B79"/>
    <w:rsid w:val="00F72EDB"/>
    <w:rsid w:val="00F733AC"/>
    <w:rsid w:val="00F7384B"/>
    <w:rsid w:val="00F7443F"/>
    <w:rsid w:val="00F744FB"/>
    <w:rsid w:val="00F75185"/>
    <w:rsid w:val="00F766D1"/>
    <w:rsid w:val="00F7686F"/>
    <w:rsid w:val="00F768EA"/>
    <w:rsid w:val="00F76FB4"/>
    <w:rsid w:val="00F76FDA"/>
    <w:rsid w:val="00F7776A"/>
    <w:rsid w:val="00F77A0C"/>
    <w:rsid w:val="00F77CF3"/>
    <w:rsid w:val="00F805AD"/>
    <w:rsid w:val="00F80C65"/>
    <w:rsid w:val="00F81033"/>
    <w:rsid w:val="00F824CE"/>
    <w:rsid w:val="00F82AB0"/>
    <w:rsid w:val="00F82ED4"/>
    <w:rsid w:val="00F84BFB"/>
    <w:rsid w:val="00F854EB"/>
    <w:rsid w:val="00F85AC5"/>
    <w:rsid w:val="00F85E2C"/>
    <w:rsid w:val="00F86280"/>
    <w:rsid w:val="00F870B8"/>
    <w:rsid w:val="00F87220"/>
    <w:rsid w:val="00F87787"/>
    <w:rsid w:val="00F87798"/>
    <w:rsid w:val="00F877CC"/>
    <w:rsid w:val="00F8797C"/>
    <w:rsid w:val="00F879B7"/>
    <w:rsid w:val="00F90C51"/>
    <w:rsid w:val="00F91316"/>
    <w:rsid w:val="00F918BF"/>
    <w:rsid w:val="00F9235C"/>
    <w:rsid w:val="00F9238A"/>
    <w:rsid w:val="00F924EF"/>
    <w:rsid w:val="00F926B9"/>
    <w:rsid w:val="00F9309E"/>
    <w:rsid w:val="00F93234"/>
    <w:rsid w:val="00F943E9"/>
    <w:rsid w:val="00F96ACF"/>
    <w:rsid w:val="00F96CC7"/>
    <w:rsid w:val="00F9766B"/>
    <w:rsid w:val="00F977FB"/>
    <w:rsid w:val="00F97D38"/>
    <w:rsid w:val="00FA0DDE"/>
    <w:rsid w:val="00FA1633"/>
    <w:rsid w:val="00FA1A84"/>
    <w:rsid w:val="00FA2825"/>
    <w:rsid w:val="00FA30EA"/>
    <w:rsid w:val="00FA3C56"/>
    <w:rsid w:val="00FA4026"/>
    <w:rsid w:val="00FA4071"/>
    <w:rsid w:val="00FA663A"/>
    <w:rsid w:val="00FA77BF"/>
    <w:rsid w:val="00FB10D2"/>
    <w:rsid w:val="00FB1178"/>
    <w:rsid w:val="00FB3012"/>
    <w:rsid w:val="00FB363E"/>
    <w:rsid w:val="00FB4FB1"/>
    <w:rsid w:val="00FB4FE8"/>
    <w:rsid w:val="00FB6262"/>
    <w:rsid w:val="00FB657B"/>
    <w:rsid w:val="00FC0578"/>
    <w:rsid w:val="00FC07F0"/>
    <w:rsid w:val="00FC0AE4"/>
    <w:rsid w:val="00FC16EE"/>
    <w:rsid w:val="00FC1A1F"/>
    <w:rsid w:val="00FC1F8C"/>
    <w:rsid w:val="00FC27EF"/>
    <w:rsid w:val="00FC2F29"/>
    <w:rsid w:val="00FC403D"/>
    <w:rsid w:val="00FC4D02"/>
    <w:rsid w:val="00FC52FC"/>
    <w:rsid w:val="00FC57F0"/>
    <w:rsid w:val="00FC5BE4"/>
    <w:rsid w:val="00FC5DF9"/>
    <w:rsid w:val="00FD016B"/>
    <w:rsid w:val="00FD02DE"/>
    <w:rsid w:val="00FD097C"/>
    <w:rsid w:val="00FD0D02"/>
    <w:rsid w:val="00FD12AB"/>
    <w:rsid w:val="00FD180C"/>
    <w:rsid w:val="00FD24F9"/>
    <w:rsid w:val="00FD2ADF"/>
    <w:rsid w:val="00FD2D67"/>
    <w:rsid w:val="00FD3077"/>
    <w:rsid w:val="00FD32C3"/>
    <w:rsid w:val="00FD36B7"/>
    <w:rsid w:val="00FD3F57"/>
    <w:rsid w:val="00FD42A3"/>
    <w:rsid w:val="00FD4981"/>
    <w:rsid w:val="00FD51E8"/>
    <w:rsid w:val="00FD5D4D"/>
    <w:rsid w:val="00FD5F45"/>
    <w:rsid w:val="00FD5FFF"/>
    <w:rsid w:val="00FD6F6D"/>
    <w:rsid w:val="00FD742E"/>
    <w:rsid w:val="00FE0235"/>
    <w:rsid w:val="00FE144D"/>
    <w:rsid w:val="00FE19E8"/>
    <w:rsid w:val="00FE1C0C"/>
    <w:rsid w:val="00FE206F"/>
    <w:rsid w:val="00FE2A40"/>
    <w:rsid w:val="00FE384C"/>
    <w:rsid w:val="00FE42A6"/>
    <w:rsid w:val="00FE4633"/>
    <w:rsid w:val="00FE4725"/>
    <w:rsid w:val="00FE4E67"/>
    <w:rsid w:val="00FE50F7"/>
    <w:rsid w:val="00FE5249"/>
    <w:rsid w:val="00FE5C9F"/>
    <w:rsid w:val="00FE636C"/>
    <w:rsid w:val="00FE75F6"/>
    <w:rsid w:val="00FE7A75"/>
    <w:rsid w:val="00FF1481"/>
    <w:rsid w:val="00FF1569"/>
    <w:rsid w:val="00FF16DD"/>
    <w:rsid w:val="00FF17F9"/>
    <w:rsid w:val="00FF245C"/>
    <w:rsid w:val="00FF3ED6"/>
    <w:rsid w:val="00FF4926"/>
    <w:rsid w:val="00FF52F2"/>
    <w:rsid w:val="00FF55BF"/>
    <w:rsid w:val="00FF5D5A"/>
    <w:rsid w:val="00FF5E57"/>
    <w:rsid w:val="00FF65A8"/>
    <w:rsid w:val="00FF6D97"/>
    <w:rsid w:val="13F118C8"/>
    <w:rsid w:val="23146515"/>
    <w:rsid w:val="313EBE7F"/>
    <w:rsid w:val="365BEBEE"/>
    <w:rsid w:val="3C2749BA"/>
    <w:rsid w:val="4F201D9F"/>
    <w:rsid w:val="648C7F04"/>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F1E2A126-14FA-4BAF-B710-9E41751E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0DD8"/>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697934"/>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unhideWhenUsed/>
    <w:rsid w:val="007F3555"/>
    <w:rPr>
      <w:color w:val="2B579A"/>
      <w:shd w:val="clear" w:color="auto" w:fill="E1DFDD"/>
    </w:rPr>
  </w:style>
  <w:style w:type="paragraph" w:customStyle="1" w:styleId="my-4">
    <w:name w:val="my-4"/>
    <w:basedOn w:val="Standard"/>
    <w:rsid w:val="00AC0F4F"/>
    <w:pPr>
      <w:spacing w:before="100" w:beforeAutospacing="1" w:after="100" w:afterAutospacing="1" w:line="240" w:lineRule="auto"/>
    </w:pPr>
    <w:rPr>
      <w:rFonts w:ascii="Times New Roman" w:eastAsia="Times New Roman" w:hAnsi="Times New Roman" w:cs="Times New Roman"/>
      <w:sz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026315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1985229922">
      <w:bodyDiv w:val="1"/>
      <w:marLeft w:val="0"/>
      <w:marRight w:val="0"/>
      <w:marTop w:val="0"/>
      <w:marBottom w:val="0"/>
      <w:divBdr>
        <w:top w:val="none" w:sz="0" w:space="0" w:color="auto"/>
        <w:left w:val="none" w:sz="0" w:space="0" w:color="auto"/>
        <w:bottom w:val="none" w:sz="0" w:space="0" w:color="auto"/>
        <w:right w:val="none" w:sz="0" w:space="0" w:color="auto"/>
      </w:divBdr>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www.uibk.ac.at/anglistik/dyme/team/malzer-papp.html.de" TargetMode="External"/><Relationship Id="rId47" Type="http://schemas.openxmlformats.org/officeDocument/2006/relationships/image" Target="media/image12.svg"/><Relationship Id="rId63" Type="http://schemas.openxmlformats.org/officeDocument/2006/relationships/image" Target="media/image23.jpeg"/><Relationship Id="rId68" Type="http://schemas.openxmlformats.org/officeDocument/2006/relationships/header" Target="header8.xml"/><Relationship Id="rId84"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reecoins.org/" TargetMode="External"/><Relationship Id="rId29" Type="http://schemas.openxmlformats.org/officeDocument/2006/relationships/hyperlink" Target="https://wirtschaft-erleben.at/material/finanzen-weltweit-unterrichtsidee/" TargetMode="External"/><Relationship Id="rId11" Type="http://schemas.openxmlformats.org/officeDocument/2006/relationships/hyperlink" Target="mailto:office@wirtschaft-erleben.at" TargetMode="External"/><Relationship Id="rId24" Type="http://schemas.openxmlformats.org/officeDocument/2006/relationships/footer" Target="footer1.xml"/><Relationship Id="rId32" Type="http://schemas.openxmlformats.org/officeDocument/2006/relationships/footer" Target="footer3.xml"/><Relationship Id="rId45" Type="http://schemas.openxmlformats.org/officeDocument/2006/relationships/image" Target="media/image112.png"/><Relationship Id="rId53" Type="http://schemas.openxmlformats.org/officeDocument/2006/relationships/image" Target="media/image16.jpeg"/><Relationship Id="rId66" Type="http://schemas.openxmlformats.org/officeDocument/2006/relationships/image" Target="media/image26.png"/><Relationship Id="rId74" Type="http://schemas.openxmlformats.org/officeDocument/2006/relationships/footer" Target="footer9.xml"/><Relationship Id="rId79" Type="http://schemas.openxmlformats.org/officeDocument/2006/relationships/hyperlink" Target="https://wirtschaft-erleben.at/material/mein-erstes-geld/" TargetMode="External"/><Relationship Id="rId5" Type="http://schemas.openxmlformats.org/officeDocument/2006/relationships/numbering" Target="numbering.xml"/><Relationship Id="rId82" Type="http://schemas.openxmlformats.org/officeDocument/2006/relationships/fontTable" Target="fontTable.xml"/><Relationship Id="rId19" Type="http://schemas.openxmlformats.org/officeDocument/2006/relationships/hyperlink" Target="https://www.uibk.ac.at/anglistik/staff/jessner/" TargetMode="External"/><Relationship Id="rId14" Type="http://schemas.openxmlformats.org/officeDocument/2006/relationships/hyperlink" Target="https://wirtschaft-erleben.at" TargetMode="External"/><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hyperlink" Target="https://wirtschaft-erleben.at/material/wofuer-taschengeld/" TargetMode="External"/><Relationship Id="rId35" Type="http://schemas.openxmlformats.org/officeDocument/2006/relationships/footer" Target="footer5.xml"/><Relationship Id="rId48" Type="http://schemas.openxmlformats.org/officeDocument/2006/relationships/header" Target="header6.xml"/><Relationship Id="rId56" Type="http://schemas.openxmlformats.org/officeDocument/2006/relationships/image" Target="media/image17.png"/><Relationship Id="rId64" Type="http://schemas.openxmlformats.org/officeDocument/2006/relationships/image" Target="media/image19.png"/><Relationship Id="rId69" Type="http://schemas.openxmlformats.org/officeDocument/2006/relationships/image" Target="media/image21.png"/><Relationship Id="rId77"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footer" Target="footer8.xml"/><Relationship Id="rId80" Type="http://schemas.openxmlformats.org/officeDocument/2006/relationships/header" Target="header11.xml"/><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irtschaft-erleben.at" TargetMode="External"/><Relationship Id="rId17" Type="http://schemas.openxmlformats.org/officeDocument/2006/relationships/hyperlink" Target="https://www.linkedin.com/in/melissa-grasl-5ab1a120b/" TargetMode="External"/><Relationship Id="rId25" Type="http://schemas.openxmlformats.org/officeDocument/2006/relationships/hyperlink" Target="https://www.schuldenberatung.at/downloads/fachpublikum/asbFactSheet_Tipps_gg_Ueberschuldung_2018.pdf?m=1612776396&amp;" TargetMode="External"/><Relationship Id="rId33" Type="http://schemas.openxmlformats.org/officeDocument/2006/relationships/header" Target="header5.xml"/><Relationship Id="rId46" Type="http://schemas.openxmlformats.org/officeDocument/2006/relationships/image" Target="media/image11.png"/><Relationship Id="rId67" Type="http://schemas.openxmlformats.org/officeDocument/2006/relationships/image" Target="media/image27.jpeg"/><Relationship Id="rId20" Type="http://schemas.openxmlformats.org/officeDocument/2006/relationships/hyperlink" Target="https://www.uibk.ac.at/anglistik/dyme/team/allgaeuer-hackl.html.de" TargetMode="External"/><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hyperlink" Target="https://www.eurologisch.at/el/unterrichts-und-informationsmaterialien/taschengeldleitfaden.html" TargetMode="External"/><Relationship Id="rId75" Type="http://schemas.openxmlformats.org/officeDocument/2006/relationships/hyperlink" Target="mailto:office@wirtschaft-erleben.at"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wb.schule.at/pluginfile.php/66910/mod_resource/content/2/LehrplanGW2023_AHS_Auszug.pdf" TargetMode="External"/><Relationship Id="rId23" Type="http://schemas.openxmlformats.org/officeDocument/2006/relationships/header" Target="header2.xml"/><Relationship Id="rId28" Type="http://schemas.openxmlformats.org/officeDocument/2006/relationships/hyperlink" Target="https://wirtschaft-erleben.at/material/taschengeld-tipps-fuer-den-richtigen-umgang-mit-geld/" TargetMode="External"/><Relationship Id="rId36" Type="http://schemas.openxmlformats.org/officeDocument/2006/relationships/image" Target="media/image10.png"/><Relationship Id="rId49" Type="http://schemas.openxmlformats.org/officeDocument/2006/relationships/footer" Target="footer6.xm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eader" Target="header4.xml"/><Relationship Id="rId52" Type="http://schemas.openxmlformats.org/officeDocument/2006/relationships/image" Target="media/image15.png"/><Relationship Id="rId65" Type="http://schemas.openxmlformats.org/officeDocument/2006/relationships/image" Target="media/image20.jpeg"/><Relationship Id="rId73" Type="http://schemas.openxmlformats.org/officeDocument/2006/relationships/header" Target="header10.xml"/><Relationship Id="rId78" Type="http://schemas.openxmlformats.org/officeDocument/2006/relationships/hyperlink" Target="https://creativecommons.org/licenses/by-nc-sa/4.0/deed.de" TargetMode="External"/><Relationship Id="rId8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office@wirtschaft-erleben.at" TargetMode="External"/><Relationship Id="rId18" Type="http://schemas.openxmlformats.org/officeDocument/2006/relationships/hyperlink" Target="https://www.linkedin.com/in/philipp-ringswirth-277b4a231/" TargetMode="External"/><Relationship Id="rId34" Type="http://schemas.openxmlformats.org/officeDocument/2006/relationships/footer" Target="footer4.xml"/><Relationship Id="rId50" Type="http://schemas.openxmlformats.org/officeDocument/2006/relationships/header" Target="header7.xml"/><Relationship Id="rId55" Type="http://schemas.openxmlformats.org/officeDocument/2006/relationships/image" Target="media/image19.jpeg"/><Relationship Id="rId76" Type="http://schemas.openxmlformats.org/officeDocument/2006/relationships/hyperlink" Target="https://creativecommons.org/licenses/by-nc-sa/4.0/deed.de" TargetMode="External"/><Relationship Id="rId7" Type="http://schemas.openxmlformats.org/officeDocument/2006/relationships/settings" Target="settings.xml"/><Relationship Id="rId71" Type="http://schemas.openxmlformats.org/officeDocument/2006/relationships/header" Target="header9.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chuldenberatung.at/downloads/fachpublikum/asbFactSheet_Tipps_gg_Ueberschuldung_2018.pdf?m=1612776396&amp;" TargetMode="External"/><Relationship Id="rId2" Type="http://schemas.openxmlformats.org/officeDocument/2006/relationships/hyperlink" Target="https://www.schuldenberatung.at/downloads/infodatenbank/schuldenreport/asb_Schuldenreport2022_EndV.pdf" TargetMode="External"/><Relationship Id="rId1" Type="http://schemas.openxmlformats.org/officeDocument/2006/relationships/hyperlink" Target="https://www.schuldenberatung.at/downloads/fachpublikum/asbFactSheet_SR22_Gruende_Ueberschuldu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3.png"/><Relationship Id="rId36" Type="http://schemas.openxmlformats.org/officeDocument/2006/relationships/image" Target="media/image250.png"/></Relationships>
</file>

<file path=word/_rels/header11.xml.rels><?xml version="1.0" encoding="UTF-8" standalone="yes"?>
<Relationships xmlns="http://schemas.openxmlformats.org/package/2006/relationships"><Relationship Id="rId38" Type="http://schemas.openxmlformats.org/officeDocument/2006/relationships/image" Target="media/image110.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3"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6" Type="http://schemas.openxmlformats.org/officeDocument/2006/relationships/image" Target="media/image9.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 Id="rId19" Type="http://schemas.openxmlformats.org/officeDocument/2006/relationships/image" Target="media/image90.png"/></Relationships>
</file>

<file path=word/_rels/header6.xml.rels><?xml version="1.0" encoding="UTF-8" standalone="yes"?>
<Relationships xmlns="http://schemas.openxmlformats.org/package/2006/relationships"><Relationship Id="rId26" Type="http://schemas.openxmlformats.org/officeDocument/2006/relationships/image" Target="media/image111.png"/><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29" Type="http://schemas.openxmlformats.org/officeDocument/2006/relationships/image" Target="media/image130.png"/><Relationship Id="rId1" Type="http://schemas.openxmlformats.org/officeDocument/2006/relationships/image" Target="media/image14.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 Id="rId32" Type="http://schemas.openxmlformats.org/officeDocument/2006/relationships/image" Target="media/image28.png"/></Relationships>
</file>

<file path=word/_rels/header9.xml.rels><?xml version="1.0" encoding="UTF-8" standalone="yes"?>
<Relationships xmlns="http://schemas.openxmlformats.org/package/2006/relationships"><Relationship Id="rId34" Type="http://schemas.openxmlformats.org/officeDocument/2006/relationships/image" Target="media/image29.png"/><Relationship Id="rId1" Type="http://schemas.openxmlformats.org/officeDocument/2006/relationships/image" Target="media/image23.png"/></Relationships>
</file>

<file path=word/documenttasks/documenttasks1.xml><?xml version="1.0" encoding="utf-8"?>
<t:Tasks xmlns:t="http://schemas.microsoft.com/office/tasks/2019/documenttasks" xmlns:oel="http://schemas.microsoft.com/office/2019/extlst">
  <t:Task id="{4D77B102-7336-4669-8E1B-D7B27CA96BD1}">
    <t:Anchor>
      <t:Comment id="205912467"/>
    </t:Anchor>
    <t:History>
      <t:Event id="{B73DDA01-1A81-46E5-B941-C74794CA8F56}" time="2023-12-01T10:02:12.531Z">
        <t:Attribution userId="S::silvana.lobin@stiftung-wirtschaftsbildung.at::a498a0ad-fda0-4616-b8e4-5cfb7a01e30b" userProvider="AD" userName="Silvana Lobin"/>
        <t:Anchor>
          <t:Comment id="205912467"/>
        </t:Anchor>
        <t:Create/>
      </t:Event>
      <t:Event id="{8ED6F61F-316A-45F8-9711-EC33B2763890}" time="2023-12-01T10:02:12.531Z">
        <t:Attribution userId="S::silvana.lobin@stiftung-wirtschaftsbildung.at::a498a0ad-fda0-4616-b8e4-5cfb7a01e30b" userProvider="AD" userName="Silvana Lobin"/>
        <t:Anchor>
          <t:Comment id="205912467"/>
        </t:Anchor>
        <t:Assign userId="S::philipp.ringswirth@stiftung-wirtschaftsbildung.at::789ddbea-5776-41ae-8246-72ec835be84b" userProvider="AD" userName="Philipp Ringswirth"/>
      </t:Event>
      <t:Event id="{70AC583B-3A44-4D19-8E18-A0188FB19E6B}" time="2023-12-01T10:02:12.531Z">
        <t:Attribution userId="S::silvana.lobin@stiftung-wirtschaftsbildung.at::a498a0ad-fda0-4616-b8e4-5cfb7a01e30b" userProvider="AD" userName="Silvana Lobin"/>
        <t:Anchor>
          <t:Comment id="205912467"/>
        </t:Anchor>
        <t:SetTitle title="In der Vorlage ist bei den Aufgabenkästchen zwischen Überschrift und Text immer ein Zeilenabstand. In den älteren Materialien wie diesem ist es aber konsequent nicht so. Wie sollen wir es einheitlich machen? @Philipp Ringswirth "/>
      </t:Event>
    </t:History>
  </t:Task>
</t:Task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8" ma:contentTypeDescription="Ein neues Dokument erstellen." ma:contentTypeScope="" ma:versionID="f5e3b4240479c2d2fb83b7ce32ab2b2e">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096f724d03bae60f97515ed20eb8d29d"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Props1.xml><?xml version="1.0" encoding="utf-8"?>
<ds:datastoreItem xmlns:ds="http://schemas.openxmlformats.org/officeDocument/2006/customXml" ds:itemID="{DF3738D9-3EC1-4827-B912-AC12B715FFDE}">
  <ds:schemaRefs>
    <ds:schemaRef ds:uri="http://schemas.microsoft.com/sharepoint/v3/contenttype/forms"/>
  </ds:schemaRefs>
</ds:datastoreItem>
</file>

<file path=customXml/itemProps2.xml><?xml version="1.0" encoding="utf-8"?>
<ds:datastoreItem xmlns:ds="http://schemas.openxmlformats.org/officeDocument/2006/customXml" ds:itemID="{698F3131-2198-4275-B254-A26A6EC7BEF5}">
  <ds:schemaRefs>
    <ds:schemaRef ds:uri="http://schemas.openxmlformats.org/officeDocument/2006/bibliography"/>
  </ds:schemaRefs>
</ds:datastoreItem>
</file>

<file path=customXml/itemProps3.xml><?xml version="1.0" encoding="utf-8"?>
<ds:datastoreItem xmlns:ds="http://schemas.openxmlformats.org/officeDocument/2006/customXml" ds:itemID="{3C0EB2A3-9D58-4E34-A558-DF8DDBABC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3126</Words>
  <Characters>19701</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22782</CharactersWithSpaces>
  <SharedDoc>false</SharedDoc>
  <HLinks>
    <vt:vector size="258" baseType="variant">
      <vt:variant>
        <vt:i4>589829</vt:i4>
      </vt:variant>
      <vt:variant>
        <vt:i4>72</vt:i4>
      </vt:variant>
      <vt:variant>
        <vt:i4>0</vt:i4>
      </vt:variant>
      <vt:variant>
        <vt:i4>5</vt:i4>
      </vt:variant>
      <vt:variant>
        <vt:lpwstr>https://creativecommons.org/licenses/by-nc-sa/4.0/deed.de</vt:lpwstr>
      </vt:variant>
      <vt:variant>
        <vt:lpwstr/>
      </vt:variant>
      <vt:variant>
        <vt:i4>4653097</vt:i4>
      </vt:variant>
      <vt:variant>
        <vt:i4>69</vt:i4>
      </vt:variant>
      <vt:variant>
        <vt:i4>0</vt:i4>
      </vt:variant>
      <vt:variant>
        <vt:i4>5</vt:i4>
      </vt:variant>
      <vt:variant>
        <vt:lpwstr>mailto:office@wirtschaft-erleben.at</vt:lpwstr>
      </vt:variant>
      <vt:variant>
        <vt:lpwstr/>
      </vt:variant>
      <vt:variant>
        <vt:i4>6815788</vt:i4>
      </vt:variant>
      <vt:variant>
        <vt:i4>66</vt:i4>
      </vt:variant>
      <vt:variant>
        <vt:i4>0</vt:i4>
      </vt:variant>
      <vt:variant>
        <vt:i4>5</vt:i4>
      </vt:variant>
      <vt:variant>
        <vt:lpwstr>https://www.eurologisch.at/el/unterrichts-und-informationsmaterialien/taschengeldleitfaden.html</vt:lpwstr>
      </vt:variant>
      <vt:variant>
        <vt:lpwstr/>
      </vt:variant>
      <vt:variant>
        <vt:i4>2752624</vt:i4>
      </vt:variant>
      <vt:variant>
        <vt:i4>63</vt:i4>
      </vt:variant>
      <vt:variant>
        <vt:i4>0</vt:i4>
      </vt:variant>
      <vt:variant>
        <vt:i4>5</vt:i4>
      </vt:variant>
      <vt:variant>
        <vt:lpwstr>https://wirtschaft-erleben.at/material/wofuer-taschengeld/</vt:lpwstr>
      </vt:variant>
      <vt:variant>
        <vt:lpwstr/>
      </vt:variant>
      <vt:variant>
        <vt:i4>1966158</vt:i4>
      </vt:variant>
      <vt:variant>
        <vt:i4>60</vt:i4>
      </vt:variant>
      <vt:variant>
        <vt:i4>0</vt:i4>
      </vt:variant>
      <vt:variant>
        <vt:i4>5</vt:i4>
      </vt:variant>
      <vt:variant>
        <vt:lpwstr>https://wirtschaft-erleben.at/material/finanzen-weltweit-unterrichtsidee/</vt:lpwstr>
      </vt:variant>
      <vt:variant>
        <vt:lpwstr/>
      </vt:variant>
      <vt:variant>
        <vt:i4>5701656</vt:i4>
      </vt:variant>
      <vt:variant>
        <vt:i4>57</vt:i4>
      </vt:variant>
      <vt:variant>
        <vt:i4>0</vt:i4>
      </vt:variant>
      <vt:variant>
        <vt:i4>5</vt:i4>
      </vt:variant>
      <vt:variant>
        <vt:lpwstr>https://wirtschaft-erleben.at/material/taschengeld-tipps-fuer-den-richtigen-umgang-mit-geld/</vt:lpwstr>
      </vt:variant>
      <vt:variant>
        <vt:lpwstr/>
      </vt:variant>
      <vt:variant>
        <vt:i4>1114120</vt:i4>
      </vt:variant>
      <vt:variant>
        <vt:i4>54</vt:i4>
      </vt:variant>
      <vt:variant>
        <vt:i4>0</vt:i4>
      </vt:variant>
      <vt:variant>
        <vt:i4>5</vt:i4>
      </vt:variant>
      <vt:variant>
        <vt:lpwstr>https://www.schuldenberatung.at/downloads/fachpublikum/asbFactSheet_Tipps_gg_Ueberschuldung_2018.pdf?m=1612776396&amp;</vt:lpwstr>
      </vt:variant>
      <vt:variant>
        <vt:lpwstr/>
      </vt:variant>
      <vt:variant>
        <vt:i4>3735678</vt:i4>
      </vt:variant>
      <vt:variant>
        <vt:i4>51</vt:i4>
      </vt:variant>
      <vt:variant>
        <vt:i4>0</vt:i4>
      </vt:variant>
      <vt:variant>
        <vt:i4>5</vt:i4>
      </vt:variant>
      <vt:variant>
        <vt:lpwstr>https://www.uibk.ac.at/anglistik/dyme/team/malzer-papp.html.de</vt:lpwstr>
      </vt:variant>
      <vt:variant>
        <vt:lpwstr/>
      </vt:variant>
      <vt:variant>
        <vt:i4>7143483</vt:i4>
      </vt:variant>
      <vt:variant>
        <vt:i4>48</vt:i4>
      </vt:variant>
      <vt:variant>
        <vt:i4>0</vt:i4>
      </vt:variant>
      <vt:variant>
        <vt:i4>5</vt:i4>
      </vt:variant>
      <vt:variant>
        <vt:lpwstr>https://www.uibk.ac.at/anglistik/dyme/team/allgaeuer-hackl.html.de</vt:lpwstr>
      </vt:variant>
      <vt:variant>
        <vt:lpwstr/>
      </vt:variant>
      <vt:variant>
        <vt:i4>7340077</vt:i4>
      </vt:variant>
      <vt:variant>
        <vt:i4>45</vt:i4>
      </vt:variant>
      <vt:variant>
        <vt:i4>0</vt:i4>
      </vt:variant>
      <vt:variant>
        <vt:i4>5</vt:i4>
      </vt:variant>
      <vt:variant>
        <vt:lpwstr>https://www.uibk.ac.at/anglistik/staff/jessner/</vt:lpwstr>
      </vt:variant>
      <vt:variant>
        <vt:lpwstr/>
      </vt:variant>
      <vt:variant>
        <vt:i4>22</vt:i4>
      </vt:variant>
      <vt:variant>
        <vt:i4>42</vt:i4>
      </vt:variant>
      <vt:variant>
        <vt:i4>0</vt:i4>
      </vt:variant>
      <vt:variant>
        <vt:i4>5</vt:i4>
      </vt:variant>
      <vt:variant>
        <vt:lpwstr>https://www.linkedin.com/in/philipp-ringswirth-277b4a231/</vt:lpwstr>
      </vt:variant>
      <vt:variant>
        <vt:lpwstr/>
      </vt:variant>
      <vt:variant>
        <vt:i4>524369</vt:i4>
      </vt:variant>
      <vt:variant>
        <vt:i4>39</vt:i4>
      </vt:variant>
      <vt:variant>
        <vt:i4>0</vt:i4>
      </vt:variant>
      <vt:variant>
        <vt:i4>5</vt:i4>
      </vt:variant>
      <vt:variant>
        <vt:lpwstr>https://www.linkedin.com/in/melissa-grasl-5ab1a120b/</vt:lpwstr>
      </vt:variant>
      <vt:variant>
        <vt:lpwstr/>
      </vt:variant>
      <vt:variant>
        <vt:i4>3407998</vt:i4>
      </vt:variant>
      <vt:variant>
        <vt:i4>36</vt:i4>
      </vt:variant>
      <vt:variant>
        <vt:i4>0</vt:i4>
      </vt:variant>
      <vt:variant>
        <vt:i4>5</vt:i4>
      </vt:variant>
      <vt:variant>
        <vt:lpwstr>https://www.threecoins.org/</vt:lpwstr>
      </vt:variant>
      <vt:variant>
        <vt:lpwstr/>
      </vt:variant>
      <vt:variant>
        <vt:i4>3735630</vt:i4>
      </vt:variant>
      <vt:variant>
        <vt:i4>33</vt:i4>
      </vt:variant>
      <vt:variant>
        <vt:i4>0</vt:i4>
      </vt:variant>
      <vt:variant>
        <vt:i4>5</vt:i4>
      </vt:variant>
      <vt:variant>
        <vt:lpwstr>https://gwb.schule.at/pluginfile.php/66910/mod_resource/content/2/LehrplanGW2023_AHS_Auszug.pdf</vt:lpwstr>
      </vt:variant>
      <vt:variant>
        <vt:lpwstr/>
      </vt:variant>
      <vt:variant>
        <vt:i4>2031671</vt:i4>
      </vt:variant>
      <vt:variant>
        <vt:i4>26</vt:i4>
      </vt:variant>
      <vt:variant>
        <vt:i4>0</vt:i4>
      </vt:variant>
      <vt:variant>
        <vt:i4>5</vt:i4>
      </vt:variant>
      <vt:variant>
        <vt:lpwstr/>
      </vt:variant>
      <vt:variant>
        <vt:lpwstr>_Toc141708737</vt:lpwstr>
      </vt:variant>
      <vt:variant>
        <vt:i4>2031671</vt:i4>
      </vt:variant>
      <vt:variant>
        <vt:i4>20</vt:i4>
      </vt:variant>
      <vt:variant>
        <vt:i4>0</vt:i4>
      </vt:variant>
      <vt:variant>
        <vt:i4>5</vt:i4>
      </vt:variant>
      <vt:variant>
        <vt:lpwstr/>
      </vt:variant>
      <vt:variant>
        <vt:lpwstr>_Toc141708736</vt:lpwstr>
      </vt:variant>
      <vt:variant>
        <vt:i4>2031671</vt:i4>
      </vt:variant>
      <vt:variant>
        <vt:i4>14</vt:i4>
      </vt:variant>
      <vt:variant>
        <vt:i4>0</vt:i4>
      </vt:variant>
      <vt:variant>
        <vt:i4>5</vt:i4>
      </vt:variant>
      <vt:variant>
        <vt:lpwstr/>
      </vt:variant>
      <vt:variant>
        <vt:lpwstr>_Toc141708735</vt:lpwstr>
      </vt:variant>
      <vt:variant>
        <vt:i4>2031671</vt:i4>
      </vt:variant>
      <vt:variant>
        <vt:i4>8</vt:i4>
      </vt:variant>
      <vt:variant>
        <vt:i4>0</vt:i4>
      </vt:variant>
      <vt:variant>
        <vt:i4>5</vt:i4>
      </vt:variant>
      <vt:variant>
        <vt:lpwstr/>
      </vt:variant>
      <vt:variant>
        <vt:lpwstr>_Toc141708734</vt:lpwstr>
      </vt:variant>
      <vt:variant>
        <vt:i4>2031671</vt:i4>
      </vt:variant>
      <vt:variant>
        <vt:i4>2</vt:i4>
      </vt:variant>
      <vt:variant>
        <vt:i4>0</vt:i4>
      </vt:variant>
      <vt:variant>
        <vt:i4>5</vt:i4>
      </vt:variant>
      <vt:variant>
        <vt:lpwstr/>
      </vt:variant>
      <vt:variant>
        <vt:lpwstr>_Toc141708733</vt:lpwstr>
      </vt:variant>
      <vt:variant>
        <vt:i4>1114120</vt:i4>
      </vt:variant>
      <vt:variant>
        <vt:i4>6</vt:i4>
      </vt:variant>
      <vt:variant>
        <vt:i4>0</vt:i4>
      </vt:variant>
      <vt:variant>
        <vt:i4>5</vt:i4>
      </vt:variant>
      <vt:variant>
        <vt:lpwstr>https://www.schuldenberatung.at/downloads/fachpublikum/asbFactSheet_Tipps_gg_Ueberschuldung_2018.pdf?m=1612776396&amp;</vt:lpwstr>
      </vt:variant>
      <vt:variant>
        <vt:lpwstr/>
      </vt:variant>
      <vt:variant>
        <vt:i4>6094942</vt:i4>
      </vt:variant>
      <vt:variant>
        <vt:i4>3</vt:i4>
      </vt:variant>
      <vt:variant>
        <vt:i4>0</vt:i4>
      </vt:variant>
      <vt:variant>
        <vt:i4>5</vt:i4>
      </vt:variant>
      <vt:variant>
        <vt:lpwstr>https://www.schuldenberatung.at/downloads/infodatenbank/schuldenreport/asb_Schuldenreport2022_EndV.pdf</vt:lpwstr>
      </vt:variant>
      <vt:variant>
        <vt:lpwstr/>
      </vt:variant>
      <vt:variant>
        <vt:i4>1114232</vt:i4>
      </vt:variant>
      <vt:variant>
        <vt:i4>0</vt:i4>
      </vt:variant>
      <vt:variant>
        <vt:i4>0</vt:i4>
      </vt:variant>
      <vt:variant>
        <vt:i4>5</vt:i4>
      </vt:variant>
      <vt:variant>
        <vt:lpwstr>https://www.schuldenberatung.at/downloads/fachpublikum/asbFactSheet_SR22_Gruende_Ueberschuldung.pdf</vt:lpwstr>
      </vt:variant>
      <vt:variant>
        <vt:lpwstr/>
      </vt:variant>
      <vt:variant>
        <vt:i4>63</vt:i4>
      </vt:variant>
      <vt:variant>
        <vt:i4>9</vt:i4>
      </vt:variant>
      <vt:variant>
        <vt:i4>0</vt:i4>
      </vt:variant>
      <vt:variant>
        <vt:i4>5</vt:i4>
      </vt:variant>
      <vt:variant>
        <vt:lpwstr>mailto:anna.steinbauer@stiftung-wirtschaftsbildung.at</vt:lpwstr>
      </vt:variant>
      <vt:variant>
        <vt:lpwstr/>
      </vt:variant>
      <vt:variant>
        <vt:i4>63</vt:i4>
      </vt:variant>
      <vt:variant>
        <vt:i4>6</vt:i4>
      </vt:variant>
      <vt:variant>
        <vt:i4>0</vt:i4>
      </vt:variant>
      <vt:variant>
        <vt:i4>5</vt:i4>
      </vt:variant>
      <vt:variant>
        <vt:lpwstr>mailto:anna.steinbauer@stiftung-wirtschaftsbildung.at</vt:lpwstr>
      </vt:variant>
      <vt:variant>
        <vt:lpwstr/>
      </vt:variant>
      <vt:variant>
        <vt:i4>6422600</vt:i4>
      </vt:variant>
      <vt:variant>
        <vt:i4>3</vt:i4>
      </vt:variant>
      <vt:variant>
        <vt:i4>0</vt:i4>
      </vt:variant>
      <vt:variant>
        <vt:i4>5</vt:i4>
      </vt:variant>
      <vt:variant>
        <vt:lpwstr>mailto:philipp.ringswirth@stiftung-wirtschaftsbildung.at</vt:lpwstr>
      </vt:variant>
      <vt:variant>
        <vt:lpwstr/>
      </vt:variant>
      <vt:variant>
        <vt:i4>6422600</vt:i4>
      </vt:variant>
      <vt:variant>
        <vt:i4>0</vt:i4>
      </vt:variant>
      <vt:variant>
        <vt:i4>0</vt:i4>
      </vt:variant>
      <vt:variant>
        <vt:i4>5</vt:i4>
      </vt:variant>
      <vt:variant>
        <vt:lpwstr>mailto:philipp.ringswirth@stiftung-wirtschaftsbildung.at</vt:lpwstr>
      </vt:variant>
      <vt:variant>
        <vt:lpwstr/>
      </vt:variant>
      <vt:variant>
        <vt:i4>3211325</vt:i4>
      </vt:variant>
      <vt:variant>
        <vt:i4>3</vt:i4>
      </vt:variant>
      <vt:variant>
        <vt:i4>0</vt:i4>
      </vt:variant>
      <vt:variant>
        <vt:i4>5</vt:i4>
      </vt:variant>
      <vt:variant>
        <vt:lpwstr>https://wirtschaft-erleben.at/</vt:lpwstr>
      </vt:variant>
      <vt:variant>
        <vt:lpwstr/>
      </vt:variant>
      <vt:variant>
        <vt:i4>4653097</vt:i4>
      </vt:variant>
      <vt:variant>
        <vt:i4>0</vt:i4>
      </vt:variant>
      <vt:variant>
        <vt:i4>0</vt:i4>
      </vt:variant>
      <vt:variant>
        <vt:i4>5</vt:i4>
      </vt:variant>
      <vt:variant>
        <vt:lpwstr>mailto:office@wirtschaft-erleben.at</vt:lpwstr>
      </vt:variant>
      <vt:variant>
        <vt:lpwstr/>
      </vt:variant>
      <vt:variant>
        <vt:i4>7077930</vt:i4>
      </vt:variant>
      <vt:variant>
        <vt:i4>144</vt:i4>
      </vt:variant>
      <vt:variant>
        <vt:i4>0</vt:i4>
      </vt:variant>
      <vt:variant>
        <vt:i4>5</vt:i4>
      </vt:variant>
      <vt:variant>
        <vt:lpwstr>https://creativecommons.org/licenses/by-nc-sa/4.0/</vt:lpwstr>
      </vt:variant>
      <vt:variant>
        <vt:lpwstr/>
      </vt:variant>
      <vt:variant>
        <vt:i4>7077930</vt:i4>
      </vt:variant>
      <vt:variant>
        <vt:i4>135</vt:i4>
      </vt:variant>
      <vt:variant>
        <vt:i4>0</vt:i4>
      </vt:variant>
      <vt:variant>
        <vt:i4>5</vt:i4>
      </vt:variant>
      <vt:variant>
        <vt:lpwstr>https://creativecommons.org/licenses/by-nc-sa/4.0/</vt:lpwstr>
      </vt:variant>
      <vt:variant>
        <vt:lpwstr/>
      </vt:variant>
      <vt:variant>
        <vt:i4>7077930</vt:i4>
      </vt:variant>
      <vt:variant>
        <vt:i4>126</vt:i4>
      </vt:variant>
      <vt:variant>
        <vt:i4>0</vt:i4>
      </vt:variant>
      <vt:variant>
        <vt:i4>5</vt:i4>
      </vt:variant>
      <vt:variant>
        <vt:lpwstr>https://creativecommons.org/licenses/by-nc-sa/4.0/</vt:lpwstr>
      </vt:variant>
      <vt:variant>
        <vt:lpwstr/>
      </vt:variant>
      <vt:variant>
        <vt:i4>7077930</vt:i4>
      </vt:variant>
      <vt:variant>
        <vt:i4>117</vt:i4>
      </vt:variant>
      <vt:variant>
        <vt:i4>0</vt:i4>
      </vt:variant>
      <vt:variant>
        <vt:i4>5</vt:i4>
      </vt:variant>
      <vt:variant>
        <vt:lpwstr>https://creativecommons.org/licenses/by-nc-sa/4.0/</vt:lpwstr>
      </vt:variant>
      <vt:variant>
        <vt:lpwstr/>
      </vt:variant>
      <vt:variant>
        <vt:i4>7077930</vt:i4>
      </vt:variant>
      <vt:variant>
        <vt:i4>108</vt:i4>
      </vt:variant>
      <vt:variant>
        <vt:i4>0</vt:i4>
      </vt:variant>
      <vt:variant>
        <vt:i4>5</vt:i4>
      </vt:variant>
      <vt:variant>
        <vt:lpwstr>https://creativecommons.org/licenses/by-nc-sa/4.0/</vt:lpwstr>
      </vt:variant>
      <vt:variant>
        <vt:lpwstr/>
      </vt:variant>
      <vt:variant>
        <vt:i4>7077930</vt:i4>
      </vt:variant>
      <vt:variant>
        <vt:i4>99</vt:i4>
      </vt:variant>
      <vt:variant>
        <vt:i4>0</vt:i4>
      </vt:variant>
      <vt:variant>
        <vt:i4>5</vt:i4>
      </vt:variant>
      <vt:variant>
        <vt:lpwstr>https://creativecommons.org/licenses/by-nc-sa/4.0/</vt:lpwstr>
      </vt:variant>
      <vt:variant>
        <vt:lpwstr/>
      </vt:variant>
      <vt:variant>
        <vt:i4>7077930</vt:i4>
      </vt:variant>
      <vt:variant>
        <vt:i4>90</vt:i4>
      </vt:variant>
      <vt:variant>
        <vt:i4>0</vt:i4>
      </vt:variant>
      <vt:variant>
        <vt:i4>5</vt:i4>
      </vt:variant>
      <vt:variant>
        <vt:lpwstr>https://creativecommons.org/licenses/by-nc-sa/4.0/</vt:lpwstr>
      </vt:variant>
      <vt:variant>
        <vt:lpwstr/>
      </vt:variant>
      <vt:variant>
        <vt:i4>7077930</vt:i4>
      </vt:variant>
      <vt:variant>
        <vt:i4>81</vt:i4>
      </vt:variant>
      <vt:variant>
        <vt:i4>0</vt:i4>
      </vt:variant>
      <vt:variant>
        <vt:i4>5</vt:i4>
      </vt:variant>
      <vt:variant>
        <vt:lpwstr>https://creativecommons.org/licenses/by-nc-sa/4.0/</vt:lpwstr>
      </vt:variant>
      <vt:variant>
        <vt:lpwstr/>
      </vt:variant>
      <vt:variant>
        <vt:i4>7077930</vt:i4>
      </vt:variant>
      <vt:variant>
        <vt:i4>66</vt:i4>
      </vt:variant>
      <vt:variant>
        <vt:i4>0</vt:i4>
      </vt:variant>
      <vt:variant>
        <vt:i4>5</vt:i4>
      </vt:variant>
      <vt:variant>
        <vt:lpwstr>https://creativecommons.org/licenses/by-nc-sa/4.0/</vt:lpwstr>
      </vt:variant>
      <vt:variant>
        <vt:lpwstr/>
      </vt:variant>
      <vt:variant>
        <vt:i4>7077930</vt:i4>
      </vt:variant>
      <vt:variant>
        <vt:i4>57</vt:i4>
      </vt:variant>
      <vt:variant>
        <vt:i4>0</vt:i4>
      </vt:variant>
      <vt:variant>
        <vt:i4>5</vt:i4>
      </vt:variant>
      <vt:variant>
        <vt:lpwstr>https://creativecommons.org/licenses/by-nc-sa/4.0/</vt:lpwstr>
      </vt:variant>
      <vt:variant>
        <vt:lpwstr/>
      </vt:variant>
      <vt:variant>
        <vt:i4>7077930</vt:i4>
      </vt:variant>
      <vt:variant>
        <vt:i4>48</vt:i4>
      </vt:variant>
      <vt:variant>
        <vt:i4>0</vt:i4>
      </vt:variant>
      <vt:variant>
        <vt:i4>5</vt:i4>
      </vt:variant>
      <vt:variant>
        <vt:lpwstr>https://creativecommons.org/licenses/by-nc-sa/4.0/</vt:lpwstr>
      </vt:variant>
      <vt:variant>
        <vt:lpwstr/>
      </vt:variant>
      <vt:variant>
        <vt:i4>7077930</vt:i4>
      </vt:variant>
      <vt:variant>
        <vt:i4>39</vt:i4>
      </vt:variant>
      <vt:variant>
        <vt:i4>0</vt:i4>
      </vt:variant>
      <vt:variant>
        <vt:i4>5</vt:i4>
      </vt:variant>
      <vt:variant>
        <vt:lpwstr>https://creativecommons.org/licenses/by-nc-sa/4.0/</vt:lpwstr>
      </vt:variant>
      <vt:variant>
        <vt:lpwstr/>
      </vt:variant>
      <vt:variant>
        <vt:i4>7077930</vt:i4>
      </vt:variant>
      <vt:variant>
        <vt:i4>24</vt:i4>
      </vt:variant>
      <vt:variant>
        <vt:i4>0</vt:i4>
      </vt:variant>
      <vt:variant>
        <vt:i4>5</vt:i4>
      </vt:variant>
      <vt:variant>
        <vt:lpwstr>https://creativecommons.org/licenses/by-nc-sa/4.0/</vt:lpwstr>
      </vt:variant>
      <vt:variant>
        <vt:lpwstr/>
      </vt:variant>
      <vt:variant>
        <vt:i4>7077930</vt:i4>
      </vt:variant>
      <vt:variant>
        <vt:i4>15</vt:i4>
      </vt:variant>
      <vt:variant>
        <vt:i4>0</vt:i4>
      </vt:variant>
      <vt:variant>
        <vt:i4>5</vt:i4>
      </vt:variant>
      <vt:variant>
        <vt:lpwstr>https://creativecommons.org/licenses/by-nc-sa/4.0/</vt:lpwstr>
      </vt:variant>
      <vt:variant>
        <vt:lpwstr/>
      </vt:variant>
      <vt:variant>
        <vt:i4>7077930</vt:i4>
      </vt:variant>
      <vt:variant>
        <vt:i4>6</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Simone Weinbacher-Traun</cp:lastModifiedBy>
  <cp:revision>10</cp:revision>
  <cp:lastPrinted>2023-08-30T02:50:00Z</cp:lastPrinted>
  <dcterms:created xsi:type="dcterms:W3CDTF">2023-12-06T10:55:00Z</dcterms:created>
  <dcterms:modified xsi:type="dcterms:W3CDTF">2024-01-25T16:00:00Z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